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2019</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10199226"/>
      <w:bookmarkStart w:id="2" w:name="_Toc10199326"/>
      <w:bookmarkStart w:id="3" w:name="_Toc12024983"/>
      <w:bookmarkStart w:id="4" w:name="_Toc12025049"/>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12025050"/>
      <w:bookmarkStart w:id="7" w:name="_Toc10199327"/>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12025051"/>
      <w:bookmarkStart w:id="9" w:name="_Toc10199328"/>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0" w:name="_Toc12025052"/>
      <w:bookmarkStart w:id="11" w:name="_Toc10199329"/>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12" w:name="_Toc12025053"/>
      <w:bookmarkStart w:id="13" w:name="_Toc10199330"/>
      <w:r>
        <w:rPr>
          <w:rStyle w:val="CharSectno"/>
        </w:rPr>
        <w:t>4</w:t>
      </w:r>
      <w:r>
        <w:rPr>
          <w:snapToGrid w:val="0"/>
        </w:rPr>
        <w:t>.</w:t>
      </w:r>
      <w:r>
        <w:rPr>
          <w:snapToGrid w:val="0"/>
        </w:rPr>
        <w:tab/>
        <w:t>Smooth and partially smooth waters</w:t>
      </w:r>
      <w:bookmarkEnd w:id="12"/>
      <w:bookmarkEnd w:id="13"/>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4" w:name="_Toc12025054"/>
      <w:bookmarkStart w:id="15" w:name="_Toc10199331"/>
      <w:r>
        <w:rPr>
          <w:rStyle w:val="CharSectno"/>
        </w:rPr>
        <w:t>5</w:t>
      </w:r>
      <w:r>
        <w:rPr>
          <w:snapToGrid w:val="0"/>
        </w:rPr>
        <w:t>.</w:t>
      </w:r>
      <w:r>
        <w:rPr>
          <w:snapToGrid w:val="0"/>
        </w:rPr>
        <w:tab/>
        <w:t>Classification of vessels</w:t>
      </w:r>
      <w:bookmarkEnd w:id="14"/>
      <w:bookmarkEnd w:id="15"/>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6" w:name="_Toc10199232"/>
      <w:bookmarkStart w:id="17" w:name="_Toc10199332"/>
      <w:bookmarkStart w:id="18" w:name="_Toc12024989"/>
      <w:bookmarkStart w:id="19" w:name="_Toc12025055"/>
      <w:r>
        <w:rPr>
          <w:rStyle w:val="CharPartNo"/>
        </w:rPr>
        <w:t>Part II</w:t>
      </w:r>
      <w:r>
        <w:rPr>
          <w:rStyle w:val="CharDivNo"/>
        </w:rPr>
        <w:t> </w:t>
      </w:r>
      <w:r>
        <w:t>—</w:t>
      </w:r>
      <w:r>
        <w:rPr>
          <w:rStyle w:val="CharDivText"/>
        </w:rPr>
        <w:t> </w:t>
      </w:r>
      <w:r>
        <w:rPr>
          <w:rStyle w:val="CharPartText"/>
        </w:rPr>
        <w:t>Certificates of competency</w:t>
      </w:r>
      <w:bookmarkEnd w:id="16"/>
      <w:bookmarkEnd w:id="17"/>
      <w:bookmarkEnd w:id="18"/>
      <w:bookmarkEnd w:id="19"/>
    </w:p>
    <w:p>
      <w:pPr>
        <w:pStyle w:val="Heading5"/>
        <w:rPr>
          <w:snapToGrid w:val="0"/>
        </w:rPr>
      </w:pPr>
      <w:bookmarkStart w:id="20" w:name="_Toc12025056"/>
      <w:bookmarkStart w:id="21" w:name="_Toc10199333"/>
      <w:r>
        <w:rPr>
          <w:rStyle w:val="CharSectno"/>
        </w:rPr>
        <w:t>6</w:t>
      </w:r>
      <w:r>
        <w:rPr>
          <w:snapToGrid w:val="0"/>
        </w:rPr>
        <w:t>.</w:t>
      </w:r>
      <w:r>
        <w:rPr>
          <w:snapToGrid w:val="0"/>
        </w:rPr>
        <w:tab/>
        <w:t>Classification of certificates of competency</w:t>
      </w:r>
      <w:bookmarkEnd w:id="20"/>
      <w:bookmarkEnd w:id="21"/>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22" w:name="_Toc12025057"/>
      <w:bookmarkStart w:id="23" w:name="_Toc10199334"/>
      <w:r>
        <w:t>7.</w:t>
      </w:r>
      <w:r>
        <w:tab/>
        <w:t>Functions of certificates of competency</w:t>
      </w:r>
      <w:bookmarkEnd w:id="22"/>
      <w:bookmarkEnd w:id="2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24" w:name="_Toc12025058"/>
      <w:bookmarkStart w:id="25" w:name="_Toc10199335"/>
      <w:r>
        <w:rPr>
          <w:rStyle w:val="CharSectno"/>
        </w:rPr>
        <w:t>8</w:t>
      </w:r>
      <w:r>
        <w:rPr>
          <w:snapToGrid w:val="0"/>
        </w:rPr>
        <w:t>.</w:t>
      </w:r>
      <w:r>
        <w:rPr>
          <w:snapToGrid w:val="0"/>
        </w:rPr>
        <w:tab/>
        <w:t>Grant of certificate of competency</w:t>
      </w:r>
      <w:bookmarkEnd w:id="24"/>
      <w:bookmarkEnd w:id="2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26" w:name="_Toc12025059"/>
      <w:bookmarkStart w:id="27" w:name="_Toc10199336"/>
      <w:r>
        <w:rPr>
          <w:rStyle w:val="CharSectno"/>
        </w:rPr>
        <w:t>9</w:t>
      </w:r>
      <w:r>
        <w:rPr>
          <w:snapToGrid w:val="0"/>
        </w:rPr>
        <w:t>.</w:t>
      </w:r>
      <w:r>
        <w:rPr>
          <w:snapToGrid w:val="0"/>
        </w:rPr>
        <w:tab/>
        <w:t>Restriction or endorsement of certificate of competency</w:t>
      </w:r>
      <w:bookmarkEnd w:id="26"/>
      <w:bookmarkEnd w:id="27"/>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28" w:name="_Toc12025060"/>
      <w:bookmarkStart w:id="29" w:name="_Toc10199337"/>
      <w:r>
        <w:rPr>
          <w:rStyle w:val="CharSectno"/>
        </w:rPr>
        <w:t>10</w:t>
      </w:r>
      <w:r>
        <w:rPr>
          <w:snapToGrid w:val="0"/>
        </w:rPr>
        <w:t>.</w:t>
      </w:r>
      <w:r>
        <w:rPr>
          <w:snapToGrid w:val="0"/>
        </w:rPr>
        <w:tab/>
        <w:t>Revalidation of certificates of competency</w:t>
      </w:r>
      <w:bookmarkEnd w:id="28"/>
      <w:bookmarkEnd w:id="2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30" w:name="_Toc12025061"/>
      <w:bookmarkStart w:id="31" w:name="_Toc10199338"/>
      <w:r>
        <w:rPr>
          <w:rStyle w:val="CharSectno"/>
        </w:rPr>
        <w:t>11</w:t>
      </w:r>
      <w:r>
        <w:rPr>
          <w:snapToGrid w:val="0"/>
        </w:rPr>
        <w:t>.</w:t>
      </w:r>
      <w:r>
        <w:rPr>
          <w:snapToGrid w:val="0"/>
        </w:rPr>
        <w:tab/>
        <w:t>Refusal to grant, endorse or revalidate certificates of competency</w:t>
      </w:r>
      <w:bookmarkEnd w:id="30"/>
      <w:bookmarkEnd w:id="31"/>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32" w:name="_Toc12025062"/>
      <w:bookmarkStart w:id="33" w:name="_Toc10199339"/>
      <w:r>
        <w:rPr>
          <w:rStyle w:val="CharSectno"/>
        </w:rPr>
        <w:t>12</w:t>
      </w:r>
      <w:r>
        <w:rPr>
          <w:snapToGrid w:val="0"/>
        </w:rPr>
        <w:t>.</w:t>
      </w:r>
      <w:r>
        <w:rPr>
          <w:snapToGrid w:val="0"/>
        </w:rPr>
        <w:tab/>
        <w:t>Grant of certificates of satisfactory service</w:t>
      </w:r>
      <w:bookmarkEnd w:id="32"/>
      <w:bookmarkEnd w:id="33"/>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34" w:name="_Toc12025063"/>
      <w:bookmarkStart w:id="35" w:name="_Toc10199340"/>
      <w:r>
        <w:rPr>
          <w:rStyle w:val="CharSectno"/>
        </w:rPr>
        <w:t>13</w:t>
      </w:r>
      <w:r>
        <w:rPr>
          <w:snapToGrid w:val="0"/>
        </w:rPr>
        <w:t>.</w:t>
      </w:r>
      <w:r>
        <w:rPr>
          <w:snapToGrid w:val="0"/>
        </w:rPr>
        <w:tab/>
        <w:t>Recognition of other certificates of competency</w:t>
      </w:r>
      <w:bookmarkEnd w:id="34"/>
      <w:bookmarkEnd w:id="35"/>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36" w:name="_Toc12025064"/>
      <w:bookmarkStart w:id="37" w:name="_Toc10199341"/>
      <w:r>
        <w:rPr>
          <w:rStyle w:val="CharSectno"/>
        </w:rPr>
        <w:t>14</w:t>
      </w:r>
      <w:r>
        <w:rPr>
          <w:snapToGrid w:val="0"/>
        </w:rPr>
        <w:t>.</w:t>
      </w:r>
      <w:r>
        <w:rPr>
          <w:snapToGrid w:val="0"/>
        </w:rPr>
        <w:tab/>
        <w:t>Replacement of lost certificates</w:t>
      </w:r>
      <w:bookmarkEnd w:id="36"/>
      <w:bookmarkEnd w:id="37"/>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38" w:name="_Toc12025065"/>
      <w:bookmarkStart w:id="39" w:name="_Toc10199342"/>
      <w:r>
        <w:rPr>
          <w:rStyle w:val="CharSectno"/>
        </w:rPr>
        <w:t>15A</w:t>
      </w:r>
      <w:r>
        <w:t>.</w:t>
      </w:r>
      <w:r>
        <w:tab/>
        <w:t>Requirement to maintain medical fitness</w:t>
      </w:r>
      <w:bookmarkEnd w:id="38"/>
      <w:bookmarkEnd w:id="39"/>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40" w:name="_Toc12025066"/>
      <w:bookmarkStart w:id="41" w:name="_Toc10199343"/>
      <w:r>
        <w:rPr>
          <w:rStyle w:val="CharSectno"/>
        </w:rPr>
        <w:t>15</w:t>
      </w:r>
      <w:r>
        <w:rPr>
          <w:snapToGrid w:val="0"/>
        </w:rPr>
        <w:t>.</w:t>
      </w:r>
      <w:r>
        <w:rPr>
          <w:snapToGrid w:val="0"/>
        </w:rPr>
        <w:tab/>
        <w:t>Cancellation and suspension of certificates</w:t>
      </w:r>
      <w:bookmarkEnd w:id="40"/>
      <w:bookmarkEnd w:id="41"/>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42" w:name="_Toc10199244"/>
      <w:bookmarkStart w:id="43" w:name="_Toc10199344"/>
      <w:bookmarkStart w:id="44" w:name="_Toc12025001"/>
      <w:bookmarkStart w:id="45" w:name="_Toc12025067"/>
      <w:r>
        <w:rPr>
          <w:rStyle w:val="CharPartNo"/>
        </w:rPr>
        <w:t>Part III</w:t>
      </w:r>
      <w:r>
        <w:rPr>
          <w:rStyle w:val="CharDivNo"/>
        </w:rPr>
        <w:t> </w:t>
      </w:r>
      <w:r>
        <w:t>—</w:t>
      </w:r>
      <w:r>
        <w:rPr>
          <w:rStyle w:val="CharDivText"/>
        </w:rPr>
        <w:t> </w:t>
      </w:r>
      <w:r>
        <w:rPr>
          <w:rStyle w:val="CharPartText"/>
        </w:rPr>
        <w:t>Examinations</w:t>
      </w:r>
      <w:bookmarkEnd w:id="42"/>
      <w:bookmarkEnd w:id="43"/>
      <w:bookmarkEnd w:id="44"/>
      <w:bookmarkEnd w:id="45"/>
    </w:p>
    <w:p>
      <w:pPr>
        <w:pStyle w:val="Heading5"/>
        <w:rPr>
          <w:snapToGrid w:val="0"/>
        </w:rPr>
      </w:pPr>
      <w:bookmarkStart w:id="46" w:name="_Toc12025068"/>
      <w:bookmarkStart w:id="47" w:name="_Toc10199345"/>
      <w:r>
        <w:rPr>
          <w:rStyle w:val="CharSectno"/>
        </w:rPr>
        <w:t>17</w:t>
      </w:r>
      <w:r>
        <w:rPr>
          <w:snapToGrid w:val="0"/>
        </w:rPr>
        <w:t>.</w:t>
      </w:r>
      <w:r>
        <w:rPr>
          <w:snapToGrid w:val="0"/>
        </w:rPr>
        <w:tab/>
        <w:t>Application for examination</w:t>
      </w:r>
      <w:bookmarkEnd w:id="46"/>
      <w:bookmarkEnd w:id="47"/>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48" w:name="_Toc12025069"/>
      <w:bookmarkStart w:id="49" w:name="_Toc10199346"/>
      <w:r>
        <w:rPr>
          <w:rStyle w:val="CharSectno"/>
        </w:rPr>
        <w:t>18A</w:t>
      </w:r>
      <w:r>
        <w:t>.</w:t>
      </w:r>
      <w:r>
        <w:tab/>
        <w:t>Evidence of medical fitness</w:t>
      </w:r>
      <w:bookmarkEnd w:id="48"/>
      <w:bookmarkEnd w:id="49"/>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50" w:name="_Toc12025070"/>
      <w:bookmarkStart w:id="51" w:name="_Toc10199347"/>
      <w:r>
        <w:rPr>
          <w:rStyle w:val="CharSectno"/>
        </w:rPr>
        <w:t>18</w:t>
      </w:r>
      <w:r>
        <w:rPr>
          <w:snapToGrid w:val="0"/>
        </w:rPr>
        <w:t>.</w:t>
      </w:r>
      <w:r>
        <w:rPr>
          <w:snapToGrid w:val="0"/>
        </w:rPr>
        <w:tab/>
        <w:t>Proof of qualifying service etc.</w:t>
      </w:r>
      <w:bookmarkEnd w:id="50"/>
      <w:bookmarkEnd w:id="51"/>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52" w:name="_Toc12025071"/>
      <w:bookmarkStart w:id="53" w:name="_Toc10199348"/>
      <w:r>
        <w:rPr>
          <w:rStyle w:val="CharSectno"/>
        </w:rPr>
        <w:t>19</w:t>
      </w:r>
      <w:r>
        <w:rPr>
          <w:snapToGrid w:val="0"/>
        </w:rPr>
        <w:t>.</w:t>
      </w:r>
      <w:r>
        <w:rPr>
          <w:snapToGrid w:val="0"/>
        </w:rPr>
        <w:tab/>
        <w:t>Equivalent service and qualifications</w:t>
      </w:r>
      <w:bookmarkEnd w:id="52"/>
      <w:bookmarkEnd w:id="53"/>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54" w:name="_Toc12025072"/>
      <w:bookmarkStart w:id="55" w:name="_Toc10199349"/>
      <w:r>
        <w:rPr>
          <w:rStyle w:val="CharSectno"/>
        </w:rPr>
        <w:t>20</w:t>
      </w:r>
      <w:r>
        <w:rPr>
          <w:snapToGrid w:val="0"/>
        </w:rPr>
        <w:t>.</w:t>
      </w:r>
      <w:r>
        <w:rPr>
          <w:snapToGrid w:val="0"/>
        </w:rPr>
        <w:tab/>
        <w:t>Inadequate proof of satisfactory service</w:t>
      </w:r>
      <w:bookmarkEnd w:id="54"/>
      <w:bookmarkEnd w:id="55"/>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56" w:name="_Toc12025073"/>
      <w:bookmarkStart w:id="57" w:name="_Toc10199350"/>
      <w:r>
        <w:rPr>
          <w:rStyle w:val="CharSectno"/>
        </w:rPr>
        <w:t>21</w:t>
      </w:r>
      <w:r>
        <w:rPr>
          <w:snapToGrid w:val="0"/>
        </w:rPr>
        <w:t>.</w:t>
      </w:r>
      <w:r>
        <w:rPr>
          <w:snapToGrid w:val="0"/>
        </w:rPr>
        <w:tab/>
        <w:t>Discovery after examination of insufficient service</w:t>
      </w:r>
      <w:bookmarkEnd w:id="56"/>
      <w:bookmarkEnd w:id="57"/>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58" w:name="_Toc12025074"/>
      <w:bookmarkStart w:id="59" w:name="_Toc10199351"/>
      <w:r>
        <w:rPr>
          <w:rStyle w:val="CharSectno"/>
        </w:rPr>
        <w:t>22</w:t>
      </w:r>
      <w:r>
        <w:rPr>
          <w:snapToGrid w:val="0"/>
        </w:rPr>
        <w:t>.</w:t>
      </w:r>
      <w:r>
        <w:rPr>
          <w:snapToGrid w:val="0"/>
        </w:rPr>
        <w:tab/>
        <w:t>Conduct of examinations</w:t>
      </w:r>
      <w:bookmarkEnd w:id="58"/>
      <w:bookmarkEnd w:id="59"/>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60" w:name="_Toc12025075"/>
      <w:bookmarkStart w:id="61" w:name="_Toc10199352"/>
      <w:r>
        <w:rPr>
          <w:rStyle w:val="CharSectno"/>
        </w:rPr>
        <w:t>23</w:t>
      </w:r>
      <w:r>
        <w:rPr>
          <w:snapToGrid w:val="0"/>
        </w:rPr>
        <w:t>.</w:t>
      </w:r>
      <w:r>
        <w:rPr>
          <w:snapToGrid w:val="0"/>
        </w:rPr>
        <w:tab/>
        <w:t>Times and places of examinations</w:t>
      </w:r>
      <w:bookmarkEnd w:id="60"/>
      <w:bookmarkEnd w:id="61"/>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62" w:name="_Toc12025076"/>
      <w:bookmarkStart w:id="63" w:name="_Toc10199353"/>
      <w:r>
        <w:rPr>
          <w:rStyle w:val="CharSectno"/>
        </w:rPr>
        <w:t>24</w:t>
      </w:r>
      <w:r>
        <w:rPr>
          <w:snapToGrid w:val="0"/>
        </w:rPr>
        <w:t>.</w:t>
      </w:r>
      <w:r>
        <w:rPr>
          <w:snapToGrid w:val="0"/>
        </w:rPr>
        <w:tab/>
        <w:t>Examination results</w:t>
      </w:r>
      <w:bookmarkEnd w:id="62"/>
      <w:bookmarkEnd w:id="63"/>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64" w:name="_Toc12025077"/>
      <w:bookmarkStart w:id="65" w:name="_Toc10199354"/>
      <w:r>
        <w:rPr>
          <w:rStyle w:val="CharSectno"/>
        </w:rPr>
        <w:t>25</w:t>
      </w:r>
      <w:r>
        <w:rPr>
          <w:snapToGrid w:val="0"/>
        </w:rPr>
        <w:t>.</w:t>
      </w:r>
      <w:r>
        <w:rPr>
          <w:snapToGrid w:val="0"/>
        </w:rPr>
        <w:tab/>
        <w:t>Partial passes granted elsewhere</w:t>
      </w:r>
      <w:bookmarkEnd w:id="64"/>
      <w:bookmarkEnd w:id="65"/>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66" w:name="_Toc12025078"/>
      <w:bookmarkStart w:id="67" w:name="_Toc10199355"/>
      <w:r>
        <w:rPr>
          <w:rStyle w:val="CharSectno"/>
        </w:rPr>
        <w:t>26</w:t>
      </w:r>
      <w:r>
        <w:rPr>
          <w:snapToGrid w:val="0"/>
        </w:rPr>
        <w:t>.</w:t>
      </w:r>
      <w:r>
        <w:rPr>
          <w:snapToGrid w:val="0"/>
        </w:rPr>
        <w:tab/>
        <w:t>Right of appeal</w:t>
      </w:r>
      <w:bookmarkEnd w:id="66"/>
      <w:bookmarkEnd w:id="67"/>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68" w:name="_Toc12025079"/>
      <w:bookmarkStart w:id="69" w:name="_Toc10199356"/>
      <w:r>
        <w:rPr>
          <w:rStyle w:val="CharSectno"/>
        </w:rPr>
        <w:t>27</w:t>
      </w:r>
      <w:r>
        <w:rPr>
          <w:snapToGrid w:val="0"/>
        </w:rPr>
        <w:t>.</w:t>
      </w:r>
      <w:r>
        <w:rPr>
          <w:snapToGrid w:val="0"/>
        </w:rPr>
        <w:tab/>
        <w:t>Exemptions from examinations</w:t>
      </w:r>
      <w:bookmarkEnd w:id="68"/>
      <w:bookmarkEnd w:id="69"/>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70" w:name="_Toc10199257"/>
      <w:bookmarkStart w:id="71" w:name="_Toc10199357"/>
      <w:bookmarkStart w:id="72" w:name="_Toc12025014"/>
      <w:bookmarkStart w:id="73" w:name="_Toc12025080"/>
      <w:r>
        <w:rPr>
          <w:rStyle w:val="CharPartNo"/>
        </w:rPr>
        <w:t>Part IIIA</w:t>
      </w:r>
      <w:r>
        <w:rPr>
          <w:rStyle w:val="CharDivNo"/>
        </w:rPr>
        <w:t> </w:t>
      </w:r>
      <w:r>
        <w:t>—</w:t>
      </w:r>
      <w:r>
        <w:rPr>
          <w:rStyle w:val="CharDivText"/>
        </w:rPr>
        <w:t> </w:t>
      </w:r>
      <w:r>
        <w:rPr>
          <w:rStyle w:val="CharPartText"/>
        </w:rPr>
        <w:t>Certificate of proficiency</w:t>
      </w:r>
      <w:bookmarkEnd w:id="70"/>
      <w:bookmarkEnd w:id="71"/>
      <w:bookmarkEnd w:id="72"/>
      <w:bookmarkEnd w:id="73"/>
    </w:p>
    <w:p>
      <w:pPr>
        <w:pStyle w:val="Footnoteheading"/>
        <w:ind w:left="890"/>
        <w:rPr>
          <w:snapToGrid w:val="0"/>
        </w:rPr>
      </w:pPr>
      <w:r>
        <w:rPr>
          <w:snapToGrid w:val="0"/>
        </w:rPr>
        <w:tab/>
        <w:t>[Heading inserted: Gazette 12 Jun 1987 p. 2323.]</w:t>
      </w:r>
    </w:p>
    <w:p>
      <w:pPr>
        <w:pStyle w:val="Heading5"/>
        <w:rPr>
          <w:snapToGrid w:val="0"/>
        </w:rPr>
      </w:pPr>
      <w:bookmarkStart w:id="74" w:name="_Toc12025081"/>
      <w:bookmarkStart w:id="75" w:name="_Toc10199358"/>
      <w:r>
        <w:rPr>
          <w:rStyle w:val="CharSectno"/>
        </w:rPr>
        <w:t>27A</w:t>
      </w:r>
      <w:r>
        <w:rPr>
          <w:snapToGrid w:val="0"/>
        </w:rPr>
        <w:t>.</w:t>
      </w:r>
      <w:r>
        <w:rPr>
          <w:snapToGrid w:val="0"/>
        </w:rPr>
        <w:tab/>
        <w:t>Certificate of proficiency — pleasure vessels</w:t>
      </w:r>
      <w:bookmarkEnd w:id="74"/>
      <w:bookmarkEnd w:id="75"/>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76" w:name="_Toc10199259"/>
      <w:bookmarkStart w:id="77" w:name="_Toc10199359"/>
      <w:bookmarkStart w:id="78" w:name="_Toc12025016"/>
      <w:bookmarkStart w:id="79" w:name="_Toc12025082"/>
      <w:r>
        <w:rPr>
          <w:rStyle w:val="CharPartNo"/>
        </w:rPr>
        <w:t>Part IV</w:t>
      </w:r>
      <w:r>
        <w:rPr>
          <w:rStyle w:val="CharDivNo"/>
        </w:rPr>
        <w:t> </w:t>
      </w:r>
      <w:r>
        <w:t>—</w:t>
      </w:r>
      <w:r>
        <w:rPr>
          <w:rStyle w:val="CharDivText"/>
        </w:rPr>
        <w:t> </w:t>
      </w:r>
      <w:r>
        <w:rPr>
          <w:rStyle w:val="CharPartText"/>
        </w:rPr>
        <w:t>Safety manning</w:t>
      </w:r>
      <w:bookmarkEnd w:id="76"/>
      <w:bookmarkEnd w:id="77"/>
      <w:bookmarkEnd w:id="78"/>
      <w:bookmarkEnd w:id="79"/>
    </w:p>
    <w:p>
      <w:pPr>
        <w:pStyle w:val="Heading5"/>
        <w:rPr>
          <w:snapToGrid w:val="0"/>
        </w:rPr>
      </w:pPr>
      <w:bookmarkStart w:id="80" w:name="_Toc12025083"/>
      <w:bookmarkStart w:id="81" w:name="_Toc10199360"/>
      <w:r>
        <w:rPr>
          <w:rStyle w:val="CharSectno"/>
        </w:rPr>
        <w:t>28</w:t>
      </w:r>
      <w:r>
        <w:rPr>
          <w:snapToGrid w:val="0"/>
        </w:rPr>
        <w:t>.</w:t>
      </w:r>
      <w:r>
        <w:rPr>
          <w:snapToGrid w:val="0"/>
        </w:rPr>
        <w:tab/>
        <w:t>Manning of vessels</w:t>
      </w:r>
      <w:bookmarkEnd w:id="80"/>
      <w:bookmarkEnd w:id="8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82" w:name="_Toc12025084"/>
      <w:bookmarkStart w:id="83" w:name="_Toc10199361"/>
      <w:r>
        <w:rPr>
          <w:rStyle w:val="CharSectno"/>
        </w:rPr>
        <w:t>28A</w:t>
      </w:r>
      <w:r>
        <w:rPr>
          <w:snapToGrid w:val="0"/>
        </w:rPr>
        <w:t>.</w:t>
      </w:r>
      <w:r>
        <w:rPr>
          <w:snapToGrid w:val="0"/>
        </w:rPr>
        <w:tab/>
        <w:t>Exemption from manning requirements</w:t>
      </w:r>
      <w:bookmarkEnd w:id="82"/>
      <w:bookmarkEnd w:id="8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84" w:name="_Toc12025085"/>
      <w:bookmarkStart w:id="85" w:name="_Toc10199362"/>
      <w:r>
        <w:rPr>
          <w:rStyle w:val="CharSectno"/>
        </w:rPr>
        <w:t>29</w:t>
      </w:r>
      <w:r>
        <w:rPr>
          <w:snapToGrid w:val="0"/>
        </w:rPr>
        <w:t>.</w:t>
      </w:r>
      <w:r>
        <w:rPr>
          <w:snapToGrid w:val="0"/>
        </w:rPr>
        <w:tab/>
        <w:t>Temporary dispensations</w:t>
      </w:r>
      <w:bookmarkEnd w:id="84"/>
      <w:bookmarkEnd w:id="8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86" w:name="_Toc10199263"/>
      <w:bookmarkStart w:id="87" w:name="_Toc10199363"/>
      <w:bookmarkStart w:id="88" w:name="_Toc12025020"/>
      <w:bookmarkStart w:id="89" w:name="_Toc12025086"/>
      <w:r>
        <w:rPr>
          <w:rStyle w:val="CharPartNo"/>
        </w:rPr>
        <w:t>Part VI</w:t>
      </w:r>
      <w:r>
        <w:rPr>
          <w:rStyle w:val="CharDivNo"/>
        </w:rPr>
        <w:t> </w:t>
      </w:r>
      <w:r>
        <w:t>—</w:t>
      </w:r>
      <w:r>
        <w:rPr>
          <w:rStyle w:val="CharDivText"/>
        </w:rPr>
        <w:t> </w:t>
      </w:r>
      <w:r>
        <w:rPr>
          <w:rStyle w:val="CharPartText"/>
        </w:rPr>
        <w:t>Miscellaneous</w:t>
      </w:r>
      <w:bookmarkEnd w:id="86"/>
      <w:bookmarkEnd w:id="87"/>
      <w:bookmarkEnd w:id="88"/>
      <w:bookmarkEnd w:id="89"/>
    </w:p>
    <w:p>
      <w:pPr>
        <w:pStyle w:val="Heading5"/>
        <w:rPr>
          <w:snapToGrid w:val="0"/>
        </w:rPr>
      </w:pPr>
      <w:bookmarkStart w:id="90" w:name="_Toc12025087"/>
      <w:bookmarkStart w:id="91" w:name="_Toc10199364"/>
      <w:r>
        <w:rPr>
          <w:rStyle w:val="CharSectno"/>
        </w:rPr>
        <w:t>31A</w:t>
      </w:r>
      <w:r>
        <w:rPr>
          <w:snapToGrid w:val="0"/>
        </w:rPr>
        <w:t>.</w:t>
      </w:r>
      <w:r>
        <w:rPr>
          <w:snapToGrid w:val="0"/>
        </w:rPr>
        <w:tab/>
        <w:t>Fees</w:t>
      </w:r>
      <w:bookmarkEnd w:id="90"/>
      <w:bookmarkEnd w:id="91"/>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2" w:name="_Toc10199265"/>
      <w:bookmarkStart w:id="93" w:name="_Toc10199365"/>
      <w:bookmarkStart w:id="94" w:name="_Toc12025022"/>
      <w:bookmarkStart w:id="95" w:name="_Toc12025088"/>
      <w:r>
        <w:rPr>
          <w:rStyle w:val="CharSchNo"/>
        </w:rPr>
        <w:t>Schedule 1</w:t>
      </w:r>
      <w:bookmarkEnd w:id="92"/>
      <w:bookmarkEnd w:id="93"/>
      <w:bookmarkEnd w:id="94"/>
      <w:bookmarkEnd w:id="95"/>
    </w:p>
    <w:p>
      <w:pPr>
        <w:pStyle w:val="zyShoulderClause"/>
        <w:keepNext/>
        <w:rPr>
          <w:snapToGrid w:val="0"/>
        </w:rPr>
      </w:pPr>
      <w:r>
        <w:rPr>
          <w:snapToGrid w:val="0"/>
        </w:rPr>
        <w:t>[r. 4]</w:t>
      </w:r>
    </w:p>
    <w:p>
      <w:pPr>
        <w:pStyle w:val="yScheduleHeading"/>
        <w:pageBreakBefore w:val="0"/>
      </w:pPr>
      <w:bookmarkStart w:id="96" w:name="_Toc10199266"/>
      <w:bookmarkStart w:id="97" w:name="_Toc10199366"/>
      <w:bookmarkStart w:id="98" w:name="_Toc12025023"/>
      <w:bookmarkStart w:id="99" w:name="_Toc12025089"/>
      <w:r>
        <w:rPr>
          <w:rStyle w:val="CharSchText"/>
        </w:rPr>
        <w:t>Geographical limits of smooth waters and partially smooth waters</w:t>
      </w:r>
      <w:bookmarkEnd w:id="96"/>
      <w:bookmarkEnd w:id="97"/>
      <w:bookmarkEnd w:id="98"/>
      <w:bookmarkEnd w:id="99"/>
    </w:p>
    <w:p>
      <w:pPr>
        <w:pStyle w:val="yFootnoteheading"/>
        <w:rPr>
          <w:rStyle w:val="CharSchText"/>
          <w:sz w:val="24"/>
        </w:rPr>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Gazette 6 Apr 2018 p. 1213</w:t>
      </w:r>
      <w:r>
        <w:noBreakHyphen/>
        <w:t>15.]</w:t>
      </w:r>
    </w:p>
    <w:p>
      <w:pPr>
        <w:pStyle w:val="yScheduleHeading"/>
      </w:pPr>
      <w:bookmarkStart w:id="100" w:name="_Toc10199267"/>
      <w:bookmarkStart w:id="101" w:name="_Toc10199367"/>
      <w:bookmarkStart w:id="102" w:name="_Toc12025024"/>
      <w:bookmarkStart w:id="103" w:name="_Toc12025090"/>
      <w:r>
        <w:rPr>
          <w:rStyle w:val="CharSchNo"/>
        </w:rPr>
        <w:t>Schedule 2</w:t>
      </w:r>
      <w:bookmarkEnd w:id="100"/>
      <w:bookmarkEnd w:id="101"/>
      <w:bookmarkEnd w:id="102"/>
      <w:bookmarkEnd w:id="103"/>
    </w:p>
    <w:p>
      <w:pPr>
        <w:pStyle w:val="yShoulderClause"/>
        <w:rPr>
          <w:snapToGrid w:val="0"/>
        </w:rPr>
      </w:pPr>
      <w:r>
        <w:rPr>
          <w:snapToGrid w:val="0"/>
        </w:rPr>
        <w:t>[r. 7]</w:t>
      </w:r>
    </w:p>
    <w:p>
      <w:pPr>
        <w:pStyle w:val="yHeading2"/>
      </w:pPr>
      <w:bookmarkStart w:id="104" w:name="_Toc10199268"/>
      <w:bookmarkStart w:id="105" w:name="_Toc10199368"/>
      <w:bookmarkStart w:id="106" w:name="_Toc12025025"/>
      <w:bookmarkStart w:id="107" w:name="_Toc12025091"/>
      <w:r>
        <w:rPr>
          <w:rStyle w:val="CharSchText"/>
        </w:rPr>
        <w:t>Functions of certificates of competency</w:t>
      </w:r>
      <w:bookmarkEnd w:id="104"/>
      <w:bookmarkEnd w:id="105"/>
      <w:bookmarkEnd w:id="106"/>
      <w:bookmarkEnd w:id="10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108" w:name="_Toc10199269"/>
      <w:bookmarkStart w:id="109" w:name="_Toc10199369"/>
      <w:bookmarkStart w:id="110" w:name="_Toc12025026"/>
      <w:bookmarkStart w:id="111" w:name="_Toc12025092"/>
      <w:r>
        <w:rPr>
          <w:rStyle w:val="CharSchNo"/>
        </w:rPr>
        <w:t>Schedule 3</w:t>
      </w:r>
      <w:r>
        <w:t> — </w:t>
      </w:r>
      <w:r>
        <w:rPr>
          <w:rStyle w:val="CharSchText"/>
        </w:rPr>
        <w:t>Fees</w:t>
      </w:r>
      <w:bookmarkEnd w:id="108"/>
      <w:bookmarkEnd w:id="109"/>
      <w:bookmarkEnd w:id="110"/>
      <w:bookmarkEnd w:id="111"/>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w:t>
            </w:r>
            <w:del w:id="112" w:author="Master Repository Process" w:date="2021-09-25T02:20:00Z">
              <w:r>
                <w:rPr>
                  <w:szCs w:val="22"/>
                </w:rPr>
                <w:delText>257</w:delText>
              </w:r>
            </w:del>
            <w:ins w:id="113" w:author="Master Repository Process" w:date="2021-09-25T02:20:00Z">
              <w:r>
                <w:t>262</w:t>
              </w:r>
            </w:ins>
            <w:r>
              <w:t>.00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w:t>
            </w:r>
            <w:del w:id="114" w:author="Master Repository Process" w:date="2021-09-25T02:20:00Z">
              <w:r>
                <w:delText>190</w:delText>
              </w:r>
            </w:del>
            <w:ins w:id="115" w:author="Master Repository Process" w:date="2021-09-25T02:20:00Z">
              <w:r>
                <w:t>194</w:t>
              </w:r>
            </w:ins>
            <w:r>
              <w:t>.00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w:t>
      </w:r>
      <w:ins w:id="116" w:author="Master Repository Process" w:date="2021-09-25T02:20:00Z">
        <w:r>
          <w:rPr>
            <w:szCs w:val="22"/>
          </w:rPr>
          <w:t>; 31 May 2019 p. 1727</w:t>
        </w:r>
      </w:ins>
      <w:r>
        <w:t>.]</w:t>
      </w:r>
    </w:p>
    <w:p>
      <w:pPr>
        <w:pStyle w:val="yScheduleHeading"/>
      </w:pPr>
      <w:bookmarkStart w:id="117" w:name="_Toc10199270"/>
      <w:bookmarkStart w:id="118" w:name="_Toc10199370"/>
      <w:bookmarkStart w:id="119" w:name="_Toc12025027"/>
      <w:bookmarkStart w:id="120" w:name="_Toc12025093"/>
      <w:r>
        <w:rPr>
          <w:rStyle w:val="CharSchNo"/>
        </w:rPr>
        <w:t>Schedule 4</w:t>
      </w:r>
      <w:bookmarkEnd w:id="117"/>
      <w:bookmarkEnd w:id="118"/>
      <w:bookmarkEnd w:id="119"/>
      <w:bookmarkEnd w:id="120"/>
    </w:p>
    <w:p>
      <w:pPr>
        <w:pStyle w:val="yShoulderClause"/>
        <w:rPr>
          <w:snapToGrid w:val="0"/>
        </w:rPr>
      </w:pPr>
      <w:r>
        <w:rPr>
          <w:snapToGrid w:val="0"/>
        </w:rPr>
        <w:t>[r. 18]</w:t>
      </w:r>
    </w:p>
    <w:p>
      <w:pPr>
        <w:pStyle w:val="yHeading2"/>
      </w:pPr>
      <w:bookmarkStart w:id="121" w:name="_Toc10199271"/>
      <w:bookmarkStart w:id="122" w:name="_Toc10199371"/>
      <w:bookmarkStart w:id="123" w:name="_Toc12025028"/>
      <w:bookmarkStart w:id="124" w:name="_Toc12025094"/>
      <w:r>
        <w:rPr>
          <w:rStyle w:val="CharSchText"/>
        </w:rPr>
        <w:t>Prerequisites for applicants for certificates of competency</w:t>
      </w:r>
      <w:bookmarkEnd w:id="121"/>
      <w:bookmarkEnd w:id="122"/>
      <w:bookmarkEnd w:id="123"/>
      <w:bookmarkEnd w:id="12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125" w:name="_Toc10199272"/>
            <w:bookmarkStart w:id="126" w:name="_Toc10199372"/>
            <w:bookmarkStart w:id="127" w:name="_Toc12025029"/>
            <w:bookmarkStart w:id="128" w:name="_Toc12025095"/>
            <w:r>
              <w:rPr>
                <w:rStyle w:val="CharSchNo"/>
              </w:rPr>
              <w:t>Schedule 5</w:t>
            </w:r>
            <w:bookmarkEnd w:id="125"/>
            <w:bookmarkEnd w:id="126"/>
            <w:bookmarkEnd w:id="127"/>
            <w:bookmarkEnd w:id="128"/>
          </w:p>
          <w:p>
            <w:pPr>
              <w:pStyle w:val="yShoulderClause"/>
              <w:spacing w:before="0"/>
            </w:pPr>
            <w:r>
              <w:t>[r. 28]</w:t>
            </w:r>
          </w:p>
          <w:p>
            <w:pPr>
              <w:pStyle w:val="yHeading2"/>
              <w:spacing w:before="0" w:after="120"/>
            </w:pPr>
            <w:bookmarkStart w:id="129" w:name="_Toc10199273"/>
            <w:bookmarkStart w:id="130" w:name="_Toc10199373"/>
            <w:bookmarkStart w:id="131" w:name="_Toc12025030"/>
            <w:bookmarkStart w:id="132" w:name="_Toc12025096"/>
            <w:r>
              <w:rPr>
                <w:rStyle w:val="CharSchText"/>
              </w:rPr>
              <w:t>Safety manning</w:t>
            </w:r>
            <w:bookmarkEnd w:id="129"/>
            <w:bookmarkEnd w:id="130"/>
            <w:bookmarkEnd w:id="131"/>
            <w:bookmarkEnd w:id="13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134" w:name="_Toc10199274"/>
      <w:bookmarkStart w:id="135" w:name="_Toc10199374"/>
      <w:bookmarkStart w:id="136" w:name="_Toc12025031"/>
      <w:bookmarkStart w:id="137" w:name="_Toc12025097"/>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del w:id="138" w:author="Master Repository Process" w:date="2021-09-25T02:20:00Z">
        <w:r>
          <w:rPr>
            <w:snapToGrid w:val="0"/>
            <w:vertAlign w:val="superscript"/>
          </w:rPr>
          <w:delText> 1a</w:delText>
        </w:r>
      </w:del>
      <w:r>
        <w:rPr>
          <w:snapToGrid w:val="0"/>
        </w:rPr>
        <w:t>.  The table also contains information about any reprint.</w:t>
      </w:r>
    </w:p>
    <w:p>
      <w:pPr>
        <w:pStyle w:val="nHeading3"/>
        <w:rPr>
          <w:snapToGrid w:val="0"/>
        </w:rPr>
      </w:pPr>
      <w:bookmarkStart w:id="139" w:name="_Toc12025098"/>
      <w:bookmarkStart w:id="140" w:name="_Toc10199375"/>
      <w:r>
        <w:rPr>
          <w:snapToGrid w:val="0"/>
        </w:rPr>
        <w:t>Compilation table</w:t>
      </w:r>
      <w:bookmarkEnd w:id="139"/>
      <w:bookmarkEnd w:id="140"/>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pPr>
            <w:r>
              <w:rPr>
                <w:snapToGrid w:val="0"/>
                <w:color w:val="000000"/>
              </w:rPr>
              <w:t>r. 1 and 2: 11 Feb 2011 (see r. 2(a));</w:t>
            </w:r>
            <w:r>
              <w:rPr>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rPr>
          <w:gridAfter w:val="1"/>
          <w:wAfter w:w="19" w:type="dxa"/>
          <w:cantSplit/>
        </w:trPr>
        <w:tc>
          <w:tcPr>
            <w:tcW w:w="3118" w:type="dxa"/>
            <w:gridSpan w:val="2"/>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shd w:val="clear" w:color="auto" w:fill="auto"/>
          </w:tcPr>
          <w:p>
            <w:pPr>
              <w:pStyle w:val="nTable"/>
              <w:spacing w:after="40"/>
            </w:pPr>
            <w:r>
              <w:t>22 Jun 2018 p. 2184</w:t>
            </w:r>
            <w:r>
              <w:noBreakHyphen/>
              <w:t>93</w:t>
            </w:r>
          </w:p>
        </w:tc>
        <w:tc>
          <w:tcPr>
            <w:tcW w:w="2693" w:type="dxa"/>
            <w:gridSpan w:val="2"/>
            <w:shd w:val="clear" w:color="auto" w:fill="auto"/>
          </w:tcPr>
          <w:p>
            <w:pPr>
              <w:pStyle w:val="nTable"/>
              <w:spacing w:after="40"/>
              <w:rPr>
                <w:bCs/>
                <w:snapToGrid w:val="0"/>
                <w:color w:val="000000"/>
                <w:spacing w:val="-2"/>
              </w:rPr>
            </w:pPr>
            <w:r>
              <w:rPr>
                <w:snapToGrid w:val="0"/>
                <w:spacing w:val="-2"/>
              </w:rPr>
              <w:t>1 Jul 2018 (see r. 2(b))</w:t>
            </w:r>
          </w:p>
        </w:tc>
      </w:tr>
    </w:tbl>
    <w:p>
      <w:pPr>
        <w:pStyle w:val="nSubsection"/>
        <w:spacing w:before="360"/>
        <w:rPr>
          <w:del w:id="141" w:author="Master Repository Process" w:date="2021-09-25T02:20:00Z"/>
        </w:rPr>
      </w:pPr>
      <w:del w:id="142" w:author="Master Repository Process" w:date="2021-09-25T02:2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 w:author="Master Repository Process" w:date="2021-09-25T02:20:00Z"/>
        </w:rPr>
      </w:pPr>
      <w:bookmarkStart w:id="144" w:name="_Toc10199376"/>
      <w:del w:id="145" w:author="Master Repository Process" w:date="2021-09-25T02:20:00Z">
        <w:r>
          <w:delText>Provisions that have not come into operation</w:delText>
        </w:r>
        <w:bookmarkEnd w:id="1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6" w:author="Master Repository Process" w:date="2021-09-25T02:20:00Z"/>
        </w:trPr>
        <w:tc>
          <w:tcPr>
            <w:tcW w:w="3118" w:type="dxa"/>
          </w:tcPr>
          <w:p>
            <w:pPr>
              <w:pStyle w:val="nTable"/>
              <w:spacing w:after="40"/>
              <w:rPr>
                <w:del w:id="147" w:author="Master Repository Process" w:date="2021-09-25T02:20:00Z"/>
                <w:b/>
              </w:rPr>
            </w:pPr>
            <w:del w:id="148" w:author="Master Repository Process" w:date="2021-09-25T02:20:00Z">
              <w:r>
                <w:rPr>
                  <w:b/>
                </w:rPr>
                <w:delText>Citation</w:delText>
              </w:r>
            </w:del>
          </w:p>
        </w:tc>
        <w:tc>
          <w:tcPr>
            <w:tcW w:w="1276" w:type="dxa"/>
          </w:tcPr>
          <w:p>
            <w:pPr>
              <w:pStyle w:val="nTable"/>
              <w:spacing w:after="40"/>
              <w:rPr>
                <w:del w:id="149" w:author="Master Repository Process" w:date="2021-09-25T02:20:00Z"/>
                <w:b/>
              </w:rPr>
            </w:pPr>
            <w:del w:id="150" w:author="Master Repository Process" w:date="2021-09-25T02:20:00Z">
              <w:r>
                <w:rPr>
                  <w:b/>
                </w:rPr>
                <w:delText>Gazettal</w:delText>
              </w:r>
            </w:del>
          </w:p>
        </w:tc>
        <w:tc>
          <w:tcPr>
            <w:tcW w:w="2693" w:type="dxa"/>
          </w:tcPr>
          <w:p>
            <w:pPr>
              <w:pStyle w:val="nTable"/>
              <w:spacing w:after="40"/>
              <w:rPr>
                <w:del w:id="151" w:author="Master Repository Process" w:date="2021-09-25T02:20:00Z"/>
                <w:b/>
              </w:rPr>
            </w:pPr>
            <w:del w:id="152" w:author="Master Repository Process" w:date="2021-09-25T02:20: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8</w:t>
            </w:r>
            <w:del w:id="153" w:author="Master Repository Process" w:date="2021-09-25T02:20:00Z">
              <w:r>
                <w:rPr>
                  <w:vertAlign w:val="superscript"/>
                </w:rPr>
                <w:delText> 3</w:delText>
              </w:r>
            </w:del>
          </w:p>
        </w:tc>
        <w:tc>
          <w:tcPr>
            <w:tcW w:w="1276" w:type="dxa"/>
            <w:tcBorders>
              <w:bottom w:val="single" w:sz="4" w:space="0" w:color="auto"/>
            </w:tcBorders>
            <w:shd w:val="clear" w:color="auto" w:fill="auto"/>
          </w:tcPr>
          <w:p>
            <w:pPr>
              <w:pStyle w:val="nTable"/>
              <w:spacing w:after="40"/>
            </w:pPr>
            <w:r>
              <w:t>31 May 2019 p. 1721</w:t>
            </w:r>
            <w:r>
              <w:noBreakHyphen/>
              <w:t>8</w:t>
            </w:r>
          </w:p>
        </w:tc>
        <w:tc>
          <w:tcPr>
            <w:tcW w:w="2693" w:type="dxa"/>
            <w:tcBorders>
              <w:bottom w:val="single" w:sz="4" w:space="0" w:color="auto"/>
            </w:tcBorders>
            <w:shd w:val="clear" w:color="auto" w:fill="auto"/>
          </w:tcPr>
          <w:p>
            <w:pPr>
              <w:pStyle w:val="nTable"/>
              <w:spacing w:after="40"/>
              <w:rPr>
                <w:snapToGrid w:val="0"/>
                <w:spacing w:val="-2"/>
              </w:rPr>
            </w:pPr>
            <w:r>
              <w:t>1 Jul 2019 (see r. 2(b))</w:t>
            </w:r>
          </w:p>
        </w:tc>
      </w:tr>
    </w:tbl>
    <w:p>
      <w:pPr>
        <w:pStyle w:val="nSubsection"/>
      </w:pPr>
      <w:r>
        <w:rPr>
          <w:vertAlign w:val="superscript"/>
        </w:rPr>
        <w:t>2</w:t>
      </w:r>
      <w:r>
        <w:tab/>
        <w:t xml:space="preserve">Repealed by the </w:t>
      </w:r>
      <w:r>
        <w:rPr>
          <w:i/>
        </w:rPr>
        <w:t>Pearling Act 1990.</w:t>
      </w:r>
    </w:p>
    <w:p>
      <w:pPr>
        <w:pStyle w:val="nSubsection"/>
        <w:rPr>
          <w:del w:id="154" w:author="Master Repository Process" w:date="2021-09-25T02:20:00Z"/>
        </w:rPr>
      </w:pPr>
      <w:del w:id="155" w:author="Master Repository Process" w:date="2021-09-25T02:20:00Z">
        <w:r>
          <w:rPr>
            <w:vertAlign w:val="superscript"/>
          </w:rPr>
          <w:delText>3</w:delText>
        </w:r>
        <w:r>
          <w:tab/>
          <w:delText xml:space="preserve">On the date at which this compilation was prepared, the </w:delText>
        </w:r>
        <w:r>
          <w:rPr>
            <w:i/>
          </w:rPr>
          <w:delText>Transport Regulations Amendment (Fees and Charges) Regulations (No. 2) 2019</w:delText>
        </w:r>
        <w:r>
          <w:delText xml:space="preserve"> Pt. 8 had not come into operation. It reads as follows:</w:delText>
        </w:r>
      </w:del>
    </w:p>
    <w:p>
      <w:pPr>
        <w:pStyle w:val="BlankOpen"/>
        <w:rPr>
          <w:del w:id="156" w:author="Master Repository Process" w:date="2021-09-25T02:20:00Z"/>
        </w:rPr>
      </w:pPr>
    </w:p>
    <w:p>
      <w:pPr>
        <w:pStyle w:val="nzHeading2"/>
        <w:rPr>
          <w:del w:id="157" w:author="Master Repository Process" w:date="2021-09-25T02:20:00Z"/>
        </w:rPr>
      </w:pPr>
      <w:bookmarkStart w:id="158" w:name="_Toc5260343"/>
      <w:bookmarkStart w:id="159" w:name="_Toc5260373"/>
      <w:bookmarkStart w:id="160" w:name="_Toc5260403"/>
      <w:del w:id="161" w:author="Master Repository Process" w:date="2021-09-25T02:20:00Z">
        <w:r>
          <w:rPr>
            <w:rStyle w:val="CharPartNo"/>
          </w:rPr>
          <w:delText>Part 8</w:delText>
        </w:r>
        <w:r>
          <w:rPr>
            <w:rStyle w:val="CharDivNo"/>
          </w:rPr>
          <w:delText> </w:delText>
        </w:r>
        <w:r>
          <w:delText>—</w:delText>
        </w:r>
        <w:r>
          <w:rPr>
            <w:rStyle w:val="CharDivText"/>
          </w:rPr>
          <w:delText> </w:delText>
        </w:r>
        <w:r>
          <w:rPr>
            <w:rStyle w:val="CharPartText"/>
            <w:i/>
          </w:rPr>
          <w:delText>W.A. Marine (Certificates of Competency and Safety Manning) Regulations 1983</w:delText>
        </w:r>
        <w:r>
          <w:rPr>
            <w:rStyle w:val="CharPartText"/>
          </w:rPr>
          <w:delText xml:space="preserve"> amended</w:delText>
        </w:r>
        <w:bookmarkEnd w:id="158"/>
        <w:bookmarkEnd w:id="159"/>
        <w:bookmarkEnd w:id="160"/>
      </w:del>
    </w:p>
    <w:p>
      <w:pPr>
        <w:pStyle w:val="nzHeading5"/>
        <w:rPr>
          <w:del w:id="162" w:author="Master Repository Process" w:date="2021-09-25T02:20:00Z"/>
          <w:snapToGrid w:val="0"/>
        </w:rPr>
      </w:pPr>
      <w:bookmarkStart w:id="163" w:name="_Toc5260374"/>
      <w:bookmarkStart w:id="164" w:name="_Toc5260404"/>
      <w:del w:id="165" w:author="Master Repository Process" w:date="2021-09-25T02:20:00Z">
        <w:r>
          <w:rPr>
            <w:rStyle w:val="CharSectno"/>
          </w:rPr>
          <w:delText>15</w:delText>
        </w:r>
        <w:r>
          <w:rPr>
            <w:snapToGrid w:val="0"/>
          </w:rPr>
          <w:delText>.</w:delText>
        </w:r>
        <w:r>
          <w:rPr>
            <w:snapToGrid w:val="0"/>
          </w:rPr>
          <w:tab/>
          <w:delText>Regulations amended</w:delText>
        </w:r>
        <w:bookmarkEnd w:id="163"/>
        <w:bookmarkEnd w:id="164"/>
      </w:del>
    </w:p>
    <w:p>
      <w:pPr>
        <w:pStyle w:val="nzSubsection"/>
        <w:rPr>
          <w:del w:id="166" w:author="Master Repository Process" w:date="2021-09-25T02:20:00Z"/>
        </w:rPr>
      </w:pPr>
      <w:del w:id="167" w:author="Master Repository Process" w:date="2021-09-25T02:20:00Z">
        <w:r>
          <w:tab/>
        </w:r>
        <w:r>
          <w:tab/>
          <w:delText>This Part amends the</w:delText>
        </w:r>
        <w:r>
          <w:rPr>
            <w:i/>
          </w:rPr>
          <w:delText xml:space="preserve"> W.A. Marine (Certificates of Competency and Safety Manning) Regulations 1983</w:delText>
        </w:r>
        <w:r>
          <w:delText>.</w:delText>
        </w:r>
      </w:del>
    </w:p>
    <w:p>
      <w:pPr>
        <w:pStyle w:val="nzHeading5"/>
        <w:rPr>
          <w:del w:id="168" w:author="Master Repository Process" w:date="2021-09-25T02:20:00Z"/>
        </w:rPr>
      </w:pPr>
      <w:bookmarkStart w:id="169" w:name="_Toc5260375"/>
      <w:bookmarkStart w:id="170" w:name="_Toc5260405"/>
      <w:del w:id="171" w:author="Master Repository Process" w:date="2021-09-25T02:20:00Z">
        <w:r>
          <w:rPr>
            <w:rStyle w:val="CharSectno"/>
          </w:rPr>
          <w:delText>16</w:delText>
        </w:r>
        <w:r>
          <w:delText>.</w:delText>
        </w:r>
        <w:r>
          <w:tab/>
          <w:delText>Schedule 3 amended</w:delText>
        </w:r>
        <w:bookmarkEnd w:id="169"/>
        <w:bookmarkEnd w:id="170"/>
      </w:del>
    </w:p>
    <w:p>
      <w:pPr>
        <w:pStyle w:val="nzSubsection"/>
        <w:rPr>
          <w:del w:id="172" w:author="Master Repository Process" w:date="2021-09-25T02:20:00Z"/>
        </w:rPr>
      </w:pPr>
      <w:del w:id="173" w:author="Master Repository Process" w:date="2021-09-25T02:20:00Z">
        <w:r>
          <w:tab/>
          <w:delText>(1)</w:delText>
        </w:r>
        <w:r>
          <w:tab/>
          <w:delText>In Schedule 3 item 7 delete “</w:delText>
        </w:r>
        <w:r>
          <w:rPr>
            <w:sz w:val="22"/>
          </w:rPr>
          <w:delText>$257.00</w:delText>
        </w:r>
        <w:r>
          <w:delText>” and insert:</w:delText>
        </w:r>
      </w:del>
    </w:p>
    <w:p>
      <w:pPr>
        <w:pStyle w:val="BlankOpen"/>
        <w:rPr>
          <w:del w:id="174" w:author="Master Repository Process" w:date="2021-09-25T02:20:00Z"/>
        </w:rPr>
      </w:pPr>
    </w:p>
    <w:p>
      <w:pPr>
        <w:pStyle w:val="nzSubsection"/>
        <w:rPr>
          <w:del w:id="175" w:author="Master Repository Process" w:date="2021-09-25T02:20:00Z"/>
        </w:rPr>
      </w:pPr>
      <w:del w:id="176" w:author="Master Repository Process" w:date="2021-09-25T02:20:00Z">
        <w:r>
          <w:tab/>
        </w:r>
        <w:r>
          <w:tab/>
        </w:r>
        <w:r>
          <w:rPr>
            <w:sz w:val="22"/>
          </w:rPr>
          <w:delText>$262.00</w:delText>
        </w:r>
      </w:del>
    </w:p>
    <w:p>
      <w:pPr>
        <w:pStyle w:val="BlankClose"/>
        <w:rPr>
          <w:del w:id="177" w:author="Master Repository Process" w:date="2021-09-25T02:20:00Z"/>
        </w:rPr>
      </w:pPr>
    </w:p>
    <w:p>
      <w:pPr>
        <w:pStyle w:val="nzSubsection"/>
        <w:rPr>
          <w:del w:id="178" w:author="Master Repository Process" w:date="2021-09-25T02:20:00Z"/>
        </w:rPr>
      </w:pPr>
      <w:del w:id="179" w:author="Master Repository Process" w:date="2021-09-25T02:20:00Z">
        <w:r>
          <w:tab/>
          <w:delText>(2)</w:delText>
        </w:r>
        <w:r>
          <w:tab/>
          <w:delText>In Schedule 3 item 8 delete “</w:delText>
        </w:r>
        <w:r>
          <w:rPr>
            <w:sz w:val="22"/>
          </w:rPr>
          <w:delText>$190.00</w:delText>
        </w:r>
        <w:r>
          <w:delText>” and insert:</w:delText>
        </w:r>
      </w:del>
    </w:p>
    <w:p>
      <w:pPr>
        <w:pStyle w:val="BlankOpen"/>
        <w:rPr>
          <w:del w:id="180" w:author="Master Repository Process" w:date="2021-09-25T02:20:00Z"/>
        </w:rPr>
      </w:pPr>
    </w:p>
    <w:p>
      <w:pPr>
        <w:pStyle w:val="nzSubsection"/>
        <w:rPr>
          <w:del w:id="181" w:author="Master Repository Process" w:date="2021-09-25T02:20:00Z"/>
        </w:rPr>
      </w:pPr>
      <w:del w:id="182" w:author="Master Repository Process" w:date="2021-09-25T02:20:00Z">
        <w:r>
          <w:tab/>
        </w:r>
        <w:r>
          <w:tab/>
        </w:r>
        <w:r>
          <w:rPr>
            <w:sz w:val="22"/>
          </w:rPr>
          <w:delText>$194.00</w:delText>
        </w:r>
      </w:del>
    </w:p>
    <w:p>
      <w:pPr>
        <w:pStyle w:val="BlankClose"/>
        <w:rPr>
          <w:del w:id="183" w:author="Master Repository Process" w:date="2021-09-25T02:20: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5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461E7E2E-A3C4-419A-B22E-E162CA81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1C743-625D-423F-86C7-BC7C0F9C4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15399</Words>
  <Characters>79152</Characters>
  <Application>Microsoft Office Word</Application>
  <DocSecurity>0</DocSecurity>
  <Lines>3298</Lines>
  <Paragraphs>1575</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05-g0-00 - 05-h0-00</dc:title>
  <dc:subject/>
  <dc:creator/>
  <cp:keywords/>
  <dc:description/>
  <cp:lastModifiedBy>Master Repository Process</cp:lastModifiedBy>
  <cp:revision>2</cp:revision>
  <cp:lastPrinted>2013-03-28T00:04:00Z</cp:lastPrinted>
  <dcterms:created xsi:type="dcterms:W3CDTF">2021-09-24T18:20:00Z</dcterms:created>
  <dcterms:modified xsi:type="dcterms:W3CDTF">2021-09-24T18:20:00Z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20190701</vt:lpwstr>
  </property>
  <property fmtid="{D5CDD505-2E9C-101B-9397-08002B2CF9AE}" pid="8" name="FromSuffix">
    <vt:lpwstr>05-g0-00</vt:lpwstr>
  </property>
  <property fmtid="{D5CDD505-2E9C-101B-9397-08002B2CF9AE}" pid="9" name="FromAsAtDate">
    <vt:lpwstr>31 May 2019</vt:lpwstr>
  </property>
  <property fmtid="{D5CDD505-2E9C-101B-9397-08002B2CF9AE}" pid="10" name="ToSuffix">
    <vt:lpwstr>05-h0-00</vt:lpwstr>
  </property>
  <property fmtid="{D5CDD505-2E9C-101B-9397-08002B2CF9AE}" pid="11" name="ToAsAtDate">
    <vt:lpwstr>01 Jul 2019</vt:lpwstr>
  </property>
</Properties>
</file>