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2019</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Western Australian Photo Card Act 2014</w:t>
      </w:r>
    </w:p>
    <w:p>
      <w:pPr>
        <w:pStyle w:val="NameofActReg"/>
      </w:pPr>
      <w:r>
        <w:t>Western Australian Photo Card Regulations 2014</w:t>
      </w:r>
    </w:p>
    <w:p>
      <w:pPr>
        <w:pStyle w:val="Heading2"/>
        <w:pageBreakBefore w:val="0"/>
        <w:spacing w:before="240"/>
      </w:pPr>
      <w:bookmarkStart w:id="1" w:name="_Toc10199531"/>
      <w:bookmarkStart w:id="2" w:name="_Toc10199602"/>
      <w:bookmarkStart w:id="3" w:name="_Toc12025943"/>
      <w:bookmarkStart w:id="4" w:name="_Toc12025963"/>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12025964"/>
      <w:bookmarkStart w:id="7" w:name="_Toc10199603"/>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9" w:name="_Toc12025965"/>
      <w:bookmarkStart w:id="10" w:name="_Toc10199604"/>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1" w:name="_Toc12025966"/>
      <w:bookmarkStart w:id="12" w:name="_Toc10199605"/>
      <w:r>
        <w:rPr>
          <w:rStyle w:val="CharSectno"/>
        </w:rPr>
        <w:t>3</w:t>
      </w:r>
      <w:r>
        <w:t>.</w:t>
      </w:r>
      <w:r>
        <w:tab/>
        <w:t>Terms used</w:t>
      </w:r>
      <w:bookmarkEnd w:id="11"/>
      <w:bookmarkEnd w:id="12"/>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3" w:name="_Toc10199535"/>
      <w:bookmarkStart w:id="14" w:name="_Toc10199606"/>
      <w:bookmarkStart w:id="15" w:name="_Toc12025947"/>
      <w:bookmarkStart w:id="16" w:name="_Toc12025967"/>
      <w:r>
        <w:rPr>
          <w:rStyle w:val="CharPartNo"/>
        </w:rPr>
        <w:t>Part 2</w:t>
      </w:r>
      <w:r>
        <w:rPr>
          <w:rStyle w:val="CharDivNo"/>
        </w:rPr>
        <w:t> </w:t>
      </w:r>
      <w:r>
        <w:t>—</w:t>
      </w:r>
      <w:r>
        <w:rPr>
          <w:rStyle w:val="CharDivText"/>
        </w:rPr>
        <w:t> </w:t>
      </w:r>
      <w:r>
        <w:rPr>
          <w:rStyle w:val="CharPartText"/>
        </w:rPr>
        <w:t>Western Australian Photo Card</w:t>
      </w:r>
      <w:bookmarkEnd w:id="13"/>
      <w:bookmarkEnd w:id="14"/>
      <w:bookmarkEnd w:id="15"/>
      <w:bookmarkEnd w:id="16"/>
    </w:p>
    <w:p>
      <w:pPr>
        <w:pStyle w:val="Heading5"/>
      </w:pPr>
      <w:bookmarkStart w:id="17" w:name="_Toc12025968"/>
      <w:bookmarkStart w:id="18" w:name="_Toc10199607"/>
      <w:r>
        <w:rPr>
          <w:rStyle w:val="CharSectno"/>
        </w:rPr>
        <w:t>4</w:t>
      </w:r>
      <w:r>
        <w:t>.</w:t>
      </w:r>
      <w:r>
        <w:tab/>
        <w:t>Replacement photo cards</w:t>
      </w:r>
      <w:bookmarkEnd w:id="17"/>
      <w:bookmarkEnd w:id="18"/>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9" w:name="_Toc12025969"/>
      <w:bookmarkStart w:id="20" w:name="_Toc10199608"/>
      <w:r>
        <w:rPr>
          <w:rStyle w:val="CharSectno"/>
        </w:rPr>
        <w:t>5</w:t>
      </w:r>
      <w:r>
        <w:t>.</w:t>
      </w:r>
      <w:r>
        <w:tab/>
        <w:t>Additional photo cards</w:t>
      </w:r>
      <w:bookmarkEnd w:id="19"/>
      <w:bookmarkEnd w:id="20"/>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21" w:name="_Toc12025970"/>
      <w:bookmarkStart w:id="22" w:name="_Toc10199609"/>
      <w:r>
        <w:rPr>
          <w:rStyle w:val="CharSectno"/>
        </w:rPr>
        <w:t>6</w:t>
      </w:r>
      <w:r>
        <w:t>.</w:t>
      </w:r>
      <w:r>
        <w:tab/>
        <w:t>Duration of photo card</w:t>
      </w:r>
      <w:bookmarkEnd w:id="21"/>
      <w:bookmarkEnd w:id="22"/>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23" w:name="_Toc12025971"/>
      <w:bookmarkStart w:id="24" w:name="_Toc10199610"/>
      <w:r>
        <w:rPr>
          <w:rStyle w:val="CharSectno"/>
        </w:rPr>
        <w:t>7</w:t>
      </w:r>
      <w:r>
        <w:t>.</w:t>
      </w:r>
      <w:r>
        <w:tab/>
        <w:t>Fees under s. 5(3)(c)</w:t>
      </w:r>
      <w:bookmarkEnd w:id="23"/>
      <w:bookmarkEnd w:id="24"/>
    </w:p>
    <w:p>
      <w:pPr>
        <w:pStyle w:val="Subsection"/>
      </w:pPr>
      <w:r>
        <w:tab/>
      </w:r>
      <w:r>
        <w:tab/>
        <w:t>The fees specified in the Table are prescribed for the purposes of section 5(3)(c).</w:t>
      </w:r>
    </w:p>
    <w:p>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pPr>
            <w:r>
              <w:rPr>
                <w:b/>
              </w:rPr>
              <w:t>Item</w:t>
            </w:r>
          </w:p>
        </w:tc>
        <w:tc>
          <w:tcPr>
            <w:tcW w:w="3119" w:type="dxa"/>
          </w:tcPr>
          <w:p>
            <w:pPr>
              <w:pStyle w:val="TableNAm"/>
              <w:jc w:val="center"/>
            </w:pPr>
            <w:r>
              <w:rPr>
                <w:b/>
              </w:rPr>
              <w:t>Matter</w:t>
            </w:r>
          </w:p>
        </w:tc>
        <w:tc>
          <w:tcPr>
            <w:tcW w:w="1559" w:type="dxa"/>
          </w:tcPr>
          <w:p>
            <w:pPr>
              <w:pStyle w:val="TableNAm"/>
              <w:jc w:val="center"/>
            </w:pPr>
            <w:r>
              <w:rPr>
                <w:b/>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pPr>
            <w:r>
              <w:br/>
            </w:r>
            <w:r>
              <w:br/>
            </w:r>
            <w:r>
              <w:br/>
              <w:t>44.00</w:t>
            </w:r>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pPr>
            <w:r>
              <w:br/>
            </w:r>
            <w:r>
              <w:br/>
            </w:r>
            <w:del w:id="25" w:author="Master Repository Process" w:date="2021-09-18T19:22:00Z">
              <w:r>
                <w:delText>30.00</w:delText>
              </w:r>
            </w:del>
            <w:ins w:id="26" w:author="Master Repository Process" w:date="2021-09-18T19:22:00Z">
              <w:r>
                <w:t>27.50</w:t>
              </w:r>
            </w:ins>
          </w:p>
        </w:tc>
      </w:tr>
      <w:tr>
        <w:tc>
          <w:tcPr>
            <w:tcW w:w="850" w:type="dxa"/>
          </w:tcPr>
          <w:p>
            <w:pPr>
              <w:pStyle w:val="TableNAm"/>
            </w:pPr>
            <w:r>
              <w:t>3.</w:t>
            </w:r>
          </w:p>
        </w:tc>
        <w:tc>
          <w:tcPr>
            <w:tcW w:w="3119" w:type="dxa"/>
          </w:tcPr>
          <w:p>
            <w:pPr>
              <w:pStyle w:val="TableNAm"/>
            </w:pPr>
            <w:r>
              <w:t>Application for, and issue of, an additional photo card in accordance with r. 5</w:t>
            </w:r>
          </w:p>
        </w:tc>
        <w:tc>
          <w:tcPr>
            <w:tcW w:w="1559" w:type="dxa"/>
          </w:tcPr>
          <w:p>
            <w:pPr>
              <w:pStyle w:val="TableNAm"/>
            </w:pPr>
            <w:r>
              <w:br/>
            </w:r>
            <w:r>
              <w:br/>
              <w:t>44.00</w:t>
            </w:r>
          </w:p>
        </w:tc>
      </w:tr>
    </w:tbl>
    <w:p>
      <w:pPr>
        <w:pStyle w:val="Footnotesection"/>
        <w:spacing w:before="100"/>
        <w:ind w:left="890" w:hanging="890"/>
      </w:pPr>
      <w:r>
        <w:tab/>
        <w:t>[Regulation 7 amended: Gazette 12 Jun 2015 p. 2041; 14 Jun 2016 p. 2003; 23 Jun 2017 p. 3278; 22 Jun 2018 p. 2193</w:t>
      </w:r>
      <w:ins w:id="27" w:author="Master Repository Process" w:date="2021-09-18T19:22:00Z">
        <w:r>
          <w:t>; 31 May 2019 p. 1728</w:t>
        </w:r>
      </w:ins>
      <w:r>
        <w:t>.]</w:t>
      </w:r>
    </w:p>
    <w:p>
      <w:pPr>
        <w:pStyle w:val="Heading5"/>
      </w:pPr>
      <w:bookmarkStart w:id="28" w:name="_Toc12025972"/>
      <w:bookmarkStart w:id="29" w:name="_Toc10199611"/>
      <w:r>
        <w:rPr>
          <w:rStyle w:val="CharSectno"/>
        </w:rPr>
        <w:t>7A</w:t>
      </w:r>
      <w:r>
        <w:t>.</w:t>
      </w:r>
      <w:r>
        <w:tab/>
        <w:t>No fee payable by certain seniors and veterans</w:t>
      </w:r>
      <w:bookmarkEnd w:id="28"/>
      <w:bookmarkEnd w:id="29"/>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30" w:name="_Toc12025973"/>
      <w:bookmarkStart w:id="31" w:name="_Toc10199612"/>
      <w:r>
        <w:rPr>
          <w:rStyle w:val="CharSectno"/>
        </w:rPr>
        <w:t>7B</w:t>
      </w:r>
      <w:r>
        <w:t>.</w:t>
      </w:r>
      <w:r>
        <w:tab/>
        <w:t>Reduced fees for certain card holders</w:t>
      </w:r>
      <w:bookmarkEnd w:id="30"/>
      <w:bookmarkEnd w:id="31"/>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32" w:name="_Toc12025974"/>
      <w:bookmarkStart w:id="33" w:name="_Toc10199613"/>
      <w:r>
        <w:rPr>
          <w:rStyle w:val="CharSectno"/>
        </w:rPr>
        <w:t>8</w:t>
      </w:r>
      <w:r>
        <w:t>.</w:t>
      </w:r>
      <w:r>
        <w:tab/>
        <w:t>Stolen, lost or destroyed photo cards</w:t>
      </w:r>
      <w:bookmarkEnd w:id="32"/>
      <w:bookmarkEnd w:id="33"/>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34" w:name="_Toc12025975"/>
      <w:bookmarkStart w:id="35" w:name="_Toc10199614"/>
      <w:r>
        <w:rPr>
          <w:rStyle w:val="CharSectno"/>
        </w:rPr>
        <w:t>9</w:t>
      </w:r>
      <w:r>
        <w:t>.</w:t>
      </w:r>
      <w:r>
        <w:tab/>
        <w:t>Change of cardholder’s address</w:t>
      </w:r>
      <w:bookmarkEnd w:id="34"/>
      <w:bookmarkEnd w:id="35"/>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36" w:name="_Toc10199544"/>
      <w:bookmarkStart w:id="37" w:name="_Toc10199615"/>
      <w:bookmarkStart w:id="38" w:name="_Toc12025956"/>
      <w:bookmarkStart w:id="39" w:name="_Toc12025976"/>
      <w:r>
        <w:rPr>
          <w:rStyle w:val="CharPartNo"/>
        </w:rPr>
        <w:t>Part 3</w:t>
      </w:r>
      <w:r>
        <w:rPr>
          <w:rStyle w:val="CharDivNo"/>
        </w:rPr>
        <w:t> </w:t>
      </w:r>
      <w:r>
        <w:t>—</w:t>
      </w:r>
      <w:r>
        <w:rPr>
          <w:rStyle w:val="CharDivText"/>
        </w:rPr>
        <w:t> </w:t>
      </w:r>
      <w:r>
        <w:rPr>
          <w:rStyle w:val="CharPartText"/>
        </w:rPr>
        <w:t>Information management</w:t>
      </w:r>
      <w:bookmarkEnd w:id="36"/>
      <w:bookmarkEnd w:id="37"/>
      <w:bookmarkEnd w:id="38"/>
      <w:bookmarkEnd w:id="39"/>
    </w:p>
    <w:p>
      <w:pPr>
        <w:pStyle w:val="Heading5"/>
      </w:pPr>
      <w:bookmarkStart w:id="40" w:name="_Toc12025977"/>
      <w:bookmarkStart w:id="41" w:name="_Toc10199616"/>
      <w:r>
        <w:rPr>
          <w:rStyle w:val="CharSectno"/>
        </w:rPr>
        <w:t>10</w:t>
      </w:r>
      <w:r>
        <w:t>.</w:t>
      </w:r>
      <w:r>
        <w:tab/>
        <w:t>Disclosure of photo card information to prescribed persons</w:t>
      </w:r>
      <w:bookmarkEnd w:id="40"/>
      <w:bookmarkEnd w:id="41"/>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42" w:name="_Toc12025978"/>
      <w:bookmarkStart w:id="43" w:name="_Toc10199617"/>
      <w:r>
        <w:rPr>
          <w:rStyle w:val="CharSectno"/>
        </w:rPr>
        <w:t>10A</w:t>
      </w:r>
      <w:r>
        <w:t>.</w:t>
      </w:r>
      <w:r>
        <w:tab/>
        <w:t>Authorised purposes for disclosure of information to prescribed persons</w:t>
      </w:r>
      <w:bookmarkEnd w:id="42"/>
      <w:bookmarkEnd w:id="43"/>
    </w:p>
    <w:p>
      <w:pPr>
        <w:pStyle w:val="Subsection"/>
        <w:keepNext/>
      </w:pPr>
      <w:r>
        <w:tab/>
      </w:r>
      <w:r>
        <w:tab/>
        <w:t xml:space="preserve">If the Secretary of the Department of Home Affairs of the Commonwealth is a prescribed person under regulation 10(2)(i), for the definition of </w:t>
      </w:r>
      <w:r>
        <w:rPr>
          <w:b/>
          <w:i/>
        </w:rPr>
        <w:t>authorised purpose</w:t>
      </w:r>
      <w:r>
        <w:t xml:space="preserve"> in section 14(1) a purpose is to verify the authenticity of a photo card using the national Document Verification Service.</w:t>
      </w:r>
    </w:p>
    <w:p>
      <w:pPr>
        <w:pStyle w:val="Footnotesection"/>
        <w:spacing w:before="100"/>
        <w:ind w:left="890" w:hanging="890"/>
      </w:pPr>
      <w:r>
        <w:tab/>
        <w:t>[Regulation 10A inserted: Gazette 14 Jun 2016 p. 1839; amended: Gazette 29 Mar 2019 p. 979.]</w:t>
      </w:r>
    </w:p>
    <w:p>
      <w:pPr>
        <w:pStyle w:val="Heading5"/>
      </w:pPr>
      <w:bookmarkStart w:id="44" w:name="_Toc12025979"/>
      <w:bookmarkStart w:id="45" w:name="_Toc10199618"/>
      <w:r>
        <w:rPr>
          <w:rStyle w:val="CharSectno"/>
        </w:rPr>
        <w:t>11</w:t>
      </w:r>
      <w:r>
        <w:t>.</w:t>
      </w:r>
      <w:r>
        <w:tab/>
        <w:t>Disclosure of photographs</w:t>
      </w:r>
      <w:bookmarkEnd w:id="44"/>
      <w:bookmarkEnd w:id="45"/>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46" w:name="_Toc10199548"/>
      <w:bookmarkStart w:id="47" w:name="_Toc10199619"/>
      <w:bookmarkStart w:id="48" w:name="_Toc12025960"/>
      <w:bookmarkStart w:id="49" w:name="_Toc12025980"/>
      <w:r>
        <w:t>Notes</w:t>
      </w:r>
      <w:bookmarkEnd w:id="46"/>
      <w:bookmarkEnd w:id="47"/>
      <w:bookmarkEnd w:id="48"/>
      <w:bookmarkEnd w:id="49"/>
    </w:p>
    <w:p>
      <w:pPr>
        <w:pStyle w:val="nSubsection"/>
      </w:pPr>
      <w:r>
        <w:rPr>
          <w:vertAlign w:val="superscript"/>
        </w:rPr>
        <w:t>1</w:t>
      </w:r>
      <w:r>
        <w:tab/>
        <w:t xml:space="preserve">This is a compilation of the </w:t>
      </w:r>
      <w:r>
        <w:rPr>
          <w:i/>
          <w:noProof/>
        </w:rPr>
        <w:t>Western Australian Photo Card Regulations 2014</w:t>
      </w:r>
      <w:r>
        <w:t xml:space="preserve"> and includes the amendments made by the other written laws referred to in the following table</w:t>
      </w:r>
      <w:del w:id="50" w:author="Master Repository Process" w:date="2021-09-18T19:22:00Z">
        <w:r>
          <w:rPr>
            <w:vertAlign w:val="superscript"/>
          </w:rPr>
          <w:delText> 1a</w:delText>
        </w:r>
      </w:del>
      <w:r>
        <w:t>.  The table also contains information about any reprint.</w:t>
      </w:r>
    </w:p>
    <w:p>
      <w:pPr>
        <w:pStyle w:val="nHeading3"/>
      </w:pPr>
      <w:bookmarkStart w:id="51" w:name="_Toc12025981"/>
      <w:bookmarkStart w:id="52" w:name="_Toc10199620"/>
      <w:r>
        <w:t>Compilation table</w:t>
      </w:r>
      <w:bookmarkEnd w:id="51"/>
      <w:bookmarkEnd w:id="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gridSpan w:val="2"/>
            <w:tcBorders>
              <w:bottom w:val="single" w:sz="8" w:space="0" w:color="auto"/>
            </w:tcBorders>
            <w:shd w:val="clear" w:color="auto" w:fill="auto"/>
          </w:tcPr>
          <w:p>
            <w:pPr>
              <w:pStyle w:val="nTable"/>
              <w:spacing w:after="40"/>
              <w:rPr>
                <w:b/>
              </w:rPr>
            </w:pPr>
            <w:r>
              <w:rPr>
                <w:b/>
              </w:rPr>
              <w:t>Gazettal</w:t>
            </w:r>
          </w:p>
        </w:tc>
        <w:tc>
          <w:tcPr>
            <w:tcW w:w="2693" w:type="dxa"/>
            <w:gridSpan w:val="2"/>
            <w:tcBorders>
              <w:bottom w:val="single" w:sz="8" w:space="0" w:color="auto"/>
            </w:tcBorders>
            <w:shd w:val="clear" w:color="auto" w:fill="auto"/>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gridSpan w:val="2"/>
            <w:tcBorders>
              <w:bottom w:val="nil"/>
            </w:tcBorders>
          </w:tcPr>
          <w:p>
            <w:pPr>
              <w:pStyle w:val="nTable"/>
              <w:spacing w:after="40"/>
            </w:pPr>
            <w:r>
              <w:t>18 Jun 2014 p. 2011</w:t>
            </w:r>
            <w:r>
              <w:noBreakHyphen/>
              <w:t>20</w:t>
            </w:r>
          </w:p>
        </w:tc>
        <w:tc>
          <w:tcPr>
            <w:tcW w:w="2693" w:type="dxa"/>
            <w:gridSpan w:val="2"/>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gridSpan w:val="2"/>
            <w:tcBorders>
              <w:top w:val="nil"/>
              <w:bottom w:val="nil"/>
            </w:tcBorders>
          </w:tcPr>
          <w:p>
            <w:pPr>
              <w:pStyle w:val="nTable"/>
              <w:spacing w:after="40"/>
            </w:pPr>
            <w:r>
              <w:t>12 Jun 2015 p. 2040</w:t>
            </w:r>
            <w:r>
              <w:noBreakHyphen/>
              <w:t>1</w:t>
            </w:r>
          </w:p>
        </w:tc>
        <w:tc>
          <w:tcPr>
            <w:tcW w:w="2693" w:type="dxa"/>
            <w:gridSpan w:val="2"/>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noProof/>
                <w:snapToGrid w:val="0"/>
              </w:rPr>
            </w:pPr>
            <w:r>
              <w:rPr>
                <w:i/>
              </w:rPr>
              <w:t>Western Australian Photo Card Amendment Regulations 2015</w:t>
            </w:r>
          </w:p>
        </w:tc>
        <w:tc>
          <w:tcPr>
            <w:tcW w:w="1276" w:type="dxa"/>
            <w:gridSpan w:val="2"/>
            <w:tcBorders>
              <w:top w:val="nil"/>
              <w:bottom w:val="nil"/>
            </w:tcBorders>
          </w:tcPr>
          <w:p>
            <w:pPr>
              <w:pStyle w:val="nTable"/>
              <w:spacing w:after="40"/>
            </w:pPr>
            <w:r>
              <w:t>26 Jun 2015 p. 2276</w:t>
            </w:r>
          </w:p>
        </w:tc>
        <w:tc>
          <w:tcPr>
            <w:tcW w:w="2693" w:type="dxa"/>
            <w:gridSpan w:val="2"/>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gridSpan w:val="2"/>
            <w:tcBorders>
              <w:top w:val="nil"/>
              <w:bottom w:val="nil"/>
            </w:tcBorders>
          </w:tcPr>
          <w:p>
            <w:pPr>
              <w:pStyle w:val="nTable"/>
              <w:spacing w:after="40"/>
            </w:pPr>
            <w:r>
              <w:t>14 Jun 2016 p. 1838</w:t>
            </w:r>
            <w:r>
              <w:noBreakHyphen/>
              <w:t>9</w:t>
            </w:r>
          </w:p>
        </w:tc>
        <w:tc>
          <w:tcPr>
            <w:tcW w:w="2693" w:type="dxa"/>
            <w:gridSpan w:val="2"/>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gridSpan w:val="2"/>
            <w:tcBorders>
              <w:top w:val="nil"/>
              <w:left w:val="nil"/>
              <w:bottom w:val="nil"/>
              <w:right w:val="nil"/>
            </w:tcBorders>
          </w:tcPr>
          <w:p>
            <w:pPr>
              <w:pStyle w:val="nTable"/>
              <w:spacing w:after="40"/>
            </w:pPr>
            <w:r>
              <w:t>14 Jun 2016 p. 1987</w:t>
            </w:r>
            <w:r>
              <w:noBreakHyphen/>
              <w:t>2003</w:t>
            </w:r>
          </w:p>
        </w:tc>
        <w:tc>
          <w:tcPr>
            <w:tcW w:w="2693" w:type="dxa"/>
            <w:gridSpan w:val="2"/>
            <w:tcBorders>
              <w:top w:val="nil"/>
              <w:left w:val="nil"/>
              <w:bottom w:val="nil"/>
            </w:tcBorders>
          </w:tcPr>
          <w:p>
            <w:pPr>
              <w:pStyle w:val="nTable"/>
              <w:spacing w:after="40"/>
            </w:pPr>
            <w:r>
              <w:t>1 Jul 2016 (see r. 2(b))</w:t>
            </w:r>
          </w:p>
        </w:tc>
      </w:tr>
      <w:tr>
        <w:tc>
          <w:tcPr>
            <w:tcW w:w="7087" w:type="dxa"/>
            <w:gridSpan w:val="5"/>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147" w:type="dxa"/>
            <w:gridSpan w:val="2"/>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gridSpan w:val="2"/>
            <w:tcBorders>
              <w:top w:val="nil"/>
              <w:bottom w:val="nil"/>
            </w:tcBorders>
            <w:shd w:val="clear" w:color="auto" w:fill="auto"/>
          </w:tcPr>
          <w:p>
            <w:pPr>
              <w:pStyle w:val="nTable"/>
              <w:spacing w:after="40"/>
              <w:rPr>
                <w:b/>
              </w:rPr>
            </w:pPr>
            <w:r>
              <w:t>23 Jun 2017 p. 3253</w:t>
            </w:r>
            <w:r>
              <w:noBreakHyphen/>
              <w:t>78</w:t>
            </w:r>
          </w:p>
        </w:tc>
        <w:tc>
          <w:tcPr>
            <w:tcW w:w="2664" w:type="dxa"/>
            <w:tcBorders>
              <w:top w:val="nil"/>
              <w:bottom w:val="nil"/>
            </w:tcBorders>
            <w:shd w:val="clear" w:color="auto" w:fill="auto"/>
          </w:tcPr>
          <w:p>
            <w:pPr>
              <w:pStyle w:val="nTable"/>
              <w:spacing w:after="40"/>
              <w:rPr>
                <w:b/>
              </w:rPr>
            </w:pPr>
            <w:r>
              <w:t>1 Jul 2017 (see r. 2(b))</w:t>
            </w:r>
          </w:p>
        </w:tc>
      </w:tr>
      <w:tr>
        <w:tc>
          <w:tcPr>
            <w:tcW w:w="3147" w:type="dxa"/>
            <w:gridSpan w:val="2"/>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gridSpan w:val="2"/>
            <w:tcBorders>
              <w:top w:val="nil"/>
              <w:bottom w:val="nil"/>
            </w:tcBorders>
            <w:shd w:val="clear" w:color="auto" w:fill="auto"/>
          </w:tcPr>
          <w:p>
            <w:pPr>
              <w:pStyle w:val="nTable"/>
              <w:spacing w:after="40"/>
            </w:pPr>
            <w:r>
              <w:t>22 Jun 2018 p. 2184</w:t>
            </w:r>
            <w:r>
              <w:noBreakHyphen/>
              <w:t>93</w:t>
            </w:r>
          </w:p>
        </w:tc>
        <w:tc>
          <w:tcPr>
            <w:tcW w:w="2664" w:type="dxa"/>
            <w:tcBorders>
              <w:top w:val="nil"/>
              <w:bottom w:val="nil"/>
            </w:tcBorders>
            <w:shd w:val="clear" w:color="auto" w:fill="auto"/>
          </w:tcPr>
          <w:p>
            <w:pPr>
              <w:pStyle w:val="nTable"/>
              <w:spacing w:after="40"/>
            </w:pPr>
            <w:r>
              <w:rPr>
                <w:snapToGrid w:val="0"/>
                <w:spacing w:val="-2"/>
              </w:rPr>
              <w:t>1 Jul 2018 (see r. 2(b))</w:t>
            </w:r>
          </w:p>
        </w:tc>
      </w:tr>
      <w:tr>
        <w:tc>
          <w:tcPr>
            <w:tcW w:w="3147" w:type="dxa"/>
            <w:gridSpan w:val="2"/>
            <w:tcBorders>
              <w:top w:val="nil"/>
              <w:bottom w:val="nil"/>
            </w:tcBorders>
            <w:shd w:val="clear" w:color="auto" w:fill="auto"/>
          </w:tcPr>
          <w:p>
            <w:pPr>
              <w:pStyle w:val="nTable"/>
              <w:spacing w:after="40"/>
            </w:pPr>
            <w:r>
              <w:rPr>
                <w:i/>
              </w:rPr>
              <w:t>Transport Regulations Amendment (Information) Regulations 2019</w:t>
            </w:r>
            <w:r>
              <w:t xml:space="preserve"> Pt. 4</w:t>
            </w:r>
          </w:p>
        </w:tc>
        <w:tc>
          <w:tcPr>
            <w:tcW w:w="1276" w:type="dxa"/>
            <w:gridSpan w:val="2"/>
            <w:tcBorders>
              <w:top w:val="nil"/>
              <w:bottom w:val="nil"/>
            </w:tcBorders>
            <w:shd w:val="clear" w:color="auto" w:fill="auto"/>
          </w:tcPr>
          <w:p>
            <w:pPr>
              <w:pStyle w:val="nTable"/>
              <w:spacing w:after="40"/>
            </w:pPr>
            <w:r>
              <w:t>29 Mar 2019 p. 972</w:t>
            </w:r>
            <w:r>
              <w:noBreakHyphen/>
              <w:t>80</w:t>
            </w:r>
          </w:p>
        </w:tc>
        <w:tc>
          <w:tcPr>
            <w:tcW w:w="2664" w:type="dxa"/>
            <w:tcBorders>
              <w:top w:val="nil"/>
              <w:bottom w:val="nil"/>
            </w:tcBorders>
            <w:shd w:val="clear" w:color="auto" w:fill="auto"/>
          </w:tcPr>
          <w:p>
            <w:pPr>
              <w:pStyle w:val="nTable"/>
              <w:spacing w:after="40"/>
              <w:rPr>
                <w:snapToGrid w:val="0"/>
                <w:spacing w:val="-2"/>
              </w:rPr>
            </w:pPr>
            <w:r>
              <w:rPr>
                <w:snapToGrid w:val="0"/>
                <w:spacing w:val="-2"/>
              </w:rPr>
              <w:t>30 Mar 2019 (see r. 2(b))</w:t>
            </w:r>
          </w:p>
        </w:tc>
      </w:tr>
    </w:tbl>
    <w:p>
      <w:pPr>
        <w:pStyle w:val="nSubsection"/>
        <w:spacing w:before="360"/>
        <w:rPr>
          <w:del w:id="53" w:author="Master Repository Process" w:date="2021-09-18T19:22:00Z"/>
        </w:rPr>
      </w:pPr>
      <w:del w:id="54" w:author="Master Repository Process" w:date="2021-09-18T19:2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5" w:author="Master Repository Process" w:date="2021-09-18T19:22:00Z"/>
        </w:rPr>
      </w:pPr>
      <w:bookmarkStart w:id="56" w:name="_Toc10199621"/>
      <w:del w:id="57" w:author="Master Repository Process" w:date="2021-09-18T19:22:00Z">
        <w:r>
          <w:delText>Provisions that have not come into operation</w:delText>
        </w:r>
        <w:bookmarkEnd w:id="5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47"/>
        <w:gridCol w:w="1276"/>
        <w:gridCol w:w="2664"/>
      </w:tblGrid>
      <w:tr>
        <w:trPr>
          <w:tblHeader/>
          <w:del w:id="58" w:author="Master Repository Process" w:date="2021-09-18T19:22:00Z"/>
        </w:trPr>
        <w:tc>
          <w:tcPr>
            <w:tcW w:w="3118" w:type="dxa"/>
          </w:tcPr>
          <w:p>
            <w:pPr>
              <w:pStyle w:val="nTable"/>
              <w:spacing w:after="40"/>
              <w:rPr>
                <w:del w:id="59" w:author="Master Repository Process" w:date="2021-09-18T19:22:00Z"/>
                <w:b/>
              </w:rPr>
            </w:pPr>
            <w:del w:id="60" w:author="Master Repository Process" w:date="2021-09-18T19:22:00Z">
              <w:r>
                <w:rPr>
                  <w:b/>
                </w:rPr>
                <w:delText>Citation</w:delText>
              </w:r>
            </w:del>
          </w:p>
        </w:tc>
        <w:tc>
          <w:tcPr>
            <w:tcW w:w="1276" w:type="dxa"/>
          </w:tcPr>
          <w:p>
            <w:pPr>
              <w:pStyle w:val="nTable"/>
              <w:spacing w:after="40"/>
              <w:rPr>
                <w:del w:id="61" w:author="Master Repository Process" w:date="2021-09-18T19:22:00Z"/>
                <w:b/>
              </w:rPr>
            </w:pPr>
            <w:del w:id="62" w:author="Master Repository Process" w:date="2021-09-18T19:22:00Z">
              <w:r>
                <w:rPr>
                  <w:b/>
                </w:rPr>
                <w:delText>Gazettal</w:delText>
              </w:r>
            </w:del>
          </w:p>
        </w:tc>
        <w:tc>
          <w:tcPr>
            <w:tcW w:w="2693" w:type="dxa"/>
          </w:tcPr>
          <w:p>
            <w:pPr>
              <w:pStyle w:val="nTable"/>
              <w:spacing w:after="40"/>
              <w:rPr>
                <w:del w:id="63" w:author="Master Repository Process" w:date="2021-09-18T19:22:00Z"/>
                <w:b/>
              </w:rPr>
            </w:pPr>
            <w:del w:id="64" w:author="Master Repository Process" w:date="2021-09-18T19:22:00Z">
              <w:r>
                <w:rPr>
                  <w:b/>
                </w:rPr>
                <w:delText>Commencement</w:delText>
              </w:r>
            </w:del>
          </w:p>
        </w:tc>
      </w:tr>
      <w:tr>
        <w:tc>
          <w:tcPr>
            <w:tcW w:w="3147" w:type="dxa"/>
            <w:tcBorders>
              <w:top w:val="nil"/>
              <w:bottom w:val="single" w:sz="8" w:space="0" w:color="auto"/>
            </w:tcBorders>
            <w:shd w:val="clear" w:color="auto" w:fill="auto"/>
          </w:tcPr>
          <w:p>
            <w:pPr>
              <w:pStyle w:val="nTable"/>
              <w:spacing w:after="40"/>
              <w:rPr>
                <w:i/>
              </w:rPr>
            </w:pPr>
            <w:r>
              <w:rPr>
                <w:i/>
              </w:rPr>
              <w:t>Transport Regulations Amendment (Fees and Charges) Regulations (No. 2) 2019</w:t>
            </w:r>
            <w:r>
              <w:t xml:space="preserve"> Pt. 10</w:t>
            </w:r>
            <w:del w:id="65" w:author="Master Repository Process" w:date="2021-09-18T19:22:00Z">
              <w:r>
                <w:rPr>
                  <w:vertAlign w:val="superscript"/>
                </w:rPr>
                <w:delText> 2</w:delText>
              </w:r>
            </w:del>
          </w:p>
        </w:tc>
        <w:tc>
          <w:tcPr>
            <w:tcW w:w="1276" w:type="dxa"/>
            <w:tcBorders>
              <w:top w:val="nil"/>
              <w:bottom w:val="single" w:sz="8" w:space="0" w:color="auto"/>
            </w:tcBorders>
            <w:shd w:val="clear" w:color="auto" w:fill="auto"/>
          </w:tcPr>
          <w:p>
            <w:pPr>
              <w:pStyle w:val="nTable"/>
              <w:spacing w:after="40"/>
            </w:pPr>
            <w:r>
              <w:t>31 May 2019 p. 1721</w:t>
            </w:r>
            <w:r>
              <w:noBreakHyphen/>
              <w:t>8</w:t>
            </w:r>
          </w:p>
        </w:tc>
        <w:tc>
          <w:tcPr>
            <w:tcW w:w="2664" w:type="dxa"/>
            <w:tcBorders>
              <w:top w:val="nil"/>
              <w:bottom w:val="single" w:sz="8" w:space="0" w:color="auto"/>
            </w:tcBorders>
            <w:shd w:val="clear" w:color="auto" w:fill="auto"/>
          </w:tcPr>
          <w:p>
            <w:pPr>
              <w:pStyle w:val="nTable"/>
              <w:spacing w:after="40"/>
              <w:rPr>
                <w:snapToGrid w:val="0"/>
                <w:spacing w:val="-2"/>
              </w:rPr>
            </w:pPr>
            <w:r>
              <w:t>1 Jul 2019 (see r. 2(b))</w:t>
            </w:r>
          </w:p>
        </w:tc>
      </w:tr>
    </w:tbl>
    <w:p>
      <w:pPr>
        <w:pStyle w:val="nSubsection"/>
        <w:rPr>
          <w:del w:id="66" w:author="Master Repository Process" w:date="2021-09-18T19:22:00Z"/>
        </w:rPr>
      </w:pPr>
      <w:del w:id="67" w:author="Master Repository Process" w:date="2021-09-18T19:22:00Z">
        <w:r>
          <w:rPr>
            <w:vertAlign w:val="superscript"/>
          </w:rPr>
          <w:delText>2</w:delText>
        </w:r>
        <w:r>
          <w:tab/>
          <w:delText xml:space="preserve">On the date at which this compilation was prepared, the </w:delText>
        </w:r>
        <w:r>
          <w:rPr>
            <w:i/>
          </w:rPr>
          <w:delText>Transport Regulations Amendment (Fees and Charges) Regulations (No. 2) 2019</w:delText>
        </w:r>
        <w:r>
          <w:delText xml:space="preserve"> Pt. 10 had not come into operation. It reads as follows:</w:delText>
        </w:r>
      </w:del>
    </w:p>
    <w:p>
      <w:pPr>
        <w:pStyle w:val="BlankOpen"/>
        <w:rPr>
          <w:del w:id="68" w:author="Master Repository Process" w:date="2021-09-18T19:22:00Z"/>
        </w:rPr>
      </w:pPr>
    </w:p>
    <w:p>
      <w:pPr>
        <w:pStyle w:val="nzHeading2"/>
        <w:rPr>
          <w:del w:id="69" w:author="Master Repository Process" w:date="2021-09-18T19:22:00Z"/>
        </w:rPr>
      </w:pPr>
      <w:bookmarkStart w:id="70" w:name="_Toc5260349"/>
      <w:bookmarkStart w:id="71" w:name="_Toc5260379"/>
      <w:bookmarkStart w:id="72" w:name="_Toc5260409"/>
      <w:del w:id="73" w:author="Master Repository Process" w:date="2021-09-18T19:22:00Z">
        <w:r>
          <w:rPr>
            <w:rStyle w:val="CharPartNo"/>
          </w:rPr>
          <w:delText>Part 10</w:delText>
        </w:r>
        <w:r>
          <w:rPr>
            <w:rStyle w:val="CharDivNo"/>
          </w:rPr>
          <w:delText> </w:delText>
        </w:r>
        <w:r>
          <w:delText>—</w:delText>
        </w:r>
        <w:r>
          <w:rPr>
            <w:rStyle w:val="CharDivText"/>
          </w:rPr>
          <w:delText> </w:delText>
        </w:r>
        <w:r>
          <w:rPr>
            <w:rStyle w:val="CharPartText"/>
            <w:i/>
          </w:rPr>
          <w:delText>Western Australian Photo Card Regulations 2014</w:delText>
        </w:r>
        <w:r>
          <w:rPr>
            <w:rStyle w:val="CharPartText"/>
          </w:rPr>
          <w:delText xml:space="preserve"> amended</w:delText>
        </w:r>
        <w:bookmarkEnd w:id="70"/>
        <w:bookmarkEnd w:id="71"/>
        <w:bookmarkEnd w:id="72"/>
      </w:del>
    </w:p>
    <w:p>
      <w:pPr>
        <w:pStyle w:val="nzHeading5"/>
        <w:rPr>
          <w:del w:id="74" w:author="Master Repository Process" w:date="2021-09-18T19:22:00Z"/>
          <w:snapToGrid w:val="0"/>
        </w:rPr>
      </w:pPr>
      <w:bookmarkStart w:id="75" w:name="_Toc5260380"/>
      <w:bookmarkStart w:id="76" w:name="_Toc5260410"/>
      <w:del w:id="77" w:author="Master Repository Process" w:date="2021-09-18T19:22:00Z">
        <w:r>
          <w:rPr>
            <w:rStyle w:val="CharSectno"/>
          </w:rPr>
          <w:delText>19</w:delText>
        </w:r>
        <w:r>
          <w:rPr>
            <w:snapToGrid w:val="0"/>
          </w:rPr>
          <w:delText>.</w:delText>
        </w:r>
        <w:r>
          <w:rPr>
            <w:snapToGrid w:val="0"/>
          </w:rPr>
          <w:tab/>
          <w:delText>Regulations amended</w:delText>
        </w:r>
        <w:bookmarkEnd w:id="75"/>
        <w:bookmarkEnd w:id="76"/>
      </w:del>
    </w:p>
    <w:p>
      <w:pPr>
        <w:pStyle w:val="nzSubsection"/>
        <w:rPr>
          <w:del w:id="78" w:author="Master Repository Process" w:date="2021-09-18T19:22:00Z"/>
        </w:rPr>
      </w:pPr>
      <w:del w:id="79" w:author="Master Repository Process" w:date="2021-09-18T19:22:00Z">
        <w:r>
          <w:tab/>
        </w:r>
        <w:r>
          <w:tab/>
          <w:delText>This Part amends the</w:delText>
        </w:r>
        <w:r>
          <w:rPr>
            <w:i/>
          </w:rPr>
          <w:delText xml:space="preserve"> Western Australian Photo Card Regulations 2014</w:delText>
        </w:r>
        <w:r>
          <w:delText>.</w:delText>
        </w:r>
      </w:del>
    </w:p>
    <w:p>
      <w:pPr>
        <w:pStyle w:val="nzHeading5"/>
        <w:rPr>
          <w:del w:id="80" w:author="Master Repository Process" w:date="2021-09-18T19:22:00Z"/>
        </w:rPr>
      </w:pPr>
      <w:bookmarkStart w:id="81" w:name="_Toc5260381"/>
      <w:bookmarkStart w:id="82" w:name="_Toc5260411"/>
      <w:del w:id="83" w:author="Master Repository Process" w:date="2021-09-18T19:22:00Z">
        <w:r>
          <w:rPr>
            <w:rStyle w:val="CharSectno"/>
          </w:rPr>
          <w:delText>20</w:delText>
        </w:r>
        <w:r>
          <w:delText>.</w:delText>
        </w:r>
        <w:r>
          <w:tab/>
          <w:delText>Regulation 7 amended</w:delText>
        </w:r>
        <w:bookmarkEnd w:id="81"/>
        <w:bookmarkEnd w:id="82"/>
      </w:del>
    </w:p>
    <w:p>
      <w:pPr>
        <w:pStyle w:val="nzSubsection"/>
        <w:rPr>
          <w:del w:id="84" w:author="Master Repository Process" w:date="2021-09-18T19:22:00Z"/>
        </w:rPr>
      </w:pPr>
      <w:del w:id="85" w:author="Master Repository Process" w:date="2021-09-18T19:22:00Z">
        <w:r>
          <w:tab/>
        </w:r>
        <w:r>
          <w:tab/>
          <w:delText>In regulation 7 in the Table in item 2 delete “30.00” and insert:</w:delText>
        </w:r>
      </w:del>
    </w:p>
    <w:p>
      <w:pPr>
        <w:pStyle w:val="BlankOpen"/>
        <w:rPr>
          <w:del w:id="86" w:author="Master Repository Process" w:date="2021-09-18T19:22:00Z"/>
        </w:rPr>
      </w:pPr>
    </w:p>
    <w:p>
      <w:pPr>
        <w:pStyle w:val="nzSubsection"/>
        <w:rPr>
          <w:del w:id="87" w:author="Master Repository Process" w:date="2021-09-18T19:22:00Z"/>
        </w:rPr>
      </w:pPr>
      <w:del w:id="88" w:author="Master Repository Process" w:date="2021-09-18T19:22:00Z">
        <w:r>
          <w:tab/>
        </w:r>
        <w:r>
          <w:tab/>
          <w:delText>27.50</w:delText>
        </w:r>
      </w:del>
    </w:p>
    <w:p>
      <w:pPr>
        <w:pStyle w:val="BlankClose"/>
        <w:rPr>
          <w:del w:id="89" w:author="Master Repository Process" w:date="2021-09-18T19:22:00Z"/>
        </w:rPr>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530154022"/>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E79CDD7-6A67-4D29-872D-9D6511208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C0E323-12A7-4463-8729-70F5C8BEA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2715</Words>
  <Characters>13331</Characters>
  <Application>Microsoft Office Word</Application>
  <DocSecurity>0</DocSecurity>
  <Lines>416</Lines>
  <Paragraphs>198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01-e0-00 - 01-f0-00</dc:title>
  <dc:subject/>
  <dc:creator/>
  <cp:keywords/>
  <dc:description/>
  <cp:lastModifiedBy>Master Repository Process</cp:lastModifiedBy>
  <cp:revision>2</cp:revision>
  <cp:lastPrinted>2019-03-29T07:10:00Z</cp:lastPrinted>
  <dcterms:created xsi:type="dcterms:W3CDTF">2021-09-18T11:21:00Z</dcterms:created>
  <dcterms:modified xsi:type="dcterms:W3CDTF">2021-09-18T11:22:00Z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CommencementDate">
    <vt:lpwstr>20190701</vt:lpwstr>
  </property>
  <property fmtid="{D5CDD505-2E9C-101B-9397-08002B2CF9AE}" pid="7" name="FromSuffix">
    <vt:lpwstr>01-e0-00</vt:lpwstr>
  </property>
  <property fmtid="{D5CDD505-2E9C-101B-9397-08002B2CF9AE}" pid="8" name="FromAsAtDate">
    <vt:lpwstr>31 May 2019</vt:lpwstr>
  </property>
  <property fmtid="{D5CDD505-2E9C-101B-9397-08002B2CF9AE}" pid="9" name="ToSuffix">
    <vt:lpwstr>01-f0-00</vt:lpwstr>
  </property>
  <property fmtid="{D5CDD505-2E9C-101B-9397-08002B2CF9AE}" pid="10" name="ToAsAtDate">
    <vt:lpwstr>01 Jul 2019</vt:lpwstr>
  </property>
</Properties>
</file>