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2019</w:t>
      </w:r>
      <w:r>
        <w:fldChar w:fldCharType="end"/>
      </w:r>
      <w:r>
        <w:t xml:space="preserve">, </w:t>
      </w:r>
      <w:r>
        <w:fldChar w:fldCharType="begin"/>
      </w:r>
      <w:r>
        <w:instrText xml:space="preserve"> DocProperty FromSuffix </w:instrText>
      </w:r>
      <w:r>
        <w:fldChar w:fldCharType="separate"/>
      </w:r>
      <w:r>
        <w:t>05-d0-00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05-e0-00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p>
        </w:tc>
      </w:tr>
    </w:tbl>
    <w:p>
      <w:pPr>
        <w:pStyle w:val="WA"/>
        <w:spacing w:before="12"/>
      </w:pPr>
      <w:r>
        <w:t>Western Australia</w:t>
      </w: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 w:name="_Toc11763195"/>
      <w:bookmarkStart w:id="2" w:name="_Toc11768729"/>
      <w:bookmarkStart w:id="3" w:name="_Toc11769531"/>
      <w:bookmarkStart w:id="4" w:name="_Toc11845590"/>
      <w:bookmarkStart w:id="5" w:name="_Toc11845748"/>
      <w:bookmarkStart w:id="6" w:name="_Toc11847809"/>
      <w:bookmarkStart w:id="7" w:name="_Toc11847943"/>
      <w:bookmarkStart w:id="8" w:name="_Toc11920487"/>
      <w:bookmarkStart w:id="9" w:name="_Toc11921354"/>
      <w:bookmarkStart w:id="10" w:name="_Toc517947457"/>
      <w:bookmarkStart w:id="11" w:name="_Toc517959528"/>
      <w:bookmarkStart w:id="12" w:name="_Toc9332041"/>
      <w:bookmarkStart w:id="13" w:name="_Toc9332102"/>
      <w:r>
        <w:rPr>
          <w:rStyle w:val="CharPartNo"/>
        </w:rPr>
        <w:t>P</w:t>
      </w:r>
      <w:bookmarkStart w:id="14" w:name="_GoBack"/>
      <w:bookmarkEnd w:id="14"/>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Footnoteheading"/>
      </w:pPr>
      <w:r>
        <w:tab/>
        <w:t>[Heading inserted: Gazette 22 May 2009 p. 1700.]</w:t>
      </w:r>
    </w:p>
    <w:p>
      <w:pPr>
        <w:pStyle w:val="Heading5"/>
      </w:pPr>
      <w:bookmarkStart w:id="15" w:name="_Toc11921355"/>
      <w:bookmarkStart w:id="16" w:name="_Toc9332103"/>
      <w:r>
        <w:rPr>
          <w:rStyle w:val="CharSectno"/>
        </w:rPr>
        <w:t>1</w:t>
      </w:r>
      <w:r>
        <w:t>.</w:t>
      </w:r>
      <w:r>
        <w:tab/>
        <w:t>Citation</w:t>
      </w:r>
      <w:bookmarkEnd w:id="15"/>
      <w:bookmarkEnd w:id="16"/>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7" w:name="_Toc11921356"/>
      <w:bookmarkStart w:id="18" w:name="_Toc9332104"/>
      <w:r>
        <w:rPr>
          <w:rStyle w:val="CharSectno"/>
        </w:rPr>
        <w:t>2</w:t>
      </w:r>
      <w:r>
        <w:rPr>
          <w:spacing w:val="-2"/>
        </w:rPr>
        <w:t>.</w:t>
      </w:r>
      <w:r>
        <w:rPr>
          <w:spacing w:val="-2"/>
        </w:rPr>
        <w:tab/>
        <w:t>Commencement</w:t>
      </w:r>
      <w:bookmarkEnd w:id="17"/>
      <w:bookmarkEnd w:id="18"/>
    </w:p>
    <w:p>
      <w:pPr>
        <w:pStyle w:val="Subsection"/>
        <w:rPr>
          <w:spacing w:val="-2"/>
        </w:rPr>
      </w:pPr>
      <w:r>
        <w:rPr>
          <w:spacing w:val="-2"/>
        </w:rPr>
        <w:tab/>
      </w:r>
      <w:r>
        <w:rPr>
          <w:spacing w:val="-2"/>
        </w:rPr>
        <w:tab/>
        <w:t>These regulations come into operation on 6 September 2004.</w:t>
      </w:r>
    </w:p>
    <w:p>
      <w:pPr>
        <w:pStyle w:val="Heading2"/>
      </w:pPr>
      <w:bookmarkStart w:id="19" w:name="_Toc11763198"/>
      <w:bookmarkStart w:id="20" w:name="_Toc11768732"/>
      <w:bookmarkStart w:id="21" w:name="_Toc11769534"/>
      <w:bookmarkStart w:id="22" w:name="_Toc11845593"/>
      <w:bookmarkStart w:id="23" w:name="_Toc11845751"/>
      <w:bookmarkStart w:id="24" w:name="_Toc11847812"/>
      <w:bookmarkStart w:id="25" w:name="_Toc11847946"/>
      <w:bookmarkStart w:id="26" w:name="_Toc11920490"/>
      <w:bookmarkStart w:id="27" w:name="_Toc11921357"/>
      <w:bookmarkStart w:id="28" w:name="_Toc517947460"/>
      <w:bookmarkStart w:id="29" w:name="_Toc517959531"/>
      <w:bookmarkStart w:id="30" w:name="_Toc9332044"/>
      <w:bookmarkStart w:id="31" w:name="_Toc9332105"/>
      <w:r>
        <w:rPr>
          <w:rStyle w:val="CharPartNo"/>
        </w:rPr>
        <w:t>Part 2</w:t>
      </w:r>
      <w:r>
        <w:rPr>
          <w:b w:val="0"/>
        </w:rPr>
        <w:t> </w:t>
      </w:r>
      <w:r>
        <w:t>—</w:t>
      </w:r>
      <w:r>
        <w:rPr>
          <w:b w:val="0"/>
        </w:rPr>
        <w:t> </w:t>
      </w:r>
      <w:r>
        <w:rPr>
          <w:rStyle w:val="CharPartText"/>
        </w:rPr>
        <w:t>General</w:t>
      </w:r>
      <w:bookmarkEnd w:id="19"/>
      <w:bookmarkEnd w:id="20"/>
      <w:bookmarkEnd w:id="21"/>
      <w:bookmarkEnd w:id="22"/>
      <w:bookmarkEnd w:id="23"/>
      <w:bookmarkEnd w:id="24"/>
      <w:bookmarkEnd w:id="25"/>
      <w:bookmarkEnd w:id="26"/>
      <w:bookmarkEnd w:id="27"/>
      <w:bookmarkEnd w:id="28"/>
      <w:bookmarkEnd w:id="29"/>
      <w:bookmarkEnd w:id="30"/>
      <w:bookmarkEnd w:id="31"/>
    </w:p>
    <w:p>
      <w:pPr>
        <w:pStyle w:val="Footnoteheading"/>
      </w:pPr>
      <w:r>
        <w:tab/>
        <w:t>[Heading inserted: Gazette 22 May 2009 p. 1701.]</w:t>
      </w:r>
    </w:p>
    <w:p>
      <w:pPr>
        <w:pStyle w:val="Heading5"/>
      </w:pPr>
      <w:bookmarkStart w:id="32" w:name="_Toc11921358"/>
      <w:bookmarkStart w:id="33" w:name="_Toc9332106"/>
      <w:r>
        <w:rPr>
          <w:rStyle w:val="CharSectno"/>
        </w:rPr>
        <w:t>3A</w:t>
      </w:r>
      <w:r>
        <w:t>.</w:t>
      </w:r>
      <w:r>
        <w:tab/>
        <w:t>Immaterial differences between counterparts (Act s. 4(1CA)(b)(v))</w:t>
      </w:r>
      <w:bookmarkEnd w:id="32"/>
      <w:bookmarkEnd w:id="33"/>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w:t>
      </w:r>
    </w:p>
    <w:p>
      <w:pPr>
        <w:pStyle w:val="Heading5"/>
      </w:pPr>
      <w:bookmarkStart w:id="34" w:name="_Toc11921359"/>
      <w:bookmarkStart w:id="35" w:name="_Toc9332107"/>
      <w:r>
        <w:rPr>
          <w:rStyle w:val="CharSectno"/>
        </w:rPr>
        <w:t>3</w:t>
      </w:r>
      <w:r>
        <w:t>.</w:t>
      </w:r>
      <w:r>
        <w:tab/>
        <w:t>Paper documents for lodgment, requirements for</w:t>
      </w:r>
      <w:bookmarkEnd w:id="34"/>
      <w:bookmarkEnd w:id="35"/>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36" w:name="_Toc11921360"/>
      <w:bookmarkStart w:id="37" w:name="_Toc9332108"/>
      <w:r>
        <w:rPr>
          <w:rStyle w:val="CharSectno"/>
        </w:rPr>
        <w:t>4</w:t>
      </w:r>
      <w:r>
        <w:t>.</w:t>
      </w:r>
      <w:r>
        <w:tab/>
      </w:r>
      <w:r>
        <w:rPr>
          <w:snapToGrid w:val="0"/>
        </w:rPr>
        <w:t>Certificates of title for land in existing certificate</w:t>
      </w:r>
      <w:bookmarkEnd w:id="36"/>
      <w:bookmarkEnd w:id="37"/>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38" w:name="_Toc11921361"/>
      <w:bookmarkStart w:id="39" w:name="_Toc9332109"/>
      <w:r>
        <w:rPr>
          <w:rStyle w:val="CharSectno"/>
        </w:rPr>
        <w:t>5</w:t>
      </w:r>
      <w:r>
        <w:t>.</w:t>
      </w:r>
      <w:r>
        <w:tab/>
      </w:r>
      <w:r>
        <w:rPr>
          <w:snapToGrid w:val="0"/>
        </w:rPr>
        <w:t>New certificate of title if old one too full for further endorsement</w:t>
      </w:r>
      <w:bookmarkEnd w:id="38"/>
      <w:bookmarkEnd w:id="39"/>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40" w:name="_Toc11921362"/>
      <w:bookmarkStart w:id="41" w:name="_Toc9332110"/>
      <w:r>
        <w:rPr>
          <w:rStyle w:val="CharSectno"/>
        </w:rPr>
        <w:t>8</w:t>
      </w:r>
      <w:r>
        <w:t>.</w:t>
      </w:r>
      <w:r>
        <w:tab/>
      </w:r>
      <w:r>
        <w:rPr>
          <w:snapToGrid w:val="0"/>
        </w:rPr>
        <w:t>Area prescribed (Act s. 129C(1a))</w:t>
      </w:r>
      <w:bookmarkEnd w:id="40"/>
      <w:bookmarkEnd w:id="41"/>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42" w:name="_Toc11763204"/>
      <w:bookmarkStart w:id="43" w:name="_Toc11768738"/>
      <w:bookmarkStart w:id="44" w:name="_Toc11769540"/>
      <w:bookmarkStart w:id="45" w:name="_Toc11845599"/>
      <w:bookmarkStart w:id="46" w:name="_Toc11845757"/>
      <w:bookmarkStart w:id="47" w:name="_Toc11847818"/>
      <w:bookmarkStart w:id="48" w:name="_Toc11847952"/>
      <w:bookmarkStart w:id="49" w:name="_Toc11920496"/>
      <w:bookmarkStart w:id="50" w:name="_Toc11921363"/>
      <w:bookmarkStart w:id="51" w:name="_Toc517947466"/>
      <w:bookmarkStart w:id="52" w:name="_Toc517959537"/>
      <w:bookmarkStart w:id="53" w:name="_Toc9332050"/>
      <w:bookmarkStart w:id="54" w:name="_Toc9332111"/>
      <w:r>
        <w:rPr>
          <w:rStyle w:val="CharPartNo"/>
        </w:rPr>
        <w:t>Part 3A</w:t>
      </w:r>
      <w:r>
        <w:t> — </w:t>
      </w:r>
      <w:r>
        <w:rPr>
          <w:rStyle w:val="CharPartText"/>
        </w:rPr>
        <w:t xml:space="preserve">Provisions relating to </w:t>
      </w:r>
      <w:r>
        <w:rPr>
          <w:rStyle w:val="CharPartText"/>
          <w:i/>
        </w:rPr>
        <w:t>Electronic Conveyancing Act 2014</w:t>
      </w:r>
      <w:bookmarkEnd w:id="42"/>
      <w:bookmarkEnd w:id="43"/>
      <w:bookmarkEnd w:id="44"/>
      <w:bookmarkEnd w:id="45"/>
      <w:bookmarkEnd w:id="46"/>
      <w:bookmarkEnd w:id="47"/>
      <w:bookmarkEnd w:id="48"/>
      <w:bookmarkEnd w:id="49"/>
      <w:bookmarkEnd w:id="50"/>
      <w:bookmarkEnd w:id="51"/>
      <w:bookmarkEnd w:id="52"/>
      <w:bookmarkEnd w:id="53"/>
      <w:bookmarkEnd w:id="54"/>
    </w:p>
    <w:p>
      <w:pPr>
        <w:pStyle w:val="Footnoteheading"/>
      </w:pPr>
      <w:r>
        <w:tab/>
        <w:t>[Heading inserted: Gazette 30 May 2014 p. 1685.]</w:t>
      </w:r>
    </w:p>
    <w:p>
      <w:pPr>
        <w:pStyle w:val="Heading3"/>
      </w:pPr>
      <w:bookmarkStart w:id="55" w:name="_Toc11763205"/>
      <w:bookmarkStart w:id="56" w:name="_Toc11768739"/>
      <w:bookmarkStart w:id="57" w:name="_Toc11769541"/>
      <w:bookmarkStart w:id="58" w:name="_Toc11845600"/>
      <w:bookmarkStart w:id="59" w:name="_Toc11845758"/>
      <w:bookmarkStart w:id="60" w:name="_Toc11847819"/>
      <w:bookmarkStart w:id="61" w:name="_Toc11847953"/>
      <w:bookmarkStart w:id="62" w:name="_Toc11920497"/>
      <w:bookmarkStart w:id="63" w:name="_Toc11921364"/>
      <w:bookmarkStart w:id="64" w:name="_Toc517947467"/>
      <w:bookmarkStart w:id="65" w:name="_Toc517959538"/>
      <w:bookmarkStart w:id="66" w:name="_Toc9332051"/>
      <w:bookmarkStart w:id="67" w:name="_Toc9332112"/>
      <w:r>
        <w:rPr>
          <w:rStyle w:val="CharDivNo"/>
        </w:rPr>
        <w:t>Division 1</w:t>
      </w:r>
      <w:r>
        <w:t> — </w:t>
      </w:r>
      <w:r>
        <w:rPr>
          <w:rStyle w:val="CharDivText"/>
        </w:rPr>
        <w:t>Certain registry instruments must be lodged by means of an ELN</w:t>
      </w:r>
      <w:bookmarkEnd w:id="55"/>
      <w:bookmarkEnd w:id="56"/>
      <w:bookmarkEnd w:id="57"/>
      <w:bookmarkEnd w:id="58"/>
      <w:bookmarkEnd w:id="59"/>
      <w:bookmarkEnd w:id="60"/>
      <w:bookmarkEnd w:id="61"/>
      <w:bookmarkEnd w:id="62"/>
      <w:bookmarkEnd w:id="63"/>
      <w:bookmarkEnd w:id="64"/>
      <w:bookmarkEnd w:id="65"/>
      <w:bookmarkEnd w:id="66"/>
      <w:bookmarkEnd w:id="67"/>
    </w:p>
    <w:p>
      <w:pPr>
        <w:pStyle w:val="Footnoteheading"/>
      </w:pPr>
      <w:r>
        <w:tab/>
        <w:t>[Heading inserted: Gazette 24 Nov 2017 p. 5680.]</w:t>
      </w:r>
    </w:p>
    <w:p>
      <w:pPr>
        <w:pStyle w:val="Heading5"/>
      </w:pPr>
      <w:bookmarkStart w:id="68" w:name="_Toc11921365"/>
      <w:bookmarkStart w:id="69" w:name="_Toc9332113"/>
      <w:r>
        <w:rPr>
          <w:rStyle w:val="CharSectno"/>
        </w:rPr>
        <w:t>8A</w:t>
      </w:r>
      <w:r>
        <w:t>.</w:t>
      </w:r>
      <w:r>
        <w:tab/>
        <w:t>Terms used</w:t>
      </w:r>
      <w:bookmarkEnd w:id="68"/>
      <w:bookmarkEnd w:id="69"/>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70" w:name="_Toc11921366"/>
      <w:bookmarkStart w:id="71" w:name="_Toc9332114"/>
      <w:r>
        <w:rPr>
          <w:rStyle w:val="CharSectno"/>
        </w:rPr>
        <w:t>8B</w:t>
      </w:r>
      <w:r>
        <w:t>.</w:t>
      </w:r>
      <w:r>
        <w:tab/>
        <w:t>Registry instruments to which this Division applies</w:t>
      </w:r>
      <w:bookmarkEnd w:id="70"/>
      <w:bookmarkEnd w:id="71"/>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72" w:name="_Toc11921367"/>
      <w:bookmarkStart w:id="73" w:name="_Toc9332115"/>
      <w:r>
        <w:rPr>
          <w:rStyle w:val="CharSectno"/>
        </w:rPr>
        <w:t>8C</w:t>
      </w:r>
      <w:r>
        <w:t>.</w:t>
      </w:r>
      <w:r>
        <w:tab/>
        <w:t>Certain registry instruments must be lodged by means of an ELN</w:t>
      </w:r>
      <w:bookmarkEnd w:id="72"/>
      <w:bookmarkEnd w:id="73"/>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74" w:name="_Toc11921368"/>
      <w:bookmarkStart w:id="75" w:name="_Toc9332116"/>
      <w:r>
        <w:rPr>
          <w:rStyle w:val="CharSectno"/>
        </w:rPr>
        <w:t>8D</w:t>
      </w:r>
      <w:r>
        <w:t>.</w:t>
      </w:r>
      <w:r>
        <w:tab/>
        <w:t>Where party to transaction is self</w:t>
      </w:r>
      <w:r>
        <w:noBreakHyphen/>
        <w:t>represented</w:t>
      </w:r>
      <w:bookmarkEnd w:id="74"/>
      <w:bookmarkEnd w:id="75"/>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76" w:name="_Toc11921369"/>
      <w:bookmarkStart w:id="77" w:name="_Toc9332117"/>
      <w:r>
        <w:rPr>
          <w:rStyle w:val="CharSectno"/>
        </w:rPr>
        <w:t>8E</w:t>
      </w:r>
      <w:r>
        <w:t>.</w:t>
      </w:r>
      <w:r>
        <w:tab/>
        <w:t>Where 2 or more registry instruments lodged simultaneously</w:t>
      </w:r>
      <w:bookmarkEnd w:id="76"/>
      <w:bookmarkEnd w:id="77"/>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78" w:name="_Toc11921370"/>
      <w:bookmarkStart w:id="79" w:name="_Toc9332118"/>
      <w:r>
        <w:rPr>
          <w:rStyle w:val="CharSectno"/>
        </w:rPr>
        <w:t>8F</w:t>
      </w:r>
      <w:r>
        <w:t>.</w:t>
      </w:r>
      <w:r>
        <w:tab/>
        <w:t>Registrar’s power to exempt</w:t>
      </w:r>
      <w:bookmarkEnd w:id="78"/>
      <w:bookmarkEnd w:id="79"/>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80" w:name="_Toc11921371"/>
      <w:bookmarkStart w:id="81" w:name="_Toc9332119"/>
      <w:r>
        <w:rPr>
          <w:rStyle w:val="CharSectno"/>
        </w:rPr>
        <w:t>8G</w:t>
      </w:r>
      <w:r>
        <w:t>.</w:t>
      </w:r>
      <w:r>
        <w:tab/>
        <w:t>When r. 8C(1) commences to apply to lodging certain registry instruments</w:t>
      </w:r>
      <w:bookmarkEnd w:id="80"/>
      <w:bookmarkEnd w:id="81"/>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82" w:name="_Toc11763213"/>
      <w:bookmarkStart w:id="83" w:name="_Toc11768747"/>
      <w:bookmarkStart w:id="84" w:name="_Toc11769549"/>
      <w:bookmarkStart w:id="85" w:name="_Toc11845608"/>
      <w:bookmarkStart w:id="86" w:name="_Toc11845766"/>
      <w:bookmarkStart w:id="87" w:name="_Toc11847827"/>
      <w:bookmarkStart w:id="88" w:name="_Toc11847961"/>
      <w:bookmarkStart w:id="89" w:name="_Toc11920505"/>
      <w:bookmarkStart w:id="90" w:name="_Toc11921372"/>
      <w:bookmarkStart w:id="91" w:name="_Toc517947475"/>
      <w:bookmarkStart w:id="92" w:name="_Toc517959546"/>
      <w:bookmarkStart w:id="93" w:name="_Toc9332059"/>
      <w:bookmarkStart w:id="94" w:name="_Toc9332120"/>
      <w:r>
        <w:rPr>
          <w:rStyle w:val="CharDivNo"/>
        </w:rPr>
        <w:t>Division 2</w:t>
      </w:r>
      <w:r>
        <w:t> — </w:t>
      </w:r>
      <w:r>
        <w:rPr>
          <w:rStyle w:val="CharDivText"/>
        </w:rPr>
        <w:t>General requirements</w:t>
      </w:r>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pPr>
      <w:r>
        <w:tab/>
        <w:t>[Heading inserted: Gazette 24 Nov 2017 p. 5682.]</w:t>
      </w:r>
    </w:p>
    <w:p>
      <w:pPr>
        <w:pStyle w:val="Heading5"/>
      </w:pPr>
      <w:bookmarkStart w:id="95" w:name="_Toc11921373"/>
      <w:bookmarkStart w:id="96" w:name="_Toc9332121"/>
      <w:r>
        <w:rPr>
          <w:rStyle w:val="CharSectno"/>
        </w:rPr>
        <w:t>9AA</w:t>
      </w:r>
      <w:r>
        <w:t>.</w:t>
      </w:r>
      <w:r>
        <w:tab/>
        <w:t>Requirements relating to electronic lodgment of mortgages</w:t>
      </w:r>
      <w:bookmarkEnd w:id="95"/>
      <w:bookmarkEnd w:id="96"/>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Heading5"/>
      </w:pPr>
      <w:bookmarkStart w:id="97" w:name="_Toc11921374"/>
      <w:bookmarkStart w:id="98" w:name="_Toc9332122"/>
      <w:r>
        <w:rPr>
          <w:rStyle w:val="CharSectno"/>
        </w:rPr>
        <w:t>9AB</w:t>
      </w:r>
      <w:r>
        <w:t>.</w:t>
      </w:r>
      <w:r>
        <w:tab/>
        <w:t>Duplicate certificates of title where documents lodged electronically</w:t>
      </w:r>
      <w:bookmarkEnd w:id="97"/>
      <w:bookmarkEnd w:id="98"/>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Gazette 30 May 2014 p. 1686.]</w:t>
      </w:r>
    </w:p>
    <w:p>
      <w:pPr>
        <w:pStyle w:val="Heading2"/>
      </w:pPr>
      <w:bookmarkStart w:id="99" w:name="_Toc11763216"/>
      <w:bookmarkStart w:id="100" w:name="_Toc11768750"/>
      <w:bookmarkStart w:id="101" w:name="_Toc11769552"/>
      <w:bookmarkStart w:id="102" w:name="_Toc11845611"/>
      <w:bookmarkStart w:id="103" w:name="_Toc11845769"/>
      <w:bookmarkStart w:id="104" w:name="_Toc11847830"/>
      <w:bookmarkStart w:id="105" w:name="_Toc11847964"/>
      <w:bookmarkStart w:id="106" w:name="_Toc11920508"/>
      <w:bookmarkStart w:id="107" w:name="_Toc11921375"/>
      <w:bookmarkStart w:id="108" w:name="_Toc517947478"/>
      <w:bookmarkStart w:id="109" w:name="_Toc517959549"/>
      <w:bookmarkStart w:id="110" w:name="_Toc9332062"/>
      <w:bookmarkStart w:id="111" w:name="_Toc9332123"/>
      <w:r>
        <w:rPr>
          <w:rStyle w:val="CharPartNo"/>
        </w:rPr>
        <w:t>Part 3B</w:t>
      </w:r>
      <w:r>
        <w:rPr>
          <w:rStyle w:val="CharDivNo"/>
        </w:rPr>
        <w:t> </w:t>
      </w:r>
      <w:r>
        <w:t>—</w:t>
      </w:r>
      <w:r>
        <w:rPr>
          <w:rStyle w:val="CharDivText"/>
        </w:rPr>
        <w:t> </w:t>
      </w:r>
      <w:r>
        <w:rPr>
          <w:rStyle w:val="CharPartText"/>
        </w:rPr>
        <w:t>Provisions relating to electronic service</w:t>
      </w:r>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Footnoteheading"/>
      </w:pPr>
      <w:r>
        <w:tab/>
        <w:t>[Heading inserted: Gazette 22 Mar 2016 p. 835.]</w:t>
      </w:r>
    </w:p>
    <w:p>
      <w:pPr>
        <w:pStyle w:val="Heading5"/>
      </w:pPr>
      <w:bookmarkStart w:id="112" w:name="_Toc11921376"/>
      <w:bookmarkStart w:id="113" w:name="_Toc9332124"/>
      <w:r>
        <w:rPr>
          <w:rStyle w:val="CharSectno"/>
        </w:rPr>
        <w:t>9AC</w:t>
      </w:r>
      <w:r>
        <w:t>.</w:t>
      </w:r>
      <w:r>
        <w:tab/>
        <w:t>Electronic service of notices</w:t>
      </w:r>
      <w:bookmarkEnd w:id="112"/>
      <w:bookmarkEnd w:id="113"/>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Gazette 22 Mar 2016 p. 835-6]</w:t>
      </w:r>
    </w:p>
    <w:p>
      <w:pPr>
        <w:pStyle w:val="Heading2"/>
      </w:pPr>
      <w:bookmarkStart w:id="114" w:name="_Toc11763218"/>
      <w:bookmarkStart w:id="115" w:name="_Toc11768752"/>
      <w:bookmarkStart w:id="116" w:name="_Toc11769554"/>
      <w:bookmarkStart w:id="117" w:name="_Toc11845613"/>
      <w:bookmarkStart w:id="118" w:name="_Toc11845771"/>
      <w:bookmarkStart w:id="119" w:name="_Toc11847832"/>
      <w:bookmarkStart w:id="120" w:name="_Toc11847966"/>
      <w:bookmarkStart w:id="121" w:name="_Toc11920510"/>
      <w:bookmarkStart w:id="122" w:name="_Toc11921377"/>
      <w:bookmarkStart w:id="123" w:name="_Toc517947480"/>
      <w:bookmarkStart w:id="124" w:name="_Toc517959551"/>
      <w:bookmarkStart w:id="125" w:name="_Toc9332064"/>
      <w:bookmarkStart w:id="126" w:name="_Toc9332125"/>
      <w:r>
        <w:rPr>
          <w:rStyle w:val="CharPartNo"/>
        </w:rPr>
        <w:t>Part 3</w:t>
      </w:r>
      <w:r>
        <w:t> — </w:t>
      </w:r>
      <w:r>
        <w:rPr>
          <w:rStyle w:val="CharPartText"/>
        </w:rPr>
        <w:t>Fees and forms</w:t>
      </w:r>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pPr>
      <w:r>
        <w:tab/>
        <w:t>[Heading inserted: Gazette 22 May 2009 p. 1701.]</w:t>
      </w:r>
    </w:p>
    <w:p>
      <w:pPr>
        <w:pStyle w:val="Heading5"/>
      </w:pPr>
      <w:bookmarkStart w:id="127" w:name="_Toc11921378"/>
      <w:bookmarkStart w:id="128" w:name="_Toc9332126"/>
      <w:r>
        <w:rPr>
          <w:rStyle w:val="CharSectno"/>
        </w:rPr>
        <w:t>9A</w:t>
      </w:r>
      <w:r>
        <w:t>.</w:t>
      </w:r>
      <w:r>
        <w:tab/>
        <w:t>Fees (Sch. 1)</w:t>
      </w:r>
      <w:bookmarkEnd w:id="127"/>
      <w:bookmarkEnd w:id="128"/>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 xml:space="preserve">of a kind mentioned in Schedule 1 Division 3 item 1 </w:t>
      </w:r>
      <w:ins w:id="129" w:author="Master Repository Process" w:date="2021-09-25T09:05:00Z">
        <w:r>
          <w:t xml:space="preserve">or 2 </w:t>
        </w:r>
      </w:ins>
      <w:r>
        <w:t>is the fee specified in that item;</w:t>
      </w:r>
    </w:p>
    <w:p>
      <w:pPr>
        <w:pStyle w:val="Indenta"/>
      </w:pPr>
      <w:r>
        <w:tab/>
        <w:t>(b)</w:t>
      </w:r>
      <w:r>
        <w:tab/>
        <w:t>from registration or recording is the fee specified in Schedule 1 Division 3 item </w:t>
      </w:r>
      <w:del w:id="130" w:author="Master Repository Process" w:date="2021-09-25T09:05:00Z">
        <w:r>
          <w:delText>2</w:delText>
        </w:r>
      </w:del>
      <w:ins w:id="131" w:author="Master Repository Process" w:date="2021-09-25T09:05:00Z">
        <w:r>
          <w:t>3</w:t>
        </w:r>
      </w:ins>
      <w:r>
        <w:t>.</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pPr>
      <w:r>
        <w:tab/>
        <w:t>[(c)</w:t>
      </w:r>
      <w:r>
        <w:tab/>
        <w:t>deleted]</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Gazette 22 May 2009 p. 1701-2; amended: Gazette 22 Jun 2012 p. 2782; 23 Jun 2017 p. 3182</w:t>
      </w:r>
      <w:ins w:id="132" w:author="Master Repository Process" w:date="2021-09-25T09:05:00Z">
        <w:r>
          <w:t>; 21 May 2019 p. 1475</w:t>
        </w:r>
      </w:ins>
      <w:r>
        <w:t>.]</w:t>
      </w:r>
    </w:p>
    <w:p>
      <w:pPr>
        <w:pStyle w:val="Ednotesection"/>
      </w:pPr>
      <w:r>
        <w:t>[</w:t>
      </w:r>
      <w:r>
        <w:rPr>
          <w:b/>
          <w:bCs/>
        </w:rPr>
        <w:t>9.</w:t>
      </w:r>
      <w:r>
        <w:rPr>
          <w:b/>
          <w:bCs/>
        </w:rPr>
        <w:tab/>
      </w:r>
      <w:r>
        <w:t>Deleted: Gazette 19 Jun 2009 p. 2236.]</w:t>
      </w:r>
    </w:p>
    <w:p>
      <w:pPr>
        <w:pStyle w:val="Heading2"/>
      </w:pPr>
      <w:bookmarkStart w:id="133" w:name="_Toc11763220"/>
      <w:bookmarkStart w:id="134" w:name="_Toc11768754"/>
      <w:bookmarkStart w:id="135" w:name="_Toc11769556"/>
      <w:bookmarkStart w:id="136" w:name="_Toc11845615"/>
      <w:bookmarkStart w:id="137" w:name="_Toc11845773"/>
      <w:bookmarkStart w:id="138" w:name="_Toc11847834"/>
      <w:bookmarkStart w:id="139" w:name="_Toc11847968"/>
      <w:bookmarkStart w:id="140" w:name="_Toc11920512"/>
      <w:bookmarkStart w:id="141" w:name="_Toc11921379"/>
      <w:bookmarkStart w:id="142" w:name="_Toc517947482"/>
      <w:bookmarkStart w:id="143" w:name="_Toc517959553"/>
      <w:bookmarkStart w:id="144" w:name="_Toc9332066"/>
      <w:bookmarkStart w:id="145" w:name="_Toc9332127"/>
      <w:r>
        <w:rPr>
          <w:rStyle w:val="CharPartNo"/>
        </w:rPr>
        <w:t>Part 4</w:t>
      </w:r>
      <w:r>
        <w:rPr>
          <w:b w:val="0"/>
        </w:rPr>
        <w:t> </w:t>
      </w:r>
      <w:r>
        <w:t>—</w:t>
      </w:r>
      <w:r>
        <w:rPr>
          <w:b w:val="0"/>
        </w:rPr>
        <w:t> </w:t>
      </w:r>
      <w:r>
        <w:rPr>
          <w:rStyle w:val="CharPartText"/>
        </w:rPr>
        <w:t>Inspection of Register</w:t>
      </w:r>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pPr>
      <w:r>
        <w:tab/>
        <w:t>[Heading inserted: Gazette 22 May 2009 p. 1702.]</w:t>
      </w:r>
    </w:p>
    <w:p>
      <w:pPr>
        <w:pStyle w:val="Heading3"/>
      </w:pPr>
      <w:bookmarkStart w:id="146" w:name="_Toc11763221"/>
      <w:bookmarkStart w:id="147" w:name="_Toc11768755"/>
      <w:bookmarkStart w:id="148" w:name="_Toc11769557"/>
      <w:bookmarkStart w:id="149" w:name="_Toc11845616"/>
      <w:bookmarkStart w:id="150" w:name="_Toc11845774"/>
      <w:bookmarkStart w:id="151" w:name="_Toc11847835"/>
      <w:bookmarkStart w:id="152" w:name="_Toc11847969"/>
      <w:bookmarkStart w:id="153" w:name="_Toc11920513"/>
      <w:bookmarkStart w:id="154" w:name="_Toc11921380"/>
      <w:bookmarkStart w:id="155" w:name="_Toc517947483"/>
      <w:bookmarkStart w:id="156" w:name="_Toc517959554"/>
      <w:bookmarkStart w:id="157" w:name="_Toc9332067"/>
      <w:bookmarkStart w:id="158" w:name="_Toc9332128"/>
      <w:r>
        <w:rPr>
          <w:rStyle w:val="CharDivNo"/>
        </w:rPr>
        <w:t>Division 1</w:t>
      </w:r>
      <w:r>
        <w:t> — </w:t>
      </w:r>
      <w:r>
        <w:rPr>
          <w:rStyle w:val="CharDivText"/>
        </w:rPr>
        <w:t>Times for inspection of Register and related documents</w:t>
      </w:r>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pPr>
      <w:r>
        <w:tab/>
        <w:t>[Heading inserted: Gazette 22 May 2009 p. 1702.]</w:t>
      </w:r>
    </w:p>
    <w:p>
      <w:pPr>
        <w:pStyle w:val="Heading5"/>
        <w:rPr>
          <w:snapToGrid w:val="0"/>
        </w:rPr>
      </w:pPr>
      <w:bookmarkStart w:id="159" w:name="_Toc11921381"/>
      <w:bookmarkStart w:id="160" w:name="_Toc9332129"/>
      <w:r>
        <w:rPr>
          <w:rStyle w:val="CharSectno"/>
        </w:rPr>
        <w:t>10</w:t>
      </w:r>
      <w:r>
        <w:rPr>
          <w:snapToGrid w:val="0"/>
        </w:rPr>
        <w:t>.</w:t>
      </w:r>
      <w:r>
        <w:rPr>
          <w:snapToGrid w:val="0"/>
        </w:rPr>
        <w:tab/>
        <w:t>Times for inspection prescribed (Act s. 239(1))</w:t>
      </w:r>
      <w:bookmarkEnd w:id="159"/>
      <w:bookmarkEnd w:id="160"/>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w:t>
      </w:r>
      <w:del w:id="161" w:author="Master Repository Process" w:date="2021-09-25T09:05:00Z">
        <w:r>
          <w:rPr>
            <w:snapToGrid w:val="0"/>
          </w:rPr>
          <w:delText>00 a.m.</w:delText>
        </w:r>
      </w:del>
      <w:ins w:id="162" w:author="Master Repository Process" w:date="2021-09-25T09:05:00Z">
        <w:r>
          <w:t>30 am</w:t>
        </w:r>
      </w:ins>
      <w:r>
        <w:rPr>
          <w:snapToGrid w:val="0"/>
        </w:rPr>
        <w:t xml:space="preserve">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w:t>
      </w:r>
      <w:ins w:id="163" w:author="Master Repository Process" w:date="2021-09-25T09:05:00Z">
        <w:r>
          <w:t>; 21 May 2019 p. 1475</w:t>
        </w:r>
      </w:ins>
      <w:r>
        <w:t>.]</w:t>
      </w:r>
    </w:p>
    <w:p>
      <w:pPr>
        <w:pStyle w:val="Heading3"/>
      </w:pPr>
      <w:bookmarkStart w:id="164" w:name="_Toc11763223"/>
      <w:bookmarkStart w:id="165" w:name="_Toc11768757"/>
      <w:bookmarkStart w:id="166" w:name="_Toc11769559"/>
      <w:bookmarkStart w:id="167" w:name="_Toc11845618"/>
      <w:bookmarkStart w:id="168" w:name="_Toc11845776"/>
      <w:bookmarkStart w:id="169" w:name="_Toc11847837"/>
      <w:bookmarkStart w:id="170" w:name="_Toc11847971"/>
      <w:bookmarkStart w:id="171" w:name="_Toc11920515"/>
      <w:bookmarkStart w:id="172" w:name="_Toc11921382"/>
      <w:bookmarkStart w:id="173" w:name="_Toc517947485"/>
      <w:bookmarkStart w:id="174" w:name="_Toc517959556"/>
      <w:bookmarkStart w:id="175" w:name="_Toc9332069"/>
      <w:bookmarkStart w:id="176" w:name="_Toc9332130"/>
      <w:r>
        <w:rPr>
          <w:rStyle w:val="CharDivNo"/>
        </w:rPr>
        <w:t>Division 2</w:t>
      </w:r>
      <w:r>
        <w:t> — </w:t>
      </w:r>
      <w:r>
        <w:rPr>
          <w:rStyle w:val="CharDivText"/>
        </w:rPr>
        <w:t>Names index</w:t>
      </w:r>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Footnoteheading"/>
      </w:pPr>
      <w:r>
        <w:tab/>
        <w:t>[Heading inserted: Gazette 22 May 2009 p. 1703.]</w:t>
      </w:r>
    </w:p>
    <w:p>
      <w:pPr>
        <w:pStyle w:val="Heading5"/>
      </w:pPr>
      <w:bookmarkStart w:id="177" w:name="_Toc11921383"/>
      <w:bookmarkStart w:id="178" w:name="_Toc9332131"/>
      <w:r>
        <w:rPr>
          <w:rStyle w:val="CharSectno"/>
        </w:rPr>
        <w:t>11</w:t>
      </w:r>
      <w:r>
        <w:t>.</w:t>
      </w:r>
      <w:r>
        <w:tab/>
        <w:t>Terms used</w:t>
      </w:r>
      <w:bookmarkEnd w:id="177"/>
      <w:bookmarkEnd w:id="178"/>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w:t>
      </w:r>
    </w:p>
    <w:p>
      <w:pPr>
        <w:pStyle w:val="Heading5"/>
      </w:pPr>
      <w:bookmarkStart w:id="179" w:name="_Toc11921384"/>
      <w:bookmarkStart w:id="180" w:name="_Toc9332132"/>
      <w:r>
        <w:rPr>
          <w:rStyle w:val="CharSectno"/>
        </w:rPr>
        <w:t>12</w:t>
      </w:r>
      <w:r>
        <w:t>.</w:t>
      </w:r>
      <w:r>
        <w:tab/>
        <w:t>Names index prescribed (Act s. 239(1)(k))</w:t>
      </w:r>
      <w:bookmarkEnd w:id="179"/>
      <w:bookmarkEnd w:id="180"/>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181" w:name="_Toc11921385"/>
      <w:bookmarkStart w:id="182" w:name="_Toc9332133"/>
      <w:r>
        <w:rPr>
          <w:rStyle w:val="CharSectno"/>
        </w:rPr>
        <w:t>13</w:t>
      </w:r>
      <w:r>
        <w:t>.</w:t>
      </w:r>
      <w:r>
        <w:tab/>
      </w:r>
      <w:r>
        <w:rPr>
          <w:snapToGrid w:val="0"/>
        </w:rPr>
        <w:t>Application for information in names index to be excluded from inspections</w:t>
      </w:r>
      <w:bookmarkEnd w:id="181"/>
      <w:bookmarkEnd w:id="182"/>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Gazette 22 May 2009 p. 1703-4; amended: Gazette 23 Jun 2017 p. 3182.]</w:t>
      </w:r>
    </w:p>
    <w:p>
      <w:pPr>
        <w:pStyle w:val="Heading5"/>
        <w:spacing w:before="240"/>
      </w:pPr>
      <w:bookmarkStart w:id="183" w:name="_Toc11921386"/>
      <w:bookmarkStart w:id="184" w:name="_Toc9332134"/>
      <w:r>
        <w:rPr>
          <w:rStyle w:val="CharSectno"/>
        </w:rPr>
        <w:t>14</w:t>
      </w:r>
      <w:r>
        <w:t>.</w:t>
      </w:r>
      <w:r>
        <w:tab/>
        <w:t>Suppressed information, provision of to government organisations</w:t>
      </w:r>
      <w:bookmarkEnd w:id="183"/>
      <w:bookmarkEnd w:id="184"/>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Gazette 22 May 2009 p. 1704.]</w:t>
      </w:r>
    </w:p>
    <w:p>
      <w:pPr>
        <w:pStyle w:val="Heading5"/>
      </w:pPr>
      <w:bookmarkStart w:id="185" w:name="_Toc11921387"/>
      <w:bookmarkStart w:id="186" w:name="_Toc9332135"/>
      <w:r>
        <w:rPr>
          <w:rStyle w:val="CharSectno"/>
        </w:rPr>
        <w:t>15</w:t>
      </w:r>
      <w:r>
        <w:t>.</w:t>
      </w:r>
      <w:r>
        <w:tab/>
        <w:t>Suppressed information, provision of to others</w:t>
      </w:r>
      <w:bookmarkEnd w:id="185"/>
      <w:bookmarkEnd w:id="186"/>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7" w:name="_Toc11768763"/>
      <w:bookmarkStart w:id="188" w:name="_Toc11769565"/>
      <w:bookmarkStart w:id="189" w:name="_Toc11845624"/>
      <w:bookmarkStart w:id="190" w:name="_Toc11845782"/>
      <w:bookmarkStart w:id="191" w:name="_Toc11847843"/>
      <w:bookmarkStart w:id="192" w:name="_Toc11847977"/>
      <w:bookmarkStart w:id="193" w:name="_Toc11920521"/>
      <w:bookmarkStart w:id="194" w:name="_Toc11921388"/>
      <w:bookmarkStart w:id="195" w:name="_Toc517947491"/>
      <w:bookmarkStart w:id="196" w:name="_Toc517959562"/>
      <w:bookmarkStart w:id="197" w:name="_Toc9332075"/>
      <w:bookmarkStart w:id="198" w:name="_Toc9332136"/>
      <w:bookmarkStart w:id="199" w:name="_Toc11763229"/>
      <w:r>
        <w:rPr>
          <w:rStyle w:val="CharSchNo"/>
        </w:rPr>
        <w:t>Schedule 1</w:t>
      </w:r>
      <w:r>
        <w:t xml:space="preserve"> — </w:t>
      </w:r>
      <w:r>
        <w:rPr>
          <w:rStyle w:val="CharSchText"/>
        </w:rPr>
        <w:t>Fees</w:t>
      </w:r>
      <w:bookmarkEnd w:id="187"/>
      <w:bookmarkEnd w:id="188"/>
      <w:bookmarkEnd w:id="189"/>
      <w:bookmarkEnd w:id="190"/>
      <w:bookmarkEnd w:id="191"/>
      <w:bookmarkEnd w:id="192"/>
      <w:bookmarkEnd w:id="193"/>
      <w:bookmarkEnd w:id="194"/>
      <w:bookmarkEnd w:id="195"/>
      <w:bookmarkEnd w:id="196"/>
      <w:bookmarkEnd w:id="197"/>
      <w:bookmarkEnd w:id="198"/>
    </w:p>
    <w:p>
      <w:pPr>
        <w:pStyle w:val="yShoulderClause"/>
      </w:pPr>
      <w:ins w:id="200" w:author="Master Repository Process" w:date="2021-09-25T09:05:00Z">
        <w:r>
          <w:t xml:space="preserve"> </w:t>
        </w:r>
      </w:ins>
      <w:r>
        <w:t>[r. 9A</w:t>
      </w:r>
      <w:del w:id="201" w:author="Master Repository Process" w:date="2021-09-25T09:05:00Z">
        <w:r>
          <w:delText>(1), (2), (3), (4), (5), (6), (7)]</w:delText>
        </w:r>
      </w:del>
      <w:ins w:id="202" w:author="Master Repository Process" w:date="2021-09-25T09:05:00Z">
        <w:r>
          <w:t>]</w:t>
        </w:r>
      </w:ins>
    </w:p>
    <w:p>
      <w:pPr>
        <w:pStyle w:val="yFootnoteheading"/>
      </w:pPr>
      <w:bookmarkStart w:id="203" w:name="_Toc11768764"/>
      <w:bookmarkStart w:id="204" w:name="_Toc11769566"/>
      <w:bookmarkStart w:id="205" w:name="_Toc11845625"/>
      <w:bookmarkStart w:id="206" w:name="_Toc11845783"/>
      <w:r>
        <w:tab/>
        <w:t xml:space="preserve">[Heading inserted: Gazette </w:t>
      </w:r>
      <w:del w:id="207" w:author="Master Repository Process" w:date="2021-09-25T09:05:00Z">
        <w:r>
          <w:delText>9 Jan 2009 p. 30; amended: Gazette 22</w:delText>
        </w:r>
      </w:del>
      <w:ins w:id="208" w:author="Master Repository Process" w:date="2021-09-25T09:05:00Z">
        <w:r>
          <w:t>21</w:t>
        </w:r>
      </w:ins>
      <w:r>
        <w:t> May </w:t>
      </w:r>
      <w:del w:id="209" w:author="Master Repository Process" w:date="2021-09-25T09:05:00Z">
        <w:r>
          <w:delText>2009</w:delText>
        </w:r>
      </w:del>
      <w:ins w:id="210" w:author="Master Repository Process" w:date="2021-09-25T09:05:00Z">
        <w:r>
          <w:t>2019</w:t>
        </w:r>
      </w:ins>
      <w:r>
        <w:t xml:space="preserve"> p.</w:t>
      </w:r>
      <w:del w:id="211" w:author="Master Repository Process" w:date="2021-09-25T09:05:00Z">
        <w:r>
          <w:delText> 1705</w:delText>
        </w:r>
      </w:del>
      <w:ins w:id="212" w:author="Master Repository Process" w:date="2021-09-25T09:05:00Z">
        <w:r>
          <w:t xml:space="preserve"> 1476</w:t>
        </w:r>
      </w:ins>
      <w:r>
        <w:t>.]</w:t>
      </w:r>
    </w:p>
    <w:p>
      <w:pPr>
        <w:pStyle w:val="yHeading3"/>
      </w:pPr>
      <w:bookmarkStart w:id="213" w:name="_Toc11847844"/>
      <w:bookmarkStart w:id="214" w:name="_Toc11847978"/>
      <w:bookmarkStart w:id="215" w:name="_Toc11920522"/>
      <w:bookmarkStart w:id="216" w:name="_Toc11921389"/>
      <w:bookmarkStart w:id="217" w:name="_Toc517947492"/>
      <w:bookmarkStart w:id="218" w:name="_Toc517959563"/>
      <w:bookmarkStart w:id="219" w:name="_Toc9332076"/>
      <w:bookmarkStart w:id="220" w:name="_Toc9332137"/>
      <w:r>
        <w:rPr>
          <w:rStyle w:val="CharSDivNo"/>
        </w:rPr>
        <w:t>Division 1</w:t>
      </w:r>
      <w:r>
        <w:t> — </w:t>
      </w:r>
      <w:r>
        <w:rPr>
          <w:rStyle w:val="CharSDivText"/>
        </w:rPr>
        <w:t>Registrations and recordings</w:t>
      </w:r>
      <w:bookmarkEnd w:id="203"/>
      <w:bookmarkEnd w:id="204"/>
      <w:bookmarkEnd w:id="205"/>
      <w:bookmarkEnd w:id="206"/>
      <w:bookmarkEnd w:id="213"/>
      <w:bookmarkEnd w:id="214"/>
      <w:bookmarkEnd w:id="215"/>
      <w:bookmarkEnd w:id="216"/>
      <w:bookmarkEnd w:id="217"/>
      <w:bookmarkEnd w:id="218"/>
      <w:bookmarkEnd w:id="219"/>
      <w:bookmarkEnd w:id="220"/>
    </w:p>
    <w:p>
      <w:pPr>
        <w:pStyle w:val="yFootnoteheading"/>
      </w:pPr>
      <w:r>
        <w:tab/>
        <w:t xml:space="preserve">[Heading inserted: Gazette </w:t>
      </w:r>
      <w:del w:id="221" w:author="Master Repository Process" w:date="2021-09-25T09:05:00Z">
        <w:r>
          <w:delText>9 Jan 2009</w:delText>
        </w:r>
      </w:del>
      <w:ins w:id="222" w:author="Master Repository Process" w:date="2021-09-25T09:05:00Z">
        <w:r>
          <w:t>21 May 2019</w:t>
        </w:r>
      </w:ins>
      <w:r>
        <w:t xml:space="preserve"> p.</w:t>
      </w:r>
      <w:del w:id="223" w:author="Master Repository Process" w:date="2021-09-25T09:05:00Z">
        <w:r>
          <w:delText> 30</w:delText>
        </w:r>
      </w:del>
      <w:ins w:id="224" w:author="Master Repository Process" w:date="2021-09-25T09:05:00Z">
        <w:r>
          <w:t xml:space="preserve"> 1476</w:t>
        </w:r>
      </w:ins>
      <w:r>
        <w:t>.]</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t>$</w:t>
            </w:r>
            <w:del w:id="225" w:author="Master Repository Process" w:date="2021-09-25T09:05:00Z">
              <w:r>
                <w:delText>171.20</w:delText>
              </w:r>
            </w:del>
            <w:ins w:id="226" w:author="Master Repository Process" w:date="2021-09-25T09:05:00Z">
              <w:r>
                <w:t>174.70</w:t>
              </w:r>
            </w:ins>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t>$13.</w:t>
            </w:r>
            <w:del w:id="227" w:author="Master Repository Process" w:date="2021-09-25T09:05:00Z">
              <w:r>
                <w:delText>40</w:delText>
              </w:r>
            </w:del>
            <w:ins w:id="228" w:author="Master Repository Process" w:date="2021-09-25T09:05:00Z">
              <w:r>
                <w:t>60</w:t>
              </w:r>
            </w:ins>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t>$</w:t>
            </w:r>
            <w:del w:id="229" w:author="Master Repository Process" w:date="2021-09-25T09:05:00Z">
              <w:r>
                <w:delText>171.20</w:delText>
              </w:r>
            </w:del>
            <w:ins w:id="230" w:author="Master Repository Process" w:date="2021-09-25T09:05:00Z">
              <w:r>
                <w:t>174.70</w:t>
              </w:r>
            </w:ins>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t>$</w:t>
            </w:r>
            <w:del w:id="231" w:author="Master Repository Process" w:date="2021-09-25T09:05:00Z">
              <w:r>
                <w:delText>171.20</w:delText>
              </w:r>
            </w:del>
            <w:ins w:id="232" w:author="Master Repository Process" w:date="2021-09-25T09:05:00Z">
              <w:r>
                <w:t>174.70</w:t>
              </w:r>
            </w:ins>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t>$</w:t>
            </w:r>
            <w:del w:id="233" w:author="Master Repository Process" w:date="2021-09-25T09:05:00Z">
              <w:r>
                <w:delText>171.20</w:delText>
              </w:r>
            </w:del>
            <w:ins w:id="234" w:author="Master Repository Process" w:date="2021-09-25T09:05:00Z">
              <w:r>
                <w:t>174.70</w:t>
              </w:r>
            </w:ins>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rPr>
              <w:t>$</w:t>
            </w:r>
            <w:del w:id="235" w:author="Master Repository Process" w:date="2021-09-25T09:05:00Z">
              <w:r>
                <w:rPr>
                  <w:sz w:val="22"/>
                </w:rPr>
                <w:delText>181.20</w:delText>
              </w:r>
            </w:del>
            <w:ins w:id="236" w:author="Master Repository Process" w:date="2021-09-25T09:05:00Z">
              <w:r>
                <w:rPr>
                  <w:sz w:val="22"/>
                </w:rPr>
                <w:t>184.70</w:t>
              </w:r>
            </w:ins>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del w:id="237" w:author="Master Repository Process" w:date="2021-09-25T09:05:00Z">
              <w:r>
                <w:delText xml:space="preserve"> </w:delText>
              </w:r>
            </w:del>
            <w:r>
              <w:tab/>
            </w:r>
          </w:p>
        </w:tc>
        <w:tc>
          <w:tcPr>
            <w:tcW w:w="1555" w:type="dxa"/>
          </w:tcPr>
          <w:p>
            <w:pPr>
              <w:pStyle w:val="yTableNAm"/>
              <w:rPr>
                <w:snapToGrid w:val="0"/>
              </w:rPr>
            </w:pPr>
            <w:r>
              <w:t>$</w:t>
            </w:r>
            <w:del w:id="238" w:author="Master Repository Process" w:date="2021-09-25T09:05:00Z">
              <w:r>
                <w:delText>201.20</w:delText>
              </w:r>
            </w:del>
            <w:ins w:id="239" w:author="Master Repository Process" w:date="2021-09-25T09:05:00Z">
              <w:r>
                <w:t>204.70</w:t>
              </w:r>
            </w:ins>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rPr>
          <w:cantSplit/>
        </w:trP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r>
            <w:del w:id="240" w:author="Master Repository Process" w:date="2021-09-25T09:05:00Z">
              <w:r>
                <w:rPr>
                  <w:sz w:val="18"/>
                </w:rPr>
                <w:delText xml:space="preserve">stamp </w:delText>
              </w:r>
            </w:del>
            <w:r>
              <w:rPr>
                <w:sz w:val="18"/>
              </w:rPr>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del w:id="241" w:author="Master Repository Process" w:date="2021-09-25T09:05:00Z"/>
                <w:sz w:val="18"/>
              </w:rPr>
            </w:pPr>
          </w:p>
          <w:p>
            <w:pPr>
              <w:pStyle w:val="yTableNAm"/>
              <w:rPr>
                <w:snapToGrid w:val="0"/>
              </w:rPr>
            </w:pPr>
            <w:del w:id="242" w:author="Master Repository Process" w:date="2021-09-25T09:05:00Z">
              <w:r>
                <w:delText>$171.20</w:delText>
              </w:r>
            </w:del>
            <w:ins w:id="243" w:author="Master Repository Process" w:date="2021-09-25T09:05:00Z">
              <w:r>
                <w:t>$174.70</w:t>
              </w:r>
            </w:ins>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t>$</w:t>
            </w:r>
            <w:del w:id="244" w:author="Master Repository Process" w:date="2021-09-25T09:05:00Z">
              <w:r>
                <w:delText>171.20</w:delText>
              </w:r>
            </w:del>
            <w:ins w:id="245" w:author="Master Repository Process" w:date="2021-09-25T09:05:00Z">
              <w:r>
                <w:t>174.70</w:t>
              </w:r>
            </w:ins>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t>$</w:t>
            </w:r>
            <w:del w:id="246" w:author="Master Repository Process" w:date="2021-09-25T09:05:00Z">
              <w:r>
                <w:delText>171.20</w:delText>
              </w:r>
            </w:del>
            <w:ins w:id="247" w:author="Master Repository Process" w:date="2021-09-25T09:05:00Z">
              <w:r>
                <w:t>174.70</w:t>
              </w:r>
            </w:ins>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t>$</w:t>
            </w:r>
            <w:del w:id="248" w:author="Master Repository Process" w:date="2021-09-25T09:05:00Z">
              <w:r>
                <w:delText>171.20</w:delText>
              </w:r>
            </w:del>
            <w:ins w:id="249" w:author="Master Repository Process" w:date="2021-09-25T09:05:00Z">
              <w:r>
                <w:t>174.70</w:t>
              </w:r>
            </w:ins>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t>$</w:t>
            </w:r>
            <w:del w:id="250" w:author="Master Repository Process" w:date="2021-09-25T09:05:00Z">
              <w:r>
                <w:delText>171.20</w:delText>
              </w:r>
            </w:del>
            <w:ins w:id="251" w:author="Master Repository Process" w:date="2021-09-25T09:05:00Z">
              <w:r>
                <w:t>174.70</w:t>
              </w:r>
            </w:ins>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w:t>
            </w:r>
            <w:del w:id="252" w:author="Master Repository Process" w:date="2021-09-25T09:05:00Z">
              <w:r>
                <w:delText>the</w:delText>
              </w:r>
            </w:del>
            <w:ins w:id="253" w:author="Master Repository Process" w:date="2021-09-25T09:05:00Z">
              <w:r>
                <w:t>a</w:t>
              </w:r>
            </w:ins>
            <w:r>
              <w:t xml:space="preserve"> </w:t>
            </w:r>
            <w:smartTag w:uri="urn:schemas-microsoft-com:office:smarttags" w:element="Street">
              <w:r>
                <w:t>Magistrates Court</w:t>
              </w:r>
            </w:smartTag>
            <w:r>
              <w:t xml:space="preserve"> </w:t>
            </w:r>
            <w:r>
              <w:tab/>
            </w:r>
          </w:p>
        </w:tc>
        <w:tc>
          <w:tcPr>
            <w:tcW w:w="1555" w:type="dxa"/>
          </w:tcPr>
          <w:p>
            <w:pPr>
              <w:pStyle w:val="yTableNAm"/>
              <w:rPr>
                <w:snapToGrid w:val="0"/>
              </w:rPr>
            </w:pPr>
            <w:r>
              <w:rPr>
                <w:snapToGrid w:val="0"/>
              </w:rPr>
              <w:br/>
            </w:r>
            <w:r>
              <w:t>$</w:t>
            </w:r>
            <w:del w:id="254" w:author="Master Repository Process" w:date="2021-09-25T09:05:00Z">
              <w:r>
                <w:delText>171.20</w:delText>
              </w:r>
            </w:del>
            <w:ins w:id="255" w:author="Master Repository Process" w:date="2021-09-25T09:05:00Z">
              <w:r>
                <w:t>174.70</w:t>
              </w:r>
            </w:ins>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t>$</w:t>
            </w:r>
            <w:del w:id="256" w:author="Master Repository Process" w:date="2021-09-25T09:05:00Z">
              <w:r>
                <w:delText>171.20</w:delText>
              </w:r>
            </w:del>
            <w:ins w:id="257" w:author="Master Repository Process" w:date="2021-09-25T09:05:00Z">
              <w:r>
                <w:t>174.70</w:t>
              </w:r>
            </w:ins>
          </w:p>
        </w:tc>
      </w:tr>
      <w:tr>
        <w:trPr>
          <w:cantSplit/>
        </w:trPr>
        <w:tc>
          <w:tcPr>
            <w:tcW w:w="623" w:type="dxa"/>
          </w:tcPr>
          <w:p>
            <w:pPr>
              <w:pStyle w:val="yTableNAm"/>
              <w:rPr>
                <w:snapToGrid w:val="0"/>
              </w:rPr>
            </w:pPr>
            <w:r>
              <w:rPr>
                <w:snapToGrid w:val="0"/>
              </w:rPr>
              <w:t>11.</w:t>
            </w:r>
          </w:p>
        </w:tc>
        <w:tc>
          <w:tcPr>
            <w:tcW w:w="4902" w:type="dxa"/>
          </w:tcPr>
          <w:p>
            <w:pPr>
              <w:pStyle w:val="yTableNAm"/>
              <w:tabs>
                <w:tab w:val="right" w:leader="dot" w:pos="4821"/>
              </w:tabs>
            </w:pPr>
            <w:r>
              <w:t xml:space="preserve">Of an instrument not specifically provided for in this Division </w:t>
            </w:r>
            <w:r>
              <w:tab/>
            </w:r>
          </w:p>
        </w:tc>
        <w:tc>
          <w:tcPr>
            <w:tcW w:w="1555" w:type="dxa"/>
          </w:tcPr>
          <w:p>
            <w:pPr>
              <w:pStyle w:val="yTableNAm"/>
              <w:rPr>
                <w:snapToGrid w:val="0"/>
              </w:rPr>
            </w:pPr>
            <w:r>
              <w:rPr>
                <w:snapToGrid w:val="0"/>
              </w:rPr>
              <w:br/>
            </w:r>
            <w:r>
              <w:t>$</w:t>
            </w:r>
            <w:del w:id="258" w:author="Master Repository Process" w:date="2021-09-25T09:05:00Z">
              <w:r>
                <w:delText>171.20</w:delText>
              </w:r>
            </w:del>
            <w:ins w:id="259" w:author="Master Repository Process" w:date="2021-09-25T09:05:00Z">
              <w:r>
                <w:t>174.70</w:t>
              </w:r>
            </w:ins>
          </w:p>
        </w:tc>
      </w:tr>
    </w:tbl>
    <w:p>
      <w:pPr>
        <w:pStyle w:val="yFootnotesection"/>
      </w:pPr>
      <w:bookmarkStart w:id="260" w:name="_Toc11768765"/>
      <w:r>
        <w:tab/>
        <w:t>[Division</w:t>
      </w:r>
      <w:del w:id="261" w:author="Master Repository Process" w:date="2021-09-25T09:05:00Z">
        <w:r>
          <w:delText xml:space="preserve"> </w:delText>
        </w:r>
      </w:del>
      <w:ins w:id="262" w:author="Master Repository Process" w:date="2021-09-25T09:05:00Z">
        <w:r>
          <w:t> </w:t>
        </w:r>
      </w:ins>
      <w:r>
        <w:t xml:space="preserve">1 inserted: Gazette </w:t>
      </w:r>
      <w:del w:id="263" w:author="Master Repository Process" w:date="2021-09-25T09:05:00Z">
        <w:r>
          <w:delText>9 Jan 2009</w:delText>
        </w:r>
      </w:del>
      <w:ins w:id="264" w:author="Master Repository Process" w:date="2021-09-25T09:05:00Z">
        <w:r>
          <w:t>21 May 2019</w:t>
        </w:r>
      </w:ins>
      <w:r>
        <w:t xml:space="preserve"> p.</w:t>
      </w:r>
      <w:del w:id="265" w:author="Master Repository Process" w:date="2021-09-25T09:05:00Z">
        <w:r>
          <w:delText> 30-1; amended: Gazette 19 Jun 2009 p. 2236</w:delText>
        </w:r>
      </w:del>
      <w:ins w:id="266" w:author="Master Repository Process" w:date="2021-09-25T09:05:00Z">
        <w:r>
          <w:t xml:space="preserve"> 1476</w:t>
        </w:r>
      </w:ins>
      <w:r>
        <w:noBreakHyphen/>
        <w:t>7</w:t>
      </w:r>
      <w:del w:id="267" w:author="Master Repository Process" w:date="2021-09-25T09:05:00Z">
        <w:r>
          <w:delText xml:space="preserve"> and 2238</w:delText>
        </w:r>
        <w:r>
          <w:noBreakHyphen/>
          <w:delText>9; 18 Jun 2010 p. 2679-80; 14 Jun 2011 p. 2133</w:delText>
        </w:r>
        <w:r>
          <w:noBreakHyphen/>
          <w:delText>4; 19 Jun 2015 p. 2137; 24 Jun 2016 p. 2322; 23 Jun 2017 p. 3183; 15 Jun 2018 p. 1925</w:delText>
        </w:r>
      </w:del>
      <w:r>
        <w:t>.]</w:t>
      </w:r>
    </w:p>
    <w:p>
      <w:pPr>
        <w:pStyle w:val="yHeading3"/>
      </w:pPr>
      <w:bookmarkStart w:id="268" w:name="_Toc11769567"/>
      <w:bookmarkStart w:id="269" w:name="_Toc11845626"/>
      <w:bookmarkStart w:id="270" w:name="_Toc11845784"/>
      <w:bookmarkStart w:id="271" w:name="_Toc11847845"/>
      <w:bookmarkStart w:id="272" w:name="_Toc11847979"/>
      <w:bookmarkStart w:id="273" w:name="_Toc11920523"/>
      <w:bookmarkStart w:id="274" w:name="_Toc11921390"/>
      <w:bookmarkStart w:id="275" w:name="_Toc517947493"/>
      <w:bookmarkStart w:id="276" w:name="_Toc517959564"/>
      <w:bookmarkStart w:id="277" w:name="_Toc9332077"/>
      <w:bookmarkStart w:id="278" w:name="_Toc9332138"/>
      <w:r>
        <w:rPr>
          <w:rStyle w:val="CharSDivNo"/>
        </w:rPr>
        <w:t>Division 2</w:t>
      </w:r>
      <w:r>
        <w:t> — </w:t>
      </w:r>
      <w:r>
        <w:rPr>
          <w:rStyle w:val="CharSDivText"/>
        </w:rPr>
        <w:t>Lodgments</w:t>
      </w:r>
      <w:bookmarkEnd w:id="260"/>
      <w:bookmarkEnd w:id="268"/>
      <w:bookmarkEnd w:id="269"/>
      <w:bookmarkEnd w:id="270"/>
      <w:bookmarkEnd w:id="271"/>
      <w:bookmarkEnd w:id="272"/>
      <w:bookmarkEnd w:id="273"/>
      <w:bookmarkEnd w:id="274"/>
      <w:bookmarkEnd w:id="275"/>
      <w:bookmarkEnd w:id="276"/>
      <w:bookmarkEnd w:id="277"/>
      <w:bookmarkEnd w:id="278"/>
    </w:p>
    <w:p>
      <w:pPr>
        <w:pStyle w:val="yFootnoteheading"/>
      </w:pPr>
      <w:r>
        <w:tab/>
        <w:t xml:space="preserve">[Heading inserted: Gazette </w:t>
      </w:r>
      <w:del w:id="279" w:author="Master Repository Process" w:date="2021-09-25T09:05:00Z">
        <w:r>
          <w:delText>9 Jan 2009</w:delText>
        </w:r>
      </w:del>
      <w:ins w:id="280" w:author="Master Repository Process" w:date="2021-09-25T09:05:00Z">
        <w:r>
          <w:t>21 May 2019</w:t>
        </w:r>
      </w:ins>
      <w:r>
        <w:t xml:space="preserve"> p.</w:t>
      </w:r>
      <w:del w:id="281" w:author="Master Repository Process" w:date="2021-09-25T09:05:00Z">
        <w:r>
          <w:delText> 31</w:delText>
        </w:r>
      </w:del>
      <w:ins w:id="282" w:author="Master Repository Process" w:date="2021-09-25T09:05:00Z">
        <w:r>
          <w:t xml:space="preserve"> 1477</w:t>
        </w:r>
      </w:ins>
      <w:r>
        <w:t>.]</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t>$</w:t>
            </w:r>
            <w:del w:id="283" w:author="Master Repository Process" w:date="2021-09-25T09:05:00Z">
              <w:r>
                <w:delText>171.20</w:delText>
              </w:r>
            </w:del>
            <w:ins w:id="284" w:author="Master Repository Process" w:date="2021-09-25T09:05:00Z">
              <w:r>
                <w:t>174.70</w:t>
              </w:r>
            </w:ins>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t>$</w:t>
            </w:r>
            <w:del w:id="285" w:author="Master Repository Process" w:date="2021-09-25T09:05:00Z">
              <w:r>
                <w:delText>277</w:delText>
              </w:r>
            </w:del>
            <w:ins w:id="286" w:author="Master Repository Process" w:date="2021-09-25T09:05:00Z">
              <w:r>
                <w:t>282</w:t>
              </w:r>
            </w:ins>
            <w:r>
              <w:t>.00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t>$</w:t>
            </w:r>
            <w:del w:id="287" w:author="Master Repository Process" w:date="2021-09-25T09:05:00Z">
              <w:r>
                <w:delText>73</w:delText>
              </w:r>
            </w:del>
            <w:ins w:id="288" w:author="Master Repository Process" w:date="2021-09-25T09:05:00Z">
              <w:r>
                <w:t>74</w:t>
              </w:r>
            </w:ins>
            <w:r>
              <w:t>.00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t>$</w:t>
            </w:r>
            <w:del w:id="289" w:author="Master Repository Process" w:date="2021-09-25T09:05:00Z">
              <w:r>
                <w:delText>277</w:delText>
              </w:r>
            </w:del>
            <w:ins w:id="290" w:author="Master Repository Process" w:date="2021-09-25T09:05:00Z">
              <w:r>
                <w:t>282</w:t>
              </w:r>
            </w:ins>
            <w:r>
              <w:t>.00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t>$</w:t>
            </w:r>
            <w:del w:id="291" w:author="Master Repository Process" w:date="2021-09-25T09:05:00Z">
              <w:r>
                <w:delText>277</w:delText>
              </w:r>
            </w:del>
            <w:ins w:id="292" w:author="Master Repository Process" w:date="2021-09-25T09:05:00Z">
              <w:r>
                <w:t>282</w:t>
              </w:r>
            </w:ins>
            <w:r>
              <w:t>.00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t>$</w:t>
            </w:r>
            <w:del w:id="293" w:author="Master Repository Process" w:date="2021-09-25T09:05:00Z">
              <w:r>
                <w:delText>73</w:delText>
              </w:r>
            </w:del>
            <w:ins w:id="294" w:author="Master Repository Process" w:date="2021-09-25T09:05:00Z">
              <w:r>
                <w:t>74</w:t>
              </w:r>
            </w:ins>
            <w:r>
              <w:t>.00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t>$</w:t>
            </w:r>
            <w:del w:id="295" w:author="Master Repository Process" w:date="2021-09-25T09:05:00Z">
              <w:r>
                <w:delText>277</w:delText>
              </w:r>
            </w:del>
            <w:ins w:id="296" w:author="Master Repository Process" w:date="2021-09-25T09:05:00Z">
              <w:r>
                <w:t>282</w:t>
              </w:r>
            </w:ins>
            <w:r>
              <w:t>.00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certificate of title or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55" w:type="dxa"/>
          </w:tcPr>
          <w:p>
            <w:pPr>
              <w:pStyle w:val="yTableNAm"/>
              <w:rPr>
                <w:snapToGrid w:val="0"/>
              </w:rPr>
            </w:pPr>
            <w:r>
              <w:t>$</w:t>
            </w:r>
            <w:del w:id="297" w:author="Master Repository Process" w:date="2021-09-25T09:05:00Z">
              <w:r>
                <w:delText>85.60</w:delText>
              </w:r>
            </w:del>
            <w:ins w:id="298" w:author="Master Repository Process" w:date="2021-09-25T09:05:00Z">
              <w:r>
                <w:t>87.35</w:t>
              </w:r>
            </w:ins>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55" w:type="dxa"/>
          </w:tcPr>
          <w:p>
            <w:pPr>
              <w:pStyle w:val="yTableNAm"/>
              <w:rPr>
                <w:snapToGrid w:val="0"/>
              </w:rPr>
            </w:pPr>
            <w:r>
              <w:rPr>
                <w:snapToGrid w:val="0"/>
              </w:rPr>
              <w:br/>
            </w:r>
            <w:r>
              <w:t>$6.</w:t>
            </w:r>
            <w:del w:id="299" w:author="Master Repository Process" w:date="2021-09-25T09:05:00Z">
              <w:r>
                <w:delText>20</w:delText>
              </w:r>
            </w:del>
            <w:ins w:id="300" w:author="Master Repository Process" w:date="2021-09-25T09:05:00Z">
              <w:r>
                <w:t>30</w:t>
              </w:r>
            </w:ins>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t>$</w:t>
            </w:r>
            <w:del w:id="301" w:author="Master Repository Process" w:date="2021-09-25T09:05:00Z">
              <w:r>
                <w:delText>171.20</w:delText>
              </w:r>
            </w:del>
            <w:ins w:id="302" w:author="Master Repository Process" w:date="2021-09-25T09:05:00Z">
              <w:r>
                <w:t>174.70</w:t>
              </w:r>
            </w:ins>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t>$</w:t>
            </w:r>
            <w:del w:id="303" w:author="Master Repository Process" w:date="2021-09-25T09:05:00Z">
              <w:r>
                <w:delText>171.20</w:delText>
              </w:r>
            </w:del>
            <w:ins w:id="304" w:author="Master Repository Process" w:date="2021-09-25T09:05:00Z">
              <w:r>
                <w:t>174.70</w:t>
              </w:r>
            </w:ins>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t>$</w:t>
            </w:r>
            <w:del w:id="305" w:author="Master Repository Process" w:date="2021-09-25T09:05:00Z">
              <w:r>
                <w:delText>171.20</w:delText>
              </w:r>
            </w:del>
            <w:ins w:id="306" w:author="Master Repository Process" w:date="2021-09-25T09:05:00Z">
              <w:r>
                <w:t>174.70</w:t>
              </w:r>
            </w:ins>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t>$</w:t>
            </w:r>
            <w:del w:id="307" w:author="Master Repository Process" w:date="2021-09-25T09:05:00Z">
              <w:r>
                <w:delText>171.20</w:delText>
              </w:r>
            </w:del>
            <w:ins w:id="308" w:author="Master Repository Process" w:date="2021-09-25T09:05:00Z">
              <w:r>
                <w:t>174.70</w:t>
              </w:r>
            </w:ins>
          </w:p>
        </w:tc>
      </w:tr>
      <w:tr>
        <w:trPr>
          <w:cantSplit/>
        </w:trPr>
        <w:tc>
          <w:tcPr>
            <w:tcW w:w="623" w:type="dxa"/>
          </w:tcPr>
          <w:p>
            <w:pPr>
              <w:pStyle w:val="yTableNAm"/>
              <w:rPr>
                <w:snapToGrid w:val="0"/>
              </w:rPr>
            </w:pPr>
            <w:r>
              <w:rPr>
                <w:snapToGrid w:val="0"/>
              </w:rPr>
              <w:t>10.</w:t>
            </w:r>
          </w:p>
        </w:tc>
        <w:tc>
          <w:tcPr>
            <w:tcW w:w="4902"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rPr>
                <w:snapToGrid w:val="0"/>
              </w:rPr>
            </w:pPr>
            <w:r>
              <w:rPr>
                <w:snapToGrid w:val="0"/>
              </w:rPr>
              <w:br/>
            </w:r>
            <w:r>
              <w:rPr>
                <w:snapToGrid w:val="0"/>
              </w:rPr>
              <w:br/>
            </w:r>
            <w:r>
              <w:t>$</w:t>
            </w:r>
            <w:del w:id="309" w:author="Master Repository Process" w:date="2021-09-25T09:05:00Z">
              <w:r>
                <w:delText>171.20</w:delText>
              </w:r>
            </w:del>
            <w:ins w:id="310" w:author="Master Repository Process" w:date="2021-09-25T09:05:00Z">
              <w:r>
                <w:t>174.70</w:t>
              </w:r>
            </w:ins>
          </w:p>
        </w:tc>
      </w:tr>
    </w:tbl>
    <w:p>
      <w:pPr>
        <w:pStyle w:val="yFootnotesection"/>
        <w:rPr>
          <w:del w:id="311" w:author="Master Repository Process" w:date="2021-09-25T09:05:00Z"/>
        </w:rPr>
      </w:pPr>
      <w:del w:id="312" w:author="Master Repository Process" w:date="2021-09-25T09:05:00Z">
        <w:r>
          <w:tab/>
          <w:delText>[Division 2 inserted: Gazette 9 Jan 2009 p. 31; amended: Gazette 19 Jun 2009 p. 2237</w:delText>
        </w:r>
        <w:r>
          <w:noBreakHyphen/>
          <w:delText>8 and 2239; 18 Jun 2010 p. 2680; 14 Jun 2011 p. 2134; 22 Jun 2012 p. 2783; 26 Jul 2013 p. 3348; 19 Jun 2015 p. 2137</w:delText>
        </w:r>
        <w:r>
          <w:noBreakHyphen/>
          <w:delText>8; 24 Jun 2016 p. 2323; 23 Jun 2017 p. 3183</w:delText>
        </w:r>
        <w:r>
          <w:noBreakHyphen/>
          <w:delText>4; 15 Jun 2018 p. 1925.]</w:delText>
        </w:r>
      </w:del>
    </w:p>
    <w:p>
      <w:pPr>
        <w:pStyle w:val="yFootnotesection"/>
        <w:rPr>
          <w:ins w:id="313" w:author="Master Repository Process" w:date="2021-09-25T09:05:00Z"/>
        </w:rPr>
      </w:pPr>
      <w:bookmarkStart w:id="314" w:name="_Toc11768766"/>
      <w:ins w:id="315" w:author="Master Repository Process" w:date="2021-09-25T09:05:00Z">
        <w:r>
          <w:tab/>
          <w:t>[Division 2 inserted: Gazette 21 May 2019 p. 1477.]</w:t>
        </w:r>
      </w:ins>
    </w:p>
    <w:p>
      <w:pPr>
        <w:pStyle w:val="yHeading3"/>
      </w:pPr>
      <w:bookmarkStart w:id="316" w:name="_Toc11769568"/>
      <w:bookmarkStart w:id="317" w:name="_Toc11845627"/>
      <w:bookmarkStart w:id="318" w:name="_Toc11845785"/>
      <w:bookmarkStart w:id="319" w:name="_Toc11847846"/>
      <w:bookmarkStart w:id="320" w:name="_Toc11847980"/>
      <w:bookmarkStart w:id="321" w:name="_Toc11920524"/>
      <w:bookmarkStart w:id="322" w:name="_Toc11921391"/>
      <w:bookmarkStart w:id="323" w:name="_Toc517947494"/>
      <w:bookmarkStart w:id="324" w:name="_Toc517959565"/>
      <w:bookmarkStart w:id="325" w:name="_Toc9332078"/>
      <w:bookmarkStart w:id="326" w:name="_Toc9332139"/>
      <w:r>
        <w:rPr>
          <w:rStyle w:val="CharSDivNo"/>
        </w:rPr>
        <w:t>Division 3</w:t>
      </w:r>
      <w:r>
        <w:t> — </w:t>
      </w:r>
      <w:r>
        <w:rPr>
          <w:rStyle w:val="CharSDivText"/>
        </w:rPr>
        <w:t>Withdrawals</w:t>
      </w:r>
      <w:bookmarkEnd w:id="314"/>
      <w:bookmarkEnd w:id="316"/>
      <w:bookmarkEnd w:id="317"/>
      <w:bookmarkEnd w:id="318"/>
      <w:bookmarkEnd w:id="319"/>
      <w:bookmarkEnd w:id="320"/>
      <w:bookmarkEnd w:id="321"/>
      <w:bookmarkEnd w:id="322"/>
      <w:bookmarkEnd w:id="323"/>
      <w:bookmarkEnd w:id="324"/>
      <w:bookmarkEnd w:id="325"/>
      <w:bookmarkEnd w:id="326"/>
    </w:p>
    <w:p>
      <w:pPr>
        <w:pStyle w:val="yFootnoteheading"/>
        <w:keepNext/>
      </w:pPr>
      <w:r>
        <w:tab/>
        <w:t xml:space="preserve">[Heading inserted: Gazette </w:t>
      </w:r>
      <w:del w:id="327" w:author="Master Repository Process" w:date="2021-09-25T09:05:00Z">
        <w:r>
          <w:delText>9 Jan 2009</w:delText>
        </w:r>
      </w:del>
      <w:ins w:id="328" w:author="Master Repository Process" w:date="2021-09-25T09:05:00Z">
        <w:r>
          <w:t>21 May 2019</w:t>
        </w:r>
      </w:ins>
      <w:r>
        <w:t xml:space="preserve"> p.</w:t>
      </w:r>
      <w:del w:id="329" w:author="Master Repository Process" w:date="2021-09-25T09:05:00Z">
        <w:r>
          <w:delText> 31</w:delText>
        </w:r>
      </w:del>
      <w:ins w:id="330" w:author="Master Repository Process" w:date="2021-09-25T09:05:00Z">
        <w:r>
          <w:t xml:space="preserve"> 1478</w:t>
        </w:r>
      </w:ins>
      <w:r>
        <w:t>.]</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w:t>
            </w:r>
            <w:del w:id="331" w:author="Master Repository Process" w:date="2021-09-25T09:05:00Z">
              <w:r>
                <w:delText>the</w:delText>
              </w:r>
            </w:del>
            <w:ins w:id="332" w:author="Master Repository Process" w:date="2021-09-25T09:05:00Z">
              <w:r>
                <w:t>a</w:t>
              </w:r>
            </w:ins>
            <w:r>
              <w:t xml:space="preserv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w:t>
            </w:r>
            <w:del w:id="333" w:author="Master Repository Process" w:date="2021-09-25T09:05:00Z">
              <w:r>
                <w:delText> </w:delText>
              </w:r>
              <w:r>
                <w:rPr>
                  <w:vertAlign w:val="superscript"/>
                </w:rPr>
                <w:delText>2</w:delText>
              </w:r>
            </w:del>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t>$</w:t>
            </w:r>
            <w:del w:id="334" w:author="Master Repository Process" w:date="2021-09-25T09:05:00Z">
              <w:r>
                <w:delText>171.20</w:delText>
              </w:r>
            </w:del>
            <w:ins w:id="335" w:author="Master Repository Process" w:date="2021-09-25T09:05:00Z">
              <w:r>
                <w:t>174.70</w:t>
              </w:r>
            </w:ins>
          </w:p>
        </w:tc>
      </w:tr>
      <w:tr>
        <w:tc>
          <w:tcPr>
            <w:tcW w:w="624" w:type="dxa"/>
          </w:tcPr>
          <w:p>
            <w:pPr>
              <w:pStyle w:val="yTableNAm"/>
              <w:rPr>
                <w:snapToGrid w:val="0"/>
              </w:rPr>
            </w:pPr>
            <w:del w:id="336" w:author="Master Repository Process" w:date="2021-09-25T09:05:00Z">
              <w:r>
                <w:rPr>
                  <w:snapToGrid w:val="0"/>
                </w:rPr>
                <w:delText>2A</w:delText>
              </w:r>
            </w:del>
            <w:ins w:id="337" w:author="Master Repository Process" w:date="2021-09-25T09:05:00Z">
              <w:r>
                <w:rPr>
                  <w:snapToGrid w:val="0"/>
                </w:rPr>
                <w:t>2</w:t>
              </w:r>
            </w:ins>
            <w:r>
              <w:rPr>
                <w:snapToGrid w:val="0"/>
              </w:rPr>
              <w:t>.</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t>$</w:t>
            </w:r>
            <w:del w:id="338" w:author="Master Repository Process" w:date="2021-09-25T09:05:00Z">
              <w:r>
                <w:delText>171.20</w:delText>
              </w:r>
            </w:del>
            <w:ins w:id="339" w:author="Master Repository Process" w:date="2021-09-25T09:05:00Z">
              <w:r>
                <w:t>174.70</w:t>
              </w:r>
            </w:ins>
          </w:p>
        </w:tc>
      </w:tr>
      <w:tr>
        <w:tc>
          <w:tcPr>
            <w:tcW w:w="624" w:type="dxa"/>
          </w:tcPr>
          <w:p>
            <w:pPr>
              <w:pStyle w:val="yTableNAm"/>
              <w:rPr>
                <w:snapToGrid w:val="0"/>
              </w:rPr>
            </w:pPr>
            <w:del w:id="340" w:author="Master Repository Process" w:date="2021-09-25T09:05:00Z">
              <w:r>
                <w:rPr>
                  <w:snapToGrid w:val="0"/>
                </w:rPr>
                <w:delText>2</w:delText>
              </w:r>
            </w:del>
            <w:ins w:id="341" w:author="Master Repository Process" w:date="2021-09-25T09:05:00Z">
              <w:r>
                <w:rPr>
                  <w:snapToGrid w:val="0"/>
                </w:rPr>
                <w:t>3</w:t>
              </w:r>
            </w:ins>
            <w:r>
              <w:rPr>
                <w:snapToGrid w:val="0"/>
              </w:rPr>
              <w:t>.</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t>$</w:t>
            </w:r>
            <w:del w:id="342" w:author="Master Repository Process" w:date="2021-09-25T09:05:00Z">
              <w:r>
                <w:delText>85.60</w:delText>
              </w:r>
            </w:del>
            <w:ins w:id="343" w:author="Master Repository Process" w:date="2021-09-25T09:05:00Z">
              <w:r>
                <w:t>87.35</w:t>
              </w:r>
            </w:ins>
          </w:p>
        </w:tc>
      </w:tr>
    </w:tbl>
    <w:p>
      <w:pPr>
        <w:pStyle w:val="yFootnotesection"/>
      </w:pPr>
      <w:bookmarkStart w:id="344" w:name="_Toc11768767"/>
      <w:r>
        <w:tab/>
        <w:t>[Division</w:t>
      </w:r>
      <w:del w:id="345" w:author="Master Repository Process" w:date="2021-09-25T09:05:00Z">
        <w:r>
          <w:delText xml:space="preserve"> </w:delText>
        </w:r>
      </w:del>
      <w:ins w:id="346" w:author="Master Repository Process" w:date="2021-09-25T09:05:00Z">
        <w:r>
          <w:t> </w:t>
        </w:r>
      </w:ins>
      <w:r>
        <w:t xml:space="preserve">3 inserted: Gazette </w:t>
      </w:r>
      <w:del w:id="347" w:author="Master Repository Process" w:date="2021-09-25T09:05:00Z">
        <w:r>
          <w:delText>9 Jan 2009</w:delText>
        </w:r>
      </w:del>
      <w:ins w:id="348" w:author="Master Repository Process" w:date="2021-09-25T09:05:00Z">
        <w:r>
          <w:t>21 May 2019</w:t>
        </w:r>
      </w:ins>
      <w:r>
        <w:t xml:space="preserve"> p.</w:t>
      </w:r>
      <w:del w:id="349" w:author="Master Repository Process" w:date="2021-09-25T09:05:00Z">
        <w:r>
          <w:delText> 31-2; amended: Gazette 19 Jun 2009 p. 2239; 18 Jun 2010 p. 2680; 14 Jun 2011 p. 2134; 14 Nov 2013 p. 5079; 19 Jun 2015 p. 2138; 24 Jun 2016 p. 2323; 23 Jun 2017 p. 3184; 15 Jun 2018 p. 1925</w:delText>
        </w:r>
        <w:r>
          <w:noBreakHyphen/>
          <w:delText>6</w:delText>
        </w:r>
      </w:del>
      <w:ins w:id="350" w:author="Master Repository Process" w:date="2021-09-25T09:05:00Z">
        <w:r>
          <w:t xml:space="preserve"> 1478</w:t>
        </w:r>
      </w:ins>
      <w:r>
        <w:t>.]</w:t>
      </w:r>
    </w:p>
    <w:p>
      <w:pPr>
        <w:pStyle w:val="yHeading3"/>
      </w:pPr>
      <w:bookmarkStart w:id="351" w:name="_Toc11769569"/>
      <w:bookmarkStart w:id="352" w:name="_Toc11845628"/>
      <w:bookmarkStart w:id="353" w:name="_Toc11845786"/>
      <w:bookmarkStart w:id="354" w:name="_Toc11847847"/>
      <w:bookmarkStart w:id="355" w:name="_Toc11847981"/>
      <w:bookmarkStart w:id="356" w:name="_Toc11920525"/>
      <w:bookmarkStart w:id="357" w:name="_Toc11921392"/>
      <w:bookmarkStart w:id="358" w:name="_Toc517947495"/>
      <w:bookmarkStart w:id="359" w:name="_Toc517959566"/>
      <w:bookmarkStart w:id="360" w:name="_Toc9332079"/>
      <w:bookmarkStart w:id="361" w:name="_Toc9332140"/>
      <w:r>
        <w:rPr>
          <w:rStyle w:val="CharSDivNo"/>
        </w:rPr>
        <w:t>Division 4</w:t>
      </w:r>
      <w:r>
        <w:t> — </w:t>
      </w:r>
      <w:r>
        <w:rPr>
          <w:rStyle w:val="CharSDivText"/>
        </w:rPr>
        <w:t>Applications</w:t>
      </w:r>
      <w:bookmarkEnd w:id="344"/>
      <w:bookmarkEnd w:id="351"/>
      <w:bookmarkEnd w:id="352"/>
      <w:bookmarkEnd w:id="353"/>
      <w:bookmarkEnd w:id="354"/>
      <w:bookmarkEnd w:id="355"/>
      <w:bookmarkEnd w:id="356"/>
      <w:bookmarkEnd w:id="357"/>
      <w:bookmarkEnd w:id="358"/>
      <w:bookmarkEnd w:id="359"/>
      <w:bookmarkEnd w:id="360"/>
      <w:bookmarkEnd w:id="361"/>
    </w:p>
    <w:p>
      <w:pPr>
        <w:pStyle w:val="yFootnoteheading"/>
      </w:pPr>
      <w:r>
        <w:tab/>
        <w:t xml:space="preserve">[Heading inserted: Gazette </w:t>
      </w:r>
      <w:del w:id="362" w:author="Master Repository Process" w:date="2021-09-25T09:05:00Z">
        <w:r>
          <w:delText>9 Jan 2009</w:delText>
        </w:r>
      </w:del>
      <w:ins w:id="363" w:author="Master Repository Process" w:date="2021-09-25T09:05:00Z">
        <w:r>
          <w:t>21 May 2019</w:t>
        </w:r>
      </w:ins>
      <w:r>
        <w:t xml:space="preserve"> p.</w:t>
      </w:r>
      <w:del w:id="364" w:author="Master Repository Process" w:date="2021-09-25T09:05:00Z">
        <w:r>
          <w:delText> 32</w:delText>
        </w:r>
      </w:del>
      <w:ins w:id="365" w:author="Master Repository Process" w:date="2021-09-25T09:05:00Z">
        <w:r>
          <w:t xml:space="preserve"> 1478</w:t>
        </w:r>
      </w:ins>
      <w:r>
        <w:t>.]</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t>$</w:t>
            </w:r>
            <w:del w:id="366" w:author="Master Repository Process" w:date="2021-09-25T09:05:00Z">
              <w:r>
                <w:delText>171.20</w:delText>
              </w:r>
            </w:del>
            <w:ins w:id="367" w:author="Master Repository Process" w:date="2021-09-25T09:05:00Z">
              <w:r>
                <w:t>174.70</w:t>
              </w:r>
            </w:ins>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t>$6.</w:t>
            </w:r>
            <w:del w:id="368" w:author="Master Repository Process" w:date="2021-09-25T09:05:00Z">
              <w:r>
                <w:delText>20</w:delText>
              </w:r>
            </w:del>
            <w:ins w:id="369" w:author="Master Repository Process" w:date="2021-09-25T09:05:00Z">
              <w:r>
                <w:t>30</w:t>
              </w:r>
            </w:ins>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t>$</w:t>
            </w:r>
            <w:del w:id="370" w:author="Master Repository Process" w:date="2021-09-25T09:05:00Z">
              <w:r>
                <w:delText>171.20</w:delText>
              </w:r>
            </w:del>
            <w:ins w:id="371" w:author="Master Repository Process" w:date="2021-09-25T09:05:00Z">
              <w:r>
                <w:t>174.70</w:t>
              </w:r>
            </w:ins>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t>$6.</w:t>
            </w:r>
            <w:del w:id="372" w:author="Master Repository Process" w:date="2021-09-25T09:05:00Z">
              <w:r>
                <w:delText>20</w:delText>
              </w:r>
            </w:del>
            <w:ins w:id="373" w:author="Master Repository Process" w:date="2021-09-25T09:05:00Z">
              <w:r>
                <w:t>30</w:t>
              </w:r>
            </w:ins>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t>$</w:t>
            </w:r>
            <w:del w:id="374" w:author="Master Repository Process" w:date="2021-09-25T09:05:00Z">
              <w:r>
                <w:delText>171.20</w:delText>
              </w:r>
            </w:del>
            <w:ins w:id="375" w:author="Master Repository Process" w:date="2021-09-25T09:05:00Z">
              <w:r>
                <w:t>174.70</w:t>
              </w:r>
            </w:ins>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t>$</w:t>
            </w:r>
            <w:del w:id="376" w:author="Master Repository Process" w:date="2021-09-25T09:05:00Z">
              <w:r>
                <w:delText>171.20</w:delText>
              </w:r>
            </w:del>
            <w:ins w:id="377" w:author="Master Repository Process" w:date="2021-09-25T09:05:00Z">
              <w:r>
                <w:t>174.70</w:t>
              </w:r>
            </w:ins>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br/>
              <w:t>$</w:t>
            </w:r>
            <w:del w:id="378" w:author="Master Repository Process" w:date="2021-09-25T09:05:00Z">
              <w:r>
                <w:delText>320.40</w:delText>
              </w:r>
            </w:del>
            <w:ins w:id="379" w:author="Master Repository Process" w:date="2021-09-25T09:05:00Z">
              <w:r>
                <w:t>326.70</w:t>
              </w:r>
            </w:ins>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t>$</w:t>
            </w:r>
            <w:del w:id="380" w:author="Master Repository Process" w:date="2021-09-25T09:05:00Z">
              <w:r>
                <w:delText>171.20</w:delText>
              </w:r>
            </w:del>
            <w:ins w:id="381" w:author="Master Repository Process" w:date="2021-09-25T09:05:00Z">
              <w:r>
                <w:t>174.70</w:t>
              </w:r>
            </w:ins>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t>$</w:t>
            </w:r>
            <w:del w:id="382" w:author="Master Repository Process" w:date="2021-09-25T09:05:00Z">
              <w:r>
                <w:delText>171.20</w:delText>
              </w:r>
            </w:del>
            <w:ins w:id="383" w:author="Master Repository Process" w:date="2021-09-25T09:05:00Z">
              <w:r>
                <w:t>174.70</w:t>
              </w:r>
            </w:ins>
          </w:p>
        </w:tc>
      </w:tr>
    </w:tbl>
    <w:p>
      <w:pPr>
        <w:pStyle w:val="yFootnotesection"/>
      </w:pPr>
      <w:bookmarkStart w:id="384" w:name="_Toc11768768"/>
      <w:r>
        <w:tab/>
        <w:t>[Division</w:t>
      </w:r>
      <w:del w:id="385" w:author="Master Repository Process" w:date="2021-09-25T09:05:00Z">
        <w:r>
          <w:delText xml:space="preserve"> </w:delText>
        </w:r>
      </w:del>
      <w:ins w:id="386" w:author="Master Repository Process" w:date="2021-09-25T09:05:00Z">
        <w:r>
          <w:t> </w:t>
        </w:r>
      </w:ins>
      <w:r>
        <w:t xml:space="preserve">4 inserted: Gazette </w:t>
      </w:r>
      <w:del w:id="387" w:author="Master Repository Process" w:date="2021-09-25T09:05:00Z">
        <w:r>
          <w:delText>9 Jan 2009 p. 32; amended: Gazette 22</w:delText>
        </w:r>
      </w:del>
      <w:ins w:id="388" w:author="Master Repository Process" w:date="2021-09-25T09:05:00Z">
        <w:r>
          <w:t>21</w:t>
        </w:r>
      </w:ins>
      <w:r>
        <w:t> May </w:t>
      </w:r>
      <w:del w:id="389" w:author="Master Repository Process" w:date="2021-09-25T09:05:00Z">
        <w:r>
          <w:delText>2009 p. 1705; 19 Jun 2009 p. 2239; 18 Jun 2010 p. 2680-1; 14 Jun 2011 p. 2134</w:delText>
        </w:r>
        <w:r>
          <w:noBreakHyphen/>
          <w:delText>5; 19 Jun 2015 p. 2138; 24 Jun 2016 p. 2322 and 2323; 23 Jun 2017 p. 3184; 15 Jun 2018 p. 1926</w:delText>
        </w:r>
      </w:del>
      <w:ins w:id="390" w:author="Master Repository Process" w:date="2021-09-25T09:05:00Z">
        <w:r>
          <w:t>2019 p. 1478</w:t>
        </w:r>
      </w:ins>
      <w:r>
        <w:t>.]</w:t>
      </w:r>
    </w:p>
    <w:p>
      <w:pPr>
        <w:pStyle w:val="yHeading3"/>
      </w:pPr>
      <w:bookmarkStart w:id="391" w:name="_Toc11769570"/>
      <w:bookmarkStart w:id="392" w:name="_Toc11845629"/>
      <w:bookmarkStart w:id="393" w:name="_Toc11845787"/>
      <w:bookmarkStart w:id="394" w:name="_Toc11847848"/>
      <w:bookmarkStart w:id="395" w:name="_Toc11847982"/>
      <w:bookmarkStart w:id="396" w:name="_Toc11920526"/>
      <w:bookmarkStart w:id="397" w:name="_Toc11921393"/>
      <w:bookmarkStart w:id="398" w:name="_Toc517947496"/>
      <w:bookmarkStart w:id="399" w:name="_Toc517959567"/>
      <w:bookmarkStart w:id="400" w:name="_Toc9332080"/>
      <w:bookmarkStart w:id="401" w:name="_Toc9332141"/>
      <w:r>
        <w:rPr>
          <w:rStyle w:val="CharSDivNo"/>
        </w:rPr>
        <w:t>Division 5</w:t>
      </w:r>
      <w:r>
        <w:t> — </w:t>
      </w:r>
      <w:r>
        <w:rPr>
          <w:rStyle w:val="CharSDivText"/>
        </w:rPr>
        <w:t>Certificates</w:t>
      </w:r>
      <w:bookmarkEnd w:id="384"/>
      <w:bookmarkEnd w:id="391"/>
      <w:bookmarkEnd w:id="392"/>
      <w:bookmarkEnd w:id="393"/>
      <w:bookmarkEnd w:id="394"/>
      <w:bookmarkEnd w:id="395"/>
      <w:bookmarkEnd w:id="396"/>
      <w:bookmarkEnd w:id="397"/>
      <w:bookmarkEnd w:id="398"/>
      <w:bookmarkEnd w:id="399"/>
      <w:bookmarkEnd w:id="400"/>
      <w:bookmarkEnd w:id="401"/>
    </w:p>
    <w:p>
      <w:pPr>
        <w:pStyle w:val="yFootnoteheading"/>
      </w:pPr>
      <w:r>
        <w:tab/>
        <w:t xml:space="preserve">[Heading inserted: Gazette </w:t>
      </w:r>
      <w:del w:id="402" w:author="Master Repository Process" w:date="2021-09-25T09:05:00Z">
        <w:r>
          <w:delText>9 Jan 2009</w:delText>
        </w:r>
      </w:del>
      <w:ins w:id="403" w:author="Master Repository Process" w:date="2021-09-25T09:05:00Z">
        <w:r>
          <w:t>21 May 2019</w:t>
        </w:r>
      </w:ins>
      <w:r>
        <w:t xml:space="preserve"> p.</w:t>
      </w:r>
      <w:del w:id="404" w:author="Master Repository Process" w:date="2021-09-25T09:05:00Z">
        <w:r>
          <w:delText> 32</w:delText>
        </w:r>
      </w:del>
      <w:ins w:id="405" w:author="Master Repository Process" w:date="2021-09-25T09:05:00Z">
        <w:r>
          <w:t xml:space="preserve"> 1478</w:t>
        </w:r>
      </w:ins>
      <w:r>
        <w:t>.]</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t>$</w:t>
            </w:r>
            <w:del w:id="406" w:author="Master Repository Process" w:date="2021-09-25T09:05:00Z">
              <w:r>
                <w:delText>171.20</w:delText>
              </w:r>
            </w:del>
            <w:ins w:id="407" w:author="Master Repository Process" w:date="2021-09-25T09:05:00Z">
              <w:r>
                <w:t>174.70</w:t>
              </w:r>
            </w:ins>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t>$</w:t>
            </w:r>
            <w:del w:id="408" w:author="Master Repository Process" w:date="2021-09-25T09:05:00Z">
              <w:r>
                <w:delText>62</w:delText>
              </w:r>
            </w:del>
            <w:ins w:id="409" w:author="Master Repository Process" w:date="2021-09-25T09:05:00Z">
              <w:r>
                <w:t>63</w:t>
              </w:r>
            </w:ins>
            <w:r>
              <w:t>.00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t>$</w:t>
            </w:r>
            <w:del w:id="410" w:author="Master Repository Process" w:date="2021-09-25T09:05:00Z">
              <w:r>
                <w:delText>62</w:delText>
              </w:r>
            </w:del>
            <w:ins w:id="411" w:author="Master Repository Process" w:date="2021-09-25T09:05:00Z">
              <w:r>
                <w:t>63</w:t>
              </w:r>
            </w:ins>
            <w:r>
              <w:t>.00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bookmarkStart w:id="412" w:name="_Toc11768769"/>
      <w:r>
        <w:tab/>
        <w:t>[Division</w:t>
      </w:r>
      <w:del w:id="413" w:author="Master Repository Process" w:date="2021-09-25T09:05:00Z">
        <w:r>
          <w:delText xml:space="preserve"> </w:delText>
        </w:r>
      </w:del>
      <w:ins w:id="414" w:author="Master Repository Process" w:date="2021-09-25T09:05:00Z">
        <w:r>
          <w:t> </w:t>
        </w:r>
      </w:ins>
      <w:r>
        <w:t xml:space="preserve">5 inserted: Gazette </w:t>
      </w:r>
      <w:del w:id="415" w:author="Master Repository Process" w:date="2021-09-25T09:05:00Z">
        <w:r>
          <w:delText>9 Jan 2009</w:delText>
        </w:r>
      </w:del>
      <w:ins w:id="416" w:author="Master Repository Process" w:date="2021-09-25T09:05:00Z">
        <w:r>
          <w:t>21 May 2019</w:t>
        </w:r>
      </w:ins>
      <w:r>
        <w:t xml:space="preserve"> p.</w:t>
      </w:r>
      <w:del w:id="417" w:author="Master Repository Process" w:date="2021-09-25T09:05:00Z">
        <w:r>
          <w:delText> 32; amended: Gazette 19 Jun 2009 p. 2239; 18 Jun 2010 p. 2681; 14 Jun 2011 p. 2135; 19 Jun 2015 p. 2138; 24 Jun 2016 p. 2323; 23 Jun 2017 p. 3184; 15 Jun 2018 p. 1926</w:delText>
        </w:r>
      </w:del>
      <w:ins w:id="418" w:author="Master Repository Process" w:date="2021-09-25T09:05:00Z">
        <w:r>
          <w:t xml:space="preserve"> 1478</w:t>
        </w:r>
        <w:r>
          <w:noBreakHyphen/>
          <w:t>9</w:t>
        </w:r>
      </w:ins>
      <w:r>
        <w:t>.]</w:t>
      </w:r>
    </w:p>
    <w:p>
      <w:pPr>
        <w:pStyle w:val="yHeading3"/>
      </w:pPr>
      <w:bookmarkStart w:id="419" w:name="_Toc11769571"/>
      <w:bookmarkStart w:id="420" w:name="_Toc11845630"/>
      <w:bookmarkStart w:id="421" w:name="_Toc11845788"/>
      <w:bookmarkStart w:id="422" w:name="_Toc11847849"/>
      <w:bookmarkStart w:id="423" w:name="_Toc11847983"/>
      <w:bookmarkStart w:id="424" w:name="_Toc11920527"/>
      <w:bookmarkStart w:id="425" w:name="_Toc11921394"/>
      <w:bookmarkStart w:id="426" w:name="_Toc517947497"/>
      <w:bookmarkStart w:id="427" w:name="_Toc517959568"/>
      <w:bookmarkStart w:id="428" w:name="_Toc9332081"/>
      <w:bookmarkStart w:id="429" w:name="_Toc9332142"/>
      <w:r>
        <w:rPr>
          <w:rStyle w:val="CharSDivNo"/>
        </w:rPr>
        <w:t>Division 6</w:t>
      </w:r>
      <w:r>
        <w:t> — </w:t>
      </w:r>
      <w:r>
        <w:rPr>
          <w:rStyle w:val="CharSDivText"/>
        </w:rPr>
        <w:t>Inspection and/or copies of documents</w:t>
      </w:r>
      <w:bookmarkEnd w:id="412"/>
      <w:bookmarkEnd w:id="419"/>
      <w:bookmarkEnd w:id="420"/>
      <w:bookmarkEnd w:id="421"/>
      <w:bookmarkEnd w:id="422"/>
      <w:bookmarkEnd w:id="423"/>
      <w:bookmarkEnd w:id="424"/>
      <w:bookmarkEnd w:id="425"/>
      <w:bookmarkEnd w:id="426"/>
      <w:bookmarkEnd w:id="427"/>
      <w:bookmarkEnd w:id="428"/>
      <w:bookmarkEnd w:id="429"/>
    </w:p>
    <w:p>
      <w:pPr>
        <w:pStyle w:val="yFootnoteheading"/>
      </w:pPr>
      <w:r>
        <w:tab/>
        <w:t xml:space="preserve">[Heading inserted: Gazette </w:t>
      </w:r>
      <w:del w:id="430" w:author="Master Repository Process" w:date="2021-09-25T09:05:00Z">
        <w:r>
          <w:delText>9 Jan 2009</w:delText>
        </w:r>
      </w:del>
      <w:ins w:id="431" w:author="Master Repository Process" w:date="2021-09-25T09:05:00Z">
        <w:r>
          <w:t>21 May 2019</w:t>
        </w:r>
      </w:ins>
      <w:r>
        <w:t xml:space="preserve"> p.</w:t>
      </w:r>
      <w:del w:id="432" w:author="Master Repository Process" w:date="2021-09-25T09:05:00Z">
        <w:r>
          <w:delText> 32</w:delText>
        </w:r>
      </w:del>
      <w:ins w:id="433" w:author="Master Repository Process" w:date="2021-09-25T09:05:00Z">
        <w:r>
          <w:t xml:space="preserve"> 1479</w:t>
        </w:r>
      </w:ins>
      <w:r>
        <w:t>.]</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t>$</w:t>
            </w:r>
            <w:del w:id="434" w:author="Master Repository Process" w:date="2021-09-25T09:05:00Z">
              <w:r>
                <w:delText>25.70</w:delText>
              </w:r>
            </w:del>
            <w:ins w:id="435" w:author="Master Repository Process" w:date="2021-09-25T09:05:00Z">
              <w:r>
                <w:t>26.20</w:t>
              </w:r>
            </w:ins>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t>$</w:t>
            </w:r>
            <w:del w:id="436" w:author="Master Repository Process" w:date="2021-09-25T09:05:00Z">
              <w:r>
                <w:delText>25.70</w:delText>
              </w:r>
            </w:del>
            <w:ins w:id="437" w:author="Master Repository Process" w:date="2021-09-25T09:05:00Z">
              <w:r>
                <w:t>26.20</w:t>
              </w:r>
            </w:ins>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t>$</w:t>
            </w:r>
            <w:del w:id="438" w:author="Master Repository Process" w:date="2021-09-25T09:05:00Z">
              <w:r>
                <w:delText>25.70</w:delText>
              </w:r>
            </w:del>
            <w:ins w:id="439" w:author="Master Repository Process" w:date="2021-09-25T09:05:00Z">
              <w:r>
                <w:t>26.20</w:t>
              </w:r>
            </w:ins>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t>$</w:t>
            </w:r>
            <w:del w:id="440" w:author="Master Repository Process" w:date="2021-09-25T09:05:00Z">
              <w:r>
                <w:delText>25.70</w:delText>
              </w:r>
            </w:del>
            <w:ins w:id="441" w:author="Master Repository Process" w:date="2021-09-25T09:05:00Z">
              <w:r>
                <w:t>26.20</w:t>
              </w:r>
            </w:ins>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ins w:id="442" w:author="Master Repository Process" w:date="2021-09-25T09:05:00Z">
              <w:r>
                <w:br/>
              </w:r>
            </w:ins>
            <w:r>
              <w:t xml:space="preserve">search </w:t>
            </w:r>
            <w:r>
              <w:tab/>
            </w:r>
          </w:p>
        </w:tc>
        <w:tc>
          <w:tcPr>
            <w:tcW w:w="1548" w:type="dxa"/>
            <w:vAlign w:val="bottom"/>
          </w:tcPr>
          <w:p>
            <w:pPr>
              <w:pStyle w:val="yTableNAm"/>
              <w:rPr>
                <w:snapToGrid w:val="0"/>
              </w:rPr>
            </w:pPr>
            <w:r>
              <w:t>$</w:t>
            </w:r>
            <w:del w:id="443" w:author="Master Repository Process" w:date="2021-09-25T09:05:00Z">
              <w:r>
                <w:delText>12.85</w:delText>
              </w:r>
            </w:del>
            <w:ins w:id="444" w:author="Master Repository Process" w:date="2021-09-25T09:05:00Z">
              <w:r>
                <w:t>13.10</w:t>
              </w:r>
            </w:ins>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w:t>
            </w:r>
            <w:del w:id="445" w:author="Master Repository Process" w:date="2021-09-25T09:05:00Z">
              <w:r>
                <w:delText>25.70</w:delText>
              </w:r>
            </w:del>
            <w:ins w:id="446" w:author="Master Repository Process" w:date="2021-09-25T09:05:00Z">
              <w:r>
                <w:t>26.20</w:t>
              </w:r>
            </w:ins>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ins w:id="447" w:author="Master Repository Process" w:date="2021-09-25T09:05:00Z">
              <w:r>
                <w:br/>
              </w:r>
            </w:ins>
            <w:r>
              <w:t xml:space="preserve">search </w:t>
            </w:r>
            <w:r>
              <w:tab/>
            </w:r>
          </w:p>
        </w:tc>
        <w:tc>
          <w:tcPr>
            <w:tcW w:w="1548" w:type="dxa"/>
            <w:vAlign w:val="bottom"/>
          </w:tcPr>
          <w:p>
            <w:pPr>
              <w:pStyle w:val="yTableNAm"/>
              <w:rPr>
                <w:snapToGrid w:val="0"/>
              </w:rPr>
            </w:pPr>
            <w:r>
              <w:t>$</w:t>
            </w:r>
            <w:del w:id="448" w:author="Master Repository Process" w:date="2021-09-25T09:05:00Z">
              <w:r>
                <w:delText>12.85</w:delText>
              </w:r>
            </w:del>
            <w:ins w:id="449" w:author="Master Repository Process" w:date="2021-09-25T09:05:00Z">
              <w:r>
                <w:t>13.10</w:t>
              </w:r>
            </w:ins>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t>$</w:t>
            </w:r>
            <w:del w:id="450" w:author="Master Repository Process" w:date="2021-09-25T09:05:00Z">
              <w:r>
                <w:delText>25.70</w:delText>
              </w:r>
            </w:del>
            <w:ins w:id="451" w:author="Master Repository Process" w:date="2021-09-25T09:05:00Z">
              <w:r>
                <w:t>26.20</w:t>
              </w:r>
            </w:ins>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t>$</w:t>
            </w:r>
            <w:del w:id="452" w:author="Master Repository Process" w:date="2021-09-25T09:05:00Z">
              <w:r>
                <w:delText>25.70</w:delText>
              </w:r>
            </w:del>
            <w:ins w:id="453" w:author="Master Repository Process" w:date="2021-09-25T09:05:00Z">
              <w:r>
                <w:t>26.20</w:t>
              </w:r>
            </w:ins>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t>$</w:t>
            </w:r>
            <w:del w:id="454" w:author="Master Repository Process" w:date="2021-09-25T09:05:00Z">
              <w:r>
                <w:delText>25.70</w:delText>
              </w:r>
            </w:del>
            <w:ins w:id="455" w:author="Master Repository Process" w:date="2021-09-25T09:05:00Z">
              <w:r>
                <w:t>26.20</w:t>
              </w:r>
            </w:ins>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48" w:type="dxa"/>
          </w:tcPr>
          <w:p>
            <w:pPr>
              <w:pStyle w:val="yTableNAm"/>
              <w:keepNext/>
              <w:rPr>
                <w:snapToGrid w:val="0"/>
              </w:rPr>
            </w:pPr>
            <w:r>
              <w:t>$</w:t>
            </w:r>
            <w:del w:id="456" w:author="Master Repository Process" w:date="2021-09-25T09:05:00Z">
              <w:r>
                <w:delText>25.70</w:delText>
              </w:r>
            </w:del>
            <w:ins w:id="457" w:author="Master Repository Process" w:date="2021-09-25T09:05:00Z">
              <w:r>
                <w:t>26.20</w:t>
              </w:r>
            </w:ins>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book </w:t>
            </w:r>
            <w:r>
              <w:tab/>
            </w:r>
          </w:p>
        </w:tc>
        <w:tc>
          <w:tcPr>
            <w:tcW w:w="1548" w:type="dxa"/>
          </w:tcPr>
          <w:p>
            <w:pPr>
              <w:pStyle w:val="yTableNAm"/>
              <w:rPr>
                <w:snapToGrid w:val="0"/>
              </w:rPr>
            </w:pPr>
            <w:r>
              <w:t>$</w:t>
            </w:r>
            <w:del w:id="458" w:author="Master Repository Process" w:date="2021-09-25T09:05:00Z">
              <w:r>
                <w:delText>25.70</w:delText>
              </w:r>
            </w:del>
            <w:ins w:id="459" w:author="Master Repository Process" w:date="2021-09-25T09:05:00Z">
              <w:r>
                <w:t>26.20</w:t>
              </w:r>
            </w:ins>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t>$</w:t>
            </w:r>
            <w:del w:id="460" w:author="Master Repository Process" w:date="2021-09-25T09:05:00Z">
              <w:r>
                <w:delText>12.85</w:delText>
              </w:r>
            </w:del>
            <w:ins w:id="461" w:author="Master Repository Process" w:date="2021-09-25T09:05:00Z">
              <w:r>
                <w:t>13.10</w:t>
              </w:r>
            </w:ins>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t>$</w:t>
            </w:r>
            <w:del w:id="462" w:author="Master Repository Process" w:date="2021-09-25T09:05:00Z">
              <w:r>
                <w:delText>25.70</w:delText>
              </w:r>
            </w:del>
            <w:ins w:id="463" w:author="Master Repository Process" w:date="2021-09-25T09:05:00Z">
              <w:r>
                <w:t>26.20</w:t>
              </w:r>
            </w:ins>
            <w:r>
              <w:t xml:space="preserve">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t>$</w:t>
            </w:r>
            <w:del w:id="464" w:author="Master Repository Process" w:date="2021-09-25T09:05:00Z">
              <w:r>
                <w:delText>25.70</w:delText>
              </w:r>
            </w:del>
            <w:ins w:id="465" w:author="Master Repository Process" w:date="2021-09-25T09:05:00Z">
              <w:r>
                <w:t>26.20</w:t>
              </w:r>
            </w:ins>
            <w:r>
              <w:t xml:space="preserve"> </w:t>
            </w:r>
            <w:r>
              <w:rPr>
                <w:snapToGrid w:val="0"/>
              </w:rPr>
              <w:t>per document</w:t>
            </w:r>
          </w:p>
        </w:tc>
      </w:tr>
      <w:tr>
        <w:trPr>
          <w:cantSplit/>
          <w:del w:id="466" w:author="Master Repository Process" w:date="2021-09-25T09:05:00Z"/>
        </w:trPr>
        <w:tc>
          <w:tcPr>
            <w:tcW w:w="621" w:type="dxa"/>
          </w:tcPr>
          <w:p>
            <w:pPr>
              <w:pStyle w:val="yTableNAm"/>
              <w:rPr>
                <w:del w:id="467" w:author="Master Repository Process" w:date="2021-09-25T09:05:00Z"/>
                <w:snapToGrid w:val="0"/>
              </w:rPr>
            </w:pPr>
            <w:del w:id="468" w:author="Master Repository Process" w:date="2021-09-25T09:05:00Z">
              <w:r>
                <w:rPr>
                  <w:snapToGrid w:val="0"/>
                </w:rPr>
                <w:delText>15.</w:delText>
              </w:r>
            </w:del>
          </w:p>
        </w:tc>
        <w:tc>
          <w:tcPr>
            <w:tcW w:w="4911" w:type="dxa"/>
          </w:tcPr>
          <w:p>
            <w:pPr>
              <w:pStyle w:val="yTableNAm"/>
              <w:tabs>
                <w:tab w:val="clear" w:pos="567"/>
                <w:tab w:val="right" w:leader="dot" w:pos="4704"/>
              </w:tabs>
              <w:rPr>
                <w:del w:id="469" w:author="Master Repository Process" w:date="2021-09-25T09:05:00Z"/>
              </w:rPr>
            </w:pPr>
            <w:del w:id="470" w:author="Master Repository Process" w:date="2021-09-25T09:05:00Z">
              <w:r>
                <w:delText xml:space="preserve">Inspection of a survey index plan </w:delText>
              </w:r>
              <w:r>
                <w:tab/>
              </w:r>
            </w:del>
          </w:p>
        </w:tc>
        <w:tc>
          <w:tcPr>
            <w:tcW w:w="1548" w:type="dxa"/>
          </w:tcPr>
          <w:p>
            <w:pPr>
              <w:pStyle w:val="yTableNAm"/>
              <w:rPr>
                <w:del w:id="471" w:author="Master Repository Process" w:date="2021-09-25T09:05:00Z"/>
                <w:snapToGrid w:val="0"/>
              </w:rPr>
            </w:pPr>
            <w:del w:id="472" w:author="Master Repository Process" w:date="2021-09-25T09:05:00Z">
              <w:r>
                <w:delText>$25.70</w:delText>
              </w:r>
            </w:del>
          </w:p>
        </w:tc>
      </w:tr>
      <w:tr>
        <w:trPr>
          <w:cantSplit/>
        </w:trPr>
        <w:tc>
          <w:tcPr>
            <w:tcW w:w="621" w:type="dxa"/>
          </w:tcPr>
          <w:p>
            <w:pPr>
              <w:pStyle w:val="yTableNAm"/>
              <w:rPr>
                <w:snapToGrid w:val="0"/>
              </w:rPr>
            </w:pPr>
            <w:del w:id="473" w:author="Master Repository Process" w:date="2021-09-25T09:05:00Z">
              <w:r>
                <w:rPr>
                  <w:snapToGrid w:val="0"/>
                </w:rPr>
                <w:delText>16</w:delText>
              </w:r>
            </w:del>
            <w:ins w:id="474" w:author="Master Repository Process" w:date="2021-09-25T09:05:00Z">
              <w:r>
                <w:rPr>
                  <w:snapToGrid w:val="0"/>
                </w:rPr>
                <w:t>15</w:t>
              </w:r>
            </w:ins>
            <w:r>
              <w:rPr>
                <w:snapToGrid w:val="0"/>
              </w:rPr>
              <w:t>.</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t>$</w:t>
            </w:r>
            <w:del w:id="475" w:author="Master Repository Process" w:date="2021-09-25T09:05:00Z">
              <w:r>
                <w:delText>25.70</w:delText>
              </w:r>
            </w:del>
            <w:ins w:id="476" w:author="Master Repository Process" w:date="2021-09-25T09:05:00Z">
              <w:r>
                <w:t>26.20</w:t>
              </w:r>
            </w:ins>
          </w:p>
        </w:tc>
      </w:tr>
      <w:tr>
        <w:trPr>
          <w:cantSplit/>
        </w:trPr>
        <w:tc>
          <w:tcPr>
            <w:tcW w:w="621" w:type="dxa"/>
          </w:tcPr>
          <w:p>
            <w:pPr>
              <w:pStyle w:val="yTableNAm"/>
              <w:rPr>
                <w:snapToGrid w:val="0"/>
              </w:rPr>
            </w:pPr>
            <w:del w:id="477" w:author="Master Repository Process" w:date="2021-09-25T09:05:00Z">
              <w:r>
                <w:rPr>
                  <w:snapToGrid w:val="0"/>
                </w:rPr>
                <w:delText>17</w:delText>
              </w:r>
            </w:del>
            <w:ins w:id="478" w:author="Master Repository Process" w:date="2021-09-25T09:05:00Z">
              <w:r>
                <w:rPr>
                  <w:snapToGrid w:val="0"/>
                </w:rPr>
                <w:t>16</w:t>
              </w:r>
            </w:ins>
            <w:r>
              <w:rPr>
                <w:snapToGrid w:val="0"/>
              </w:rPr>
              <w:t>.</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t>$</w:t>
            </w:r>
            <w:del w:id="479" w:author="Master Repository Process" w:date="2021-09-25T09:05:00Z">
              <w:r>
                <w:delText>12.85</w:delText>
              </w:r>
            </w:del>
            <w:ins w:id="480" w:author="Master Repository Process" w:date="2021-09-25T09:05:00Z">
              <w:r>
                <w:t>13.10</w:t>
              </w:r>
            </w:ins>
          </w:p>
        </w:tc>
      </w:tr>
      <w:tr>
        <w:trPr>
          <w:cantSplit/>
        </w:trPr>
        <w:tc>
          <w:tcPr>
            <w:tcW w:w="621" w:type="dxa"/>
          </w:tcPr>
          <w:p>
            <w:pPr>
              <w:pStyle w:val="yTableNAm"/>
              <w:rPr>
                <w:snapToGrid w:val="0"/>
              </w:rPr>
            </w:pPr>
            <w:del w:id="481" w:author="Master Repository Process" w:date="2021-09-25T09:05:00Z">
              <w:r>
                <w:rPr>
                  <w:snapToGrid w:val="0"/>
                </w:rPr>
                <w:delText>18</w:delText>
              </w:r>
            </w:del>
            <w:ins w:id="482" w:author="Master Repository Process" w:date="2021-09-25T09:05:00Z">
              <w:r>
                <w:rPr>
                  <w:snapToGrid w:val="0"/>
                </w:rPr>
                <w:t>17</w:t>
              </w:r>
            </w:ins>
            <w:r>
              <w:rPr>
                <w:snapToGrid w:val="0"/>
              </w:rPr>
              <w:t>.</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w:t>
            </w:r>
            <w:del w:id="483" w:author="Master Repository Process" w:date="2021-09-25T09:05:00Z">
              <w:r>
                <w:rPr>
                  <w:snapToGrid w:val="0"/>
                </w:rPr>
                <w:delText>the results of any of the following searches</w:delText>
              </w:r>
            </w:del>
            <w:ins w:id="484" w:author="Master Repository Process" w:date="2021-09-25T09:05:00Z">
              <w:r>
                <w:rPr>
                  <w:snapToGrid w:val="0"/>
                </w:rPr>
                <w:t>a check search</w:t>
              </w:r>
            </w:ins>
            <w:r>
              <w:rPr>
                <w:snapToGrid w:val="0"/>
              </w:rPr>
              <w:t xml:space="preserve"> to be sent to that data terminal</w:t>
            </w:r>
            <w:del w:id="485" w:author="Master Repository Process" w:date="2021-09-25T09:05:00Z">
              <w:r>
                <w:rPr>
                  <w:snapToGrid w:val="0"/>
                </w:rPr>
                <w:delText> — </w:delText>
              </w:r>
            </w:del>
            <w:ins w:id="486" w:author="Master Repository Process" w:date="2021-09-25T09:05:00Z">
              <w:r>
                <w:tab/>
              </w:r>
            </w:ins>
          </w:p>
        </w:tc>
        <w:tc>
          <w:tcPr>
            <w:tcW w:w="1548" w:type="dxa"/>
          </w:tcPr>
          <w:p>
            <w:pPr>
              <w:pStyle w:val="yTableNAm"/>
              <w:rPr>
                <w:snapToGrid w:val="0"/>
              </w:rPr>
            </w:pPr>
            <w:ins w:id="487" w:author="Master Repository Process" w:date="2021-09-25T09:05:00Z">
              <w:r>
                <w:rPr>
                  <w:snapToGrid w:val="0"/>
                </w:rPr>
                <w:br/>
              </w:r>
              <w:r>
                <w:rPr>
                  <w:snapToGrid w:val="0"/>
                </w:rPr>
                <w:br/>
              </w:r>
              <w:r>
                <w:t>$13.10</w:t>
              </w:r>
            </w:ins>
          </w:p>
        </w:tc>
      </w:tr>
      <w:tr>
        <w:trPr>
          <w:cantSplit/>
          <w:del w:id="488" w:author="Master Repository Process" w:date="2021-09-25T09:05:00Z"/>
        </w:trPr>
        <w:tc>
          <w:tcPr>
            <w:tcW w:w="621" w:type="dxa"/>
          </w:tcPr>
          <w:p>
            <w:pPr>
              <w:pStyle w:val="yTableNAm"/>
              <w:rPr>
                <w:del w:id="489" w:author="Master Repository Process" w:date="2021-09-25T09:05:00Z"/>
                <w:snapToGrid w:val="0"/>
              </w:rPr>
            </w:pPr>
          </w:p>
        </w:tc>
        <w:tc>
          <w:tcPr>
            <w:tcW w:w="4911" w:type="dxa"/>
          </w:tcPr>
          <w:p>
            <w:pPr>
              <w:pStyle w:val="yTableNAm"/>
              <w:tabs>
                <w:tab w:val="clear" w:pos="567"/>
                <w:tab w:val="left" w:pos="261"/>
                <w:tab w:val="left" w:pos="831"/>
                <w:tab w:val="right" w:leader="dot" w:pos="4704"/>
              </w:tabs>
              <w:ind w:left="831" w:hanging="831"/>
              <w:rPr>
                <w:del w:id="490" w:author="Master Repository Process" w:date="2021-09-25T09:05:00Z"/>
                <w:snapToGrid w:val="0"/>
              </w:rPr>
            </w:pPr>
            <w:del w:id="491" w:author="Master Repository Process" w:date="2021-09-25T09:05:00Z">
              <w:r>
                <w:rPr>
                  <w:snapToGrid w:val="0"/>
                </w:rPr>
                <w:tab/>
                <w:delText>(a)</w:delText>
              </w:r>
              <w:r>
                <w:rPr>
                  <w:snapToGrid w:val="0"/>
                </w:rPr>
                <w:tab/>
              </w:r>
              <w:r>
                <w:delText xml:space="preserve">check search </w:delText>
              </w:r>
              <w:r>
                <w:tab/>
              </w:r>
            </w:del>
          </w:p>
        </w:tc>
        <w:tc>
          <w:tcPr>
            <w:tcW w:w="1548" w:type="dxa"/>
          </w:tcPr>
          <w:p>
            <w:pPr>
              <w:pStyle w:val="yTableNAm"/>
              <w:rPr>
                <w:del w:id="492" w:author="Master Repository Process" w:date="2021-09-25T09:05:00Z"/>
                <w:snapToGrid w:val="0"/>
              </w:rPr>
            </w:pPr>
            <w:del w:id="493" w:author="Master Repository Process" w:date="2021-09-25T09:05:00Z">
              <w:r>
                <w:delText>$12.85</w:delText>
              </w:r>
            </w:del>
          </w:p>
        </w:tc>
      </w:tr>
      <w:tr>
        <w:trPr>
          <w:cantSplit/>
          <w:del w:id="494" w:author="Master Repository Process" w:date="2021-09-25T09:05:00Z"/>
        </w:trPr>
        <w:tc>
          <w:tcPr>
            <w:tcW w:w="621" w:type="dxa"/>
          </w:tcPr>
          <w:p>
            <w:pPr>
              <w:pStyle w:val="yTableNAm"/>
              <w:rPr>
                <w:del w:id="495" w:author="Master Repository Process" w:date="2021-09-25T09:05:00Z"/>
                <w:snapToGrid w:val="0"/>
              </w:rPr>
            </w:pPr>
          </w:p>
        </w:tc>
        <w:tc>
          <w:tcPr>
            <w:tcW w:w="4911" w:type="dxa"/>
          </w:tcPr>
          <w:p>
            <w:pPr>
              <w:pStyle w:val="yTableNAm"/>
              <w:tabs>
                <w:tab w:val="clear" w:pos="567"/>
                <w:tab w:val="left" w:pos="261"/>
                <w:tab w:val="left" w:pos="831"/>
                <w:tab w:val="right" w:leader="dot" w:pos="4704"/>
              </w:tabs>
              <w:ind w:left="831" w:hanging="831"/>
              <w:rPr>
                <w:del w:id="496" w:author="Master Repository Process" w:date="2021-09-25T09:05:00Z"/>
                <w:snapToGrid w:val="0"/>
              </w:rPr>
            </w:pPr>
            <w:del w:id="497" w:author="Master Repository Process" w:date="2021-09-25T09:05:00Z">
              <w:r>
                <w:rPr>
                  <w:snapToGrid w:val="0"/>
                </w:rPr>
                <w:tab/>
                <w:delText>(b)</w:delText>
              </w:r>
              <w:r>
                <w:rPr>
                  <w:snapToGrid w:val="0"/>
                </w:rPr>
                <w:tab/>
              </w:r>
              <w:r>
                <w:delText>search</w:delText>
              </w:r>
              <w:r>
                <w:rPr>
                  <w:snapToGrid w:val="0"/>
                </w:rPr>
                <w:delText xml:space="preserve"> of the power of attorney file for the number of a power </w:delText>
              </w:r>
              <w:r>
                <w:delText>of</w:delText>
              </w:r>
              <w:r>
                <w:rPr>
                  <w:snapToGrid w:val="0"/>
                </w:rPr>
                <w:delText xml:space="preserve"> attorney document if the number is given with confirmation of the document’s existence </w:delText>
              </w:r>
              <w:r>
                <w:tab/>
              </w:r>
            </w:del>
          </w:p>
        </w:tc>
        <w:tc>
          <w:tcPr>
            <w:tcW w:w="1548" w:type="dxa"/>
          </w:tcPr>
          <w:p>
            <w:pPr>
              <w:pStyle w:val="yTableNAm"/>
              <w:rPr>
                <w:del w:id="498" w:author="Master Repository Process" w:date="2021-09-25T09:05:00Z"/>
                <w:snapToGrid w:val="0"/>
              </w:rPr>
            </w:pPr>
            <w:del w:id="499" w:author="Master Repository Process" w:date="2021-09-25T09:05:00Z">
              <w:r>
                <w:rPr>
                  <w:snapToGrid w:val="0"/>
                </w:rPr>
                <w:br/>
              </w:r>
              <w:r>
                <w:rPr>
                  <w:snapToGrid w:val="0"/>
                </w:rPr>
                <w:br/>
              </w:r>
              <w:r>
                <w:rPr>
                  <w:snapToGrid w:val="0"/>
                </w:rPr>
                <w:br/>
                <w:delText>$1.00</w:delText>
              </w:r>
            </w:del>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 xml:space="preserve">The </w:t>
            </w:r>
            <w:del w:id="500" w:author="Master Repository Process" w:date="2021-09-25T09:05:00Z">
              <w:r>
                <w:rPr>
                  <w:snapToGrid w:val="0"/>
                  <w:sz w:val="18"/>
                </w:rPr>
                <w:delText>fees</w:delText>
              </w:r>
            </w:del>
            <w:ins w:id="501" w:author="Master Repository Process" w:date="2021-09-25T09:05:00Z">
              <w:r>
                <w:rPr>
                  <w:snapToGrid w:val="0"/>
                  <w:sz w:val="18"/>
                </w:rPr>
                <w:t>fee</w:t>
              </w:r>
            </w:ins>
            <w:r>
              <w:rPr>
                <w:snapToGrid w:val="0"/>
                <w:sz w:val="18"/>
              </w:rPr>
              <w:t xml:space="preserve"> specified in item </w:t>
            </w:r>
            <w:del w:id="502" w:author="Master Repository Process" w:date="2021-09-25T09:05:00Z">
              <w:r>
                <w:rPr>
                  <w:snapToGrid w:val="0"/>
                  <w:sz w:val="18"/>
                </w:rPr>
                <w:delText>18 include the</w:delText>
              </w:r>
            </w:del>
            <w:ins w:id="503" w:author="Master Repository Process" w:date="2021-09-25T09:05:00Z">
              <w:r>
                <w:rPr>
                  <w:snapToGrid w:val="0"/>
                  <w:sz w:val="18"/>
                </w:rPr>
                <w:t>17 includes</w:t>
              </w:r>
            </w:ins>
            <w:r>
              <w:rPr>
                <w:snapToGrid w:val="0"/>
                <w:sz w:val="18"/>
              </w:rPr>
              <w:t xml:space="preserve"> taking a hard copy of screen print.</w:t>
            </w:r>
          </w:p>
        </w:tc>
        <w:tc>
          <w:tcPr>
            <w:tcW w:w="1548" w:type="dxa"/>
          </w:tcPr>
          <w:p>
            <w:pPr>
              <w:pStyle w:val="yTableNAm"/>
              <w:rPr>
                <w:snapToGrid w:val="0"/>
              </w:rPr>
            </w:pPr>
          </w:p>
        </w:tc>
      </w:tr>
      <w:tr>
        <w:trPr>
          <w:cantSplit/>
          <w:del w:id="504" w:author="Master Repository Process" w:date="2021-09-25T09:05:00Z"/>
        </w:trPr>
        <w:tc>
          <w:tcPr>
            <w:tcW w:w="5532" w:type="dxa"/>
            <w:gridSpan w:val="2"/>
          </w:tcPr>
          <w:p>
            <w:pPr>
              <w:pStyle w:val="yTableNAm"/>
              <w:rPr>
                <w:del w:id="505" w:author="Master Repository Process" w:date="2021-09-25T09:05:00Z"/>
                <w:i/>
                <w:snapToGrid w:val="0"/>
              </w:rPr>
            </w:pPr>
            <w:del w:id="506" w:author="Master Repository Process" w:date="2021-09-25T09:05:00Z">
              <w:r>
                <w:rPr>
                  <w:i/>
                  <w:snapToGrid w:val="0"/>
                </w:rPr>
                <w:delText>[19, 20.  deleted]</w:delText>
              </w:r>
            </w:del>
          </w:p>
        </w:tc>
        <w:tc>
          <w:tcPr>
            <w:tcW w:w="1548" w:type="dxa"/>
          </w:tcPr>
          <w:p>
            <w:pPr>
              <w:pStyle w:val="yTableNAm"/>
              <w:rPr>
                <w:del w:id="507" w:author="Master Repository Process" w:date="2021-09-25T09:05:00Z"/>
                <w:snapToGrid w:val="0"/>
              </w:rPr>
            </w:pPr>
          </w:p>
        </w:tc>
      </w:tr>
      <w:tr>
        <w:trPr>
          <w:cantSplit/>
        </w:trPr>
        <w:tc>
          <w:tcPr>
            <w:tcW w:w="621" w:type="dxa"/>
          </w:tcPr>
          <w:p>
            <w:pPr>
              <w:pStyle w:val="yTableNAm"/>
              <w:rPr>
                <w:snapToGrid w:val="0"/>
              </w:rPr>
            </w:pPr>
            <w:del w:id="508" w:author="Master Repository Process" w:date="2021-09-25T09:05:00Z">
              <w:r>
                <w:rPr>
                  <w:snapToGrid w:val="0"/>
                </w:rPr>
                <w:delText>21</w:delText>
              </w:r>
            </w:del>
            <w:ins w:id="509" w:author="Master Repository Process" w:date="2021-09-25T09:05:00Z">
              <w:r>
                <w:rPr>
                  <w:snapToGrid w:val="0"/>
                </w:rPr>
                <w:t>18</w:t>
              </w:r>
            </w:ins>
            <w:r>
              <w:rPr>
                <w:snapToGrid w:val="0"/>
              </w:rPr>
              <w:t>.</w:t>
            </w:r>
          </w:p>
        </w:tc>
        <w:tc>
          <w:tcPr>
            <w:tcW w:w="4911" w:type="dxa"/>
          </w:tcPr>
          <w:p>
            <w:pPr>
              <w:pStyle w:val="yTableNAm"/>
              <w:tabs>
                <w:tab w:val="clear" w:pos="567"/>
                <w:tab w:val="right" w:leader="dot" w:pos="4704"/>
              </w:tabs>
            </w:pPr>
            <w:del w:id="510" w:author="Master Repository Process" w:date="2021-09-25T09:05:00Z">
              <w:r>
                <w:delText xml:space="preserve">Search of the power of attorney file for the number </w:delText>
              </w:r>
            </w:del>
            <w:ins w:id="511" w:author="Master Repository Process" w:date="2021-09-25T09:05:00Z">
              <w:r>
                <w:t xml:space="preserve">Inspection </w:t>
              </w:r>
            </w:ins>
            <w:r>
              <w:t xml:space="preserve">of a power of attorney document </w:t>
            </w:r>
            <w:del w:id="512" w:author="Master Repository Process" w:date="2021-09-25T09:05:00Z">
              <w:r>
                <w:delText>(unless item 18(b) applies)</w:delText>
              </w:r>
            </w:del>
            <w:ins w:id="513" w:author="Master Repository Process" w:date="2021-09-25T09:05:00Z">
              <w:r>
                <w:t>where the number is known</w:t>
              </w:r>
            </w:ins>
            <w:r>
              <w:rPr>
                <w:sz w:val="18"/>
              </w:rPr>
              <w:t xml:space="preserve"> </w:t>
            </w:r>
            <w:r>
              <w:tab/>
            </w:r>
          </w:p>
        </w:tc>
        <w:tc>
          <w:tcPr>
            <w:tcW w:w="1548" w:type="dxa"/>
          </w:tcPr>
          <w:p>
            <w:pPr>
              <w:pStyle w:val="yTableNAm"/>
              <w:rPr>
                <w:snapToGrid w:val="0"/>
              </w:rPr>
            </w:pPr>
            <w:r>
              <w:rPr>
                <w:snapToGrid w:val="0"/>
              </w:rPr>
              <w:br/>
            </w:r>
            <w:del w:id="514" w:author="Master Repository Process" w:date="2021-09-25T09:05:00Z">
              <w:r>
                <w:rPr>
                  <w:snapToGrid w:val="0"/>
                </w:rPr>
                <w:br/>
              </w:r>
              <w:r>
                <w:delText>$12.85</w:delText>
              </w:r>
            </w:del>
            <w:ins w:id="515" w:author="Master Repository Process" w:date="2021-09-25T09:05:00Z">
              <w:r>
                <w:t>$26.20</w:t>
              </w:r>
            </w:ins>
          </w:p>
        </w:tc>
      </w:tr>
      <w:tr>
        <w:trPr>
          <w:cantSplit/>
          <w:del w:id="516" w:author="Master Repository Process" w:date="2021-09-25T09:05:00Z"/>
        </w:trPr>
        <w:tc>
          <w:tcPr>
            <w:tcW w:w="621" w:type="dxa"/>
          </w:tcPr>
          <w:p>
            <w:pPr>
              <w:pStyle w:val="yTableNAm"/>
              <w:rPr>
                <w:del w:id="517" w:author="Master Repository Process" w:date="2021-09-25T09:05:00Z"/>
                <w:snapToGrid w:val="0"/>
              </w:rPr>
            </w:pPr>
            <w:del w:id="518" w:author="Master Repository Process" w:date="2021-09-25T09:05:00Z">
              <w:r>
                <w:rPr>
                  <w:snapToGrid w:val="0"/>
                </w:rPr>
                <w:delText>22.</w:delText>
              </w:r>
            </w:del>
          </w:p>
        </w:tc>
        <w:tc>
          <w:tcPr>
            <w:tcW w:w="4911" w:type="dxa"/>
          </w:tcPr>
          <w:p>
            <w:pPr>
              <w:pStyle w:val="yTableNAm"/>
              <w:tabs>
                <w:tab w:val="clear" w:pos="567"/>
                <w:tab w:val="right" w:leader="dot" w:pos="4704"/>
              </w:tabs>
              <w:rPr>
                <w:del w:id="519" w:author="Master Repository Process" w:date="2021-09-25T09:05:00Z"/>
              </w:rPr>
            </w:pPr>
            <w:del w:id="520" w:author="Master Repository Process" w:date="2021-09-25T09:05:00Z">
              <w:r>
                <w:delText>Inspection of a power of attorney document where the number is known</w:delText>
              </w:r>
              <w:r>
                <w:rPr>
                  <w:sz w:val="18"/>
                </w:rPr>
                <w:delText xml:space="preserve"> </w:delText>
              </w:r>
              <w:r>
                <w:tab/>
              </w:r>
            </w:del>
          </w:p>
        </w:tc>
        <w:tc>
          <w:tcPr>
            <w:tcW w:w="1548" w:type="dxa"/>
          </w:tcPr>
          <w:p>
            <w:pPr>
              <w:pStyle w:val="yTableNAm"/>
              <w:rPr>
                <w:del w:id="521" w:author="Master Repository Process" w:date="2021-09-25T09:05:00Z"/>
                <w:snapToGrid w:val="0"/>
              </w:rPr>
            </w:pPr>
            <w:del w:id="522" w:author="Master Repository Process" w:date="2021-09-25T09:05:00Z">
              <w:r>
                <w:rPr>
                  <w:snapToGrid w:val="0"/>
                </w:rPr>
                <w:br/>
              </w:r>
              <w:r>
                <w:delText>$25.70</w:delText>
              </w:r>
            </w:del>
          </w:p>
        </w:tc>
      </w:tr>
      <w:tr>
        <w:trPr>
          <w:cantSplit/>
        </w:trPr>
        <w:tc>
          <w:tcPr>
            <w:tcW w:w="621" w:type="dxa"/>
          </w:tcPr>
          <w:p>
            <w:pPr>
              <w:pStyle w:val="yTableNAm"/>
              <w:rPr>
                <w:snapToGrid w:val="0"/>
              </w:rPr>
            </w:pPr>
            <w:del w:id="523" w:author="Master Repository Process" w:date="2021-09-25T09:05:00Z">
              <w:r>
                <w:rPr>
                  <w:snapToGrid w:val="0"/>
                </w:rPr>
                <w:delText>23</w:delText>
              </w:r>
            </w:del>
            <w:ins w:id="524" w:author="Master Repository Process" w:date="2021-09-25T09:05:00Z">
              <w:r>
                <w:rPr>
                  <w:snapToGrid w:val="0"/>
                </w:rPr>
                <w:t>19</w:t>
              </w:r>
            </w:ins>
            <w:r>
              <w:rPr>
                <w:snapToGrid w:val="0"/>
              </w:rPr>
              <w:t>.</w:t>
            </w:r>
          </w:p>
        </w:tc>
        <w:tc>
          <w:tcPr>
            <w:tcW w:w="4911" w:type="dxa"/>
          </w:tcPr>
          <w:p>
            <w:pPr>
              <w:pStyle w:val="yTableNAm"/>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Lines/>
              <w:pageBreakBefore/>
              <w:rPr>
                <w:snapToGrid w:val="0"/>
              </w:rPr>
            </w:pPr>
            <w:r>
              <w:rPr>
                <w:snapToGrid w:val="0"/>
              </w:rPr>
              <w:br/>
            </w:r>
            <w:r>
              <w:t>$</w:t>
            </w:r>
            <w:del w:id="525" w:author="Master Repository Process" w:date="2021-09-25T09:05:00Z">
              <w:r>
                <w:delText>25.70</w:delText>
              </w:r>
            </w:del>
            <w:ins w:id="526" w:author="Master Repository Process" w:date="2021-09-25T09:05:00Z">
              <w:r>
                <w:t>26.20</w:t>
              </w:r>
            </w:ins>
          </w:p>
        </w:tc>
      </w:tr>
    </w:tbl>
    <w:p>
      <w:pPr>
        <w:pStyle w:val="yFootnotesection"/>
        <w:rPr>
          <w:del w:id="527" w:author="Master Repository Process" w:date="2021-09-25T09:05:00Z"/>
        </w:rPr>
      </w:pPr>
      <w:del w:id="528" w:author="Master Repository Process" w:date="2021-09-25T09:05:00Z">
        <w:r>
          <w:tab/>
          <w:delText>[Division 6 inserted: Gazette 9 Jan 2009 p. 32-4; amended: Gazette 19 Jun 2009 p. 2238 and 2239</w:delText>
        </w:r>
        <w:r>
          <w:noBreakHyphen/>
          <w:delText>40; 18 Jun 2010 p. 2681-2; 14 Jun 2011 p. 2135; 22 Jun 2012 p. 2782; 19 Jun 2015 p. 2138</w:delText>
        </w:r>
        <w:r>
          <w:noBreakHyphen/>
          <w:delText>9; 24 Jun 2016 p. 2323-4; 23 Jun 2017 p. 3184</w:delText>
        </w:r>
        <w:r>
          <w:noBreakHyphen/>
          <w:delText>5; 15 Jun 2018 p. 1926</w:delText>
        </w:r>
        <w:r>
          <w:noBreakHyphen/>
          <w:delText>7.]</w:delText>
        </w:r>
      </w:del>
    </w:p>
    <w:p>
      <w:pPr>
        <w:pStyle w:val="yFootnotesection"/>
        <w:rPr>
          <w:ins w:id="529" w:author="Master Repository Process" w:date="2021-09-25T09:05:00Z"/>
        </w:rPr>
      </w:pPr>
      <w:bookmarkStart w:id="530" w:name="_Toc11768770"/>
      <w:ins w:id="531" w:author="Master Repository Process" w:date="2021-09-25T09:05:00Z">
        <w:r>
          <w:tab/>
          <w:t>[Division 6 inserted: Gazette 21 May 2019 p. 1479</w:t>
        </w:r>
        <w:r>
          <w:noBreakHyphen/>
          <w:t>80.]</w:t>
        </w:r>
      </w:ins>
    </w:p>
    <w:p>
      <w:pPr>
        <w:pStyle w:val="yHeading3"/>
      </w:pPr>
      <w:bookmarkStart w:id="532" w:name="_Toc11769572"/>
      <w:bookmarkStart w:id="533" w:name="_Toc11845631"/>
      <w:bookmarkStart w:id="534" w:name="_Toc11845789"/>
      <w:bookmarkStart w:id="535" w:name="_Toc11847850"/>
      <w:bookmarkStart w:id="536" w:name="_Toc11847984"/>
      <w:bookmarkStart w:id="537" w:name="_Toc11920528"/>
      <w:bookmarkStart w:id="538" w:name="_Toc11921395"/>
      <w:bookmarkStart w:id="539" w:name="_Toc517947498"/>
      <w:bookmarkStart w:id="540" w:name="_Toc517959569"/>
      <w:bookmarkStart w:id="541" w:name="_Toc9332082"/>
      <w:bookmarkStart w:id="542" w:name="_Toc9332143"/>
      <w:r>
        <w:rPr>
          <w:rStyle w:val="CharSDivNo"/>
        </w:rPr>
        <w:t>Division 7</w:t>
      </w:r>
      <w:r>
        <w:t> — </w:t>
      </w:r>
      <w:r>
        <w:rPr>
          <w:rStyle w:val="CharSDivText"/>
        </w:rPr>
        <w:t>Miscellaneous</w:t>
      </w:r>
      <w:bookmarkEnd w:id="530"/>
      <w:bookmarkEnd w:id="532"/>
      <w:bookmarkEnd w:id="533"/>
      <w:bookmarkEnd w:id="534"/>
      <w:bookmarkEnd w:id="535"/>
      <w:bookmarkEnd w:id="536"/>
      <w:bookmarkEnd w:id="537"/>
      <w:bookmarkEnd w:id="538"/>
      <w:bookmarkEnd w:id="539"/>
      <w:bookmarkEnd w:id="540"/>
      <w:bookmarkEnd w:id="541"/>
      <w:bookmarkEnd w:id="542"/>
    </w:p>
    <w:p>
      <w:pPr>
        <w:pStyle w:val="yFootnoteheading"/>
      </w:pPr>
      <w:r>
        <w:tab/>
        <w:t xml:space="preserve">[Heading inserted: Gazette </w:t>
      </w:r>
      <w:del w:id="543" w:author="Master Repository Process" w:date="2021-09-25T09:05:00Z">
        <w:r>
          <w:delText>9 Jan 2009</w:delText>
        </w:r>
      </w:del>
      <w:ins w:id="544" w:author="Master Repository Process" w:date="2021-09-25T09:05:00Z">
        <w:r>
          <w:t>21 May 2019</w:t>
        </w:r>
      </w:ins>
      <w:r>
        <w:t xml:space="preserve"> p.</w:t>
      </w:r>
      <w:del w:id="545" w:author="Master Repository Process" w:date="2021-09-25T09:05:00Z">
        <w:r>
          <w:delText> 34</w:delText>
        </w:r>
      </w:del>
      <w:ins w:id="546" w:author="Master Repository Process" w:date="2021-09-25T09:05:00Z">
        <w:r>
          <w:t xml:space="preserve"> 1479</w:t>
        </w:r>
      </w:ins>
      <w:r>
        <w:t>.]</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t>$</w:t>
            </w:r>
            <w:del w:id="547" w:author="Master Repository Process" w:date="2021-09-25T09:05:00Z">
              <w:r>
                <w:delText>171.20</w:delText>
              </w:r>
              <w:r>
                <w:br/>
                <w:delText xml:space="preserve"> </w:delText>
              </w:r>
            </w:del>
            <w:ins w:id="548" w:author="Master Repository Process" w:date="2021-09-25T09:05:00Z">
              <w:r>
                <w:t>174.70</w:t>
              </w:r>
              <w:r>
                <w:br/>
              </w:r>
            </w:ins>
            <w:r>
              <w:t>plus actual cost above $</w:t>
            </w:r>
            <w:del w:id="549" w:author="Master Repository Process" w:date="2021-09-25T09:05:00Z">
              <w:r>
                <w:delText>171.20</w:delText>
              </w:r>
            </w:del>
            <w:ins w:id="550" w:author="Master Repository Process" w:date="2021-09-25T09:05:00Z">
              <w:r>
                <w:t>174.70</w:t>
              </w:r>
            </w:ins>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t>$</w:t>
            </w:r>
            <w:del w:id="551" w:author="Master Repository Process" w:date="2021-09-25T09:05:00Z">
              <w:r>
                <w:delText>149.20</w:delText>
              </w:r>
            </w:del>
            <w:ins w:id="552" w:author="Master Repository Process" w:date="2021-09-25T09:05:00Z">
              <w:r>
                <w:t>152.00</w:t>
              </w:r>
            </w:ins>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t>$</w:t>
            </w:r>
            <w:del w:id="553" w:author="Master Repository Process" w:date="2021-09-25T09:05:00Z">
              <w:r>
                <w:delText>149.20</w:delText>
              </w:r>
            </w:del>
            <w:ins w:id="554" w:author="Master Repository Process" w:date="2021-09-25T09:05:00Z">
              <w:r>
                <w:t>152.00</w:t>
              </w:r>
            </w:ins>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t>$</w:t>
            </w:r>
            <w:del w:id="555" w:author="Master Repository Process" w:date="2021-09-25T09:05:00Z">
              <w:r>
                <w:delText>149.20</w:delText>
              </w:r>
            </w:del>
            <w:ins w:id="556" w:author="Master Repository Process" w:date="2021-09-25T09:05:00Z">
              <w:r>
                <w:t>152.00</w:t>
              </w:r>
            </w:ins>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t>$</w:t>
            </w:r>
            <w:del w:id="557" w:author="Master Repository Process" w:date="2021-09-25T09:05:00Z">
              <w:r>
                <w:delText>111.60</w:delText>
              </w:r>
            </w:del>
            <w:ins w:id="558" w:author="Master Repository Process" w:date="2021-09-25T09:05:00Z">
              <w:r>
                <w:t>113.80</w:t>
              </w:r>
            </w:ins>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t>$</w:t>
            </w:r>
            <w:del w:id="559" w:author="Master Repository Process" w:date="2021-09-25T09:05:00Z">
              <w:r>
                <w:delText>85.60</w:delText>
              </w:r>
            </w:del>
            <w:ins w:id="560" w:author="Master Repository Process" w:date="2021-09-25T09:05:00Z">
              <w:r>
                <w:t>87.35</w:t>
              </w:r>
            </w:ins>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t>$</w:t>
            </w:r>
            <w:del w:id="561" w:author="Master Repository Process" w:date="2021-09-25T09:05:00Z">
              <w:r>
                <w:delText>149.20</w:delText>
              </w:r>
            </w:del>
            <w:ins w:id="562" w:author="Master Repository Process" w:date="2021-09-25T09:05:00Z">
              <w:r>
                <w:t>152.00</w:t>
              </w:r>
            </w:ins>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t>$</w:t>
            </w:r>
            <w:del w:id="563" w:author="Master Repository Process" w:date="2021-09-25T09:05:00Z">
              <w:r>
                <w:delText>213</w:delText>
              </w:r>
            </w:del>
            <w:ins w:id="564" w:author="Master Repository Process" w:date="2021-09-25T09:05:00Z">
              <w:r>
                <w:t>217</w:t>
              </w:r>
            </w:ins>
            <w:r>
              <w:t>.00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w:t>
            </w:r>
            <w:del w:id="565" w:author="Master Repository Process" w:date="2021-09-25T09:05:00Z">
              <w:r>
                <w:delText>an historic</w:delText>
              </w:r>
            </w:del>
            <w:ins w:id="566" w:author="Master Repository Process" w:date="2021-09-25T09:05:00Z">
              <w:r>
                <w:t>a historical</w:t>
              </w:r>
            </w:ins>
            <w:r>
              <w:t xml:space="preserve">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del w:id="567" w:author="Master Repository Process" w:date="2021-09-25T09:05:00Z">
              <w:r>
                <w:rPr>
                  <w:i/>
                </w:rPr>
                <w:delText>[</w:delText>
              </w:r>
            </w:del>
            <w:r>
              <w:rPr>
                <w:snapToGrid w:val="0"/>
              </w:rPr>
              <w:t>12</w:t>
            </w:r>
            <w:del w:id="568" w:author="Master Repository Process" w:date="2021-09-25T09:05:00Z">
              <w:r>
                <w:rPr>
                  <w:bCs/>
                  <w:i/>
                </w:rPr>
                <w:delText xml:space="preserve">, 13.  </w:delText>
              </w:r>
              <w:r>
                <w:rPr>
                  <w:i/>
                </w:rPr>
                <w:delText>deleted]</w:delText>
              </w:r>
            </w:del>
            <w:ins w:id="569" w:author="Master Repository Process" w:date="2021-09-25T09:05:00Z">
              <w:r>
                <w:rPr>
                  <w:snapToGrid w:val="0"/>
                </w:rPr>
                <w:t>.</w:t>
              </w:r>
            </w:ins>
          </w:p>
        </w:tc>
        <w:tc>
          <w:tcPr>
            <w:tcW w:w="4920" w:type="dxa"/>
          </w:tcPr>
          <w:p>
            <w:pPr>
              <w:pStyle w:val="yTableNAm"/>
              <w:tabs>
                <w:tab w:val="clear" w:pos="567"/>
                <w:tab w:val="right" w:leader="dot" w:pos="4821"/>
              </w:tabs>
            </w:pPr>
            <w:ins w:id="570" w:author="Master Repository Process" w:date="2021-09-25T09:05:00Z">
              <w:r>
                <w:t xml:space="preserve">For rejection of a document under section 192(1) of the Act </w:t>
              </w:r>
              <w:r>
                <w:tab/>
              </w:r>
            </w:ins>
          </w:p>
        </w:tc>
        <w:tc>
          <w:tcPr>
            <w:tcW w:w="1560" w:type="dxa"/>
            <w:vMerge w:val="restart"/>
            <w:cellIns w:id="571" w:author="Master Repository Process" w:date="2021-09-25T09:05:00Z"/>
          </w:tcPr>
          <w:p>
            <w:pPr>
              <w:pStyle w:val="yTableNAm"/>
              <w:rPr>
                <w:ins w:id="572" w:author="Master Repository Process" w:date="2021-09-25T09:05:00Z"/>
              </w:rPr>
            </w:pPr>
            <w:ins w:id="573" w:author="Master Repository Process" w:date="2021-09-25T09:05:00Z">
              <w:r>
                <w:br/>
                <w:t>100% of the registration, recording, lodgment or application fee paid or payable on the</w:t>
              </w:r>
            </w:ins>
          </w:p>
          <w:p>
            <w:pPr>
              <w:pStyle w:val="yTableNAm"/>
              <w:spacing w:before="0"/>
            </w:pPr>
            <w:ins w:id="574" w:author="Master Repository Process" w:date="2021-09-25T09:05:00Z">
              <w:r>
                <w:t>document</w:t>
              </w:r>
            </w:ins>
          </w:p>
        </w:tc>
      </w:tr>
      <w:tr>
        <w:trPr>
          <w:cantSplit/>
          <w:ins w:id="575" w:author="Master Repository Process" w:date="2021-09-25T09:05:00Z"/>
        </w:trPr>
        <w:tc>
          <w:tcPr>
            <w:tcW w:w="600" w:type="dxa"/>
          </w:tcPr>
          <w:p>
            <w:pPr>
              <w:pStyle w:val="yTableNAm"/>
              <w:rPr>
                <w:ins w:id="576" w:author="Master Repository Process" w:date="2021-09-25T09:05:00Z"/>
                <w:snapToGrid w:val="0"/>
              </w:rPr>
            </w:pPr>
          </w:p>
        </w:tc>
        <w:tc>
          <w:tcPr>
            <w:tcW w:w="4920" w:type="dxa"/>
          </w:tcPr>
          <w:p>
            <w:pPr>
              <w:pStyle w:val="yTableNAm"/>
              <w:rPr>
                <w:ins w:id="577" w:author="Master Repository Process" w:date="2021-09-25T09:05:00Z"/>
              </w:rPr>
            </w:pPr>
          </w:p>
        </w:tc>
        <w:tc>
          <w:tcPr>
            <w:tcW w:w="1560" w:type="dxa"/>
            <w:vMerge/>
          </w:tcPr>
          <w:p>
            <w:pPr>
              <w:pStyle w:val="yTableNAm"/>
              <w:spacing w:before="0"/>
              <w:rPr>
                <w:ins w:id="578" w:author="Master Repository Process" w:date="2021-09-25T09:05:00Z"/>
              </w:rPr>
            </w:pPr>
          </w:p>
        </w:tc>
      </w:tr>
      <w:tr>
        <w:trPr>
          <w:cantSplit/>
        </w:trPr>
        <w:tc>
          <w:tcPr>
            <w:tcW w:w="600" w:type="dxa"/>
          </w:tcPr>
          <w:p>
            <w:pPr>
              <w:pStyle w:val="yTableNAm"/>
              <w:rPr>
                <w:snapToGrid w:val="0"/>
              </w:rPr>
            </w:pPr>
            <w:del w:id="579" w:author="Master Repository Process" w:date="2021-09-25T09:05:00Z">
              <w:r>
                <w:rPr>
                  <w:snapToGrid w:val="0"/>
                </w:rPr>
                <w:delText>14</w:delText>
              </w:r>
            </w:del>
            <w:ins w:id="580" w:author="Master Repository Process" w:date="2021-09-25T09:05:00Z">
              <w:r>
                <w:rPr>
                  <w:snapToGrid w:val="0"/>
                </w:rPr>
                <w:t>13</w:t>
              </w:r>
            </w:ins>
            <w:r>
              <w:rPr>
                <w:snapToGrid w:val="0"/>
              </w:rPr>
              <w:t>.</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t>$6.</w:t>
            </w:r>
            <w:del w:id="581" w:author="Master Repository Process" w:date="2021-09-25T09:05:00Z">
              <w:r>
                <w:delText>20</w:delText>
              </w:r>
            </w:del>
            <w:ins w:id="582" w:author="Master Repository Process" w:date="2021-09-25T09:05:00Z">
              <w:r>
                <w:t>30</w:t>
              </w:r>
            </w:ins>
          </w:p>
        </w:tc>
      </w:tr>
    </w:tbl>
    <w:p>
      <w:pPr>
        <w:pStyle w:val="yFootnotesection"/>
        <w:rPr>
          <w:del w:id="583" w:author="Master Repository Process" w:date="2021-09-25T09:05:00Z"/>
        </w:rPr>
      </w:pPr>
      <w:del w:id="584" w:author="Master Repository Process" w:date="2021-09-25T09:05:00Z">
        <w:r>
          <w:tab/>
          <w:delText>[Division 7 inserted: Gazette 9 Jan 2009 p. 34-6; amended: Gazette 19 Jun 2009 p. 2238 and 2240</w:delText>
        </w:r>
        <w:r>
          <w:noBreakHyphen/>
          <w:delText>1; 18 Jun 2010 p. 2682; 14 Jun 2011 p. 2136; 22 Jun 2012 p. 2782-3; 26 Jul 2013 p. 3348; 19 Jun 2015 p. 2139; 22 Mar 2016 p. 836; 24 Jun 2016 p. 2322 and 2324; 23 Jun 2017 p. 3185; 15 Jun 2018 p. 1927.]</w:delText>
        </w:r>
      </w:del>
    </w:p>
    <w:p>
      <w:pPr>
        <w:pStyle w:val="yFootnotesection"/>
        <w:rPr>
          <w:ins w:id="585" w:author="Master Repository Process" w:date="2021-09-25T09:05:00Z"/>
        </w:rPr>
      </w:pPr>
      <w:ins w:id="586" w:author="Master Repository Process" w:date="2021-09-25T09:05:00Z">
        <w:r>
          <w:tab/>
          <w:t>[Division 7 inserted: Gazette 21 May 2019 p. 1480</w:t>
        </w:r>
        <w:r>
          <w:noBreakHyphen/>
          <w:t>81.]</w:t>
        </w:r>
      </w:ins>
    </w:p>
    <w:p>
      <w:pPr>
        <w:pStyle w:val="yScheduleHeading"/>
      </w:pPr>
      <w:bookmarkStart w:id="587" w:name="_Toc11763237"/>
      <w:bookmarkStart w:id="588" w:name="_Toc11768771"/>
      <w:bookmarkStart w:id="589" w:name="_Toc11769573"/>
      <w:bookmarkStart w:id="590" w:name="_Toc11845632"/>
      <w:bookmarkStart w:id="591" w:name="_Toc11845790"/>
      <w:bookmarkStart w:id="592" w:name="_Toc11847851"/>
      <w:bookmarkStart w:id="593" w:name="_Toc11847985"/>
      <w:bookmarkStart w:id="594" w:name="_Toc11920529"/>
      <w:bookmarkStart w:id="595" w:name="_Toc11921396"/>
      <w:bookmarkStart w:id="596" w:name="_Toc517947499"/>
      <w:bookmarkStart w:id="597" w:name="_Toc517959570"/>
      <w:bookmarkStart w:id="598" w:name="_Toc9332083"/>
      <w:bookmarkStart w:id="599" w:name="_Toc9332144"/>
      <w:bookmarkEnd w:id="199"/>
      <w:r>
        <w:rPr>
          <w:rStyle w:val="CharSchNo"/>
        </w:rPr>
        <w:t>Schedule 2</w:t>
      </w:r>
      <w:r>
        <w:rPr>
          <w:rStyle w:val="CharSDivNo"/>
        </w:rPr>
        <w:t> </w:t>
      </w:r>
      <w:r>
        <w:t>—</w:t>
      </w:r>
      <w:r>
        <w:rPr>
          <w:rStyle w:val="CharSDivText"/>
        </w:rPr>
        <w:t> </w:t>
      </w:r>
      <w:r>
        <w:rPr>
          <w:rStyle w:val="CharSchText"/>
        </w:rPr>
        <w:t>Services and matters for which fees cannot be charged</w:t>
      </w:r>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certificate of title or lease for a purpose referred to in item 1 or 2.</w:t>
      </w:r>
    </w:p>
    <w:p>
      <w:pPr>
        <w:pStyle w:val="yNumberedItem"/>
        <w:rPr>
          <w:snapToGrid w:val="0"/>
        </w:rPr>
      </w:pPr>
      <w:r>
        <w:rPr>
          <w:snapToGrid w:val="0"/>
        </w:rPr>
        <w:t>4.</w:t>
      </w:r>
      <w:r>
        <w:rPr>
          <w:snapToGrid w:val="0"/>
        </w:rPr>
        <w:tab/>
        <w:t>To amend the address of the registered proprietor on the certificate of title.</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NumberedItem"/>
      </w:pPr>
      <w:r>
        <w:rPr>
          <w:snapToGrid w:val="0"/>
        </w:rPr>
        <w:t>9.</w:t>
      </w:r>
      <w:r>
        <w:rPr>
          <w:snapToGrid w:val="0"/>
        </w:rPr>
        <w:tab/>
      </w:r>
      <w:r>
        <w:t>An application for the issue of a duplicate certificate of title where a duplicate certificate of title was not issued on the registration of the certificate of title.</w:t>
      </w:r>
    </w:p>
    <w:p>
      <w:pPr>
        <w:pStyle w:val="yNumberedItem"/>
        <w:rPr>
          <w:snapToGrid w:val="0"/>
        </w:rPr>
      </w:pPr>
      <w:r>
        <w:t>10.</w:t>
      </w:r>
      <w:r>
        <w:tab/>
        <w:t>An application for information not to be inspected as part of the names index.</w:t>
      </w:r>
    </w:p>
    <w:p>
      <w:pPr>
        <w:pStyle w:val="yFootnotesection"/>
      </w:pPr>
      <w:r>
        <w:tab/>
        <w:t>[Schedule 2 amended: Gazette 25 Jun 2007 p. 2978; 20 Jun 2008 p. 2717; 13 Apr 2012 p. 1659; 26 Jul 2013 p. 3349; 23 Jun 2017 p. 3185.]</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2"/>
          <w:headerReference w:type="default" r:id="rId23"/>
          <w:headerReference w:type="first" r:id="rId24"/>
          <w:endnotePr>
            <w:numFmt w:val="decimal"/>
          </w:endnotePr>
          <w:pgSz w:w="11907" w:h="16840" w:code="9"/>
          <w:pgMar w:top="2381" w:right="2409" w:bottom="3543" w:left="2409" w:header="720" w:footer="3380" w:gutter="0"/>
          <w:cols w:space="720"/>
          <w:noEndnote/>
          <w:docGrid w:linePitch="326"/>
        </w:sectPr>
      </w:pPr>
    </w:p>
    <w:p>
      <w:pPr>
        <w:pStyle w:val="nHeading2"/>
      </w:pPr>
      <w:bookmarkStart w:id="601" w:name="_Toc11763238"/>
      <w:bookmarkStart w:id="602" w:name="_Toc11768772"/>
      <w:bookmarkStart w:id="603" w:name="_Toc11769574"/>
      <w:bookmarkStart w:id="604" w:name="_Toc11845633"/>
      <w:bookmarkStart w:id="605" w:name="_Toc11845791"/>
      <w:bookmarkStart w:id="606" w:name="_Toc11847852"/>
      <w:bookmarkStart w:id="607" w:name="_Toc11847986"/>
      <w:bookmarkStart w:id="608" w:name="_Toc11920530"/>
      <w:bookmarkStart w:id="609" w:name="_Toc11921397"/>
      <w:bookmarkStart w:id="610" w:name="_Toc517947500"/>
      <w:bookmarkStart w:id="611" w:name="_Toc517959571"/>
      <w:bookmarkStart w:id="612" w:name="_Toc9332084"/>
      <w:bookmarkStart w:id="613" w:name="_Toc9332145"/>
      <w:r>
        <w:t>Notes</w:t>
      </w:r>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nSubsection"/>
      </w:pPr>
      <w:r>
        <w:rPr>
          <w:vertAlign w:val="superscript"/>
        </w:rPr>
        <w:t>1</w:t>
      </w:r>
      <w:r>
        <w:tab/>
        <w:t xml:space="preserve">This is a compilation of the </w:t>
      </w:r>
      <w:r>
        <w:rPr>
          <w:i/>
          <w:noProof/>
        </w:rPr>
        <w:t>Transfer of Land Regulations 2004</w:t>
      </w:r>
      <w:r>
        <w:t xml:space="preserve"> and includes the amendments made by the other written laws referred to in the following table</w:t>
      </w:r>
      <w:del w:id="614" w:author="Master Repository Process" w:date="2021-09-25T09:05:00Z">
        <w:r>
          <w:rPr>
            <w:vertAlign w:val="superscript"/>
          </w:rPr>
          <w:delText> 1a</w:delText>
        </w:r>
      </w:del>
      <w:r>
        <w:t>.  The table also contains information about any reprint.</w:t>
      </w:r>
    </w:p>
    <w:p>
      <w:pPr>
        <w:pStyle w:val="nHeading3"/>
        <w:rPr>
          <w:snapToGrid w:val="0"/>
        </w:rPr>
      </w:pPr>
      <w:bookmarkStart w:id="615" w:name="_Toc11921398"/>
      <w:bookmarkStart w:id="616" w:name="_Toc9332146"/>
      <w:r>
        <w:rPr>
          <w:snapToGrid w:val="0"/>
        </w:rPr>
        <w:t>Compilation table</w:t>
      </w:r>
      <w:bookmarkEnd w:id="615"/>
      <w:bookmarkEnd w:id="616"/>
    </w:p>
    <w:tbl>
      <w:tblPr>
        <w:tblW w:w="0" w:type="auto"/>
        <w:tblInd w:w="28" w:type="dxa"/>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bl>
    <w:p>
      <w:pPr>
        <w:pStyle w:val="nSubsection"/>
        <w:spacing w:before="360"/>
        <w:rPr>
          <w:del w:id="617" w:author="Master Repository Process" w:date="2021-09-25T09:05:00Z"/>
        </w:rPr>
      </w:pPr>
      <w:del w:id="618" w:author="Master Repository Process" w:date="2021-09-25T09:0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19" w:author="Master Repository Process" w:date="2021-09-25T09:05:00Z"/>
        </w:rPr>
      </w:pPr>
      <w:bookmarkStart w:id="620" w:name="_Toc9332147"/>
      <w:del w:id="621" w:author="Master Repository Process" w:date="2021-09-25T09:05:00Z">
        <w:r>
          <w:delText>Provisions that have not come into operation</w:delText>
        </w:r>
        <w:bookmarkEnd w:id="62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622" w:author="Master Repository Process" w:date="2021-09-25T09:05:00Z"/>
        </w:trPr>
        <w:tc>
          <w:tcPr>
            <w:tcW w:w="3118" w:type="dxa"/>
          </w:tcPr>
          <w:p>
            <w:pPr>
              <w:pStyle w:val="nTable"/>
              <w:spacing w:after="40"/>
              <w:rPr>
                <w:del w:id="623" w:author="Master Repository Process" w:date="2021-09-25T09:05:00Z"/>
                <w:b/>
              </w:rPr>
            </w:pPr>
            <w:del w:id="624" w:author="Master Repository Process" w:date="2021-09-25T09:05:00Z">
              <w:r>
                <w:rPr>
                  <w:b/>
                </w:rPr>
                <w:delText>Citation</w:delText>
              </w:r>
            </w:del>
          </w:p>
        </w:tc>
        <w:tc>
          <w:tcPr>
            <w:tcW w:w="1276" w:type="dxa"/>
          </w:tcPr>
          <w:p>
            <w:pPr>
              <w:pStyle w:val="nTable"/>
              <w:spacing w:after="40"/>
              <w:rPr>
                <w:del w:id="625" w:author="Master Repository Process" w:date="2021-09-25T09:05:00Z"/>
                <w:b/>
              </w:rPr>
            </w:pPr>
            <w:del w:id="626" w:author="Master Repository Process" w:date="2021-09-25T09:05:00Z">
              <w:r>
                <w:rPr>
                  <w:b/>
                </w:rPr>
                <w:delText>Gazettal</w:delText>
              </w:r>
            </w:del>
          </w:p>
        </w:tc>
        <w:tc>
          <w:tcPr>
            <w:tcW w:w="2693" w:type="dxa"/>
          </w:tcPr>
          <w:p>
            <w:pPr>
              <w:pStyle w:val="nTable"/>
              <w:spacing w:after="40"/>
              <w:rPr>
                <w:del w:id="627" w:author="Master Repository Process" w:date="2021-09-25T09:05:00Z"/>
                <w:b/>
              </w:rPr>
            </w:pPr>
            <w:del w:id="628" w:author="Master Repository Process" w:date="2021-09-25T09:05: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Lands Regulations Amendment (Fees and Charges) Regulations 2019</w:t>
            </w:r>
            <w:r>
              <w:t xml:space="preserve"> Pt. 4</w:t>
            </w:r>
            <w:del w:id="629" w:author="Master Repository Process" w:date="2021-09-25T09:05:00Z">
              <w:r>
                <w:rPr>
                  <w:vertAlign w:val="superscript"/>
                </w:rPr>
                <w:delText> 3</w:delText>
              </w:r>
            </w:del>
          </w:p>
        </w:tc>
        <w:tc>
          <w:tcPr>
            <w:tcW w:w="1276" w:type="dxa"/>
            <w:tcBorders>
              <w:bottom w:val="single" w:sz="4" w:space="0" w:color="auto"/>
            </w:tcBorders>
          </w:tcPr>
          <w:p>
            <w:pPr>
              <w:pStyle w:val="nTable"/>
              <w:spacing w:after="40"/>
            </w:pPr>
            <w:r>
              <w:t>21 May 2019 p. 1474</w:t>
            </w:r>
            <w:r>
              <w:noBreakHyphen/>
              <w:t>81</w:t>
            </w:r>
          </w:p>
        </w:tc>
        <w:tc>
          <w:tcPr>
            <w:tcW w:w="2693" w:type="dxa"/>
            <w:tcBorders>
              <w:bottom w:val="single" w:sz="4" w:space="0" w:color="auto"/>
            </w:tcBorders>
          </w:tcPr>
          <w:p>
            <w:pPr>
              <w:pStyle w:val="nTable"/>
              <w:spacing w:after="40"/>
            </w:pPr>
            <w:r>
              <w:t>1 Jul 2019 (see r. 2(b))</w:t>
            </w:r>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Pr>
        <w:pStyle w:val="nSubsection"/>
        <w:rPr>
          <w:del w:id="630" w:author="Master Repository Process" w:date="2021-09-25T09:05:00Z"/>
        </w:rPr>
      </w:pPr>
      <w:del w:id="631" w:author="Master Repository Process" w:date="2021-09-25T09:05:00Z">
        <w:r>
          <w:rPr>
            <w:vertAlign w:val="superscript"/>
          </w:rPr>
          <w:delText>3</w:delText>
        </w:r>
        <w:r>
          <w:tab/>
          <w:delText xml:space="preserve">On the date at which this compilation was prepared, the </w:delText>
        </w:r>
        <w:r>
          <w:rPr>
            <w:i/>
          </w:rPr>
          <w:delText>Lands Regulations Amendment (Fees and Charges) Regulations 2019</w:delText>
        </w:r>
        <w:r>
          <w:delText xml:space="preserve"> Pt. 4 had not come into operation. It reads as follows:</w:delText>
        </w:r>
      </w:del>
    </w:p>
    <w:p>
      <w:pPr>
        <w:pStyle w:val="BlankOpen"/>
        <w:rPr>
          <w:del w:id="632" w:author="Master Repository Process" w:date="2021-09-25T09:05:00Z"/>
        </w:rPr>
      </w:pPr>
    </w:p>
    <w:p>
      <w:pPr>
        <w:pStyle w:val="nzHeading2"/>
        <w:rPr>
          <w:del w:id="633" w:author="Master Repository Process" w:date="2021-09-25T09:05:00Z"/>
          <w:rStyle w:val="CharPartText"/>
        </w:rPr>
      </w:pPr>
      <w:bookmarkStart w:id="634" w:name="_Toc6493579"/>
      <w:bookmarkStart w:id="635" w:name="_Toc6493603"/>
      <w:bookmarkStart w:id="636" w:name="_Toc6494144"/>
      <w:bookmarkStart w:id="637" w:name="_Toc6494953"/>
      <w:bookmarkStart w:id="638" w:name="_Toc7601081"/>
      <w:del w:id="639" w:author="Master Repository Process" w:date="2021-09-25T09:05:00Z">
        <w:r>
          <w:rPr>
            <w:rStyle w:val="CharPartNo"/>
          </w:rPr>
          <w:delText>Part 4</w:delText>
        </w:r>
        <w:r>
          <w:rPr>
            <w:rStyle w:val="CharDivNo"/>
          </w:rPr>
          <w:delText> </w:delText>
        </w:r>
        <w:r>
          <w:delText>—</w:delText>
        </w:r>
        <w:r>
          <w:rPr>
            <w:rStyle w:val="CharDivText"/>
          </w:rPr>
          <w:delText> </w:delText>
        </w:r>
        <w:r>
          <w:rPr>
            <w:rStyle w:val="CharPartText"/>
            <w:i/>
          </w:rPr>
          <w:delText>Transfer of Land Regulations 2004</w:delText>
        </w:r>
        <w:r>
          <w:rPr>
            <w:rStyle w:val="CharPartText"/>
          </w:rPr>
          <w:delText xml:space="preserve"> amended</w:delText>
        </w:r>
        <w:bookmarkEnd w:id="634"/>
        <w:bookmarkEnd w:id="635"/>
        <w:bookmarkEnd w:id="636"/>
        <w:bookmarkEnd w:id="637"/>
        <w:bookmarkEnd w:id="638"/>
      </w:del>
    </w:p>
    <w:p>
      <w:pPr>
        <w:pStyle w:val="nzHeading5"/>
        <w:rPr>
          <w:del w:id="640" w:author="Master Repository Process" w:date="2021-09-25T09:05:00Z"/>
        </w:rPr>
      </w:pPr>
      <w:bookmarkStart w:id="641" w:name="_Toc6494145"/>
      <w:bookmarkStart w:id="642" w:name="_Toc7601082"/>
      <w:del w:id="643" w:author="Master Repository Process" w:date="2021-09-25T09:05:00Z">
        <w:r>
          <w:rPr>
            <w:rStyle w:val="CharSectno"/>
          </w:rPr>
          <w:delText>7</w:delText>
        </w:r>
        <w:r>
          <w:delText>.</w:delText>
        </w:r>
        <w:r>
          <w:tab/>
          <w:delText>Regulations amended</w:delText>
        </w:r>
        <w:bookmarkEnd w:id="641"/>
        <w:bookmarkEnd w:id="642"/>
      </w:del>
    </w:p>
    <w:p>
      <w:pPr>
        <w:pStyle w:val="nzSubsection"/>
        <w:rPr>
          <w:del w:id="644" w:author="Master Repository Process" w:date="2021-09-25T09:05:00Z"/>
        </w:rPr>
      </w:pPr>
      <w:del w:id="645" w:author="Master Repository Process" w:date="2021-09-25T09:05:00Z">
        <w:r>
          <w:tab/>
        </w:r>
        <w:r>
          <w:tab/>
          <w:delText xml:space="preserve">This Part amends the </w:delText>
        </w:r>
        <w:r>
          <w:rPr>
            <w:i/>
          </w:rPr>
          <w:delText>Transfer of Land Regulations 2004</w:delText>
        </w:r>
        <w:r>
          <w:delText>.</w:delText>
        </w:r>
      </w:del>
    </w:p>
    <w:p>
      <w:pPr>
        <w:pStyle w:val="nzHeading5"/>
        <w:rPr>
          <w:del w:id="646" w:author="Master Repository Process" w:date="2021-09-25T09:05:00Z"/>
          <w:rStyle w:val="CharSectno"/>
        </w:rPr>
      </w:pPr>
      <w:bookmarkStart w:id="647" w:name="_Toc7601083"/>
      <w:bookmarkStart w:id="648" w:name="_Toc6494146"/>
      <w:del w:id="649" w:author="Master Repository Process" w:date="2021-09-25T09:05:00Z">
        <w:r>
          <w:rPr>
            <w:rStyle w:val="CharSectno"/>
          </w:rPr>
          <w:delText>8.</w:delText>
        </w:r>
        <w:r>
          <w:rPr>
            <w:rStyle w:val="CharSectno"/>
          </w:rPr>
          <w:tab/>
          <w:delText>Regulation 9A amended</w:delText>
        </w:r>
        <w:bookmarkEnd w:id="647"/>
      </w:del>
    </w:p>
    <w:p>
      <w:pPr>
        <w:pStyle w:val="nzSubsection"/>
        <w:rPr>
          <w:del w:id="650" w:author="Master Repository Process" w:date="2021-09-25T09:05:00Z"/>
        </w:rPr>
      </w:pPr>
      <w:del w:id="651" w:author="Master Repository Process" w:date="2021-09-25T09:05:00Z">
        <w:r>
          <w:tab/>
        </w:r>
        <w:r>
          <w:tab/>
          <w:delText>In regulation 9A(3):</w:delText>
        </w:r>
      </w:del>
    </w:p>
    <w:p>
      <w:pPr>
        <w:pStyle w:val="nzIndenta"/>
        <w:rPr>
          <w:del w:id="652" w:author="Master Repository Process" w:date="2021-09-25T09:05:00Z"/>
        </w:rPr>
      </w:pPr>
      <w:del w:id="653" w:author="Master Repository Process" w:date="2021-09-25T09:05:00Z">
        <w:r>
          <w:tab/>
          <w:delText>(a)</w:delText>
        </w:r>
        <w:r>
          <w:tab/>
          <w:delText>in paragraph (a) after “item 1” insert:</w:delText>
        </w:r>
      </w:del>
    </w:p>
    <w:p>
      <w:pPr>
        <w:pStyle w:val="BlankOpen"/>
        <w:rPr>
          <w:del w:id="654" w:author="Master Repository Process" w:date="2021-09-25T09:05:00Z"/>
        </w:rPr>
      </w:pPr>
    </w:p>
    <w:p>
      <w:pPr>
        <w:pStyle w:val="nzIndenta"/>
        <w:rPr>
          <w:del w:id="655" w:author="Master Repository Process" w:date="2021-09-25T09:05:00Z"/>
        </w:rPr>
      </w:pPr>
      <w:del w:id="656" w:author="Master Repository Process" w:date="2021-09-25T09:05:00Z">
        <w:r>
          <w:tab/>
        </w:r>
        <w:r>
          <w:tab/>
          <w:delText>or 2</w:delText>
        </w:r>
      </w:del>
    </w:p>
    <w:p>
      <w:pPr>
        <w:pStyle w:val="BlankClose"/>
        <w:rPr>
          <w:del w:id="657" w:author="Master Repository Process" w:date="2021-09-25T09:05:00Z"/>
        </w:rPr>
      </w:pPr>
    </w:p>
    <w:p>
      <w:pPr>
        <w:pStyle w:val="nzIndenta"/>
        <w:rPr>
          <w:del w:id="658" w:author="Master Repository Process" w:date="2021-09-25T09:05:00Z"/>
        </w:rPr>
      </w:pPr>
      <w:del w:id="659" w:author="Master Repository Process" w:date="2021-09-25T09:05:00Z">
        <w:r>
          <w:tab/>
          <w:delText>(b)</w:delText>
        </w:r>
        <w:r>
          <w:tab/>
          <w:delText>in paragraph (b) delete “item 2.” and insert:</w:delText>
        </w:r>
      </w:del>
    </w:p>
    <w:p>
      <w:pPr>
        <w:pStyle w:val="BlankOpen"/>
        <w:rPr>
          <w:del w:id="660" w:author="Master Repository Process" w:date="2021-09-25T09:05:00Z"/>
        </w:rPr>
      </w:pPr>
    </w:p>
    <w:p>
      <w:pPr>
        <w:pStyle w:val="nzIndenta"/>
        <w:rPr>
          <w:del w:id="661" w:author="Master Repository Process" w:date="2021-09-25T09:05:00Z"/>
        </w:rPr>
      </w:pPr>
      <w:del w:id="662" w:author="Master Repository Process" w:date="2021-09-25T09:05:00Z">
        <w:r>
          <w:tab/>
        </w:r>
        <w:r>
          <w:tab/>
          <w:delText>item 3.</w:delText>
        </w:r>
      </w:del>
    </w:p>
    <w:p>
      <w:pPr>
        <w:pStyle w:val="BlankClose"/>
        <w:rPr>
          <w:del w:id="663" w:author="Master Repository Process" w:date="2021-09-25T09:05:00Z"/>
        </w:rPr>
      </w:pPr>
    </w:p>
    <w:p>
      <w:pPr>
        <w:pStyle w:val="nzHeading5"/>
        <w:rPr>
          <w:del w:id="664" w:author="Master Repository Process" w:date="2021-09-25T09:05:00Z"/>
        </w:rPr>
      </w:pPr>
      <w:bookmarkStart w:id="665" w:name="_Toc7601084"/>
      <w:del w:id="666" w:author="Master Repository Process" w:date="2021-09-25T09:05:00Z">
        <w:r>
          <w:delText>9.</w:delText>
        </w:r>
        <w:r>
          <w:tab/>
          <w:delText>Regulation 10 amended</w:delText>
        </w:r>
        <w:bookmarkEnd w:id="648"/>
        <w:bookmarkEnd w:id="665"/>
      </w:del>
    </w:p>
    <w:p>
      <w:pPr>
        <w:pStyle w:val="nzSubsection"/>
        <w:rPr>
          <w:del w:id="667" w:author="Master Repository Process" w:date="2021-09-25T09:05:00Z"/>
        </w:rPr>
      </w:pPr>
      <w:del w:id="668" w:author="Master Repository Process" w:date="2021-09-25T09:05:00Z">
        <w:r>
          <w:tab/>
        </w:r>
        <w:r>
          <w:tab/>
          <w:delText>In regulation 10(1) delete “8.00 a.m.” and insert:</w:delText>
        </w:r>
      </w:del>
    </w:p>
    <w:p>
      <w:pPr>
        <w:pStyle w:val="BlankOpen"/>
        <w:rPr>
          <w:del w:id="669" w:author="Master Repository Process" w:date="2021-09-25T09:05:00Z"/>
        </w:rPr>
      </w:pPr>
    </w:p>
    <w:p>
      <w:pPr>
        <w:pStyle w:val="nzSubsection"/>
        <w:rPr>
          <w:del w:id="670" w:author="Master Repository Process" w:date="2021-09-25T09:05:00Z"/>
        </w:rPr>
      </w:pPr>
      <w:del w:id="671" w:author="Master Repository Process" w:date="2021-09-25T09:05:00Z">
        <w:r>
          <w:tab/>
        </w:r>
        <w:r>
          <w:tab/>
          <w:delText xml:space="preserve">8.30 am </w:delText>
        </w:r>
      </w:del>
    </w:p>
    <w:p>
      <w:pPr>
        <w:pStyle w:val="BlankClose"/>
        <w:rPr>
          <w:del w:id="672" w:author="Master Repository Process" w:date="2021-09-25T09:05:00Z"/>
        </w:rPr>
      </w:pPr>
    </w:p>
    <w:p>
      <w:pPr>
        <w:pStyle w:val="nzHeading5"/>
        <w:rPr>
          <w:del w:id="673" w:author="Master Repository Process" w:date="2021-09-25T09:05:00Z"/>
        </w:rPr>
      </w:pPr>
      <w:bookmarkStart w:id="674" w:name="_Toc6494147"/>
      <w:bookmarkStart w:id="675" w:name="_Toc7601085"/>
      <w:del w:id="676" w:author="Master Repository Process" w:date="2021-09-25T09:05:00Z">
        <w:r>
          <w:rPr>
            <w:rStyle w:val="CharSectno"/>
          </w:rPr>
          <w:delText>10</w:delText>
        </w:r>
        <w:r>
          <w:delText>.</w:delText>
        </w:r>
        <w:r>
          <w:tab/>
          <w:delText>Schedule 1 replaced</w:delText>
        </w:r>
        <w:bookmarkEnd w:id="674"/>
        <w:bookmarkEnd w:id="675"/>
      </w:del>
    </w:p>
    <w:p>
      <w:pPr>
        <w:pStyle w:val="nzSubsection"/>
        <w:rPr>
          <w:del w:id="677" w:author="Master Repository Process" w:date="2021-09-25T09:05:00Z"/>
        </w:rPr>
      </w:pPr>
      <w:del w:id="678" w:author="Master Repository Process" w:date="2021-09-25T09:05:00Z">
        <w:r>
          <w:tab/>
        </w:r>
        <w:r>
          <w:tab/>
          <w:delText xml:space="preserve">Delete Schedule 1 and insert: </w:delText>
        </w:r>
      </w:del>
    </w:p>
    <w:p>
      <w:pPr>
        <w:pStyle w:val="BlankOpen"/>
        <w:rPr>
          <w:del w:id="679" w:author="Master Repository Process" w:date="2021-09-25T09:05:00Z"/>
        </w:rPr>
      </w:pPr>
    </w:p>
    <w:p>
      <w:pPr>
        <w:pStyle w:val="zyScheduleHeading"/>
        <w:rPr>
          <w:del w:id="680" w:author="Master Repository Process" w:date="2021-09-25T09:05:00Z"/>
        </w:rPr>
      </w:pPr>
      <w:bookmarkStart w:id="681" w:name="_Toc6493583"/>
      <w:bookmarkStart w:id="682" w:name="_Toc6493607"/>
      <w:bookmarkStart w:id="683" w:name="_Toc6494148"/>
      <w:bookmarkStart w:id="684" w:name="_Toc6494957"/>
      <w:bookmarkStart w:id="685" w:name="_Toc7601086"/>
      <w:bookmarkStart w:id="686" w:name="_Toc9332087"/>
      <w:bookmarkStart w:id="687" w:name="_Toc9332148"/>
      <w:del w:id="688" w:author="Master Repository Process" w:date="2021-09-25T09:05:00Z">
        <w:r>
          <w:delText>Schedule 1 — Fees</w:delText>
        </w:r>
        <w:bookmarkEnd w:id="681"/>
        <w:bookmarkEnd w:id="682"/>
        <w:bookmarkEnd w:id="683"/>
        <w:bookmarkEnd w:id="684"/>
        <w:bookmarkEnd w:id="685"/>
        <w:bookmarkEnd w:id="686"/>
        <w:bookmarkEnd w:id="687"/>
      </w:del>
    </w:p>
    <w:p>
      <w:pPr>
        <w:pStyle w:val="nzShoulderClause"/>
        <w:rPr>
          <w:del w:id="689" w:author="Master Repository Process" w:date="2021-09-25T09:05:00Z"/>
        </w:rPr>
      </w:pPr>
      <w:del w:id="690" w:author="Master Repository Process" w:date="2021-09-25T09:05:00Z">
        <w:r>
          <w:delText>[r. 9A]</w:delText>
        </w:r>
      </w:del>
    </w:p>
    <w:p>
      <w:pPr>
        <w:pStyle w:val="nzHeading3"/>
        <w:rPr>
          <w:del w:id="691" w:author="Master Repository Process" w:date="2021-09-25T09:05:00Z"/>
        </w:rPr>
      </w:pPr>
      <w:bookmarkStart w:id="692" w:name="_Toc6493584"/>
      <w:bookmarkStart w:id="693" w:name="_Toc6493608"/>
      <w:bookmarkStart w:id="694" w:name="_Toc6494149"/>
      <w:bookmarkStart w:id="695" w:name="_Toc6494958"/>
      <w:bookmarkStart w:id="696" w:name="_Toc7601087"/>
      <w:del w:id="697" w:author="Master Repository Process" w:date="2021-09-25T09:05:00Z">
        <w:r>
          <w:delText>Division 1 — Registrations and recordings</w:delText>
        </w:r>
        <w:bookmarkEnd w:id="692"/>
        <w:bookmarkEnd w:id="693"/>
        <w:bookmarkEnd w:id="694"/>
        <w:bookmarkEnd w:id="695"/>
        <w:bookmarkEnd w:id="696"/>
      </w:del>
    </w:p>
    <w:tbl>
      <w:tblPr>
        <w:tblW w:w="7080" w:type="dxa"/>
        <w:tblInd w:w="108" w:type="dxa"/>
        <w:tblLayout w:type="fixed"/>
        <w:tblLook w:val="0000" w:firstRow="0" w:lastRow="0" w:firstColumn="0" w:lastColumn="0" w:noHBand="0" w:noVBand="0"/>
      </w:tblPr>
      <w:tblGrid>
        <w:gridCol w:w="623"/>
        <w:gridCol w:w="4902"/>
        <w:gridCol w:w="1555"/>
      </w:tblGrid>
      <w:tr>
        <w:trPr>
          <w:cantSplit/>
          <w:del w:id="698" w:author="Master Repository Process" w:date="2021-09-25T09:05:00Z"/>
        </w:trPr>
        <w:tc>
          <w:tcPr>
            <w:tcW w:w="623" w:type="dxa"/>
          </w:tcPr>
          <w:p>
            <w:pPr>
              <w:pStyle w:val="nzTable"/>
              <w:rPr>
                <w:del w:id="699" w:author="Master Repository Process" w:date="2021-09-25T09:05:00Z"/>
                <w:snapToGrid w:val="0"/>
              </w:rPr>
            </w:pPr>
            <w:del w:id="700" w:author="Master Repository Process" w:date="2021-09-25T09:05:00Z">
              <w:r>
                <w:rPr>
                  <w:snapToGrid w:val="0"/>
                </w:rPr>
                <w:delText>1.</w:delText>
              </w:r>
            </w:del>
          </w:p>
        </w:tc>
        <w:tc>
          <w:tcPr>
            <w:tcW w:w="4902" w:type="dxa"/>
          </w:tcPr>
          <w:p>
            <w:pPr>
              <w:pStyle w:val="nzTable"/>
              <w:tabs>
                <w:tab w:val="left" w:pos="222"/>
              </w:tabs>
              <w:rPr>
                <w:del w:id="701" w:author="Master Repository Process" w:date="2021-09-25T09:05:00Z"/>
              </w:rPr>
            </w:pPr>
            <w:del w:id="702" w:author="Master Repository Process" w:date="2021-09-25T09:05:00Z">
              <w:r>
                <w:delText>Of a transfer of a mortgage or charge —</w:delText>
              </w:r>
            </w:del>
          </w:p>
        </w:tc>
        <w:tc>
          <w:tcPr>
            <w:tcW w:w="1555" w:type="dxa"/>
            <w:vAlign w:val="bottom"/>
          </w:tcPr>
          <w:p>
            <w:pPr>
              <w:pStyle w:val="nzTable"/>
              <w:rPr>
                <w:del w:id="703" w:author="Master Repository Process" w:date="2021-09-25T09:05:00Z"/>
                <w:snapToGrid w:val="0"/>
              </w:rPr>
            </w:pPr>
          </w:p>
        </w:tc>
      </w:tr>
      <w:tr>
        <w:trPr>
          <w:cantSplit/>
          <w:del w:id="704" w:author="Master Repository Process" w:date="2021-09-25T09:05:00Z"/>
        </w:trPr>
        <w:tc>
          <w:tcPr>
            <w:tcW w:w="623" w:type="dxa"/>
          </w:tcPr>
          <w:p>
            <w:pPr>
              <w:pStyle w:val="BlankClose"/>
              <w:rPr>
                <w:del w:id="705" w:author="Master Repository Process" w:date="2021-09-25T09:05:00Z"/>
                <w:snapToGrid w:val="0"/>
              </w:rPr>
            </w:pPr>
          </w:p>
        </w:tc>
        <w:tc>
          <w:tcPr>
            <w:tcW w:w="4902" w:type="dxa"/>
          </w:tcPr>
          <w:p>
            <w:pPr>
              <w:pStyle w:val="nzTable"/>
              <w:tabs>
                <w:tab w:val="left" w:pos="222"/>
                <w:tab w:val="right" w:leader="dot" w:pos="4686"/>
              </w:tabs>
              <w:rPr>
                <w:del w:id="706" w:author="Master Repository Process" w:date="2021-09-25T09:05:00Z"/>
              </w:rPr>
            </w:pPr>
            <w:del w:id="707" w:author="Master Repository Process" w:date="2021-09-25T09:05:00Z">
              <w:r>
                <w:tab/>
                <w:delText xml:space="preserve">first mortgage or charge </w:delText>
              </w:r>
              <w:r>
                <w:tab/>
              </w:r>
            </w:del>
          </w:p>
        </w:tc>
        <w:tc>
          <w:tcPr>
            <w:tcW w:w="1555" w:type="dxa"/>
            <w:vAlign w:val="bottom"/>
          </w:tcPr>
          <w:p>
            <w:pPr>
              <w:pStyle w:val="nzTable"/>
              <w:rPr>
                <w:del w:id="708" w:author="Master Repository Process" w:date="2021-09-25T09:05:00Z"/>
                <w:snapToGrid w:val="0"/>
              </w:rPr>
            </w:pPr>
            <w:del w:id="709" w:author="Master Repository Process" w:date="2021-09-25T09:05:00Z">
              <w:r>
                <w:delText>$174.70</w:delText>
              </w:r>
            </w:del>
          </w:p>
        </w:tc>
      </w:tr>
      <w:tr>
        <w:trPr>
          <w:cantSplit/>
          <w:del w:id="710" w:author="Master Repository Process" w:date="2021-09-25T09:05:00Z"/>
        </w:trPr>
        <w:tc>
          <w:tcPr>
            <w:tcW w:w="623" w:type="dxa"/>
          </w:tcPr>
          <w:p>
            <w:pPr>
              <w:pStyle w:val="BlankClose"/>
              <w:rPr>
                <w:del w:id="711" w:author="Master Repository Process" w:date="2021-09-25T09:05:00Z"/>
                <w:snapToGrid w:val="0"/>
              </w:rPr>
            </w:pPr>
          </w:p>
        </w:tc>
        <w:tc>
          <w:tcPr>
            <w:tcW w:w="4902" w:type="dxa"/>
          </w:tcPr>
          <w:p>
            <w:pPr>
              <w:pStyle w:val="nzTable"/>
              <w:tabs>
                <w:tab w:val="left" w:pos="222"/>
                <w:tab w:val="right" w:leader="dot" w:pos="4686"/>
              </w:tabs>
              <w:rPr>
                <w:del w:id="712" w:author="Master Repository Process" w:date="2021-09-25T09:05:00Z"/>
              </w:rPr>
            </w:pPr>
            <w:del w:id="713" w:author="Master Repository Process" w:date="2021-09-25T09:05:00Z">
              <w:r>
                <w:tab/>
                <w:delText xml:space="preserve">subsequent mortgage or charge </w:delText>
              </w:r>
              <w:r>
                <w:tab/>
              </w:r>
            </w:del>
          </w:p>
        </w:tc>
        <w:tc>
          <w:tcPr>
            <w:tcW w:w="1555" w:type="dxa"/>
            <w:vAlign w:val="bottom"/>
          </w:tcPr>
          <w:p>
            <w:pPr>
              <w:pStyle w:val="nzTable"/>
              <w:rPr>
                <w:del w:id="714" w:author="Master Repository Process" w:date="2021-09-25T09:05:00Z"/>
                <w:snapToGrid w:val="0"/>
              </w:rPr>
            </w:pPr>
            <w:del w:id="715" w:author="Master Repository Process" w:date="2021-09-25T09:05:00Z">
              <w:r>
                <w:delText>$13.60</w:delText>
              </w:r>
            </w:del>
          </w:p>
        </w:tc>
      </w:tr>
      <w:tr>
        <w:trPr>
          <w:cantSplit/>
          <w:del w:id="716" w:author="Master Repository Process" w:date="2021-09-25T09:05:00Z"/>
        </w:trPr>
        <w:tc>
          <w:tcPr>
            <w:tcW w:w="623" w:type="dxa"/>
          </w:tcPr>
          <w:p>
            <w:pPr>
              <w:pStyle w:val="nzTable"/>
              <w:rPr>
                <w:del w:id="717" w:author="Master Repository Process" w:date="2021-09-25T09:05:00Z"/>
                <w:snapToGrid w:val="0"/>
              </w:rPr>
            </w:pPr>
            <w:del w:id="718" w:author="Master Repository Process" w:date="2021-09-25T09:05:00Z">
              <w:r>
                <w:rPr>
                  <w:snapToGrid w:val="0"/>
                </w:rPr>
                <w:delText>2.</w:delText>
              </w:r>
            </w:del>
          </w:p>
        </w:tc>
        <w:tc>
          <w:tcPr>
            <w:tcW w:w="4902" w:type="dxa"/>
          </w:tcPr>
          <w:p>
            <w:pPr>
              <w:pStyle w:val="nzTable"/>
              <w:rPr>
                <w:del w:id="719" w:author="Master Repository Process" w:date="2021-09-25T09:05:00Z"/>
              </w:rPr>
            </w:pPr>
            <w:del w:id="720" w:author="Master Repository Process" w:date="2021-09-25T09:05:00Z">
              <w:r>
                <w:delText>Of a transfer —</w:delText>
              </w:r>
            </w:del>
          </w:p>
        </w:tc>
        <w:tc>
          <w:tcPr>
            <w:tcW w:w="1555" w:type="dxa"/>
            <w:vAlign w:val="bottom"/>
          </w:tcPr>
          <w:p>
            <w:pPr>
              <w:pStyle w:val="nzTable"/>
              <w:rPr>
                <w:del w:id="721" w:author="Master Repository Process" w:date="2021-09-25T09:05:00Z"/>
                <w:snapToGrid w:val="0"/>
              </w:rPr>
            </w:pPr>
          </w:p>
        </w:tc>
      </w:tr>
      <w:tr>
        <w:trPr>
          <w:cantSplit/>
          <w:del w:id="722" w:author="Master Repository Process" w:date="2021-09-25T09:05:00Z"/>
        </w:trPr>
        <w:tc>
          <w:tcPr>
            <w:tcW w:w="623" w:type="dxa"/>
          </w:tcPr>
          <w:p>
            <w:pPr>
              <w:pStyle w:val="BlankClose"/>
              <w:rPr>
                <w:del w:id="723" w:author="Master Repository Process" w:date="2021-09-25T09:05:00Z"/>
                <w:snapToGrid w:val="0"/>
              </w:rPr>
            </w:pPr>
          </w:p>
        </w:tc>
        <w:tc>
          <w:tcPr>
            <w:tcW w:w="4902" w:type="dxa"/>
          </w:tcPr>
          <w:p>
            <w:pPr>
              <w:pStyle w:val="nzTable"/>
              <w:tabs>
                <w:tab w:val="left" w:pos="212"/>
                <w:tab w:val="left" w:pos="687"/>
              </w:tabs>
              <w:ind w:left="687" w:hanging="687"/>
              <w:rPr>
                <w:del w:id="724" w:author="Master Repository Process" w:date="2021-09-25T09:05:00Z"/>
              </w:rPr>
            </w:pPr>
            <w:del w:id="725" w:author="Master Repository Process" w:date="2021-09-25T09:05:00Z">
              <w:r>
                <w:tab/>
                <w:delText>(a)</w:delText>
              </w:r>
              <w:r>
                <w:tab/>
                <w:delText xml:space="preserve">that is exempt from duty under the </w:delText>
              </w:r>
              <w:r>
                <w:rPr>
                  <w:i/>
                  <w:iCs/>
                </w:rPr>
                <w:delText>Stamp Act 1921</w:delText>
              </w:r>
              <w:r>
                <w:delText xml:space="preserve"> or the </w:delText>
              </w:r>
              <w:r>
                <w:rPr>
                  <w:i/>
                  <w:iCs/>
                </w:rPr>
                <w:delText>Duties Act 2008</w:delText>
              </w:r>
              <w:r>
                <w:delText>; or</w:delText>
              </w:r>
            </w:del>
          </w:p>
        </w:tc>
        <w:tc>
          <w:tcPr>
            <w:tcW w:w="1555" w:type="dxa"/>
            <w:vAlign w:val="bottom"/>
          </w:tcPr>
          <w:p>
            <w:pPr>
              <w:pStyle w:val="nzTable"/>
              <w:rPr>
                <w:del w:id="726" w:author="Master Repository Process" w:date="2021-09-25T09:05:00Z"/>
                <w:snapToGrid w:val="0"/>
              </w:rPr>
            </w:pPr>
          </w:p>
        </w:tc>
      </w:tr>
      <w:tr>
        <w:trPr>
          <w:cantSplit/>
          <w:del w:id="727" w:author="Master Repository Process" w:date="2021-09-25T09:05:00Z"/>
        </w:trPr>
        <w:tc>
          <w:tcPr>
            <w:tcW w:w="623" w:type="dxa"/>
          </w:tcPr>
          <w:p>
            <w:pPr>
              <w:pStyle w:val="BlankClose"/>
              <w:rPr>
                <w:del w:id="728" w:author="Master Repository Process" w:date="2021-09-25T09:05:00Z"/>
                <w:snapToGrid w:val="0"/>
              </w:rPr>
            </w:pPr>
          </w:p>
        </w:tc>
        <w:tc>
          <w:tcPr>
            <w:tcW w:w="4902" w:type="dxa"/>
          </w:tcPr>
          <w:p>
            <w:pPr>
              <w:pStyle w:val="nzTable"/>
              <w:tabs>
                <w:tab w:val="left" w:pos="212"/>
                <w:tab w:val="left" w:pos="687"/>
              </w:tabs>
              <w:ind w:left="687" w:hanging="687"/>
              <w:rPr>
                <w:del w:id="729" w:author="Master Repository Process" w:date="2021-09-25T09:05:00Z"/>
              </w:rPr>
            </w:pPr>
            <w:del w:id="730" w:author="Master Repository Process" w:date="2021-09-25T09:05:00Z">
              <w:r>
                <w:tab/>
                <w:delText>(b)</w:delText>
              </w:r>
              <w:r>
                <w:tab/>
                <w:delText xml:space="preserve">on which nominal duty is chargeable under the </w:delText>
              </w:r>
              <w:r>
                <w:rPr>
                  <w:i/>
                </w:rPr>
                <w:delText>Duties Act 2008</w:delText>
              </w:r>
              <w:r>
                <w:delText>; or</w:delText>
              </w:r>
            </w:del>
          </w:p>
        </w:tc>
        <w:tc>
          <w:tcPr>
            <w:tcW w:w="1555" w:type="dxa"/>
            <w:vAlign w:val="bottom"/>
          </w:tcPr>
          <w:p>
            <w:pPr>
              <w:pStyle w:val="nzTable"/>
              <w:rPr>
                <w:del w:id="731" w:author="Master Repository Process" w:date="2021-09-25T09:05:00Z"/>
                <w:snapToGrid w:val="0"/>
              </w:rPr>
            </w:pPr>
          </w:p>
        </w:tc>
      </w:tr>
      <w:tr>
        <w:trPr>
          <w:cantSplit/>
          <w:del w:id="732" w:author="Master Repository Process" w:date="2021-09-25T09:05:00Z"/>
        </w:trPr>
        <w:tc>
          <w:tcPr>
            <w:tcW w:w="623" w:type="dxa"/>
          </w:tcPr>
          <w:p>
            <w:pPr>
              <w:pStyle w:val="BlankClose"/>
              <w:rPr>
                <w:del w:id="733" w:author="Master Repository Process" w:date="2021-09-25T09:05:00Z"/>
                <w:snapToGrid w:val="0"/>
              </w:rPr>
            </w:pPr>
          </w:p>
        </w:tc>
        <w:tc>
          <w:tcPr>
            <w:tcW w:w="4902" w:type="dxa"/>
          </w:tcPr>
          <w:p>
            <w:pPr>
              <w:pStyle w:val="nzTable"/>
              <w:tabs>
                <w:tab w:val="left" w:pos="212"/>
                <w:tab w:val="left" w:pos="687"/>
                <w:tab w:val="right" w:leader="dot" w:pos="4686"/>
              </w:tabs>
              <w:ind w:left="686" w:hanging="686"/>
              <w:rPr>
                <w:del w:id="734" w:author="Master Repository Process" w:date="2021-09-25T09:05:00Z"/>
              </w:rPr>
            </w:pPr>
            <w:del w:id="735" w:author="Master Repository Process" w:date="2021-09-25T09:05:00Z">
              <w:r>
                <w:tab/>
                <w:delText>(c)</w:delText>
              </w:r>
              <w:r>
                <w:tab/>
                <w:delText xml:space="preserve">on which duty is chargeable under the </w:delText>
              </w:r>
              <w:r>
                <w:rPr>
                  <w:i/>
                  <w:iCs/>
                </w:rPr>
                <w:delText>Stamp Act 1921</w:delText>
              </w:r>
              <w:r>
                <w:delText xml:space="preserve"> Second Schedule item 6 </w:delText>
              </w:r>
              <w:r>
                <w:tab/>
              </w:r>
            </w:del>
          </w:p>
        </w:tc>
        <w:tc>
          <w:tcPr>
            <w:tcW w:w="1555" w:type="dxa"/>
            <w:vAlign w:val="bottom"/>
          </w:tcPr>
          <w:p>
            <w:pPr>
              <w:pStyle w:val="nzTable"/>
              <w:rPr>
                <w:del w:id="736" w:author="Master Repository Process" w:date="2021-09-25T09:05:00Z"/>
                <w:snapToGrid w:val="0"/>
              </w:rPr>
            </w:pPr>
            <w:del w:id="737" w:author="Master Repository Process" w:date="2021-09-25T09:05:00Z">
              <w:r>
                <w:delText>$174.70</w:delText>
              </w:r>
            </w:del>
          </w:p>
        </w:tc>
      </w:tr>
      <w:tr>
        <w:trPr>
          <w:cantSplit/>
          <w:del w:id="738" w:author="Master Repository Process" w:date="2021-09-25T09:05:00Z"/>
        </w:trPr>
        <w:tc>
          <w:tcPr>
            <w:tcW w:w="623" w:type="dxa"/>
          </w:tcPr>
          <w:p>
            <w:pPr>
              <w:pStyle w:val="nzTable"/>
              <w:rPr>
                <w:del w:id="739" w:author="Master Repository Process" w:date="2021-09-25T09:05:00Z"/>
                <w:snapToGrid w:val="0"/>
              </w:rPr>
            </w:pPr>
            <w:del w:id="740" w:author="Master Repository Process" w:date="2021-09-25T09:05:00Z">
              <w:r>
                <w:rPr>
                  <w:snapToGrid w:val="0"/>
                </w:rPr>
                <w:delText>3.</w:delText>
              </w:r>
            </w:del>
          </w:p>
        </w:tc>
        <w:tc>
          <w:tcPr>
            <w:tcW w:w="4902" w:type="dxa"/>
          </w:tcPr>
          <w:p>
            <w:pPr>
              <w:pStyle w:val="nzTable"/>
              <w:tabs>
                <w:tab w:val="right" w:leader="dot" w:pos="4686"/>
              </w:tabs>
              <w:rPr>
                <w:del w:id="741" w:author="Master Repository Process" w:date="2021-09-25T09:05:00Z"/>
              </w:rPr>
            </w:pPr>
            <w:del w:id="742" w:author="Master Repository Process" w:date="2021-09-25T09:05:00Z">
              <w:r>
                <w:delText xml:space="preserve">Of a transfer of a lease, surrender, easement or restrictive covenant </w:delText>
              </w:r>
              <w:r>
                <w:tab/>
              </w:r>
            </w:del>
          </w:p>
        </w:tc>
        <w:tc>
          <w:tcPr>
            <w:tcW w:w="1555" w:type="dxa"/>
            <w:vAlign w:val="bottom"/>
          </w:tcPr>
          <w:p>
            <w:pPr>
              <w:pStyle w:val="nzTable"/>
              <w:rPr>
                <w:del w:id="743" w:author="Master Repository Process" w:date="2021-09-25T09:05:00Z"/>
                <w:snapToGrid w:val="0"/>
              </w:rPr>
            </w:pPr>
            <w:del w:id="744" w:author="Master Repository Process" w:date="2021-09-25T09:05:00Z">
              <w:r>
                <w:delText>$174.70</w:delText>
              </w:r>
            </w:del>
          </w:p>
        </w:tc>
      </w:tr>
      <w:tr>
        <w:trPr>
          <w:cantSplit/>
          <w:del w:id="745" w:author="Master Repository Process" w:date="2021-09-25T09:05:00Z"/>
        </w:trPr>
        <w:tc>
          <w:tcPr>
            <w:tcW w:w="623" w:type="dxa"/>
          </w:tcPr>
          <w:p>
            <w:pPr>
              <w:pStyle w:val="nzTable"/>
              <w:rPr>
                <w:del w:id="746" w:author="Master Repository Process" w:date="2021-09-25T09:05:00Z"/>
                <w:snapToGrid w:val="0"/>
              </w:rPr>
            </w:pPr>
            <w:del w:id="747" w:author="Master Repository Process" w:date="2021-09-25T09:05:00Z">
              <w:r>
                <w:rPr>
                  <w:snapToGrid w:val="0"/>
                </w:rPr>
                <w:delText>4.</w:delText>
              </w:r>
            </w:del>
          </w:p>
        </w:tc>
        <w:tc>
          <w:tcPr>
            <w:tcW w:w="4902" w:type="dxa"/>
          </w:tcPr>
          <w:p>
            <w:pPr>
              <w:pStyle w:val="nzTable"/>
              <w:rPr>
                <w:del w:id="748" w:author="Master Repository Process" w:date="2021-09-25T09:05:00Z"/>
              </w:rPr>
            </w:pPr>
            <w:del w:id="749" w:author="Master Repository Process" w:date="2021-09-25T09:05:00Z">
              <w:r>
                <w:delText xml:space="preserve">Of any other transfer where the value of the consideration in respect of the land or the value of the land as assessed under the </w:delText>
              </w:r>
              <w:r>
                <w:rPr>
                  <w:i/>
                </w:rPr>
                <w:delText>Stamp Act 1921</w:delText>
              </w:r>
              <w:r>
                <w:delText xml:space="preserve"> or the </w:delText>
              </w:r>
              <w:r>
                <w:rPr>
                  <w:i/>
                </w:rPr>
                <w:delText>Duties Act 2008</w:delText>
              </w:r>
              <w:r>
                <w:delText>, whichever is the greater — </w:delText>
              </w:r>
            </w:del>
          </w:p>
        </w:tc>
        <w:tc>
          <w:tcPr>
            <w:tcW w:w="1555" w:type="dxa"/>
            <w:vAlign w:val="bottom"/>
          </w:tcPr>
          <w:p>
            <w:pPr>
              <w:pStyle w:val="nzTable"/>
              <w:rPr>
                <w:del w:id="750" w:author="Master Repository Process" w:date="2021-09-25T09:05:00Z"/>
                <w:snapToGrid w:val="0"/>
              </w:rPr>
            </w:pPr>
          </w:p>
        </w:tc>
      </w:tr>
      <w:tr>
        <w:trPr>
          <w:cantSplit/>
          <w:del w:id="751" w:author="Master Repository Process" w:date="2021-09-25T09:05:00Z"/>
        </w:trPr>
        <w:tc>
          <w:tcPr>
            <w:tcW w:w="623" w:type="dxa"/>
          </w:tcPr>
          <w:p>
            <w:pPr>
              <w:pStyle w:val="BlankClose"/>
              <w:rPr>
                <w:del w:id="752" w:author="Master Repository Process" w:date="2021-09-25T09:05:00Z"/>
                <w:snapToGrid w:val="0"/>
              </w:rPr>
            </w:pPr>
          </w:p>
        </w:tc>
        <w:tc>
          <w:tcPr>
            <w:tcW w:w="4902" w:type="dxa"/>
          </w:tcPr>
          <w:p>
            <w:pPr>
              <w:pStyle w:val="nzTable"/>
              <w:tabs>
                <w:tab w:val="left" w:pos="222"/>
                <w:tab w:val="right" w:leader="dot" w:pos="4686"/>
              </w:tabs>
              <w:rPr>
                <w:del w:id="753" w:author="Master Repository Process" w:date="2021-09-25T09:05:00Z"/>
              </w:rPr>
            </w:pPr>
            <w:del w:id="754" w:author="Master Repository Process" w:date="2021-09-25T09:05:00Z">
              <w:r>
                <w:tab/>
                <w:delText xml:space="preserve">does not exceed $85 000 </w:delText>
              </w:r>
              <w:r>
                <w:tab/>
              </w:r>
            </w:del>
          </w:p>
        </w:tc>
        <w:tc>
          <w:tcPr>
            <w:tcW w:w="1555" w:type="dxa"/>
            <w:vAlign w:val="bottom"/>
          </w:tcPr>
          <w:p>
            <w:pPr>
              <w:pStyle w:val="nzTable"/>
              <w:rPr>
                <w:del w:id="755" w:author="Master Repository Process" w:date="2021-09-25T09:05:00Z"/>
                <w:snapToGrid w:val="0"/>
              </w:rPr>
            </w:pPr>
            <w:del w:id="756" w:author="Master Repository Process" w:date="2021-09-25T09:05:00Z">
              <w:r>
                <w:delText>$174.70</w:delText>
              </w:r>
            </w:del>
          </w:p>
        </w:tc>
      </w:tr>
      <w:tr>
        <w:trPr>
          <w:cantSplit/>
          <w:del w:id="757" w:author="Master Repository Process" w:date="2021-09-25T09:05:00Z"/>
        </w:trPr>
        <w:tc>
          <w:tcPr>
            <w:tcW w:w="623" w:type="dxa"/>
          </w:tcPr>
          <w:p>
            <w:pPr>
              <w:pStyle w:val="BlankClose"/>
              <w:rPr>
                <w:del w:id="758" w:author="Master Repository Process" w:date="2021-09-25T09:05:00Z"/>
                <w:snapToGrid w:val="0"/>
              </w:rPr>
            </w:pPr>
          </w:p>
        </w:tc>
        <w:tc>
          <w:tcPr>
            <w:tcW w:w="4902" w:type="dxa"/>
          </w:tcPr>
          <w:p>
            <w:pPr>
              <w:pStyle w:val="nzTable"/>
              <w:tabs>
                <w:tab w:val="left" w:pos="222"/>
                <w:tab w:val="right" w:leader="dot" w:pos="4686"/>
              </w:tabs>
              <w:rPr>
                <w:del w:id="759" w:author="Master Repository Process" w:date="2021-09-25T09:05:00Z"/>
              </w:rPr>
            </w:pPr>
            <w:del w:id="760" w:author="Master Repository Process" w:date="2021-09-25T09:05:00Z">
              <w:r>
                <w:tab/>
                <w:delText xml:space="preserve">exceeds $85 000 but does not exceed $120 000 </w:delText>
              </w:r>
              <w:r>
                <w:tab/>
              </w:r>
            </w:del>
          </w:p>
        </w:tc>
        <w:tc>
          <w:tcPr>
            <w:tcW w:w="1555" w:type="dxa"/>
            <w:vAlign w:val="bottom"/>
          </w:tcPr>
          <w:p>
            <w:pPr>
              <w:pStyle w:val="BlankClose"/>
              <w:jc w:val="left"/>
              <w:rPr>
                <w:del w:id="761" w:author="Master Repository Process" w:date="2021-09-25T09:05:00Z"/>
                <w:sz w:val="20"/>
                <w:szCs w:val="22"/>
              </w:rPr>
            </w:pPr>
            <w:del w:id="762" w:author="Master Repository Process" w:date="2021-09-25T09:05:00Z">
              <w:r>
                <w:rPr>
                  <w:sz w:val="20"/>
                </w:rPr>
                <w:delText>$184.70</w:delText>
              </w:r>
            </w:del>
          </w:p>
        </w:tc>
      </w:tr>
      <w:tr>
        <w:trPr>
          <w:cantSplit/>
          <w:del w:id="763" w:author="Master Repository Process" w:date="2021-09-25T09:05:00Z"/>
        </w:trPr>
        <w:tc>
          <w:tcPr>
            <w:tcW w:w="623" w:type="dxa"/>
          </w:tcPr>
          <w:p>
            <w:pPr>
              <w:pStyle w:val="BlankClose"/>
              <w:rPr>
                <w:del w:id="764" w:author="Master Repository Process" w:date="2021-09-25T09:05:00Z"/>
                <w:snapToGrid w:val="0"/>
              </w:rPr>
            </w:pPr>
          </w:p>
        </w:tc>
        <w:tc>
          <w:tcPr>
            <w:tcW w:w="4902" w:type="dxa"/>
          </w:tcPr>
          <w:p>
            <w:pPr>
              <w:pStyle w:val="nzTable"/>
              <w:tabs>
                <w:tab w:val="left" w:pos="222"/>
                <w:tab w:val="right" w:leader="dot" w:pos="4686"/>
              </w:tabs>
              <w:rPr>
                <w:del w:id="765" w:author="Master Repository Process" w:date="2021-09-25T09:05:00Z"/>
              </w:rPr>
            </w:pPr>
            <w:del w:id="766" w:author="Master Repository Process" w:date="2021-09-25T09:05:00Z">
              <w:r>
                <w:tab/>
                <w:delText>exceeds $120 000 but does not exceed $200 000</w:delText>
              </w:r>
              <w:r>
                <w:tab/>
              </w:r>
            </w:del>
          </w:p>
        </w:tc>
        <w:tc>
          <w:tcPr>
            <w:tcW w:w="1555" w:type="dxa"/>
            <w:vAlign w:val="bottom"/>
          </w:tcPr>
          <w:p>
            <w:pPr>
              <w:pStyle w:val="nzTable"/>
              <w:rPr>
                <w:del w:id="767" w:author="Master Repository Process" w:date="2021-09-25T09:05:00Z"/>
                <w:snapToGrid w:val="0"/>
              </w:rPr>
            </w:pPr>
            <w:del w:id="768" w:author="Master Repository Process" w:date="2021-09-25T09:05:00Z">
              <w:r>
                <w:delText>$204.70</w:delText>
              </w:r>
            </w:del>
          </w:p>
        </w:tc>
      </w:tr>
      <w:tr>
        <w:trPr>
          <w:cantSplit/>
          <w:del w:id="769" w:author="Master Repository Process" w:date="2021-09-25T09:05:00Z"/>
        </w:trPr>
        <w:tc>
          <w:tcPr>
            <w:tcW w:w="623" w:type="dxa"/>
          </w:tcPr>
          <w:p>
            <w:pPr>
              <w:pStyle w:val="BlankClose"/>
              <w:rPr>
                <w:del w:id="770" w:author="Master Repository Process" w:date="2021-09-25T09:05:00Z"/>
                <w:snapToGrid w:val="0"/>
              </w:rPr>
            </w:pPr>
          </w:p>
        </w:tc>
        <w:tc>
          <w:tcPr>
            <w:tcW w:w="4902" w:type="dxa"/>
          </w:tcPr>
          <w:p>
            <w:pPr>
              <w:pStyle w:val="nzTable"/>
              <w:tabs>
                <w:tab w:val="right" w:leader="dot" w:pos="4686"/>
              </w:tabs>
              <w:rPr>
                <w:del w:id="771" w:author="Master Repository Process" w:date="2021-09-25T09:05:00Z"/>
              </w:rPr>
            </w:pPr>
            <w:del w:id="772" w:author="Master Repository Process" w:date="2021-09-25T09:05:00Z">
              <w:r>
                <w:delText xml:space="preserve">plus, for each whole or part of $100 000 above </w:delText>
              </w:r>
              <w:r>
                <w:br/>
                <w:delText xml:space="preserve">$200 000 </w:delText>
              </w:r>
              <w:r>
                <w:tab/>
              </w:r>
            </w:del>
          </w:p>
        </w:tc>
        <w:tc>
          <w:tcPr>
            <w:tcW w:w="1555" w:type="dxa"/>
            <w:vAlign w:val="bottom"/>
          </w:tcPr>
          <w:p>
            <w:pPr>
              <w:pStyle w:val="nzTable"/>
              <w:rPr>
                <w:del w:id="773" w:author="Master Repository Process" w:date="2021-09-25T09:05:00Z"/>
                <w:snapToGrid w:val="0"/>
              </w:rPr>
            </w:pPr>
            <w:del w:id="774" w:author="Master Repository Process" w:date="2021-09-25T09:05:00Z">
              <w:r>
                <w:rPr>
                  <w:snapToGrid w:val="0"/>
                </w:rPr>
                <w:delText>$20.00</w:delText>
              </w:r>
            </w:del>
          </w:p>
        </w:tc>
      </w:tr>
      <w:tr>
        <w:trPr>
          <w:cantSplit/>
          <w:del w:id="775" w:author="Master Repository Process" w:date="2021-09-25T09:05:00Z"/>
        </w:trPr>
        <w:tc>
          <w:tcPr>
            <w:tcW w:w="623" w:type="dxa"/>
          </w:tcPr>
          <w:p>
            <w:pPr>
              <w:pStyle w:val="BlankClose"/>
              <w:rPr>
                <w:del w:id="776" w:author="Master Repository Process" w:date="2021-09-25T09:05:00Z"/>
                <w:snapToGrid w:val="0"/>
                <w:sz w:val="16"/>
              </w:rPr>
            </w:pPr>
          </w:p>
        </w:tc>
        <w:tc>
          <w:tcPr>
            <w:tcW w:w="4902" w:type="dxa"/>
          </w:tcPr>
          <w:p>
            <w:pPr>
              <w:pStyle w:val="nzTable"/>
              <w:tabs>
                <w:tab w:val="left" w:pos="545"/>
              </w:tabs>
              <w:rPr>
                <w:del w:id="777" w:author="Master Repository Process" w:date="2021-09-25T09:05:00Z"/>
                <w:sz w:val="16"/>
              </w:rPr>
            </w:pPr>
            <w:del w:id="778" w:author="Master Repository Process" w:date="2021-09-25T09:05:00Z">
              <w:r>
                <w:rPr>
                  <w:sz w:val="16"/>
                </w:rPr>
                <w:delText>Note:</w:delText>
              </w:r>
              <w:r>
                <w:rPr>
                  <w:sz w:val="16"/>
                </w:rPr>
                <w:tab/>
                <w:delText>Where —</w:delText>
              </w:r>
            </w:del>
          </w:p>
          <w:p>
            <w:pPr>
              <w:pStyle w:val="nzTable"/>
              <w:tabs>
                <w:tab w:val="left" w:pos="687"/>
                <w:tab w:val="left" w:pos="1226"/>
              </w:tabs>
              <w:ind w:left="1254" w:hanging="1254"/>
              <w:rPr>
                <w:del w:id="779" w:author="Master Repository Process" w:date="2021-09-25T09:05:00Z"/>
                <w:sz w:val="16"/>
              </w:rPr>
            </w:pPr>
            <w:del w:id="780" w:author="Master Repository Process" w:date="2021-09-25T09:05:00Z">
              <w:r>
                <w:rPr>
                  <w:sz w:val="16"/>
                </w:rPr>
                <w:tab/>
                <w:delText>(a)</w:delText>
              </w:r>
              <w:r>
                <w:rPr>
                  <w:sz w:val="16"/>
                </w:rPr>
                <w:tab/>
                <w:delText>duty is assessed on a parcel of land; and</w:delText>
              </w:r>
            </w:del>
          </w:p>
          <w:p>
            <w:pPr>
              <w:pStyle w:val="nzTable"/>
              <w:tabs>
                <w:tab w:val="left" w:pos="687"/>
                <w:tab w:val="left" w:pos="1226"/>
              </w:tabs>
              <w:ind w:left="1254" w:hanging="1254"/>
              <w:rPr>
                <w:del w:id="781" w:author="Master Repository Process" w:date="2021-09-25T09:05:00Z"/>
                <w:sz w:val="16"/>
              </w:rPr>
            </w:pPr>
            <w:del w:id="782" w:author="Master Repository Process" w:date="2021-09-25T09:05:00Z">
              <w:r>
                <w:rPr>
                  <w:sz w:val="16"/>
                </w:rPr>
                <w:tab/>
                <w:delText>(b)</w:delText>
              </w:r>
              <w:r>
                <w:rPr>
                  <w:sz w:val="16"/>
                </w:rPr>
                <w:tab/>
                <w:delText>transfers are lodged for parts of that parcel; and</w:delText>
              </w:r>
            </w:del>
          </w:p>
          <w:p>
            <w:pPr>
              <w:pStyle w:val="nzTable"/>
              <w:tabs>
                <w:tab w:val="left" w:pos="687"/>
                <w:tab w:val="left" w:pos="1226"/>
              </w:tabs>
              <w:ind w:left="1254" w:hanging="1254"/>
              <w:rPr>
                <w:del w:id="783" w:author="Master Repository Process" w:date="2021-09-25T09:05:00Z"/>
                <w:sz w:val="16"/>
              </w:rPr>
            </w:pPr>
            <w:del w:id="784" w:author="Master Repository Process" w:date="2021-09-25T09:05:00Z">
              <w:r>
                <w:rPr>
                  <w:sz w:val="16"/>
                </w:rPr>
                <w:tab/>
                <w:delText>(c)</w:delText>
              </w:r>
              <w:r>
                <w:rPr>
                  <w:sz w:val="16"/>
                </w:rPr>
                <w:tab/>
                <w:delText>a separate value for each part is not allocated in the contract,</w:delText>
              </w:r>
            </w:del>
          </w:p>
        </w:tc>
        <w:tc>
          <w:tcPr>
            <w:tcW w:w="1555" w:type="dxa"/>
            <w:vAlign w:val="bottom"/>
          </w:tcPr>
          <w:p>
            <w:pPr>
              <w:pStyle w:val="nzTable"/>
              <w:rPr>
                <w:del w:id="785" w:author="Master Repository Process" w:date="2021-09-25T09:05:00Z"/>
                <w:snapToGrid w:val="0"/>
              </w:rPr>
            </w:pPr>
          </w:p>
        </w:tc>
      </w:tr>
      <w:tr>
        <w:trPr>
          <w:cantSplit/>
          <w:del w:id="786" w:author="Master Repository Process" w:date="2021-09-25T09:05:00Z"/>
        </w:trPr>
        <w:tc>
          <w:tcPr>
            <w:tcW w:w="623" w:type="dxa"/>
          </w:tcPr>
          <w:p>
            <w:pPr>
              <w:pStyle w:val="BlankClose"/>
              <w:rPr>
                <w:del w:id="787" w:author="Master Repository Process" w:date="2021-09-25T09:05:00Z"/>
                <w:snapToGrid w:val="0"/>
                <w:sz w:val="16"/>
              </w:rPr>
            </w:pPr>
          </w:p>
        </w:tc>
        <w:tc>
          <w:tcPr>
            <w:tcW w:w="4902" w:type="dxa"/>
          </w:tcPr>
          <w:p>
            <w:pPr>
              <w:pStyle w:val="nzTable"/>
              <w:tabs>
                <w:tab w:val="left" w:pos="545"/>
                <w:tab w:val="right" w:leader="dot" w:pos="4686"/>
              </w:tabs>
              <w:ind w:left="544" w:hanging="544"/>
              <w:rPr>
                <w:del w:id="788" w:author="Master Repository Process" w:date="2021-09-25T09:05:00Z"/>
                <w:sz w:val="16"/>
              </w:rPr>
            </w:pPr>
            <w:del w:id="789" w:author="Master Repository Process" w:date="2021-09-25T09:05:00Z">
              <w:r>
                <w:rPr>
                  <w:sz w:val="16"/>
                </w:rPr>
                <w:tab/>
                <w:delText xml:space="preserve">the fee for registering and recording the first of the transfers lodged for registration is to be assessed under item 4 on the value as assessed under the </w:delText>
              </w:r>
              <w:r>
                <w:rPr>
                  <w:i/>
                  <w:sz w:val="16"/>
                </w:rPr>
                <w:delText>Stamp Act 1921</w:delText>
              </w:r>
              <w:r>
                <w:rPr>
                  <w:sz w:val="16"/>
                </w:rPr>
                <w:delText xml:space="preserve"> or the </w:delText>
              </w:r>
              <w:r>
                <w:rPr>
                  <w:i/>
                  <w:iCs/>
                  <w:sz w:val="16"/>
                </w:rPr>
                <w:delText>Duties Act 2008</w:delText>
              </w:r>
              <w:r>
                <w:rPr>
                  <w:sz w:val="16"/>
                </w:rPr>
                <w:delText xml:space="preserve"> of the parcel and, subject to proof of the payment of that fee, the fee for registering and recording each of the second and subsequent of the transfers is </w:delText>
              </w:r>
              <w:r>
                <w:rPr>
                  <w:sz w:val="16"/>
                </w:rPr>
                <w:tab/>
              </w:r>
            </w:del>
          </w:p>
        </w:tc>
        <w:tc>
          <w:tcPr>
            <w:tcW w:w="1555" w:type="dxa"/>
            <w:vAlign w:val="bottom"/>
          </w:tcPr>
          <w:p>
            <w:pPr>
              <w:pStyle w:val="nzTable"/>
              <w:rPr>
                <w:del w:id="790" w:author="Master Repository Process" w:date="2021-09-25T09:05:00Z"/>
                <w:snapToGrid w:val="0"/>
              </w:rPr>
            </w:pPr>
            <w:del w:id="791" w:author="Master Repository Process" w:date="2021-09-25T09:05:00Z">
              <w:r>
                <w:delText>$174.70</w:delText>
              </w:r>
            </w:del>
          </w:p>
        </w:tc>
      </w:tr>
      <w:tr>
        <w:trPr>
          <w:cantSplit/>
          <w:del w:id="792" w:author="Master Repository Process" w:date="2021-09-25T09:05:00Z"/>
        </w:trPr>
        <w:tc>
          <w:tcPr>
            <w:tcW w:w="5525" w:type="dxa"/>
            <w:gridSpan w:val="2"/>
          </w:tcPr>
          <w:p>
            <w:pPr>
              <w:pStyle w:val="nzTable"/>
              <w:tabs>
                <w:tab w:val="left" w:pos="601"/>
              </w:tabs>
              <w:ind w:left="601" w:hanging="601"/>
              <w:rPr>
                <w:del w:id="793" w:author="Master Repository Process" w:date="2021-09-25T09:05:00Z"/>
                <w:sz w:val="16"/>
              </w:rPr>
            </w:pPr>
            <w:del w:id="794" w:author="Master Repository Process" w:date="2021-09-25T09:05:00Z">
              <w:r>
                <w:rPr>
                  <w:sz w:val="16"/>
                </w:rPr>
                <w:delText>Note:</w:delText>
              </w:r>
              <w:r>
                <w:rPr>
                  <w:sz w:val="16"/>
                </w:rPr>
                <w:tab/>
                <w:delText>The fees specified in items 1 to 4 include the creation and registration of a new certificate of title where such certificate is required by the Registrar.</w:delText>
              </w:r>
            </w:del>
          </w:p>
        </w:tc>
        <w:tc>
          <w:tcPr>
            <w:tcW w:w="1555" w:type="dxa"/>
            <w:vAlign w:val="bottom"/>
          </w:tcPr>
          <w:p>
            <w:pPr>
              <w:pStyle w:val="nzTable"/>
              <w:rPr>
                <w:del w:id="795" w:author="Master Repository Process" w:date="2021-09-25T09:05:00Z"/>
                <w:snapToGrid w:val="0"/>
              </w:rPr>
            </w:pPr>
          </w:p>
        </w:tc>
      </w:tr>
      <w:tr>
        <w:trPr>
          <w:cantSplit/>
          <w:del w:id="796" w:author="Master Repository Process" w:date="2021-09-25T09:05:00Z"/>
        </w:trPr>
        <w:tc>
          <w:tcPr>
            <w:tcW w:w="623" w:type="dxa"/>
          </w:tcPr>
          <w:p>
            <w:pPr>
              <w:pStyle w:val="nzTable"/>
              <w:rPr>
                <w:del w:id="797" w:author="Master Repository Process" w:date="2021-09-25T09:05:00Z"/>
                <w:snapToGrid w:val="0"/>
              </w:rPr>
            </w:pPr>
            <w:del w:id="798" w:author="Master Repository Process" w:date="2021-09-25T09:05:00Z">
              <w:r>
                <w:rPr>
                  <w:snapToGrid w:val="0"/>
                </w:rPr>
                <w:delText>5.</w:delText>
              </w:r>
            </w:del>
          </w:p>
        </w:tc>
        <w:tc>
          <w:tcPr>
            <w:tcW w:w="4902" w:type="dxa"/>
          </w:tcPr>
          <w:p>
            <w:pPr>
              <w:pStyle w:val="nzTable"/>
              <w:tabs>
                <w:tab w:val="right" w:leader="dot" w:pos="4686"/>
              </w:tabs>
              <w:rPr>
                <w:del w:id="799" w:author="Master Repository Process" w:date="2021-09-25T09:05:00Z"/>
              </w:rPr>
            </w:pPr>
            <w:del w:id="800" w:author="Master Repository Process" w:date="2021-09-25T09:05:00Z">
              <w:r>
                <w:delText>Of a mortgage or charge or of a whole or partial discharge of a mortgage or charge — for each interest</w:delText>
              </w:r>
              <w:r>
                <w:rPr>
                  <w:snapToGrid w:val="0"/>
                  <w:sz w:val="24"/>
                </w:rPr>
                <w:delText> </w:delText>
              </w:r>
              <w:r>
                <w:tab/>
              </w:r>
            </w:del>
          </w:p>
        </w:tc>
        <w:tc>
          <w:tcPr>
            <w:tcW w:w="1555" w:type="dxa"/>
            <w:vAlign w:val="bottom"/>
          </w:tcPr>
          <w:p>
            <w:pPr>
              <w:pStyle w:val="nzTable"/>
              <w:rPr>
                <w:del w:id="801" w:author="Master Repository Process" w:date="2021-09-25T09:05:00Z"/>
                <w:snapToGrid w:val="0"/>
              </w:rPr>
            </w:pPr>
            <w:del w:id="802" w:author="Master Repository Process" w:date="2021-09-25T09:05:00Z">
              <w:r>
                <w:delText>$174.70</w:delText>
              </w:r>
            </w:del>
          </w:p>
        </w:tc>
      </w:tr>
      <w:tr>
        <w:trPr>
          <w:cantSplit/>
          <w:del w:id="803" w:author="Master Repository Process" w:date="2021-09-25T09:05:00Z"/>
        </w:trPr>
        <w:tc>
          <w:tcPr>
            <w:tcW w:w="623" w:type="dxa"/>
          </w:tcPr>
          <w:p>
            <w:pPr>
              <w:pStyle w:val="nzTable"/>
              <w:rPr>
                <w:del w:id="804" w:author="Master Repository Process" w:date="2021-09-25T09:05:00Z"/>
                <w:snapToGrid w:val="0"/>
              </w:rPr>
            </w:pPr>
            <w:del w:id="805" w:author="Master Repository Process" w:date="2021-09-25T09:05:00Z">
              <w:r>
                <w:rPr>
                  <w:snapToGrid w:val="0"/>
                </w:rPr>
                <w:delText>6.</w:delText>
              </w:r>
            </w:del>
          </w:p>
        </w:tc>
        <w:tc>
          <w:tcPr>
            <w:tcW w:w="4902" w:type="dxa"/>
          </w:tcPr>
          <w:p>
            <w:pPr>
              <w:pStyle w:val="nzTable"/>
              <w:tabs>
                <w:tab w:val="right" w:leader="dot" w:pos="4686"/>
              </w:tabs>
              <w:rPr>
                <w:del w:id="806" w:author="Master Repository Process" w:date="2021-09-25T09:05:00Z"/>
              </w:rPr>
            </w:pPr>
            <w:del w:id="807" w:author="Master Repository Process" w:date="2021-09-25T09:05:00Z">
              <w:r>
                <w:delText xml:space="preserve">Of an extension of a mortgage or charge — for each interest </w:delText>
              </w:r>
              <w:r>
                <w:tab/>
              </w:r>
            </w:del>
          </w:p>
        </w:tc>
        <w:tc>
          <w:tcPr>
            <w:tcW w:w="1555" w:type="dxa"/>
            <w:vAlign w:val="bottom"/>
          </w:tcPr>
          <w:p>
            <w:pPr>
              <w:pStyle w:val="nzTable"/>
              <w:rPr>
                <w:del w:id="808" w:author="Master Repository Process" w:date="2021-09-25T09:05:00Z"/>
                <w:snapToGrid w:val="0"/>
              </w:rPr>
            </w:pPr>
            <w:del w:id="809" w:author="Master Repository Process" w:date="2021-09-25T09:05:00Z">
              <w:r>
                <w:delText>$174.70</w:delText>
              </w:r>
            </w:del>
          </w:p>
        </w:tc>
      </w:tr>
      <w:tr>
        <w:trPr>
          <w:cantSplit/>
          <w:del w:id="810" w:author="Master Repository Process" w:date="2021-09-25T09:05:00Z"/>
        </w:trPr>
        <w:tc>
          <w:tcPr>
            <w:tcW w:w="623" w:type="dxa"/>
          </w:tcPr>
          <w:p>
            <w:pPr>
              <w:pStyle w:val="nzTable"/>
              <w:rPr>
                <w:del w:id="811" w:author="Master Repository Process" w:date="2021-09-25T09:05:00Z"/>
                <w:snapToGrid w:val="0"/>
              </w:rPr>
            </w:pPr>
            <w:del w:id="812" w:author="Master Repository Process" w:date="2021-09-25T09:05:00Z">
              <w:r>
                <w:rPr>
                  <w:snapToGrid w:val="0"/>
                </w:rPr>
                <w:delText>7.</w:delText>
              </w:r>
            </w:del>
          </w:p>
        </w:tc>
        <w:tc>
          <w:tcPr>
            <w:tcW w:w="4902" w:type="dxa"/>
          </w:tcPr>
          <w:p>
            <w:pPr>
              <w:pStyle w:val="nzTable"/>
              <w:tabs>
                <w:tab w:val="right" w:leader="dot" w:pos="4686"/>
              </w:tabs>
              <w:rPr>
                <w:del w:id="813" w:author="Master Repository Process" w:date="2021-09-25T09:05:00Z"/>
              </w:rPr>
            </w:pPr>
            <w:del w:id="814" w:author="Master Repository Process" w:date="2021-09-25T09:05:00Z">
              <w:r>
                <w:delText>Of a Crown lease or of a freehold lease or sub</w:delText>
              </w:r>
              <w:r>
                <w:noBreakHyphen/>
                <w:delText xml:space="preserve">lease or extension of a freehold lease </w:delText>
              </w:r>
              <w:r>
                <w:tab/>
              </w:r>
            </w:del>
          </w:p>
        </w:tc>
        <w:tc>
          <w:tcPr>
            <w:tcW w:w="1555" w:type="dxa"/>
            <w:vAlign w:val="bottom"/>
          </w:tcPr>
          <w:p>
            <w:pPr>
              <w:pStyle w:val="nzTable"/>
              <w:rPr>
                <w:del w:id="815" w:author="Master Repository Process" w:date="2021-09-25T09:05:00Z"/>
                <w:snapToGrid w:val="0"/>
              </w:rPr>
            </w:pPr>
            <w:del w:id="816" w:author="Master Repository Process" w:date="2021-09-25T09:05:00Z">
              <w:r>
                <w:delText>$174.70</w:delText>
              </w:r>
            </w:del>
          </w:p>
        </w:tc>
      </w:tr>
      <w:tr>
        <w:trPr>
          <w:cantSplit/>
          <w:del w:id="817" w:author="Master Repository Process" w:date="2021-09-25T09:05:00Z"/>
        </w:trPr>
        <w:tc>
          <w:tcPr>
            <w:tcW w:w="623" w:type="dxa"/>
          </w:tcPr>
          <w:p>
            <w:pPr>
              <w:pStyle w:val="nzTable"/>
              <w:rPr>
                <w:del w:id="818" w:author="Master Repository Process" w:date="2021-09-25T09:05:00Z"/>
                <w:snapToGrid w:val="0"/>
              </w:rPr>
            </w:pPr>
            <w:del w:id="819" w:author="Master Repository Process" w:date="2021-09-25T09:05:00Z">
              <w:r>
                <w:rPr>
                  <w:snapToGrid w:val="0"/>
                </w:rPr>
                <w:delText>8.</w:delText>
              </w:r>
            </w:del>
          </w:p>
        </w:tc>
        <w:tc>
          <w:tcPr>
            <w:tcW w:w="4902" w:type="dxa"/>
          </w:tcPr>
          <w:p>
            <w:pPr>
              <w:pStyle w:val="nzTable"/>
              <w:tabs>
                <w:tab w:val="right" w:leader="dot" w:pos="4686"/>
              </w:tabs>
              <w:rPr>
                <w:del w:id="820" w:author="Master Repository Process" w:date="2021-09-25T09:05:00Z"/>
              </w:rPr>
            </w:pPr>
            <w:del w:id="821" w:author="Master Repository Process" w:date="2021-09-25T09:05:00Z">
              <w:r>
                <w:delText xml:space="preserve">Of a memorial or notification under any State or Commonwealth Act (unless exempted from payment under that Act) </w:delText>
              </w:r>
              <w:r>
                <w:tab/>
              </w:r>
            </w:del>
          </w:p>
        </w:tc>
        <w:tc>
          <w:tcPr>
            <w:tcW w:w="1555" w:type="dxa"/>
            <w:vAlign w:val="bottom"/>
          </w:tcPr>
          <w:p>
            <w:pPr>
              <w:pStyle w:val="nzTable"/>
              <w:rPr>
                <w:del w:id="822" w:author="Master Repository Process" w:date="2021-09-25T09:05:00Z"/>
                <w:snapToGrid w:val="0"/>
              </w:rPr>
            </w:pPr>
            <w:del w:id="823" w:author="Master Repository Process" w:date="2021-09-25T09:05:00Z">
              <w:r>
                <w:delText>$174.70</w:delText>
              </w:r>
            </w:del>
          </w:p>
        </w:tc>
      </w:tr>
      <w:tr>
        <w:trPr>
          <w:cantSplit/>
          <w:del w:id="824" w:author="Master Repository Process" w:date="2021-09-25T09:05:00Z"/>
        </w:trPr>
        <w:tc>
          <w:tcPr>
            <w:tcW w:w="623" w:type="dxa"/>
          </w:tcPr>
          <w:p>
            <w:pPr>
              <w:pStyle w:val="nzTable"/>
              <w:rPr>
                <w:del w:id="825" w:author="Master Repository Process" w:date="2021-09-25T09:05:00Z"/>
                <w:snapToGrid w:val="0"/>
              </w:rPr>
            </w:pPr>
            <w:del w:id="826" w:author="Master Repository Process" w:date="2021-09-25T09:05:00Z">
              <w:r>
                <w:rPr>
                  <w:snapToGrid w:val="0"/>
                </w:rPr>
                <w:delText>9.</w:delText>
              </w:r>
            </w:del>
          </w:p>
        </w:tc>
        <w:tc>
          <w:tcPr>
            <w:tcW w:w="4902" w:type="dxa"/>
          </w:tcPr>
          <w:p>
            <w:pPr>
              <w:pStyle w:val="nzTable"/>
              <w:tabs>
                <w:tab w:val="right" w:leader="dot" w:pos="4686"/>
              </w:tabs>
              <w:rPr>
                <w:del w:id="827" w:author="Master Repository Process" w:date="2021-09-25T09:05:00Z"/>
              </w:rPr>
            </w:pPr>
            <w:del w:id="828" w:author="Master Repository Process" w:date="2021-09-25T09:05:00Z">
              <w:r>
                <w:delText xml:space="preserve">Of an order of the Supreme Court, the District Court or a Magistrates Court </w:delText>
              </w:r>
              <w:r>
                <w:tab/>
              </w:r>
            </w:del>
          </w:p>
        </w:tc>
        <w:tc>
          <w:tcPr>
            <w:tcW w:w="1555" w:type="dxa"/>
            <w:vAlign w:val="bottom"/>
          </w:tcPr>
          <w:p>
            <w:pPr>
              <w:pStyle w:val="nzTable"/>
              <w:rPr>
                <w:del w:id="829" w:author="Master Repository Process" w:date="2021-09-25T09:05:00Z"/>
                <w:snapToGrid w:val="0"/>
              </w:rPr>
            </w:pPr>
            <w:del w:id="830" w:author="Master Repository Process" w:date="2021-09-25T09:05:00Z">
              <w:r>
                <w:delText>$174.70</w:delText>
              </w:r>
            </w:del>
          </w:p>
        </w:tc>
      </w:tr>
      <w:tr>
        <w:trPr>
          <w:cantSplit/>
          <w:del w:id="831" w:author="Master Repository Process" w:date="2021-09-25T09:05:00Z"/>
        </w:trPr>
        <w:tc>
          <w:tcPr>
            <w:tcW w:w="623" w:type="dxa"/>
          </w:tcPr>
          <w:p>
            <w:pPr>
              <w:pStyle w:val="nzTable"/>
              <w:rPr>
                <w:del w:id="832" w:author="Master Repository Process" w:date="2021-09-25T09:05:00Z"/>
                <w:snapToGrid w:val="0"/>
              </w:rPr>
            </w:pPr>
            <w:del w:id="833" w:author="Master Repository Process" w:date="2021-09-25T09:05:00Z">
              <w:r>
                <w:rPr>
                  <w:snapToGrid w:val="0"/>
                </w:rPr>
                <w:delText>10.</w:delText>
              </w:r>
            </w:del>
          </w:p>
        </w:tc>
        <w:tc>
          <w:tcPr>
            <w:tcW w:w="4902" w:type="dxa"/>
          </w:tcPr>
          <w:p>
            <w:pPr>
              <w:pStyle w:val="nzTable"/>
              <w:tabs>
                <w:tab w:val="right" w:leader="dot" w:pos="4686"/>
              </w:tabs>
              <w:rPr>
                <w:del w:id="834" w:author="Master Repository Process" w:date="2021-09-25T09:05:00Z"/>
              </w:rPr>
            </w:pPr>
            <w:del w:id="835" w:author="Master Repository Process" w:date="2021-09-25T09:05:00Z">
              <w:r>
                <w:delText xml:space="preserve">Of revocation of a power of attorney </w:delText>
              </w:r>
              <w:r>
                <w:tab/>
              </w:r>
            </w:del>
          </w:p>
        </w:tc>
        <w:tc>
          <w:tcPr>
            <w:tcW w:w="1555" w:type="dxa"/>
            <w:vAlign w:val="bottom"/>
          </w:tcPr>
          <w:p>
            <w:pPr>
              <w:pStyle w:val="nzTable"/>
              <w:rPr>
                <w:del w:id="836" w:author="Master Repository Process" w:date="2021-09-25T09:05:00Z"/>
                <w:snapToGrid w:val="0"/>
              </w:rPr>
            </w:pPr>
            <w:del w:id="837" w:author="Master Repository Process" w:date="2021-09-25T09:05:00Z">
              <w:r>
                <w:delText>$174.70</w:delText>
              </w:r>
            </w:del>
          </w:p>
        </w:tc>
      </w:tr>
      <w:tr>
        <w:trPr>
          <w:cantSplit/>
          <w:del w:id="838" w:author="Master Repository Process" w:date="2021-09-25T09:05:00Z"/>
        </w:trPr>
        <w:tc>
          <w:tcPr>
            <w:tcW w:w="623" w:type="dxa"/>
          </w:tcPr>
          <w:p>
            <w:pPr>
              <w:pStyle w:val="nzTable"/>
              <w:rPr>
                <w:del w:id="839" w:author="Master Repository Process" w:date="2021-09-25T09:05:00Z"/>
                <w:snapToGrid w:val="0"/>
              </w:rPr>
            </w:pPr>
            <w:del w:id="840" w:author="Master Repository Process" w:date="2021-09-25T09:05:00Z">
              <w:r>
                <w:rPr>
                  <w:snapToGrid w:val="0"/>
                </w:rPr>
                <w:delText>11.</w:delText>
              </w:r>
            </w:del>
          </w:p>
        </w:tc>
        <w:tc>
          <w:tcPr>
            <w:tcW w:w="4902" w:type="dxa"/>
          </w:tcPr>
          <w:p>
            <w:pPr>
              <w:pStyle w:val="nzTable"/>
              <w:tabs>
                <w:tab w:val="right" w:leader="dot" w:pos="4686"/>
              </w:tabs>
              <w:rPr>
                <w:del w:id="841" w:author="Master Repository Process" w:date="2021-09-25T09:05:00Z"/>
              </w:rPr>
            </w:pPr>
            <w:del w:id="842" w:author="Master Repository Process" w:date="2021-09-25T09:05:00Z">
              <w:r>
                <w:delText xml:space="preserve">Of an instrument not specifically provided for in this Division </w:delText>
              </w:r>
              <w:r>
                <w:tab/>
              </w:r>
            </w:del>
          </w:p>
        </w:tc>
        <w:tc>
          <w:tcPr>
            <w:tcW w:w="1555" w:type="dxa"/>
            <w:vAlign w:val="bottom"/>
          </w:tcPr>
          <w:p>
            <w:pPr>
              <w:pStyle w:val="nzTable"/>
              <w:rPr>
                <w:del w:id="843" w:author="Master Repository Process" w:date="2021-09-25T09:05:00Z"/>
                <w:snapToGrid w:val="0"/>
              </w:rPr>
            </w:pPr>
            <w:del w:id="844" w:author="Master Repository Process" w:date="2021-09-25T09:05:00Z">
              <w:r>
                <w:delText>$174.70</w:delText>
              </w:r>
            </w:del>
          </w:p>
        </w:tc>
      </w:tr>
    </w:tbl>
    <w:p>
      <w:pPr>
        <w:pStyle w:val="nzHeading3"/>
        <w:rPr>
          <w:del w:id="845" w:author="Master Repository Process" w:date="2021-09-25T09:05:00Z"/>
        </w:rPr>
      </w:pPr>
      <w:bookmarkStart w:id="846" w:name="_Toc6493585"/>
      <w:bookmarkStart w:id="847" w:name="_Toc6493609"/>
      <w:bookmarkStart w:id="848" w:name="_Toc6494150"/>
      <w:bookmarkStart w:id="849" w:name="_Toc6494959"/>
      <w:bookmarkStart w:id="850" w:name="_Toc7601088"/>
      <w:del w:id="851" w:author="Master Repository Process" w:date="2021-09-25T09:05:00Z">
        <w:r>
          <w:delText>Division 2 — Lodgments</w:delText>
        </w:r>
        <w:bookmarkEnd w:id="846"/>
        <w:bookmarkEnd w:id="847"/>
        <w:bookmarkEnd w:id="848"/>
        <w:bookmarkEnd w:id="849"/>
        <w:bookmarkEnd w:id="850"/>
      </w:del>
    </w:p>
    <w:tbl>
      <w:tblPr>
        <w:tblW w:w="7080" w:type="dxa"/>
        <w:tblInd w:w="108" w:type="dxa"/>
        <w:tblLayout w:type="fixed"/>
        <w:tblLook w:val="0000" w:firstRow="0" w:lastRow="0" w:firstColumn="0" w:lastColumn="0" w:noHBand="0" w:noVBand="0"/>
      </w:tblPr>
      <w:tblGrid>
        <w:gridCol w:w="623"/>
        <w:gridCol w:w="4902"/>
        <w:gridCol w:w="1555"/>
      </w:tblGrid>
      <w:tr>
        <w:trPr>
          <w:cantSplit/>
          <w:del w:id="852" w:author="Master Repository Process" w:date="2021-09-25T09:05:00Z"/>
        </w:trPr>
        <w:tc>
          <w:tcPr>
            <w:tcW w:w="623" w:type="dxa"/>
          </w:tcPr>
          <w:p>
            <w:pPr>
              <w:pStyle w:val="nzTable"/>
              <w:tabs>
                <w:tab w:val="right" w:leader="dot" w:pos="4686"/>
              </w:tabs>
              <w:rPr>
                <w:del w:id="853" w:author="Master Repository Process" w:date="2021-09-25T09:05:00Z"/>
              </w:rPr>
            </w:pPr>
            <w:del w:id="854" w:author="Master Repository Process" w:date="2021-09-25T09:05:00Z">
              <w:r>
                <w:delText>1.</w:delText>
              </w:r>
            </w:del>
          </w:p>
        </w:tc>
        <w:tc>
          <w:tcPr>
            <w:tcW w:w="4902" w:type="dxa"/>
          </w:tcPr>
          <w:p>
            <w:pPr>
              <w:pStyle w:val="nzTable"/>
              <w:tabs>
                <w:tab w:val="right" w:leader="dot" w:pos="4686"/>
              </w:tabs>
              <w:rPr>
                <w:del w:id="855" w:author="Master Repository Process" w:date="2021-09-25T09:05:00Z"/>
              </w:rPr>
            </w:pPr>
            <w:del w:id="856" w:author="Master Repository Process" w:date="2021-09-25T09:05:00Z">
              <w:r>
                <w:delText xml:space="preserve">Of a caveat, a power of attorney or a declaration of trust </w:delText>
              </w:r>
              <w:r>
                <w:tab/>
              </w:r>
            </w:del>
          </w:p>
        </w:tc>
        <w:tc>
          <w:tcPr>
            <w:tcW w:w="1555" w:type="dxa"/>
            <w:vAlign w:val="bottom"/>
          </w:tcPr>
          <w:p>
            <w:pPr>
              <w:pStyle w:val="yTableNAm"/>
              <w:rPr>
                <w:del w:id="857" w:author="Master Repository Process" w:date="2021-09-25T09:05:00Z"/>
                <w:snapToGrid w:val="0"/>
                <w:sz w:val="20"/>
              </w:rPr>
            </w:pPr>
            <w:del w:id="858" w:author="Master Repository Process" w:date="2021-09-25T09:05:00Z">
              <w:r>
                <w:rPr>
                  <w:sz w:val="20"/>
                </w:rPr>
                <w:delText>$174.70</w:delText>
              </w:r>
            </w:del>
          </w:p>
        </w:tc>
      </w:tr>
      <w:tr>
        <w:trPr>
          <w:cantSplit/>
          <w:del w:id="859" w:author="Master Repository Process" w:date="2021-09-25T09:05:00Z"/>
        </w:trPr>
        <w:tc>
          <w:tcPr>
            <w:tcW w:w="623" w:type="dxa"/>
          </w:tcPr>
          <w:p>
            <w:pPr>
              <w:pStyle w:val="nzTable"/>
              <w:tabs>
                <w:tab w:val="right" w:leader="dot" w:pos="4686"/>
              </w:tabs>
              <w:rPr>
                <w:del w:id="860" w:author="Master Repository Process" w:date="2021-09-25T09:05:00Z"/>
              </w:rPr>
            </w:pPr>
            <w:del w:id="861" w:author="Master Repository Process" w:date="2021-09-25T09:05:00Z">
              <w:r>
                <w:delText>2.</w:delText>
              </w:r>
            </w:del>
          </w:p>
        </w:tc>
        <w:tc>
          <w:tcPr>
            <w:tcW w:w="4902" w:type="dxa"/>
          </w:tcPr>
          <w:p>
            <w:pPr>
              <w:pStyle w:val="nzTable"/>
              <w:tabs>
                <w:tab w:val="right" w:leader="dot" w:pos="4686"/>
              </w:tabs>
              <w:rPr>
                <w:del w:id="862" w:author="Master Repository Process" w:date="2021-09-25T09:05:00Z"/>
              </w:rPr>
            </w:pPr>
            <w:del w:id="863" w:author="Master Repository Process" w:date="2021-09-25T09:05:00Z">
              <w:r>
                <w:delText>Of a deposited plan of Crown land that is not a subdivision — </w:delText>
              </w:r>
            </w:del>
          </w:p>
        </w:tc>
        <w:tc>
          <w:tcPr>
            <w:tcW w:w="1555" w:type="dxa"/>
            <w:vAlign w:val="bottom"/>
          </w:tcPr>
          <w:p>
            <w:pPr>
              <w:pStyle w:val="yTableNAm"/>
              <w:rPr>
                <w:del w:id="864" w:author="Master Repository Process" w:date="2021-09-25T09:05:00Z"/>
                <w:snapToGrid w:val="0"/>
                <w:sz w:val="20"/>
              </w:rPr>
            </w:pPr>
          </w:p>
        </w:tc>
      </w:tr>
      <w:tr>
        <w:trPr>
          <w:cantSplit/>
          <w:del w:id="865" w:author="Master Repository Process" w:date="2021-09-25T09:05:00Z"/>
        </w:trPr>
        <w:tc>
          <w:tcPr>
            <w:tcW w:w="623" w:type="dxa"/>
          </w:tcPr>
          <w:p>
            <w:pPr>
              <w:pStyle w:val="BlankClose"/>
              <w:tabs>
                <w:tab w:val="right" w:leader="dot" w:pos="4686"/>
              </w:tabs>
              <w:rPr>
                <w:del w:id="866" w:author="Master Repository Process" w:date="2021-09-25T09:05:00Z"/>
                <w:sz w:val="20"/>
              </w:rPr>
            </w:pPr>
          </w:p>
        </w:tc>
        <w:tc>
          <w:tcPr>
            <w:tcW w:w="4902" w:type="dxa"/>
          </w:tcPr>
          <w:p>
            <w:pPr>
              <w:pStyle w:val="nzTable"/>
              <w:tabs>
                <w:tab w:val="left" w:pos="212"/>
                <w:tab w:val="left" w:pos="687"/>
                <w:tab w:val="right" w:leader="dot" w:pos="4686"/>
              </w:tabs>
              <w:ind w:left="686" w:hanging="686"/>
              <w:rPr>
                <w:del w:id="867" w:author="Master Repository Process" w:date="2021-09-25T09:05:00Z"/>
              </w:rPr>
            </w:pPr>
            <w:del w:id="868" w:author="Master Repository Process" w:date="2021-09-25T09:05:00Z">
              <w:r>
                <w:tab/>
                <w:delText>(a)</w:delText>
              </w:r>
              <w:r>
                <w:tab/>
                <w:delText xml:space="preserve">general fee </w:delText>
              </w:r>
              <w:r>
                <w:tab/>
              </w:r>
            </w:del>
          </w:p>
        </w:tc>
        <w:tc>
          <w:tcPr>
            <w:tcW w:w="1555" w:type="dxa"/>
            <w:vAlign w:val="bottom"/>
          </w:tcPr>
          <w:p>
            <w:pPr>
              <w:pStyle w:val="yTableNAm"/>
              <w:rPr>
                <w:del w:id="869" w:author="Master Repository Process" w:date="2021-09-25T09:05:00Z"/>
                <w:snapToGrid w:val="0"/>
                <w:sz w:val="20"/>
              </w:rPr>
            </w:pPr>
            <w:del w:id="870" w:author="Master Repository Process" w:date="2021-09-25T09:05:00Z">
              <w:r>
                <w:rPr>
                  <w:sz w:val="20"/>
                </w:rPr>
                <w:delText>$282.00</w:delText>
              </w:r>
            </w:del>
          </w:p>
        </w:tc>
      </w:tr>
      <w:tr>
        <w:trPr>
          <w:cantSplit/>
          <w:del w:id="871" w:author="Master Repository Process" w:date="2021-09-25T09:05:00Z"/>
        </w:trPr>
        <w:tc>
          <w:tcPr>
            <w:tcW w:w="623" w:type="dxa"/>
          </w:tcPr>
          <w:p>
            <w:pPr>
              <w:pStyle w:val="BlankClose"/>
              <w:tabs>
                <w:tab w:val="right" w:leader="dot" w:pos="4686"/>
              </w:tabs>
              <w:rPr>
                <w:del w:id="872" w:author="Master Repository Process" w:date="2021-09-25T09:05:00Z"/>
                <w:sz w:val="20"/>
              </w:rPr>
            </w:pPr>
          </w:p>
        </w:tc>
        <w:tc>
          <w:tcPr>
            <w:tcW w:w="4902" w:type="dxa"/>
          </w:tcPr>
          <w:p>
            <w:pPr>
              <w:pStyle w:val="nzTable"/>
              <w:tabs>
                <w:tab w:val="left" w:pos="212"/>
                <w:tab w:val="left" w:pos="687"/>
                <w:tab w:val="right" w:leader="dot" w:pos="4686"/>
              </w:tabs>
              <w:ind w:left="686" w:hanging="686"/>
              <w:rPr>
                <w:del w:id="873" w:author="Master Repository Process" w:date="2021-09-25T09:05:00Z"/>
              </w:rPr>
            </w:pPr>
            <w:del w:id="874" w:author="Master Repository Process" w:date="2021-09-25T09:05:00Z">
              <w:r>
                <w:tab/>
                <w:delText>(b)</w:delText>
              </w:r>
              <w:r>
                <w:tab/>
                <w:delText xml:space="preserve">for each lot </w:delText>
              </w:r>
              <w:r>
                <w:tab/>
              </w:r>
            </w:del>
          </w:p>
        </w:tc>
        <w:tc>
          <w:tcPr>
            <w:tcW w:w="1555" w:type="dxa"/>
            <w:vAlign w:val="bottom"/>
          </w:tcPr>
          <w:p>
            <w:pPr>
              <w:pStyle w:val="yTableNAm"/>
              <w:rPr>
                <w:del w:id="875" w:author="Master Repository Process" w:date="2021-09-25T09:05:00Z"/>
                <w:snapToGrid w:val="0"/>
                <w:sz w:val="20"/>
              </w:rPr>
            </w:pPr>
            <w:del w:id="876" w:author="Master Repository Process" w:date="2021-09-25T09:05:00Z">
              <w:r>
                <w:rPr>
                  <w:sz w:val="20"/>
                </w:rPr>
                <w:delText>$74.00</w:delText>
              </w:r>
            </w:del>
          </w:p>
        </w:tc>
      </w:tr>
      <w:tr>
        <w:trPr>
          <w:cantSplit/>
          <w:del w:id="877" w:author="Master Repository Process" w:date="2021-09-25T09:05:00Z"/>
        </w:trPr>
        <w:tc>
          <w:tcPr>
            <w:tcW w:w="623" w:type="dxa"/>
          </w:tcPr>
          <w:p>
            <w:pPr>
              <w:pStyle w:val="BlankClose"/>
              <w:tabs>
                <w:tab w:val="right" w:leader="dot" w:pos="4686"/>
              </w:tabs>
              <w:rPr>
                <w:del w:id="878" w:author="Master Repository Process" w:date="2021-09-25T09:05:00Z"/>
                <w:sz w:val="20"/>
              </w:rPr>
            </w:pPr>
          </w:p>
        </w:tc>
        <w:tc>
          <w:tcPr>
            <w:tcW w:w="4902" w:type="dxa"/>
          </w:tcPr>
          <w:p>
            <w:pPr>
              <w:pStyle w:val="nzTable"/>
              <w:tabs>
                <w:tab w:val="left" w:pos="212"/>
                <w:tab w:val="left" w:pos="687"/>
                <w:tab w:val="right" w:leader="dot" w:pos="4686"/>
              </w:tabs>
              <w:ind w:left="686" w:hanging="686"/>
              <w:rPr>
                <w:del w:id="879" w:author="Master Repository Process" w:date="2021-09-25T09:05:00Z"/>
              </w:rPr>
            </w:pPr>
            <w:del w:id="880" w:author="Master Repository Process" w:date="2021-09-25T09:05:00Z">
              <w:r>
                <w:tab/>
                <w:delText>(c)</w:delText>
              </w:r>
              <w:r>
                <w:tab/>
                <w:delText xml:space="preserve">for each sheet in addition to the first sheet </w:delText>
              </w:r>
              <w:r>
                <w:tab/>
              </w:r>
            </w:del>
          </w:p>
        </w:tc>
        <w:tc>
          <w:tcPr>
            <w:tcW w:w="1555" w:type="dxa"/>
            <w:vAlign w:val="bottom"/>
          </w:tcPr>
          <w:p>
            <w:pPr>
              <w:pStyle w:val="yTableNAm"/>
              <w:rPr>
                <w:del w:id="881" w:author="Master Repository Process" w:date="2021-09-25T09:05:00Z"/>
                <w:snapToGrid w:val="0"/>
                <w:sz w:val="20"/>
              </w:rPr>
            </w:pPr>
            <w:del w:id="882" w:author="Master Repository Process" w:date="2021-09-25T09:05:00Z">
              <w:r>
                <w:rPr>
                  <w:sz w:val="20"/>
                </w:rPr>
                <w:delText>$282.00</w:delText>
              </w:r>
            </w:del>
          </w:p>
        </w:tc>
      </w:tr>
      <w:tr>
        <w:trPr>
          <w:cantSplit/>
          <w:del w:id="883" w:author="Master Repository Process" w:date="2021-09-25T09:05:00Z"/>
        </w:trPr>
        <w:tc>
          <w:tcPr>
            <w:tcW w:w="623" w:type="dxa"/>
          </w:tcPr>
          <w:p>
            <w:pPr>
              <w:pStyle w:val="nzTable"/>
              <w:tabs>
                <w:tab w:val="right" w:leader="dot" w:pos="4686"/>
              </w:tabs>
              <w:rPr>
                <w:del w:id="884" w:author="Master Repository Process" w:date="2021-09-25T09:05:00Z"/>
              </w:rPr>
            </w:pPr>
            <w:del w:id="885" w:author="Master Repository Process" w:date="2021-09-25T09:05:00Z">
              <w:r>
                <w:delText>3.</w:delText>
              </w:r>
            </w:del>
          </w:p>
        </w:tc>
        <w:tc>
          <w:tcPr>
            <w:tcW w:w="4902" w:type="dxa"/>
          </w:tcPr>
          <w:p>
            <w:pPr>
              <w:pStyle w:val="nzTable"/>
              <w:tabs>
                <w:tab w:val="right" w:leader="dot" w:pos="4686"/>
              </w:tabs>
              <w:rPr>
                <w:del w:id="886" w:author="Master Repository Process" w:date="2021-09-25T09:05:00Z"/>
              </w:rPr>
            </w:pPr>
            <w:del w:id="887" w:author="Master Repository Process" w:date="2021-09-25T09:05:00Z">
              <w:r>
                <w:delText>Of any other deposited plan — </w:delText>
              </w:r>
            </w:del>
          </w:p>
        </w:tc>
        <w:tc>
          <w:tcPr>
            <w:tcW w:w="1555" w:type="dxa"/>
            <w:vAlign w:val="bottom"/>
          </w:tcPr>
          <w:p>
            <w:pPr>
              <w:pStyle w:val="yTableNAm"/>
              <w:rPr>
                <w:del w:id="888" w:author="Master Repository Process" w:date="2021-09-25T09:05:00Z"/>
                <w:snapToGrid w:val="0"/>
                <w:sz w:val="20"/>
              </w:rPr>
            </w:pPr>
          </w:p>
        </w:tc>
      </w:tr>
      <w:tr>
        <w:trPr>
          <w:cantSplit/>
          <w:del w:id="889" w:author="Master Repository Process" w:date="2021-09-25T09:05:00Z"/>
        </w:trPr>
        <w:tc>
          <w:tcPr>
            <w:tcW w:w="623" w:type="dxa"/>
          </w:tcPr>
          <w:p>
            <w:pPr>
              <w:pStyle w:val="BlankClose"/>
              <w:tabs>
                <w:tab w:val="right" w:leader="dot" w:pos="4686"/>
              </w:tabs>
              <w:rPr>
                <w:del w:id="890" w:author="Master Repository Process" w:date="2021-09-25T09:05:00Z"/>
                <w:sz w:val="20"/>
              </w:rPr>
            </w:pPr>
          </w:p>
        </w:tc>
        <w:tc>
          <w:tcPr>
            <w:tcW w:w="4902" w:type="dxa"/>
          </w:tcPr>
          <w:p>
            <w:pPr>
              <w:pStyle w:val="nzTable"/>
              <w:tabs>
                <w:tab w:val="left" w:pos="212"/>
                <w:tab w:val="left" w:pos="687"/>
                <w:tab w:val="right" w:leader="dot" w:pos="4686"/>
              </w:tabs>
              <w:ind w:left="686" w:hanging="686"/>
              <w:rPr>
                <w:del w:id="891" w:author="Master Repository Process" w:date="2021-09-25T09:05:00Z"/>
              </w:rPr>
            </w:pPr>
            <w:del w:id="892" w:author="Master Repository Process" w:date="2021-09-25T09:05:00Z">
              <w:r>
                <w:tab/>
                <w:delText>(a)</w:delText>
              </w:r>
              <w:r>
                <w:tab/>
                <w:delText xml:space="preserve">general fee </w:delText>
              </w:r>
              <w:r>
                <w:tab/>
              </w:r>
            </w:del>
          </w:p>
        </w:tc>
        <w:tc>
          <w:tcPr>
            <w:tcW w:w="1555" w:type="dxa"/>
            <w:vAlign w:val="bottom"/>
          </w:tcPr>
          <w:p>
            <w:pPr>
              <w:pStyle w:val="yTableNAm"/>
              <w:rPr>
                <w:del w:id="893" w:author="Master Repository Process" w:date="2021-09-25T09:05:00Z"/>
                <w:snapToGrid w:val="0"/>
                <w:sz w:val="20"/>
              </w:rPr>
            </w:pPr>
            <w:del w:id="894" w:author="Master Repository Process" w:date="2021-09-25T09:05:00Z">
              <w:r>
                <w:rPr>
                  <w:sz w:val="20"/>
                </w:rPr>
                <w:delText>$282.00</w:delText>
              </w:r>
            </w:del>
          </w:p>
        </w:tc>
      </w:tr>
      <w:tr>
        <w:trPr>
          <w:cantSplit/>
          <w:del w:id="895" w:author="Master Repository Process" w:date="2021-09-25T09:05:00Z"/>
        </w:trPr>
        <w:tc>
          <w:tcPr>
            <w:tcW w:w="623" w:type="dxa"/>
          </w:tcPr>
          <w:p>
            <w:pPr>
              <w:pStyle w:val="BlankClose"/>
              <w:tabs>
                <w:tab w:val="right" w:leader="dot" w:pos="4686"/>
              </w:tabs>
              <w:rPr>
                <w:del w:id="896" w:author="Master Repository Process" w:date="2021-09-25T09:05:00Z"/>
                <w:sz w:val="20"/>
              </w:rPr>
            </w:pPr>
          </w:p>
        </w:tc>
        <w:tc>
          <w:tcPr>
            <w:tcW w:w="4902" w:type="dxa"/>
          </w:tcPr>
          <w:p>
            <w:pPr>
              <w:pStyle w:val="nzTable"/>
              <w:tabs>
                <w:tab w:val="left" w:pos="212"/>
                <w:tab w:val="left" w:pos="687"/>
                <w:tab w:val="right" w:leader="dot" w:pos="4686"/>
              </w:tabs>
              <w:ind w:left="686" w:hanging="686"/>
              <w:rPr>
                <w:del w:id="897" w:author="Master Repository Process" w:date="2021-09-25T09:05:00Z"/>
              </w:rPr>
            </w:pPr>
            <w:del w:id="898" w:author="Master Repository Process" w:date="2021-09-25T09:05:00Z">
              <w:r>
                <w:tab/>
                <w:delText>(b)</w:delText>
              </w:r>
              <w:r>
                <w:tab/>
                <w:delText xml:space="preserve">for each lot (including any lot shown on an inset on the plan) other than a lot vesting in the Crown under the </w:delText>
              </w:r>
              <w:r>
                <w:rPr>
                  <w:i/>
                  <w:iCs/>
                </w:rPr>
                <w:delText>Planning and Development Act 2005</w:delText>
              </w:r>
              <w:r>
                <w:delText xml:space="preserve"> section 152 </w:delText>
              </w:r>
              <w:r>
                <w:tab/>
              </w:r>
            </w:del>
          </w:p>
        </w:tc>
        <w:tc>
          <w:tcPr>
            <w:tcW w:w="1555" w:type="dxa"/>
            <w:vAlign w:val="bottom"/>
          </w:tcPr>
          <w:p>
            <w:pPr>
              <w:pStyle w:val="yTableNAm"/>
              <w:rPr>
                <w:del w:id="899" w:author="Master Repository Process" w:date="2021-09-25T09:05:00Z"/>
                <w:snapToGrid w:val="0"/>
                <w:sz w:val="20"/>
              </w:rPr>
            </w:pPr>
            <w:del w:id="900" w:author="Master Repository Process" w:date="2021-09-25T09:05:00Z">
              <w:r>
                <w:rPr>
                  <w:sz w:val="20"/>
                </w:rPr>
                <w:delText>$74.00</w:delText>
              </w:r>
            </w:del>
          </w:p>
        </w:tc>
      </w:tr>
      <w:tr>
        <w:trPr>
          <w:cantSplit/>
          <w:del w:id="901" w:author="Master Repository Process" w:date="2021-09-25T09:05:00Z"/>
        </w:trPr>
        <w:tc>
          <w:tcPr>
            <w:tcW w:w="623" w:type="dxa"/>
          </w:tcPr>
          <w:p>
            <w:pPr>
              <w:pStyle w:val="nzTable"/>
              <w:tabs>
                <w:tab w:val="right" w:leader="dot" w:pos="4686"/>
              </w:tabs>
              <w:rPr>
                <w:del w:id="902" w:author="Master Repository Process" w:date="2021-09-25T09:05:00Z"/>
              </w:rPr>
            </w:pPr>
            <w:del w:id="903" w:author="Master Repository Process" w:date="2021-09-25T09:05:00Z">
              <w:r>
                <w:delText>4.</w:delText>
              </w:r>
            </w:del>
          </w:p>
        </w:tc>
        <w:tc>
          <w:tcPr>
            <w:tcW w:w="4902" w:type="dxa"/>
          </w:tcPr>
          <w:p>
            <w:pPr>
              <w:pStyle w:val="nzTable"/>
              <w:tabs>
                <w:tab w:val="right" w:leader="dot" w:pos="4686"/>
              </w:tabs>
              <w:rPr>
                <w:del w:id="904" w:author="Master Repository Process" w:date="2021-09-25T09:05:00Z"/>
              </w:rPr>
            </w:pPr>
            <w:del w:id="905" w:author="Master Repository Process" w:date="2021-09-25T09:05:00Z">
              <w:r>
                <w:delText xml:space="preserve">Of a replacement plan </w:delText>
              </w:r>
              <w:r>
                <w:tab/>
              </w:r>
            </w:del>
          </w:p>
        </w:tc>
        <w:tc>
          <w:tcPr>
            <w:tcW w:w="1555" w:type="dxa"/>
            <w:vAlign w:val="bottom"/>
          </w:tcPr>
          <w:p>
            <w:pPr>
              <w:pStyle w:val="yTableNAm"/>
              <w:rPr>
                <w:del w:id="906" w:author="Master Repository Process" w:date="2021-09-25T09:05:00Z"/>
                <w:snapToGrid w:val="0"/>
                <w:sz w:val="20"/>
              </w:rPr>
            </w:pPr>
            <w:del w:id="907" w:author="Master Repository Process" w:date="2021-09-25T09:05:00Z">
              <w:r>
                <w:rPr>
                  <w:sz w:val="20"/>
                </w:rPr>
                <w:delText>$282.00</w:delText>
              </w:r>
            </w:del>
          </w:p>
        </w:tc>
      </w:tr>
      <w:tr>
        <w:trPr>
          <w:cantSplit/>
          <w:del w:id="908" w:author="Master Repository Process" w:date="2021-09-25T09:05:00Z"/>
        </w:trPr>
        <w:tc>
          <w:tcPr>
            <w:tcW w:w="623" w:type="dxa"/>
          </w:tcPr>
          <w:p>
            <w:pPr>
              <w:pStyle w:val="nzTable"/>
              <w:tabs>
                <w:tab w:val="right" w:leader="dot" w:pos="4686"/>
              </w:tabs>
              <w:rPr>
                <w:del w:id="909" w:author="Master Repository Process" w:date="2021-09-25T09:05:00Z"/>
              </w:rPr>
            </w:pPr>
            <w:del w:id="910" w:author="Master Repository Process" w:date="2021-09-25T09:05:00Z">
              <w:r>
                <w:delText>5.</w:delText>
              </w:r>
            </w:del>
          </w:p>
        </w:tc>
        <w:tc>
          <w:tcPr>
            <w:tcW w:w="4902" w:type="dxa"/>
          </w:tcPr>
          <w:p>
            <w:pPr>
              <w:pStyle w:val="nzTable"/>
              <w:tabs>
                <w:tab w:val="right" w:leader="dot" w:pos="4686"/>
              </w:tabs>
              <w:rPr>
                <w:del w:id="911" w:author="Master Repository Process" w:date="2021-09-25T09:05:00Z"/>
              </w:rPr>
            </w:pPr>
            <w:del w:id="912" w:author="Master Repository Process" w:date="2021-09-25T09:05:00Z">
              <w:r>
                <w:delText>Of a duplicate certificate of title or lease for the registration or recording of a dealing lodged by a third party — </w:delText>
              </w:r>
            </w:del>
          </w:p>
        </w:tc>
        <w:tc>
          <w:tcPr>
            <w:tcW w:w="1555" w:type="dxa"/>
            <w:vAlign w:val="bottom"/>
          </w:tcPr>
          <w:p>
            <w:pPr>
              <w:pStyle w:val="yTableNAm"/>
              <w:rPr>
                <w:del w:id="913" w:author="Master Repository Process" w:date="2021-09-25T09:05:00Z"/>
                <w:snapToGrid w:val="0"/>
                <w:sz w:val="20"/>
              </w:rPr>
            </w:pPr>
          </w:p>
        </w:tc>
      </w:tr>
      <w:tr>
        <w:trPr>
          <w:cantSplit/>
          <w:del w:id="914" w:author="Master Repository Process" w:date="2021-09-25T09:05:00Z"/>
        </w:trPr>
        <w:tc>
          <w:tcPr>
            <w:tcW w:w="623" w:type="dxa"/>
          </w:tcPr>
          <w:p>
            <w:pPr>
              <w:pStyle w:val="BlankClose"/>
              <w:tabs>
                <w:tab w:val="right" w:leader="dot" w:pos="4686"/>
              </w:tabs>
              <w:rPr>
                <w:del w:id="915" w:author="Master Repository Process" w:date="2021-09-25T09:05:00Z"/>
                <w:sz w:val="20"/>
              </w:rPr>
            </w:pPr>
          </w:p>
        </w:tc>
        <w:tc>
          <w:tcPr>
            <w:tcW w:w="4902" w:type="dxa"/>
          </w:tcPr>
          <w:p>
            <w:pPr>
              <w:pStyle w:val="nzTable"/>
              <w:tabs>
                <w:tab w:val="left" w:pos="212"/>
                <w:tab w:val="left" w:pos="687"/>
                <w:tab w:val="right" w:leader="dot" w:pos="4686"/>
              </w:tabs>
              <w:ind w:left="686" w:hanging="686"/>
              <w:rPr>
                <w:del w:id="916" w:author="Master Repository Process" w:date="2021-09-25T09:05:00Z"/>
              </w:rPr>
            </w:pPr>
            <w:del w:id="917" w:author="Master Repository Process" w:date="2021-09-25T09:05:00Z">
              <w:r>
                <w:tab/>
                <w:delText>(a)</w:delText>
              </w:r>
              <w:r>
                <w:tab/>
                <w:delText xml:space="preserve">for the first certificate of title or lease </w:delText>
              </w:r>
              <w:r>
                <w:tab/>
              </w:r>
            </w:del>
          </w:p>
        </w:tc>
        <w:tc>
          <w:tcPr>
            <w:tcW w:w="1555" w:type="dxa"/>
            <w:vAlign w:val="bottom"/>
          </w:tcPr>
          <w:p>
            <w:pPr>
              <w:pStyle w:val="yTableNAm"/>
              <w:rPr>
                <w:del w:id="918" w:author="Master Repository Process" w:date="2021-09-25T09:05:00Z"/>
                <w:snapToGrid w:val="0"/>
                <w:sz w:val="20"/>
              </w:rPr>
            </w:pPr>
            <w:del w:id="919" w:author="Master Repository Process" w:date="2021-09-25T09:05:00Z">
              <w:r>
                <w:rPr>
                  <w:sz w:val="20"/>
                </w:rPr>
                <w:delText>$87.35</w:delText>
              </w:r>
            </w:del>
          </w:p>
        </w:tc>
      </w:tr>
      <w:tr>
        <w:trPr>
          <w:cantSplit/>
          <w:del w:id="920" w:author="Master Repository Process" w:date="2021-09-25T09:05:00Z"/>
        </w:trPr>
        <w:tc>
          <w:tcPr>
            <w:tcW w:w="623" w:type="dxa"/>
          </w:tcPr>
          <w:p>
            <w:pPr>
              <w:pStyle w:val="BlankClose"/>
              <w:tabs>
                <w:tab w:val="right" w:leader="dot" w:pos="4686"/>
              </w:tabs>
              <w:rPr>
                <w:del w:id="921" w:author="Master Repository Process" w:date="2021-09-25T09:05:00Z"/>
                <w:sz w:val="20"/>
              </w:rPr>
            </w:pPr>
          </w:p>
        </w:tc>
        <w:tc>
          <w:tcPr>
            <w:tcW w:w="4902" w:type="dxa"/>
          </w:tcPr>
          <w:p>
            <w:pPr>
              <w:pStyle w:val="nzTable"/>
              <w:tabs>
                <w:tab w:val="left" w:pos="212"/>
                <w:tab w:val="left" w:pos="687"/>
                <w:tab w:val="right" w:leader="dot" w:pos="4686"/>
              </w:tabs>
              <w:ind w:left="686" w:hanging="686"/>
              <w:rPr>
                <w:del w:id="922" w:author="Master Repository Process" w:date="2021-09-25T09:05:00Z"/>
              </w:rPr>
            </w:pPr>
            <w:del w:id="923" w:author="Master Repository Process" w:date="2021-09-25T09:05:00Z">
              <w:r>
                <w:tab/>
                <w:delText>(b)</w:delText>
              </w:r>
              <w:r>
                <w:tab/>
                <w:delText>for each subsequent certificate of title or lease </w:delText>
              </w:r>
              <w:r>
                <w:tab/>
              </w:r>
            </w:del>
          </w:p>
        </w:tc>
        <w:tc>
          <w:tcPr>
            <w:tcW w:w="1555" w:type="dxa"/>
            <w:vAlign w:val="bottom"/>
          </w:tcPr>
          <w:p>
            <w:pPr>
              <w:pStyle w:val="yTableNAm"/>
              <w:rPr>
                <w:del w:id="924" w:author="Master Repository Process" w:date="2021-09-25T09:05:00Z"/>
                <w:snapToGrid w:val="0"/>
                <w:sz w:val="20"/>
              </w:rPr>
            </w:pPr>
            <w:del w:id="925" w:author="Master Repository Process" w:date="2021-09-25T09:05:00Z">
              <w:r>
                <w:rPr>
                  <w:sz w:val="20"/>
                </w:rPr>
                <w:delText>$6.30</w:delText>
              </w:r>
            </w:del>
          </w:p>
        </w:tc>
      </w:tr>
      <w:tr>
        <w:trPr>
          <w:cantSplit/>
          <w:del w:id="926" w:author="Master Repository Process" w:date="2021-09-25T09:05:00Z"/>
        </w:trPr>
        <w:tc>
          <w:tcPr>
            <w:tcW w:w="623" w:type="dxa"/>
          </w:tcPr>
          <w:p>
            <w:pPr>
              <w:pStyle w:val="nzTable"/>
              <w:tabs>
                <w:tab w:val="right" w:leader="dot" w:pos="4686"/>
              </w:tabs>
              <w:rPr>
                <w:del w:id="927" w:author="Master Repository Process" w:date="2021-09-25T09:05:00Z"/>
              </w:rPr>
            </w:pPr>
            <w:del w:id="928" w:author="Master Repository Process" w:date="2021-09-25T09:05:00Z">
              <w:r>
                <w:delText>6.</w:delText>
              </w:r>
            </w:del>
          </w:p>
        </w:tc>
        <w:tc>
          <w:tcPr>
            <w:tcW w:w="4902" w:type="dxa"/>
          </w:tcPr>
          <w:p>
            <w:pPr>
              <w:pStyle w:val="nzTable"/>
              <w:tabs>
                <w:tab w:val="right" w:leader="dot" w:pos="4686"/>
              </w:tabs>
              <w:rPr>
                <w:del w:id="929" w:author="Master Repository Process" w:date="2021-09-25T09:05:00Z"/>
              </w:rPr>
            </w:pPr>
            <w:del w:id="930" w:author="Master Repository Process" w:date="2021-09-25T09:05:00Z">
              <w:r>
                <w:delText xml:space="preserve">Of a memorandum within the meaning of section 54(1) of the Act — section 54(2) of the Act </w:delText>
              </w:r>
              <w:r>
                <w:tab/>
              </w:r>
            </w:del>
          </w:p>
        </w:tc>
        <w:tc>
          <w:tcPr>
            <w:tcW w:w="1555" w:type="dxa"/>
            <w:vAlign w:val="bottom"/>
          </w:tcPr>
          <w:p>
            <w:pPr>
              <w:pStyle w:val="yTableNAm"/>
              <w:rPr>
                <w:del w:id="931" w:author="Master Repository Process" w:date="2021-09-25T09:05:00Z"/>
                <w:snapToGrid w:val="0"/>
                <w:sz w:val="20"/>
              </w:rPr>
            </w:pPr>
            <w:del w:id="932" w:author="Master Repository Process" w:date="2021-09-25T09:05:00Z">
              <w:r>
                <w:rPr>
                  <w:sz w:val="20"/>
                </w:rPr>
                <w:delText>$174.70</w:delText>
              </w:r>
            </w:del>
          </w:p>
        </w:tc>
      </w:tr>
      <w:tr>
        <w:trPr>
          <w:cantSplit/>
          <w:del w:id="933" w:author="Master Repository Process" w:date="2021-09-25T09:05:00Z"/>
        </w:trPr>
        <w:tc>
          <w:tcPr>
            <w:tcW w:w="623" w:type="dxa"/>
          </w:tcPr>
          <w:p>
            <w:pPr>
              <w:pStyle w:val="nzTable"/>
              <w:tabs>
                <w:tab w:val="right" w:leader="dot" w:pos="4686"/>
              </w:tabs>
              <w:rPr>
                <w:del w:id="934" w:author="Master Repository Process" w:date="2021-09-25T09:05:00Z"/>
              </w:rPr>
            </w:pPr>
            <w:del w:id="935" w:author="Master Repository Process" w:date="2021-09-25T09:05:00Z">
              <w:r>
                <w:delText>7.</w:delText>
              </w:r>
            </w:del>
          </w:p>
        </w:tc>
        <w:tc>
          <w:tcPr>
            <w:tcW w:w="4902" w:type="dxa"/>
          </w:tcPr>
          <w:p>
            <w:pPr>
              <w:pStyle w:val="nzTable"/>
              <w:tabs>
                <w:tab w:val="right" w:leader="dot" w:pos="4686"/>
              </w:tabs>
              <w:rPr>
                <w:del w:id="936" w:author="Master Repository Process" w:date="2021-09-25T09:05:00Z"/>
              </w:rPr>
            </w:pPr>
            <w:del w:id="937" w:author="Master Repository Process" w:date="2021-09-25T09:05:00Z">
              <w:r>
                <w:delText xml:space="preserve">Of a form for the notification of a factor affecting the use or enjoyment of land — section 70A(1) of the Act </w:delText>
              </w:r>
              <w:r>
                <w:tab/>
              </w:r>
            </w:del>
          </w:p>
        </w:tc>
        <w:tc>
          <w:tcPr>
            <w:tcW w:w="1555" w:type="dxa"/>
            <w:vAlign w:val="bottom"/>
          </w:tcPr>
          <w:p>
            <w:pPr>
              <w:pStyle w:val="yTableNAm"/>
              <w:rPr>
                <w:del w:id="938" w:author="Master Repository Process" w:date="2021-09-25T09:05:00Z"/>
                <w:snapToGrid w:val="0"/>
                <w:sz w:val="20"/>
              </w:rPr>
            </w:pPr>
            <w:del w:id="939" w:author="Master Repository Process" w:date="2021-09-25T09:05:00Z">
              <w:r>
                <w:rPr>
                  <w:sz w:val="20"/>
                </w:rPr>
                <w:delText>$174.70</w:delText>
              </w:r>
            </w:del>
          </w:p>
        </w:tc>
      </w:tr>
      <w:tr>
        <w:trPr>
          <w:cantSplit/>
          <w:del w:id="940" w:author="Master Repository Process" w:date="2021-09-25T09:05:00Z"/>
        </w:trPr>
        <w:tc>
          <w:tcPr>
            <w:tcW w:w="623" w:type="dxa"/>
          </w:tcPr>
          <w:p>
            <w:pPr>
              <w:pStyle w:val="nzTable"/>
              <w:tabs>
                <w:tab w:val="right" w:leader="dot" w:pos="4686"/>
              </w:tabs>
              <w:rPr>
                <w:del w:id="941" w:author="Master Repository Process" w:date="2021-09-25T09:05:00Z"/>
              </w:rPr>
            </w:pPr>
            <w:del w:id="942" w:author="Master Repository Process" w:date="2021-09-25T09:05:00Z">
              <w:r>
                <w:delText>8.</w:delText>
              </w:r>
            </w:del>
          </w:p>
        </w:tc>
        <w:tc>
          <w:tcPr>
            <w:tcW w:w="4902" w:type="dxa"/>
          </w:tcPr>
          <w:p>
            <w:pPr>
              <w:pStyle w:val="nzTable"/>
              <w:tabs>
                <w:tab w:val="right" w:leader="dot" w:pos="4686"/>
              </w:tabs>
              <w:rPr>
                <w:del w:id="943" w:author="Master Repository Process" w:date="2021-09-25T09:05:00Z"/>
              </w:rPr>
            </w:pPr>
            <w:del w:id="944" w:author="Master Repository Process" w:date="2021-09-25T09:05:00Z">
              <w:r>
                <w:delText>Of an instrument for a restrictive covenant created under section 129BA of the Act — section 129BA(2)(b) of the Act</w:delText>
              </w:r>
              <w:r>
                <w:tab/>
              </w:r>
            </w:del>
          </w:p>
        </w:tc>
        <w:tc>
          <w:tcPr>
            <w:tcW w:w="1555" w:type="dxa"/>
            <w:vAlign w:val="bottom"/>
          </w:tcPr>
          <w:p>
            <w:pPr>
              <w:pStyle w:val="yTableNAm"/>
              <w:rPr>
                <w:del w:id="945" w:author="Master Repository Process" w:date="2021-09-25T09:05:00Z"/>
                <w:snapToGrid w:val="0"/>
                <w:sz w:val="20"/>
              </w:rPr>
            </w:pPr>
            <w:del w:id="946" w:author="Master Repository Process" w:date="2021-09-25T09:05:00Z">
              <w:r>
                <w:rPr>
                  <w:sz w:val="20"/>
                </w:rPr>
                <w:delText>$174.70</w:delText>
              </w:r>
            </w:del>
          </w:p>
        </w:tc>
      </w:tr>
      <w:tr>
        <w:trPr>
          <w:cantSplit/>
          <w:del w:id="947" w:author="Master Repository Process" w:date="2021-09-25T09:05:00Z"/>
        </w:trPr>
        <w:tc>
          <w:tcPr>
            <w:tcW w:w="623" w:type="dxa"/>
          </w:tcPr>
          <w:p>
            <w:pPr>
              <w:pStyle w:val="nzTable"/>
              <w:tabs>
                <w:tab w:val="right" w:leader="dot" w:pos="4686"/>
              </w:tabs>
              <w:rPr>
                <w:del w:id="948" w:author="Master Repository Process" w:date="2021-09-25T09:05:00Z"/>
              </w:rPr>
            </w:pPr>
            <w:del w:id="949" w:author="Master Repository Process" w:date="2021-09-25T09:05:00Z">
              <w:r>
                <w:delText>9.</w:delText>
              </w:r>
            </w:del>
          </w:p>
        </w:tc>
        <w:tc>
          <w:tcPr>
            <w:tcW w:w="4902" w:type="dxa"/>
          </w:tcPr>
          <w:p>
            <w:pPr>
              <w:pStyle w:val="nzTable"/>
              <w:tabs>
                <w:tab w:val="right" w:leader="dot" w:pos="4686"/>
              </w:tabs>
              <w:rPr>
                <w:del w:id="950" w:author="Master Repository Process" w:date="2021-09-25T09:05:00Z"/>
              </w:rPr>
            </w:pPr>
            <w:del w:id="951" w:author="Master Repository Process" w:date="2021-09-25T09:05:00Z">
              <w:r>
                <w:delText xml:space="preserve">Of an instrument for an easement created under Part IVA of the Act — section 136C(4) of the Act </w:delText>
              </w:r>
              <w:r>
                <w:tab/>
              </w:r>
            </w:del>
          </w:p>
        </w:tc>
        <w:tc>
          <w:tcPr>
            <w:tcW w:w="1555" w:type="dxa"/>
            <w:vAlign w:val="bottom"/>
          </w:tcPr>
          <w:p>
            <w:pPr>
              <w:pStyle w:val="yTableNAm"/>
              <w:rPr>
                <w:del w:id="952" w:author="Master Repository Process" w:date="2021-09-25T09:05:00Z"/>
                <w:snapToGrid w:val="0"/>
                <w:sz w:val="20"/>
              </w:rPr>
            </w:pPr>
            <w:del w:id="953" w:author="Master Repository Process" w:date="2021-09-25T09:05:00Z">
              <w:r>
                <w:rPr>
                  <w:sz w:val="20"/>
                </w:rPr>
                <w:delText>$174.70</w:delText>
              </w:r>
            </w:del>
          </w:p>
        </w:tc>
      </w:tr>
      <w:tr>
        <w:trPr>
          <w:cantSplit/>
          <w:del w:id="954" w:author="Master Repository Process" w:date="2021-09-25T09:05:00Z"/>
        </w:trPr>
        <w:tc>
          <w:tcPr>
            <w:tcW w:w="623" w:type="dxa"/>
          </w:tcPr>
          <w:p>
            <w:pPr>
              <w:pStyle w:val="nzTable"/>
              <w:tabs>
                <w:tab w:val="right" w:leader="dot" w:pos="4686"/>
              </w:tabs>
              <w:rPr>
                <w:del w:id="955" w:author="Master Repository Process" w:date="2021-09-25T09:05:00Z"/>
              </w:rPr>
            </w:pPr>
            <w:del w:id="956" w:author="Master Repository Process" w:date="2021-09-25T09:05:00Z">
              <w:r>
                <w:delText>10.</w:delText>
              </w:r>
            </w:del>
          </w:p>
        </w:tc>
        <w:tc>
          <w:tcPr>
            <w:tcW w:w="4902" w:type="dxa"/>
          </w:tcPr>
          <w:p>
            <w:pPr>
              <w:pStyle w:val="nzTable"/>
              <w:tabs>
                <w:tab w:val="right" w:leader="dot" w:pos="4686"/>
              </w:tabs>
              <w:rPr>
                <w:del w:id="957" w:author="Master Repository Process" w:date="2021-09-25T09:05:00Z"/>
              </w:rPr>
            </w:pPr>
            <w:del w:id="958" w:author="Master Repository Process" w:date="2021-09-25T09:05:00Z">
              <w:r>
                <w:delText xml:space="preserve">Of an instrument for a restrictive covenant created under Part IVA of the Act — section 136D(3) of the Act </w:delText>
              </w:r>
              <w:r>
                <w:tab/>
              </w:r>
            </w:del>
          </w:p>
        </w:tc>
        <w:tc>
          <w:tcPr>
            <w:tcW w:w="1555" w:type="dxa"/>
            <w:vAlign w:val="bottom"/>
          </w:tcPr>
          <w:p>
            <w:pPr>
              <w:pStyle w:val="yTableNAm"/>
              <w:rPr>
                <w:del w:id="959" w:author="Master Repository Process" w:date="2021-09-25T09:05:00Z"/>
                <w:snapToGrid w:val="0"/>
                <w:sz w:val="20"/>
              </w:rPr>
            </w:pPr>
            <w:del w:id="960" w:author="Master Repository Process" w:date="2021-09-25T09:05:00Z">
              <w:r>
                <w:rPr>
                  <w:sz w:val="20"/>
                </w:rPr>
                <w:delText>$174.70</w:delText>
              </w:r>
            </w:del>
          </w:p>
        </w:tc>
      </w:tr>
    </w:tbl>
    <w:p>
      <w:pPr>
        <w:pStyle w:val="nzHeading3"/>
        <w:rPr>
          <w:del w:id="961" w:author="Master Repository Process" w:date="2021-09-25T09:05:00Z"/>
        </w:rPr>
      </w:pPr>
      <w:bookmarkStart w:id="962" w:name="_Toc6493586"/>
      <w:bookmarkStart w:id="963" w:name="_Toc6493610"/>
      <w:bookmarkStart w:id="964" w:name="_Toc6494151"/>
      <w:bookmarkStart w:id="965" w:name="_Toc6494960"/>
      <w:bookmarkStart w:id="966" w:name="_Toc7601089"/>
      <w:del w:id="967" w:author="Master Repository Process" w:date="2021-09-25T09:05:00Z">
        <w:r>
          <w:delText>Division 3 — Withdrawals</w:delText>
        </w:r>
        <w:bookmarkEnd w:id="962"/>
        <w:bookmarkEnd w:id="963"/>
        <w:bookmarkEnd w:id="964"/>
        <w:bookmarkEnd w:id="965"/>
        <w:bookmarkEnd w:id="966"/>
      </w:del>
    </w:p>
    <w:tbl>
      <w:tblPr>
        <w:tblW w:w="0" w:type="auto"/>
        <w:tblInd w:w="108" w:type="dxa"/>
        <w:tblLayout w:type="fixed"/>
        <w:tblLook w:val="0000" w:firstRow="0" w:lastRow="0" w:firstColumn="0" w:lastColumn="0" w:noHBand="0" w:noVBand="0"/>
      </w:tblPr>
      <w:tblGrid>
        <w:gridCol w:w="624"/>
        <w:gridCol w:w="4920"/>
        <w:gridCol w:w="1560"/>
      </w:tblGrid>
      <w:tr>
        <w:trPr>
          <w:del w:id="968" w:author="Master Repository Process" w:date="2021-09-25T09:05:00Z"/>
        </w:trPr>
        <w:tc>
          <w:tcPr>
            <w:tcW w:w="624" w:type="dxa"/>
          </w:tcPr>
          <w:p>
            <w:pPr>
              <w:pStyle w:val="nzTable"/>
              <w:tabs>
                <w:tab w:val="right" w:leader="dot" w:pos="4686"/>
              </w:tabs>
              <w:rPr>
                <w:del w:id="969" w:author="Master Repository Process" w:date="2021-09-25T09:05:00Z"/>
              </w:rPr>
            </w:pPr>
            <w:del w:id="970" w:author="Master Repository Process" w:date="2021-09-25T09:05:00Z">
              <w:r>
                <w:delText>1.</w:delText>
              </w:r>
            </w:del>
          </w:p>
        </w:tc>
        <w:tc>
          <w:tcPr>
            <w:tcW w:w="4920" w:type="dxa"/>
          </w:tcPr>
          <w:p>
            <w:pPr>
              <w:pStyle w:val="nzTable"/>
              <w:tabs>
                <w:tab w:val="right" w:leader="dot" w:pos="4686"/>
              </w:tabs>
              <w:rPr>
                <w:del w:id="971" w:author="Master Repository Process" w:date="2021-09-25T09:05:00Z"/>
              </w:rPr>
            </w:pPr>
            <w:del w:id="972" w:author="Master Repository Process" w:date="2021-09-25T09:05:00Z">
              <w:r>
                <w:delText xml:space="preserve">Of a caveat, order of the Supreme Court, the District Court or a Magistrates Court, a memorial under the </w:delText>
              </w:r>
              <w:r>
                <w:rPr>
                  <w:i/>
                </w:rPr>
                <w:delText>Taxation Administration Act 2003</w:delText>
              </w:r>
              <w:r>
                <w:delText xml:space="preserve"> Part 6 Division 2 or a memorial under the </w:delText>
              </w:r>
              <w:r>
                <w:rPr>
                  <w:i/>
                </w:rPr>
                <w:delText>Land Tax Assessment Act </w:delText>
              </w:r>
              <w:r>
                <w:rPr>
                  <w:i/>
                  <w:iCs/>
                </w:rPr>
                <w:delText>1976</w:delText>
              </w:r>
              <w:r>
                <w:delText xml:space="preserve"> section 46 that was registered before that Act was repealed, or any other Act or Commonwealth Act (unless exempted from payment under that Act) </w:delText>
              </w:r>
              <w:r>
                <w:tab/>
              </w:r>
            </w:del>
          </w:p>
        </w:tc>
        <w:tc>
          <w:tcPr>
            <w:tcW w:w="1560" w:type="dxa"/>
            <w:vAlign w:val="bottom"/>
          </w:tcPr>
          <w:p>
            <w:pPr>
              <w:pStyle w:val="yTableNAm"/>
              <w:rPr>
                <w:del w:id="973" w:author="Master Repository Process" w:date="2021-09-25T09:05:00Z"/>
                <w:snapToGrid w:val="0"/>
                <w:sz w:val="20"/>
              </w:rPr>
            </w:pPr>
            <w:del w:id="974" w:author="Master Repository Process" w:date="2021-09-25T09:05:00Z">
              <w:r>
                <w:rPr>
                  <w:sz w:val="20"/>
                </w:rPr>
                <w:delText>$174.70</w:delText>
              </w:r>
            </w:del>
          </w:p>
        </w:tc>
      </w:tr>
      <w:tr>
        <w:trPr>
          <w:del w:id="975" w:author="Master Repository Process" w:date="2021-09-25T09:05:00Z"/>
        </w:trPr>
        <w:tc>
          <w:tcPr>
            <w:tcW w:w="624" w:type="dxa"/>
          </w:tcPr>
          <w:p>
            <w:pPr>
              <w:pStyle w:val="nzTable"/>
              <w:tabs>
                <w:tab w:val="right" w:leader="dot" w:pos="4686"/>
              </w:tabs>
              <w:rPr>
                <w:del w:id="976" w:author="Master Repository Process" w:date="2021-09-25T09:05:00Z"/>
              </w:rPr>
            </w:pPr>
            <w:del w:id="977" w:author="Master Repository Process" w:date="2021-09-25T09:05:00Z">
              <w:r>
                <w:delText>2.</w:delText>
              </w:r>
            </w:del>
          </w:p>
        </w:tc>
        <w:tc>
          <w:tcPr>
            <w:tcW w:w="4920" w:type="dxa"/>
          </w:tcPr>
          <w:p>
            <w:pPr>
              <w:pStyle w:val="nzTable"/>
              <w:tabs>
                <w:tab w:val="right" w:leader="dot" w:pos="4686"/>
              </w:tabs>
              <w:rPr>
                <w:del w:id="978" w:author="Master Repository Process" w:date="2021-09-25T09:05:00Z"/>
              </w:rPr>
            </w:pPr>
            <w:del w:id="979" w:author="Master Repository Process" w:date="2021-09-25T09:05:00Z">
              <w:r>
                <w:delText xml:space="preserve">Of a memorial or notification under the </w:delText>
              </w:r>
              <w:r>
                <w:rPr>
                  <w:i/>
                </w:rPr>
                <w:delText>Water Services Act 2012</w:delText>
              </w:r>
              <w:r>
                <w:delText xml:space="preserve"> </w:delText>
              </w:r>
              <w:r>
                <w:tab/>
              </w:r>
            </w:del>
          </w:p>
        </w:tc>
        <w:tc>
          <w:tcPr>
            <w:tcW w:w="1560" w:type="dxa"/>
            <w:vAlign w:val="bottom"/>
          </w:tcPr>
          <w:p>
            <w:pPr>
              <w:pStyle w:val="yTableNAm"/>
              <w:rPr>
                <w:del w:id="980" w:author="Master Repository Process" w:date="2021-09-25T09:05:00Z"/>
                <w:snapToGrid w:val="0"/>
                <w:sz w:val="20"/>
              </w:rPr>
            </w:pPr>
            <w:del w:id="981" w:author="Master Repository Process" w:date="2021-09-25T09:05:00Z">
              <w:r>
                <w:rPr>
                  <w:sz w:val="20"/>
                </w:rPr>
                <w:delText>$174.70</w:delText>
              </w:r>
            </w:del>
          </w:p>
        </w:tc>
      </w:tr>
      <w:tr>
        <w:trPr>
          <w:del w:id="982" w:author="Master Repository Process" w:date="2021-09-25T09:05:00Z"/>
        </w:trPr>
        <w:tc>
          <w:tcPr>
            <w:tcW w:w="624" w:type="dxa"/>
          </w:tcPr>
          <w:p>
            <w:pPr>
              <w:pStyle w:val="nzTable"/>
              <w:tabs>
                <w:tab w:val="right" w:leader="dot" w:pos="4686"/>
              </w:tabs>
              <w:rPr>
                <w:del w:id="983" w:author="Master Repository Process" w:date="2021-09-25T09:05:00Z"/>
              </w:rPr>
            </w:pPr>
            <w:del w:id="984" w:author="Master Repository Process" w:date="2021-09-25T09:05:00Z">
              <w:r>
                <w:delText>3.</w:delText>
              </w:r>
            </w:del>
          </w:p>
        </w:tc>
        <w:tc>
          <w:tcPr>
            <w:tcW w:w="4920" w:type="dxa"/>
          </w:tcPr>
          <w:p>
            <w:pPr>
              <w:pStyle w:val="nzTable"/>
              <w:tabs>
                <w:tab w:val="right" w:leader="dot" w:pos="4686"/>
              </w:tabs>
              <w:rPr>
                <w:del w:id="985" w:author="Master Repository Process" w:date="2021-09-25T09:05:00Z"/>
              </w:rPr>
            </w:pPr>
            <w:del w:id="986" w:author="Master Repository Process" w:date="2021-09-25T09:05:00Z">
              <w:r>
                <w:delText xml:space="preserve">Of a document from registration or recording </w:delText>
              </w:r>
              <w:r>
                <w:tab/>
              </w:r>
            </w:del>
          </w:p>
        </w:tc>
        <w:tc>
          <w:tcPr>
            <w:tcW w:w="1560" w:type="dxa"/>
            <w:vAlign w:val="bottom"/>
          </w:tcPr>
          <w:p>
            <w:pPr>
              <w:pStyle w:val="yTableNAm"/>
              <w:rPr>
                <w:del w:id="987" w:author="Master Repository Process" w:date="2021-09-25T09:05:00Z"/>
                <w:snapToGrid w:val="0"/>
                <w:sz w:val="20"/>
              </w:rPr>
            </w:pPr>
            <w:del w:id="988" w:author="Master Repository Process" w:date="2021-09-25T09:05:00Z">
              <w:r>
                <w:rPr>
                  <w:sz w:val="20"/>
                </w:rPr>
                <w:delText>$87.35</w:delText>
              </w:r>
            </w:del>
          </w:p>
        </w:tc>
      </w:tr>
    </w:tbl>
    <w:p>
      <w:pPr>
        <w:pStyle w:val="nzHeading3"/>
        <w:rPr>
          <w:del w:id="989" w:author="Master Repository Process" w:date="2021-09-25T09:05:00Z"/>
        </w:rPr>
      </w:pPr>
      <w:bookmarkStart w:id="990" w:name="_Toc6493587"/>
      <w:bookmarkStart w:id="991" w:name="_Toc6493611"/>
      <w:bookmarkStart w:id="992" w:name="_Toc6494152"/>
      <w:bookmarkStart w:id="993" w:name="_Toc6494961"/>
      <w:bookmarkStart w:id="994" w:name="_Toc7601090"/>
      <w:del w:id="995" w:author="Master Repository Process" w:date="2021-09-25T09:05:00Z">
        <w:r>
          <w:delText>Division 4 — Applications</w:delText>
        </w:r>
        <w:bookmarkEnd w:id="990"/>
        <w:bookmarkEnd w:id="991"/>
        <w:bookmarkEnd w:id="992"/>
        <w:bookmarkEnd w:id="993"/>
        <w:bookmarkEnd w:id="994"/>
      </w:del>
    </w:p>
    <w:tbl>
      <w:tblPr>
        <w:tblW w:w="0" w:type="auto"/>
        <w:tblInd w:w="108" w:type="dxa"/>
        <w:tblLayout w:type="fixed"/>
        <w:tblLook w:val="0000" w:firstRow="0" w:lastRow="0" w:firstColumn="0" w:lastColumn="0" w:noHBand="0" w:noVBand="0"/>
      </w:tblPr>
      <w:tblGrid>
        <w:gridCol w:w="624"/>
        <w:gridCol w:w="4920"/>
        <w:gridCol w:w="1560"/>
      </w:tblGrid>
      <w:tr>
        <w:trPr>
          <w:cantSplit/>
          <w:del w:id="996" w:author="Master Repository Process" w:date="2021-09-25T09:05:00Z"/>
        </w:trPr>
        <w:tc>
          <w:tcPr>
            <w:tcW w:w="624" w:type="dxa"/>
          </w:tcPr>
          <w:p>
            <w:pPr>
              <w:pStyle w:val="nzTable"/>
              <w:tabs>
                <w:tab w:val="right" w:leader="dot" w:pos="4686"/>
              </w:tabs>
              <w:rPr>
                <w:del w:id="997" w:author="Master Repository Process" w:date="2021-09-25T09:05:00Z"/>
              </w:rPr>
            </w:pPr>
            <w:del w:id="998" w:author="Master Repository Process" w:date="2021-09-25T09:05:00Z">
              <w:r>
                <w:delText>1.</w:delText>
              </w:r>
            </w:del>
          </w:p>
        </w:tc>
        <w:tc>
          <w:tcPr>
            <w:tcW w:w="4920" w:type="dxa"/>
          </w:tcPr>
          <w:p>
            <w:pPr>
              <w:pStyle w:val="nzTable"/>
              <w:tabs>
                <w:tab w:val="right" w:leader="dot" w:pos="4686"/>
              </w:tabs>
              <w:rPr>
                <w:del w:id="999" w:author="Master Repository Process" w:date="2021-09-25T09:05:00Z"/>
              </w:rPr>
            </w:pPr>
            <w:del w:id="1000" w:author="Master Repository Process" w:date="2021-09-25T09:05:00Z">
              <w:r>
                <w:delText>For a new certificate of title in respect of undivided shares in land — </w:delText>
              </w:r>
            </w:del>
          </w:p>
        </w:tc>
        <w:tc>
          <w:tcPr>
            <w:tcW w:w="1560" w:type="dxa"/>
            <w:vAlign w:val="bottom"/>
          </w:tcPr>
          <w:p>
            <w:pPr>
              <w:pStyle w:val="yTableNAm"/>
              <w:rPr>
                <w:del w:id="1001" w:author="Master Repository Process" w:date="2021-09-25T09:05:00Z"/>
                <w:snapToGrid w:val="0"/>
                <w:sz w:val="20"/>
              </w:rPr>
            </w:pPr>
          </w:p>
        </w:tc>
      </w:tr>
      <w:tr>
        <w:trPr>
          <w:cantSplit/>
          <w:del w:id="1002" w:author="Master Repository Process" w:date="2021-09-25T09:05:00Z"/>
        </w:trPr>
        <w:tc>
          <w:tcPr>
            <w:tcW w:w="624" w:type="dxa"/>
          </w:tcPr>
          <w:p>
            <w:pPr>
              <w:pStyle w:val="BlankClose"/>
              <w:tabs>
                <w:tab w:val="right" w:leader="dot" w:pos="4686"/>
              </w:tabs>
              <w:rPr>
                <w:del w:id="1003" w:author="Master Repository Process" w:date="2021-09-25T09:05:00Z"/>
                <w:sz w:val="20"/>
              </w:rPr>
            </w:pPr>
          </w:p>
        </w:tc>
        <w:tc>
          <w:tcPr>
            <w:tcW w:w="4920" w:type="dxa"/>
          </w:tcPr>
          <w:p>
            <w:pPr>
              <w:pStyle w:val="nzTable"/>
              <w:tabs>
                <w:tab w:val="left" w:pos="212"/>
                <w:tab w:val="left" w:pos="687"/>
                <w:tab w:val="right" w:leader="dot" w:pos="4686"/>
              </w:tabs>
              <w:ind w:left="686" w:hanging="686"/>
              <w:rPr>
                <w:del w:id="1004" w:author="Master Repository Process" w:date="2021-09-25T09:05:00Z"/>
              </w:rPr>
            </w:pPr>
            <w:del w:id="1005" w:author="Master Repository Process" w:date="2021-09-25T09:05:00Z">
              <w:r>
                <w:tab/>
                <w:delText>(a)</w:delText>
              </w:r>
              <w:r>
                <w:tab/>
                <w:delText xml:space="preserve">for one certificate </w:delText>
              </w:r>
              <w:r>
                <w:tab/>
              </w:r>
            </w:del>
          </w:p>
        </w:tc>
        <w:tc>
          <w:tcPr>
            <w:tcW w:w="1560" w:type="dxa"/>
            <w:vAlign w:val="bottom"/>
          </w:tcPr>
          <w:p>
            <w:pPr>
              <w:pStyle w:val="yTableNAm"/>
              <w:rPr>
                <w:del w:id="1006" w:author="Master Repository Process" w:date="2021-09-25T09:05:00Z"/>
                <w:snapToGrid w:val="0"/>
                <w:sz w:val="20"/>
              </w:rPr>
            </w:pPr>
            <w:del w:id="1007" w:author="Master Repository Process" w:date="2021-09-25T09:05:00Z">
              <w:r>
                <w:rPr>
                  <w:sz w:val="20"/>
                </w:rPr>
                <w:delText>$174.70</w:delText>
              </w:r>
            </w:del>
          </w:p>
        </w:tc>
      </w:tr>
      <w:tr>
        <w:trPr>
          <w:cantSplit/>
          <w:del w:id="1008" w:author="Master Repository Process" w:date="2021-09-25T09:05:00Z"/>
        </w:trPr>
        <w:tc>
          <w:tcPr>
            <w:tcW w:w="624" w:type="dxa"/>
          </w:tcPr>
          <w:p>
            <w:pPr>
              <w:pStyle w:val="BlankClose"/>
              <w:tabs>
                <w:tab w:val="right" w:leader="dot" w:pos="4686"/>
              </w:tabs>
              <w:rPr>
                <w:del w:id="1009" w:author="Master Repository Process" w:date="2021-09-25T09:05:00Z"/>
                <w:sz w:val="20"/>
              </w:rPr>
            </w:pPr>
          </w:p>
        </w:tc>
        <w:tc>
          <w:tcPr>
            <w:tcW w:w="4920" w:type="dxa"/>
          </w:tcPr>
          <w:p>
            <w:pPr>
              <w:pStyle w:val="nzTable"/>
              <w:tabs>
                <w:tab w:val="left" w:pos="212"/>
                <w:tab w:val="left" w:pos="687"/>
                <w:tab w:val="right" w:leader="dot" w:pos="4686"/>
              </w:tabs>
              <w:ind w:left="686" w:hanging="686"/>
              <w:rPr>
                <w:del w:id="1010" w:author="Master Repository Process" w:date="2021-09-25T09:05:00Z"/>
              </w:rPr>
            </w:pPr>
            <w:del w:id="1011" w:author="Master Repository Process" w:date="2021-09-25T09:05:00Z">
              <w:r>
                <w:tab/>
                <w:delText>(b)</w:delText>
              </w:r>
              <w:r>
                <w:tab/>
                <w:delText xml:space="preserve">for each additional certificate </w:delText>
              </w:r>
              <w:r>
                <w:tab/>
              </w:r>
            </w:del>
          </w:p>
        </w:tc>
        <w:tc>
          <w:tcPr>
            <w:tcW w:w="1560" w:type="dxa"/>
            <w:vAlign w:val="bottom"/>
          </w:tcPr>
          <w:p>
            <w:pPr>
              <w:pStyle w:val="yTableNAm"/>
              <w:rPr>
                <w:del w:id="1012" w:author="Master Repository Process" w:date="2021-09-25T09:05:00Z"/>
                <w:snapToGrid w:val="0"/>
                <w:sz w:val="20"/>
              </w:rPr>
            </w:pPr>
            <w:del w:id="1013" w:author="Master Repository Process" w:date="2021-09-25T09:05:00Z">
              <w:r>
                <w:rPr>
                  <w:sz w:val="20"/>
                </w:rPr>
                <w:delText>$6.30</w:delText>
              </w:r>
            </w:del>
          </w:p>
        </w:tc>
      </w:tr>
      <w:tr>
        <w:trPr>
          <w:cantSplit/>
          <w:del w:id="1014" w:author="Master Repository Process" w:date="2021-09-25T09:05:00Z"/>
        </w:trPr>
        <w:tc>
          <w:tcPr>
            <w:tcW w:w="624" w:type="dxa"/>
          </w:tcPr>
          <w:p>
            <w:pPr>
              <w:pStyle w:val="nzTable"/>
              <w:tabs>
                <w:tab w:val="right" w:leader="dot" w:pos="4686"/>
              </w:tabs>
              <w:rPr>
                <w:del w:id="1015" w:author="Master Repository Process" w:date="2021-09-25T09:05:00Z"/>
              </w:rPr>
            </w:pPr>
            <w:del w:id="1016" w:author="Master Repository Process" w:date="2021-09-25T09:05:00Z">
              <w:r>
                <w:delText>2.</w:delText>
              </w:r>
            </w:del>
          </w:p>
        </w:tc>
        <w:tc>
          <w:tcPr>
            <w:tcW w:w="4920" w:type="dxa"/>
          </w:tcPr>
          <w:p>
            <w:pPr>
              <w:pStyle w:val="nzTable"/>
              <w:tabs>
                <w:tab w:val="right" w:leader="dot" w:pos="4686"/>
              </w:tabs>
              <w:rPr>
                <w:del w:id="1017" w:author="Master Repository Process" w:date="2021-09-25T09:05:00Z"/>
              </w:rPr>
            </w:pPr>
            <w:del w:id="1018" w:author="Master Repository Process" w:date="2021-09-25T09:05:00Z">
              <w:r>
                <w:delText xml:space="preserve">For a new certificate of title the subject of a deposited plan </w:delText>
              </w:r>
            </w:del>
          </w:p>
        </w:tc>
        <w:tc>
          <w:tcPr>
            <w:tcW w:w="1560" w:type="dxa"/>
            <w:vAlign w:val="bottom"/>
          </w:tcPr>
          <w:p>
            <w:pPr>
              <w:pStyle w:val="yTableNAm"/>
              <w:rPr>
                <w:del w:id="1019" w:author="Master Repository Process" w:date="2021-09-25T09:05:00Z"/>
                <w:snapToGrid w:val="0"/>
                <w:sz w:val="20"/>
              </w:rPr>
            </w:pPr>
            <w:del w:id="1020" w:author="Master Repository Process" w:date="2021-09-25T09:05:00Z">
              <w:r>
                <w:rPr>
                  <w:sz w:val="20"/>
                </w:rPr>
                <w:delText>$174.70</w:delText>
              </w:r>
            </w:del>
          </w:p>
        </w:tc>
      </w:tr>
      <w:tr>
        <w:trPr>
          <w:cantSplit/>
          <w:del w:id="1021" w:author="Master Repository Process" w:date="2021-09-25T09:05:00Z"/>
        </w:trPr>
        <w:tc>
          <w:tcPr>
            <w:tcW w:w="624" w:type="dxa"/>
          </w:tcPr>
          <w:p>
            <w:pPr>
              <w:pStyle w:val="BlankClose"/>
              <w:tabs>
                <w:tab w:val="right" w:leader="dot" w:pos="4686"/>
              </w:tabs>
              <w:rPr>
                <w:del w:id="1022" w:author="Master Repository Process" w:date="2021-09-25T09:05:00Z"/>
                <w:sz w:val="20"/>
              </w:rPr>
            </w:pPr>
          </w:p>
        </w:tc>
        <w:tc>
          <w:tcPr>
            <w:tcW w:w="4920" w:type="dxa"/>
          </w:tcPr>
          <w:p>
            <w:pPr>
              <w:pStyle w:val="nzTable"/>
              <w:tabs>
                <w:tab w:val="right" w:leader="dot" w:pos="4686"/>
              </w:tabs>
              <w:rPr>
                <w:del w:id="1023" w:author="Master Repository Process" w:date="2021-09-25T09:05:00Z"/>
              </w:rPr>
            </w:pPr>
            <w:del w:id="1024" w:author="Master Repository Process" w:date="2021-09-25T09:05:00Z">
              <w:r>
                <w:delText>plus, for each lot shown on the deposited plan, other than a lot that is proposed to be vested in the Crown under the</w:delText>
              </w:r>
              <w:r>
                <w:rPr>
                  <w:i/>
                  <w:iCs/>
                </w:rPr>
                <w:delText xml:space="preserve"> Planning and Development Act 2005</w:delText>
              </w:r>
              <w:r>
                <w:delText xml:space="preserve"> section 152 </w:delText>
              </w:r>
              <w:r>
                <w:tab/>
              </w:r>
            </w:del>
          </w:p>
        </w:tc>
        <w:tc>
          <w:tcPr>
            <w:tcW w:w="1560" w:type="dxa"/>
            <w:vAlign w:val="bottom"/>
          </w:tcPr>
          <w:p>
            <w:pPr>
              <w:pStyle w:val="yTableNAm"/>
              <w:rPr>
                <w:del w:id="1025" w:author="Master Repository Process" w:date="2021-09-25T09:05:00Z"/>
                <w:snapToGrid w:val="0"/>
                <w:sz w:val="20"/>
              </w:rPr>
            </w:pPr>
            <w:del w:id="1026" w:author="Master Repository Process" w:date="2021-09-25T09:05:00Z">
              <w:r>
                <w:rPr>
                  <w:sz w:val="20"/>
                </w:rPr>
                <w:delText>$6.30</w:delText>
              </w:r>
            </w:del>
          </w:p>
        </w:tc>
      </w:tr>
      <w:tr>
        <w:trPr>
          <w:cantSplit/>
          <w:del w:id="1027" w:author="Master Repository Process" w:date="2021-09-25T09:05:00Z"/>
        </w:trPr>
        <w:tc>
          <w:tcPr>
            <w:tcW w:w="624" w:type="dxa"/>
          </w:tcPr>
          <w:p>
            <w:pPr>
              <w:pStyle w:val="nzTable"/>
              <w:tabs>
                <w:tab w:val="right" w:leader="dot" w:pos="4686"/>
              </w:tabs>
              <w:rPr>
                <w:del w:id="1028" w:author="Master Repository Process" w:date="2021-09-25T09:05:00Z"/>
              </w:rPr>
            </w:pPr>
            <w:del w:id="1029" w:author="Master Repository Process" w:date="2021-09-25T09:05:00Z">
              <w:r>
                <w:delText>3.</w:delText>
              </w:r>
            </w:del>
          </w:p>
        </w:tc>
        <w:tc>
          <w:tcPr>
            <w:tcW w:w="4920" w:type="dxa"/>
          </w:tcPr>
          <w:p>
            <w:pPr>
              <w:pStyle w:val="nzTable"/>
              <w:tabs>
                <w:tab w:val="right" w:leader="dot" w:pos="4686"/>
              </w:tabs>
              <w:rPr>
                <w:del w:id="1030" w:author="Master Repository Process" w:date="2021-09-25T09:05:00Z"/>
              </w:rPr>
            </w:pPr>
            <w:del w:id="1031" w:author="Master Repository Process" w:date="2021-09-25T09:05:00Z">
              <w:r>
                <w:delText xml:space="preserve">For a new certificate of title in any other case </w:delText>
              </w:r>
              <w:r>
                <w:tab/>
              </w:r>
            </w:del>
          </w:p>
        </w:tc>
        <w:tc>
          <w:tcPr>
            <w:tcW w:w="1560" w:type="dxa"/>
            <w:vAlign w:val="bottom"/>
          </w:tcPr>
          <w:p>
            <w:pPr>
              <w:pStyle w:val="yTableNAm"/>
              <w:rPr>
                <w:del w:id="1032" w:author="Master Repository Process" w:date="2021-09-25T09:05:00Z"/>
                <w:snapToGrid w:val="0"/>
                <w:sz w:val="20"/>
              </w:rPr>
            </w:pPr>
            <w:del w:id="1033" w:author="Master Repository Process" w:date="2021-09-25T09:05:00Z">
              <w:r>
                <w:rPr>
                  <w:sz w:val="20"/>
                </w:rPr>
                <w:delText>$174.70</w:delText>
              </w:r>
            </w:del>
          </w:p>
        </w:tc>
      </w:tr>
      <w:tr>
        <w:trPr>
          <w:cantSplit/>
          <w:del w:id="1034" w:author="Master Repository Process" w:date="2021-09-25T09:05:00Z"/>
        </w:trPr>
        <w:tc>
          <w:tcPr>
            <w:tcW w:w="624" w:type="dxa"/>
          </w:tcPr>
          <w:p>
            <w:pPr>
              <w:pStyle w:val="nzTable"/>
              <w:tabs>
                <w:tab w:val="right" w:leader="dot" w:pos="4686"/>
              </w:tabs>
              <w:rPr>
                <w:del w:id="1035" w:author="Master Repository Process" w:date="2021-09-25T09:05:00Z"/>
              </w:rPr>
            </w:pPr>
            <w:del w:id="1036" w:author="Master Repository Process" w:date="2021-09-25T09:05:00Z">
              <w:r>
                <w:delText>4.</w:delText>
              </w:r>
            </w:del>
          </w:p>
        </w:tc>
        <w:tc>
          <w:tcPr>
            <w:tcW w:w="4920" w:type="dxa"/>
          </w:tcPr>
          <w:p>
            <w:pPr>
              <w:pStyle w:val="nzTable"/>
              <w:tabs>
                <w:tab w:val="right" w:leader="dot" w:pos="4686"/>
              </w:tabs>
              <w:rPr>
                <w:del w:id="1037" w:author="Master Repository Process" w:date="2021-09-25T09:05:00Z"/>
              </w:rPr>
            </w:pPr>
            <w:del w:id="1038" w:author="Master Repository Process" w:date="2021-09-25T09:05:00Z">
              <w:r>
                <w:delText xml:space="preserve">To amend certificates of title of other owners affected by section 170 of the Act — for each certificate of title affected </w:delText>
              </w:r>
              <w:r>
                <w:tab/>
              </w:r>
            </w:del>
          </w:p>
        </w:tc>
        <w:tc>
          <w:tcPr>
            <w:tcW w:w="1560" w:type="dxa"/>
            <w:vAlign w:val="bottom"/>
          </w:tcPr>
          <w:p>
            <w:pPr>
              <w:pStyle w:val="yTableNAm"/>
              <w:rPr>
                <w:del w:id="1039" w:author="Master Repository Process" w:date="2021-09-25T09:05:00Z"/>
                <w:snapToGrid w:val="0"/>
                <w:sz w:val="20"/>
              </w:rPr>
            </w:pPr>
            <w:del w:id="1040" w:author="Master Repository Process" w:date="2021-09-25T09:05:00Z">
              <w:r>
                <w:rPr>
                  <w:sz w:val="20"/>
                </w:rPr>
                <w:delText>$174.70</w:delText>
              </w:r>
            </w:del>
          </w:p>
        </w:tc>
      </w:tr>
      <w:tr>
        <w:trPr>
          <w:cantSplit/>
          <w:del w:id="1041" w:author="Master Repository Process" w:date="2021-09-25T09:05:00Z"/>
        </w:trPr>
        <w:tc>
          <w:tcPr>
            <w:tcW w:w="624" w:type="dxa"/>
          </w:tcPr>
          <w:p>
            <w:pPr>
              <w:pStyle w:val="nzTable"/>
              <w:tabs>
                <w:tab w:val="right" w:leader="dot" w:pos="4686"/>
              </w:tabs>
              <w:rPr>
                <w:del w:id="1042" w:author="Master Repository Process" w:date="2021-09-25T09:05:00Z"/>
              </w:rPr>
            </w:pPr>
            <w:del w:id="1043" w:author="Master Repository Process" w:date="2021-09-25T09:05:00Z">
              <w:r>
                <w:delText>5.</w:delText>
              </w:r>
            </w:del>
          </w:p>
        </w:tc>
        <w:tc>
          <w:tcPr>
            <w:tcW w:w="4920" w:type="dxa"/>
          </w:tcPr>
          <w:p>
            <w:pPr>
              <w:pStyle w:val="nzTable"/>
              <w:tabs>
                <w:tab w:val="right" w:leader="dot" w:pos="4686"/>
              </w:tabs>
              <w:rPr>
                <w:del w:id="1044" w:author="Master Repository Process" w:date="2021-09-25T09:05:00Z"/>
              </w:rPr>
            </w:pPr>
            <w:del w:id="1045" w:author="Master Repository Process" w:date="2021-09-25T09:05:00Z">
              <w:r>
                <w:delText xml:space="preserve">To serve a section 138A caveator with notice under section 138B of the Act </w:delText>
              </w:r>
              <w:r>
                <w:tab/>
              </w:r>
            </w:del>
          </w:p>
        </w:tc>
        <w:tc>
          <w:tcPr>
            <w:tcW w:w="1560" w:type="dxa"/>
            <w:vAlign w:val="bottom"/>
          </w:tcPr>
          <w:p>
            <w:pPr>
              <w:pStyle w:val="yTableNAm"/>
              <w:rPr>
                <w:del w:id="1046" w:author="Master Repository Process" w:date="2021-09-25T09:05:00Z"/>
                <w:snapToGrid w:val="0"/>
                <w:sz w:val="20"/>
              </w:rPr>
            </w:pPr>
            <w:del w:id="1047" w:author="Master Repository Process" w:date="2021-09-25T09:05:00Z">
              <w:r>
                <w:rPr>
                  <w:sz w:val="20"/>
                </w:rPr>
                <w:delText>$326.70</w:delText>
              </w:r>
            </w:del>
          </w:p>
        </w:tc>
      </w:tr>
      <w:tr>
        <w:trPr>
          <w:cantSplit/>
          <w:del w:id="1048" w:author="Master Repository Process" w:date="2021-09-25T09:05:00Z"/>
        </w:trPr>
        <w:tc>
          <w:tcPr>
            <w:tcW w:w="624" w:type="dxa"/>
          </w:tcPr>
          <w:p>
            <w:pPr>
              <w:pStyle w:val="nzTable"/>
              <w:tabs>
                <w:tab w:val="right" w:leader="dot" w:pos="4686"/>
              </w:tabs>
              <w:rPr>
                <w:del w:id="1049" w:author="Master Repository Process" w:date="2021-09-25T09:05:00Z"/>
              </w:rPr>
            </w:pPr>
            <w:del w:id="1050" w:author="Master Repository Process" w:date="2021-09-25T09:05:00Z">
              <w:r>
                <w:delText>6.</w:delText>
              </w:r>
            </w:del>
          </w:p>
        </w:tc>
        <w:tc>
          <w:tcPr>
            <w:tcW w:w="4920" w:type="dxa"/>
          </w:tcPr>
          <w:p>
            <w:pPr>
              <w:pStyle w:val="nzTable"/>
              <w:tabs>
                <w:tab w:val="right" w:leader="dot" w:pos="4686"/>
              </w:tabs>
              <w:rPr>
                <w:del w:id="1051" w:author="Master Repository Process" w:date="2021-09-25T09:05:00Z"/>
              </w:rPr>
            </w:pPr>
            <w:del w:id="1052" w:author="Master Repository Process" w:date="2021-09-25T09:05:00Z">
              <w:r>
                <w:delText xml:space="preserve">For each replacement edition of a duplicate certificate of title where a duplicate certificate of title was issued on the registration of the certificate of title </w:delText>
              </w:r>
              <w:r>
                <w:tab/>
              </w:r>
            </w:del>
          </w:p>
        </w:tc>
        <w:tc>
          <w:tcPr>
            <w:tcW w:w="1560" w:type="dxa"/>
            <w:vAlign w:val="bottom"/>
          </w:tcPr>
          <w:p>
            <w:pPr>
              <w:pStyle w:val="yTableNAm"/>
              <w:rPr>
                <w:del w:id="1053" w:author="Master Repository Process" w:date="2021-09-25T09:05:00Z"/>
                <w:snapToGrid w:val="0"/>
                <w:sz w:val="20"/>
              </w:rPr>
            </w:pPr>
            <w:del w:id="1054" w:author="Master Repository Process" w:date="2021-09-25T09:05:00Z">
              <w:r>
                <w:rPr>
                  <w:sz w:val="20"/>
                </w:rPr>
                <w:delText>$174.70</w:delText>
              </w:r>
            </w:del>
          </w:p>
        </w:tc>
      </w:tr>
      <w:tr>
        <w:trPr>
          <w:cantSplit/>
          <w:del w:id="1055" w:author="Master Repository Process" w:date="2021-09-25T09:05:00Z"/>
        </w:trPr>
        <w:tc>
          <w:tcPr>
            <w:tcW w:w="624" w:type="dxa"/>
          </w:tcPr>
          <w:p>
            <w:pPr>
              <w:pStyle w:val="nzTable"/>
              <w:tabs>
                <w:tab w:val="right" w:leader="dot" w:pos="4686"/>
              </w:tabs>
              <w:rPr>
                <w:del w:id="1056" w:author="Master Repository Process" w:date="2021-09-25T09:05:00Z"/>
              </w:rPr>
            </w:pPr>
            <w:del w:id="1057" w:author="Master Repository Process" w:date="2021-09-25T09:05:00Z">
              <w:r>
                <w:delText>7.</w:delText>
              </w:r>
            </w:del>
          </w:p>
        </w:tc>
        <w:tc>
          <w:tcPr>
            <w:tcW w:w="4920" w:type="dxa"/>
          </w:tcPr>
          <w:p>
            <w:pPr>
              <w:pStyle w:val="nzTable"/>
              <w:tabs>
                <w:tab w:val="right" w:leader="dot" w:pos="4686"/>
              </w:tabs>
              <w:rPr>
                <w:del w:id="1058" w:author="Master Repository Process" w:date="2021-09-25T09:05:00Z"/>
              </w:rPr>
            </w:pPr>
            <w:del w:id="1059" w:author="Master Repository Process" w:date="2021-09-25T09:05:00Z">
              <w:r>
                <w:delText xml:space="preserve">An application in respect of any matter not specifically provided for in this Division </w:delText>
              </w:r>
              <w:r>
                <w:tab/>
              </w:r>
            </w:del>
          </w:p>
        </w:tc>
        <w:tc>
          <w:tcPr>
            <w:tcW w:w="1560" w:type="dxa"/>
            <w:vAlign w:val="bottom"/>
          </w:tcPr>
          <w:p>
            <w:pPr>
              <w:pStyle w:val="yTableNAm"/>
              <w:rPr>
                <w:del w:id="1060" w:author="Master Repository Process" w:date="2021-09-25T09:05:00Z"/>
                <w:snapToGrid w:val="0"/>
                <w:sz w:val="20"/>
              </w:rPr>
            </w:pPr>
            <w:del w:id="1061" w:author="Master Repository Process" w:date="2021-09-25T09:05:00Z">
              <w:r>
                <w:rPr>
                  <w:sz w:val="20"/>
                </w:rPr>
                <w:delText>$174.70</w:delText>
              </w:r>
            </w:del>
          </w:p>
        </w:tc>
      </w:tr>
    </w:tbl>
    <w:p>
      <w:pPr>
        <w:pStyle w:val="nzHeading3"/>
        <w:rPr>
          <w:del w:id="1062" w:author="Master Repository Process" w:date="2021-09-25T09:05:00Z"/>
        </w:rPr>
      </w:pPr>
      <w:bookmarkStart w:id="1063" w:name="_Toc6493588"/>
      <w:bookmarkStart w:id="1064" w:name="_Toc6493612"/>
      <w:bookmarkStart w:id="1065" w:name="_Toc6494153"/>
      <w:bookmarkStart w:id="1066" w:name="_Toc6494962"/>
      <w:bookmarkStart w:id="1067" w:name="_Toc7601091"/>
      <w:del w:id="1068" w:author="Master Repository Process" w:date="2021-09-25T09:05:00Z">
        <w:r>
          <w:delText>Division 5 — Certificates</w:delText>
        </w:r>
        <w:bookmarkEnd w:id="1063"/>
        <w:bookmarkEnd w:id="1064"/>
        <w:bookmarkEnd w:id="1065"/>
        <w:bookmarkEnd w:id="1066"/>
        <w:bookmarkEnd w:id="1067"/>
      </w:del>
    </w:p>
    <w:tbl>
      <w:tblPr>
        <w:tblW w:w="7080" w:type="dxa"/>
        <w:tblInd w:w="108" w:type="dxa"/>
        <w:tblLayout w:type="fixed"/>
        <w:tblLook w:val="0000" w:firstRow="0" w:lastRow="0" w:firstColumn="0" w:lastColumn="0" w:noHBand="0" w:noVBand="0"/>
      </w:tblPr>
      <w:tblGrid>
        <w:gridCol w:w="623"/>
        <w:gridCol w:w="4902"/>
        <w:gridCol w:w="1555"/>
      </w:tblGrid>
      <w:tr>
        <w:trPr>
          <w:cantSplit/>
          <w:del w:id="1069" w:author="Master Repository Process" w:date="2021-09-25T09:05:00Z"/>
        </w:trPr>
        <w:tc>
          <w:tcPr>
            <w:tcW w:w="623" w:type="dxa"/>
          </w:tcPr>
          <w:p>
            <w:pPr>
              <w:pStyle w:val="nzTable"/>
              <w:tabs>
                <w:tab w:val="right" w:leader="dot" w:pos="4686"/>
              </w:tabs>
              <w:rPr>
                <w:del w:id="1070" w:author="Master Repository Process" w:date="2021-09-25T09:05:00Z"/>
              </w:rPr>
            </w:pPr>
            <w:del w:id="1071" w:author="Master Repository Process" w:date="2021-09-25T09:05:00Z">
              <w:r>
                <w:delText>1.</w:delText>
              </w:r>
            </w:del>
          </w:p>
        </w:tc>
        <w:tc>
          <w:tcPr>
            <w:tcW w:w="4902" w:type="dxa"/>
          </w:tcPr>
          <w:p>
            <w:pPr>
              <w:pStyle w:val="nzTable"/>
              <w:tabs>
                <w:tab w:val="right" w:leader="dot" w:pos="4686"/>
              </w:tabs>
              <w:rPr>
                <w:del w:id="1072" w:author="Master Repository Process" w:date="2021-09-25T09:05:00Z"/>
              </w:rPr>
            </w:pPr>
            <w:del w:id="1073" w:author="Master Repository Process" w:date="2021-09-25T09:05:00Z">
              <w:r>
                <w:delText xml:space="preserve">For the issue of a certificate of title, either on request or where necessary in connection with an application or process (except where this service is included in another fee) </w:delText>
              </w:r>
              <w:r>
                <w:tab/>
              </w:r>
            </w:del>
          </w:p>
        </w:tc>
        <w:tc>
          <w:tcPr>
            <w:tcW w:w="1555" w:type="dxa"/>
            <w:vAlign w:val="bottom"/>
          </w:tcPr>
          <w:p>
            <w:pPr>
              <w:pStyle w:val="yTableNAm"/>
              <w:rPr>
                <w:del w:id="1074" w:author="Master Repository Process" w:date="2021-09-25T09:05:00Z"/>
                <w:snapToGrid w:val="0"/>
                <w:sz w:val="20"/>
              </w:rPr>
            </w:pPr>
            <w:del w:id="1075" w:author="Master Repository Process" w:date="2021-09-25T09:05:00Z">
              <w:r>
                <w:rPr>
                  <w:sz w:val="20"/>
                </w:rPr>
                <w:delText>$174.70</w:delText>
              </w:r>
            </w:del>
          </w:p>
        </w:tc>
      </w:tr>
      <w:tr>
        <w:trPr>
          <w:cantSplit/>
          <w:del w:id="1076" w:author="Master Repository Process" w:date="2021-09-25T09:05:00Z"/>
        </w:trPr>
        <w:tc>
          <w:tcPr>
            <w:tcW w:w="623" w:type="dxa"/>
          </w:tcPr>
          <w:p>
            <w:pPr>
              <w:pStyle w:val="nzTable"/>
              <w:tabs>
                <w:tab w:val="right" w:leader="dot" w:pos="4686"/>
              </w:tabs>
              <w:rPr>
                <w:del w:id="1077" w:author="Master Repository Process" w:date="2021-09-25T09:05:00Z"/>
              </w:rPr>
            </w:pPr>
            <w:del w:id="1078" w:author="Master Repository Process" w:date="2021-09-25T09:05:00Z">
              <w:r>
                <w:delText>2.</w:delText>
              </w:r>
            </w:del>
          </w:p>
        </w:tc>
        <w:tc>
          <w:tcPr>
            <w:tcW w:w="4902" w:type="dxa"/>
          </w:tcPr>
          <w:p>
            <w:pPr>
              <w:pStyle w:val="nzTable"/>
              <w:tabs>
                <w:tab w:val="right" w:leader="dot" w:pos="4686"/>
              </w:tabs>
              <w:rPr>
                <w:del w:id="1079" w:author="Master Repository Process" w:date="2021-09-25T09:05:00Z"/>
              </w:rPr>
            </w:pPr>
            <w:del w:id="1080" w:author="Master Repository Process" w:date="2021-09-25T09:05:00Z">
              <w:r>
                <w:delText xml:space="preserve">For a certificate of ownership issued under the </w:delText>
              </w:r>
              <w:r>
                <w:rPr>
                  <w:i/>
                </w:rPr>
                <w:delText>Local Government Act 1995</w:delText>
              </w:r>
              <w:r>
                <w:delText xml:space="preserve"> section 9.41 </w:delText>
              </w:r>
              <w:r>
                <w:tab/>
              </w:r>
            </w:del>
          </w:p>
        </w:tc>
        <w:tc>
          <w:tcPr>
            <w:tcW w:w="1555" w:type="dxa"/>
            <w:vAlign w:val="bottom"/>
          </w:tcPr>
          <w:p>
            <w:pPr>
              <w:pStyle w:val="yTableNAm"/>
              <w:rPr>
                <w:del w:id="1081" w:author="Master Repository Process" w:date="2021-09-25T09:05:00Z"/>
                <w:snapToGrid w:val="0"/>
                <w:sz w:val="20"/>
              </w:rPr>
            </w:pPr>
            <w:del w:id="1082" w:author="Master Repository Process" w:date="2021-09-25T09:05:00Z">
              <w:r>
                <w:rPr>
                  <w:sz w:val="20"/>
                </w:rPr>
                <w:delText>$63.00</w:delText>
              </w:r>
            </w:del>
          </w:p>
        </w:tc>
      </w:tr>
      <w:tr>
        <w:trPr>
          <w:cantSplit/>
          <w:del w:id="1083" w:author="Master Repository Process" w:date="2021-09-25T09:05:00Z"/>
        </w:trPr>
        <w:tc>
          <w:tcPr>
            <w:tcW w:w="623" w:type="dxa"/>
          </w:tcPr>
          <w:p>
            <w:pPr>
              <w:pStyle w:val="nzTable"/>
              <w:tabs>
                <w:tab w:val="right" w:leader="dot" w:pos="4686"/>
              </w:tabs>
              <w:rPr>
                <w:del w:id="1084" w:author="Master Repository Process" w:date="2021-09-25T09:05:00Z"/>
              </w:rPr>
            </w:pPr>
            <w:del w:id="1085" w:author="Master Repository Process" w:date="2021-09-25T09:05:00Z">
              <w:r>
                <w:delText>3.</w:delText>
              </w:r>
            </w:del>
          </w:p>
        </w:tc>
        <w:tc>
          <w:tcPr>
            <w:tcW w:w="4902" w:type="dxa"/>
          </w:tcPr>
          <w:p>
            <w:pPr>
              <w:pStyle w:val="nzTable"/>
              <w:tabs>
                <w:tab w:val="right" w:leader="dot" w:pos="4686"/>
              </w:tabs>
              <w:rPr>
                <w:del w:id="1086" w:author="Master Repository Process" w:date="2021-09-25T09:05:00Z"/>
              </w:rPr>
            </w:pPr>
            <w:del w:id="1087" w:author="Master Repository Process" w:date="2021-09-25T09:05:00Z">
              <w:r>
                <w:delText xml:space="preserve">For certification by the Registrar of a certificate of title, Crown lease, deposited plan, plan, diagram or other document </w:delText>
              </w:r>
              <w:r>
                <w:tab/>
              </w:r>
            </w:del>
          </w:p>
        </w:tc>
        <w:tc>
          <w:tcPr>
            <w:tcW w:w="1555" w:type="dxa"/>
            <w:vAlign w:val="bottom"/>
          </w:tcPr>
          <w:p>
            <w:pPr>
              <w:pStyle w:val="yTableNAm"/>
              <w:rPr>
                <w:del w:id="1088" w:author="Master Repository Process" w:date="2021-09-25T09:05:00Z"/>
                <w:snapToGrid w:val="0"/>
                <w:sz w:val="20"/>
              </w:rPr>
            </w:pPr>
            <w:del w:id="1089" w:author="Master Repository Process" w:date="2021-09-25T09:05:00Z">
              <w:r>
                <w:rPr>
                  <w:sz w:val="20"/>
                </w:rPr>
                <w:delText>$63.00</w:delText>
              </w:r>
            </w:del>
          </w:p>
        </w:tc>
      </w:tr>
      <w:tr>
        <w:trPr>
          <w:cantSplit/>
          <w:del w:id="1090" w:author="Master Repository Process" w:date="2021-09-25T09:05:00Z"/>
        </w:trPr>
        <w:tc>
          <w:tcPr>
            <w:tcW w:w="623" w:type="dxa"/>
          </w:tcPr>
          <w:p>
            <w:pPr>
              <w:pStyle w:val="nzTable"/>
              <w:tabs>
                <w:tab w:val="right" w:leader="dot" w:pos="4686"/>
              </w:tabs>
              <w:rPr>
                <w:del w:id="1091" w:author="Master Repository Process" w:date="2021-09-25T09:05:00Z"/>
              </w:rPr>
            </w:pPr>
            <w:del w:id="1092" w:author="Master Repository Process" w:date="2021-09-25T09:05:00Z">
              <w:r>
                <w:delText>4.</w:delText>
              </w:r>
            </w:del>
          </w:p>
        </w:tc>
        <w:tc>
          <w:tcPr>
            <w:tcW w:w="4902" w:type="dxa"/>
          </w:tcPr>
          <w:p>
            <w:pPr>
              <w:pStyle w:val="nzTable"/>
              <w:tabs>
                <w:tab w:val="right" w:leader="dot" w:pos="4686"/>
              </w:tabs>
              <w:rPr>
                <w:del w:id="1093" w:author="Master Repository Process" w:date="2021-09-25T09:05:00Z"/>
              </w:rPr>
            </w:pPr>
            <w:del w:id="1094" w:author="Master Repository Process" w:date="2021-09-25T09:05:00Z">
              <w:r>
                <w:delText xml:space="preserve">For the issue of a certified and sealed document for the purposes of section 239B(1)(b) of the Act </w:delText>
              </w:r>
              <w:r>
                <w:tab/>
              </w:r>
            </w:del>
          </w:p>
        </w:tc>
        <w:tc>
          <w:tcPr>
            <w:tcW w:w="1555" w:type="dxa"/>
            <w:vAlign w:val="bottom"/>
          </w:tcPr>
          <w:p>
            <w:pPr>
              <w:pStyle w:val="yTableNAm"/>
              <w:rPr>
                <w:del w:id="1095" w:author="Master Repository Process" w:date="2021-09-25T09:05:00Z"/>
                <w:snapToGrid w:val="0"/>
                <w:sz w:val="20"/>
              </w:rPr>
            </w:pPr>
            <w:del w:id="1096" w:author="Master Repository Process" w:date="2021-09-25T09:05:00Z">
              <w:r>
                <w:rPr>
                  <w:sz w:val="20"/>
                </w:rPr>
                <w:br/>
                <w:delText>fee as assessed by the Registrar, not exceeding actual cost</w:delText>
              </w:r>
            </w:del>
          </w:p>
        </w:tc>
      </w:tr>
    </w:tbl>
    <w:p>
      <w:pPr>
        <w:pStyle w:val="nzHeading3"/>
        <w:rPr>
          <w:del w:id="1097" w:author="Master Repository Process" w:date="2021-09-25T09:05:00Z"/>
        </w:rPr>
      </w:pPr>
      <w:bookmarkStart w:id="1098" w:name="_Toc6493589"/>
      <w:bookmarkStart w:id="1099" w:name="_Toc6493613"/>
      <w:bookmarkStart w:id="1100" w:name="_Toc6494154"/>
      <w:bookmarkStart w:id="1101" w:name="_Toc6494963"/>
      <w:bookmarkStart w:id="1102" w:name="_Toc7601092"/>
      <w:del w:id="1103" w:author="Master Repository Process" w:date="2021-09-25T09:05:00Z">
        <w:r>
          <w:delText>Division 6 — Inspection and/or copies of documents</w:delText>
        </w:r>
        <w:bookmarkEnd w:id="1098"/>
        <w:bookmarkEnd w:id="1099"/>
        <w:bookmarkEnd w:id="1100"/>
        <w:bookmarkEnd w:id="1101"/>
        <w:bookmarkEnd w:id="1102"/>
      </w:del>
    </w:p>
    <w:tbl>
      <w:tblPr>
        <w:tblW w:w="7080" w:type="dxa"/>
        <w:tblInd w:w="108" w:type="dxa"/>
        <w:tblLayout w:type="fixed"/>
        <w:tblLook w:val="0000" w:firstRow="0" w:lastRow="0" w:firstColumn="0" w:lastColumn="0" w:noHBand="0" w:noVBand="0"/>
      </w:tblPr>
      <w:tblGrid>
        <w:gridCol w:w="621"/>
        <w:gridCol w:w="4911"/>
        <w:gridCol w:w="1548"/>
      </w:tblGrid>
      <w:tr>
        <w:trPr>
          <w:cantSplit/>
          <w:del w:id="1104" w:author="Master Repository Process" w:date="2021-09-25T09:05:00Z"/>
        </w:trPr>
        <w:tc>
          <w:tcPr>
            <w:tcW w:w="621" w:type="dxa"/>
          </w:tcPr>
          <w:p>
            <w:pPr>
              <w:pStyle w:val="nzTable"/>
              <w:tabs>
                <w:tab w:val="right" w:leader="dot" w:pos="4686"/>
              </w:tabs>
              <w:rPr>
                <w:del w:id="1105" w:author="Master Repository Process" w:date="2021-09-25T09:05:00Z"/>
              </w:rPr>
            </w:pPr>
            <w:del w:id="1106" w:author="Master Repository Process" w:date="2021-09-25T09:05:00Z">
              <w:r>
                <w:delText>1.</w:delText>
              </w:r>
            </w:del>
          </w:p>
        </w:tc>
        <w:tc>
          <w:tcPr>
            <w:tcW w:w="4911" w:type="dxa"/>
          </w:tcPr>
          <w:p>
            <w:pPr>
              <w:pStyle w:val="nzTable"/>
              <w:tabs>
                <w:tab w:val="right" w:leader="dot" w:pos="4686"/>
              </w:tabs>
              <w:rPr>
                <w:del w:id="1107" w:author="Master Repository Process" w:date="2021-09-25T09:05:00Z"/>
              </w:rPr>
            </w:pPr>
            <w:del w:id="1108" w:author="Master Repository Process" w:date="2021-09-25T09:05:00Z">
              <w:r>
                <w:delText xml:space="preserve">Inspection of a Crown lease, Crown title, permit or licence </w:delText>
              </w:r>
            </w:del>
          </w:p>
        </w:tc>
        <w:tc>
          <w:tcPr>
            <w:tcW w:w="1548" w:type="dxa"/>
            <w:vAlign w:val="bottom"/>
          </w:tcPr>
          <w:p>
            <w:pPr>
              <w:pStyle w:val="yTableNAm"/>
              <w:rPr>
                <w:del w:id="1109" w:author="Master Repository Process" w:date="2021-09-25T09:05:00Z"/>
                <w:snapToGrid w:val="0"/>
                <w:sz w:val="20"/>
              </w:rPr>
            </w:pPr>
            <w:del w:id="1110" w:author="Master Repository Process" w:date="2021-09-25T09:05:00Z">
              <w:r>
                <w:rPr>
                  <w:sz w:val="20"/>
                </w:rPr>
                <w:delText>$26.20</w:delText>
              </w:r>
            </w:del>
          </w:p>
        </w:tc>
      </w:tr>
      <w:tr>
        <w:trPr>
          <w:cantSplit/>
          <w:del w:id="1111" w:author="Master Repository Process" w:date="2021-09-25T09:05:00Z"/>
        </w:trPr>
        <w:tc>
          <w:tcPr>
            <w:tcW w:w="621" w:type="dxa"/>
          </w:tcPr>
          <w:p>
            <w:pPr>
              <w:pStyle w:val="nzTable"/>
              <w:tabs>
                <w:tab w:val="right" w:leader="dot" w:pos="4686"/>
              </w:tabs>
              <w:rPr>
                <w:del w:id="1112" w:author="Master Repository Process" w:date="2021-09-25T09:05:00Z"/>
              </w:rPr>
            </w:pPr>
            <w:del w:id="1113" w:author="Master Repository Process" w:date="2021-09-25T09:05:00Z">
              <w:r>
                <w:delText>2.</w:delText>
              </w:r>
            </w:del>
          </w:p>
        </w:tc>
        <w:tc>
          <w:tcPr>
            <w:tcW w:w="4911" w:type="dxa"/>
          </w:tcPr>
          <w:p>
            <w:pPr>
              <w:pStyle w:val="nzTable"/>
              <w:tabs>
                <w:tab w:val="right" w:leader="dot" w:pos="4686"/>
              </w:tabs>
              <w:rPr>
                <w:del w:id="1114" w:author="Master Repository Process" w:date="2021-09-25T09:05:00Z"/>
              </w:rPr>
            </w:pPr>
            <w:del w:id="1115" w:author="Master Repository Process" w:date="2021-09-25T09:05:00Z">
              <w:r>
                <w:delText xml:space="preserve">Copy of a Crown lease, Crown title, permit or licence </w:delText>
              </w:r>
              <w:r>
                <w:tab/>
              </w:r>
            </w:del>
          </w:p>
        </w:tc>
        <w:tc>
          <w:tcPr>
            <w:tcW w:w="1548" w:type="dxa"/>
            <w:vAlign w:val="bottom"/>
          </w:tcPr>
          <w:p>
            <w:pPr>
              <w:pStyle w:val="yTableNAm"/>
              <w:rPr>
                <w:del w:id="1116" w:author="Master Repository Process" w:date="2021-09-25T09:05:00Z"/>
                <w:snapToGrid w:val="0"/>
                <w:sz w:val="20"/>
              </w:rPr>
            </w:pPr>
            <w:del w:id="1117" w:author="Master Repository Process" w:date="2021-09-25T09:05:00Z">
              <w:r>
                <w:rPr>
                  <w:sz w:val="20"/>
                </w:rPr>
                <w:delText>$26.20</w:delText>
              </w:r>
            </w:del>
          </w:p>
        </w:tc>
      </w:tr>
      <w:tr>
        <w:trPr>
          <w:cantSplit/>
          <w:del w:id="1118" w:author="Master Repository Process" w:date="2021-09-25T09:05:00Z"/>
        </w:trPr>
        <w:tc>
          <w:tcPr>
            <w:tcW w:w="621" w:type="dxa"/>
          </w:tcPr>
          <w:p>
            <w:pPr>
              <w:pStyle w:val="nzTable"/>
              <w:tabs>
                <w:tab w:val="right" w:leader="dot" w:pos="4686"/>
              </w:tabs>
              <w:rPr>
                <w:del w:id="1119" w:author="Master Repository Process" w:date="2021-09-25T09:05:00Z"/>
              </w:rPr>
            </w:pPr>
            <w:del w:id="1120" w:author="Master Repository Process" w:date="2021-09-25T09:05:00Z">
              <w:r>
                <w:delText>3.</w:delText>
              </w:r>
            </w:del>
          </w:p>
        </w:tc>
        <w:tc>
          <w:tcPr>
            <w:tcW w:w="4911" w:type="dxa"/>
          </w:tcPr>
          <w:p>
            <w:pPr>
              <w:pStyle w:val="nzTable"/>
              <w:tabs>
                <w:tab w:val="right" w:leader="dot" w:pos="4686"/>
              </w:tabs>
              <w:rPr>
                <w:del w:id="1121" w:author="Master Repository Process" w:date="2021-09-25T09:05:00Z"/>
              </w:rPr>
            </w:pPr>
            <w:del w:id="1122" w:author="Master Repository Process" w:date="2021-09-25T09:05:00Z">
              <w:r>
                <w:delText xml:space="preserve">Inspection of a Crown land lease </w:delText>
              </w:r>
              <w:r>
                <w:tab/>
              </w:r>
            </w:del>
          </w:p>
        </w:tc>
        <w:tc>
          <w:tcPr>
            <w:tcW w:w="1548" w:type="dxa"/>
            <w:vAlign w:val="bottom"/>
          </w:tcPr>
          <w:p>
            <w:pPr>
              <w:pStyle w:val="yTableNAm"/>
              <w:rPr>
                <w:del w:id="1123" w:author="Master Repository Process" w:date="2021-09-25T09:05:00Z"/>
                <w:snapToGrid w:val="0"/>
                <w:sz w:val="20"/>
              </w:rPr>
            </w:pPr>
            <w:del w:id="1124" w:author="Master Repository Process" w:date="2021-09-25T09:05:00Z">
              <w:r>
                <w:rPr>
                  <w:sz w:val="20"/>
                </w:rPr>
                <w:delText>$26.20</w:delText>
              </w:r>
            </w:del>
          </w:p>
        </w:tc>
      </w:tr>
      <w:tr>
        <w:trPr>
          <w:cantSplit/>
          <w:del w:id="1125" w:author="Master Repository Process" w:date="2021-09-25T09:05:00Z"/>
        </w:trPr>
        <w:tc>
          <w:tcPr>
            <w:tcW w:w="621" w:type="dxa"/>
          </w:tcPr>
          <w:p>
            <w:pPr>
              <w:pStyle w:val="nzTable"/>
              <w:tabs>
                <w:tab w:val="right" w:leader="dot" w:pos="4686"/>
              </w:tabs>
              <w:rPr>
                <w:del w:id="1126" w:author="Master Repository Process" w:date="2021-09-25T09:05:00Z"/>
              </w:rPr>
            </w:pPr>
            <w:del w:id="1127" w:author="Master Repository Process" w:date="2021-09-25T09:05:00Z">
              <w:r>
                <w:delText>4.</w:delText>
              </w:r>
            </w:del>
          </w:p>
        </w:tc>
        <w:tc>
          <w:tcPr>
            <w:tcW w:w="4911" w:type="dxa"/>
          </w:tcPr>
          <w:p>
            <w:pPr>
              <w:pStyle w:val="nzTable"/>
              <w:tabs>
                <w:tab w:val="right" w:leader="dot" w:pos="4686"/>
              </w:tabs>
              <w:rPr>
                <w:del w:id="1128" w:author="Master Repository Process" w:date="2021-09-25T09:05:00Z"/>
              </w:rPr>
            </w:pPr>
            <w:del w:id="1129" w:author="Master Repository Process" w:date="2021-09-25T09:05:00Z">
              <w:r>
                <w:delText xml:space="preserve">Copy of a Crown land lease </w:delText>
              </w:r>
              <w:r>
                <w:tab/>
              </w:r>
            </w:del>
          </w:p>
        </w:tc>
        <w:tc>
          <w:tcPr>
            <w:tcW w:w="1548" w:type="dxa"/>
            <w:vAlign w:val="bottom"/>
          </w:tcPr>
          <w:p>
            <w:pPr>
              <w:pStyle w:val="yTableNAm"/>
              <w:rPr>
                <w:del w:id="1130" w:author="Master Repository Process" w:date="2021-09-25T09:05:00Z"/>
                <w:snapToGrid w:val="0"/>
                <w:sz w:val="20"/>
              </w:rPr>
            </w:pPr>
            <w:del w:id="1131" w:author="Master Repository Process" w:date="2021-09-25T09:05:00Z">
              <w:r>
                <w:rPr>
                  <w:sz w:val="20"/>
                </w:rPr>
                <w:delText>$26.20</w:delText>
              </w:r>
            </w:del>
          </w:p>
        </w:tc>
      </w:tr>
      <w:tr>
        <w:trPr>
          <w:cantSplit/>
          <w:del w:id="1132" w:author="Master Repository Process" w:date="2021-09-25T09:05:00Z"/>
        </w:trPr>
        <w:tc>
          <w:tcPr>
            <w:tcW w:w="621" w:type="dxa"/>
          </w:tcPr>
          <w:p>
            <w:pPr>
              <w:pStyle w:val="nzTable"/>
              <w:tabs>
                <w:tab w:val="right" w:leader="dot" w:pos="4686"/>
              </w:tabs>
              <w:rPr>
                <w:del w:id="1133" w:author="Master Repository Process" w:date="2021-09-25T09:05:00Z"/>
              </w:rPr>
            </w:pPr>
            <w:del w:id="1134" w:author="Master Repository Process" w:date="2021-09-25T09:05:00Z">
              <w:r>
                <w:delText>5.</w:delText>
              </w:r>
            </w:del>
          </w:p>
        </w:tc>
        <w:tc>
          <w:tcPr>
            <w:tcW w:w="4911" w:type="dxa"/>
          </w:tcPr>
          <w:p>
            <w:pPr>
              <w:pStyle w:val="nzTable"/>
              <w:tabs>
                <w:tab w:val="right" w:leader="dot" w:pos="4686"/>
              </w:tabs>
              <w:rPr>
                <w:del w:id="1135" w:author="Master Repository Process" w:date="2021-09-25T09:05:00Z"/>
              </w:rPr>
            </w:pPr>
            <w:del w:id="1136" w:author="Master Repository Process" w:date="2021-09-25T09:05:00Z">
              <w:r>
                <w:delText>Inspection of a certificate of title — </w:delText>
              </w:r>
            </w:del>
          </w:p>
        </w:tc>
        <w:tc>
          <w:tcPr>
            <w:tcW w:w="1548" w:type="dxa"/>
            <w:vAlign w:val="bottom"/>
          </w:tcPr>
          <w:p>
            <w:pPr>
              <w:pStyle w:val="yTableNAm"/>
              <w:rPr>
                <w:del w:id="1137" w:author="Master Repository Process" w:date="2021-09-25T09:05:00Z"/>
                <w:snapToGrid w:val="0"/>
                <w:sz w:val="20"/>
              </w:rPr>
            </w:pPr>
          </w:p>
        </w:tc>
      </w:tr>
      <w:tr>
        <w:trPr>
          <w:cantSplit/>
          <w:del w:id="1138" w:author="Master Repository Process" w:date="2021-09-25T09:05:00Z"/>
        </w:trPr>
        <w:tc>
          <w:tcPr>
            <w:tcW w:w="621" w:type="dxa"/>
          </w:tcPr>
          <w:p>
            <w:pPr>
              <w:pStyle w:val="BlankClose"/>
              <w:tabs>
                <w:tab w:val="right" w:leader="dot" w:pos="4686"/>
              </w:tabs>
              <w:rPr>
                <w:del w:id="1139" w:author="Master Repository Process" w:date="2021-09-25T09:05:00Z"/>
                <w:sz w:val="20"/>
              </w:rPr>
            </w:pPr>
          </w:p>
        </w:tc>
        <w:tc>
          <w:tcPr>
            <w:tcW w:w="4911" w:type="dxa"/>
          </w:tcPr>
          <w:p>
            <w:pPr>
              <w:pStyle w:val="nzTable"/>
              <w:tabs>
                <w:tab w:val="left" w:pos="212"/>
                <w:tab w:val="left" w:pos="687"/>
                <w:tab w:val="right" w:leader="dot" w:pos="4686"/>
              </w:tabs>
              <w:ind w:left="686" w:hanging="686"/>
              <w:rPr>
                <w:del w:id="1140" w:author="Master Repository Process" w:date="2021-09-25T09:05:00Z"/>
              </w:rPr>
            </w:pPr>
            <w:del w:id="1141" w:author="Master Repository Process" w:date="2021-09-25T09:05:00Z">
              <w:r>
                <w:tab/>
                <w:delText>(a)</w:delText>
              </w:r>
              <w:r>
                <w:tab/>
                <w:delText xml:space="preserve">where required as a result of a check search </w:delText>
              </w:r>
              <w:r>
                <w:tab/>
              </w:r>
            </w:del>
          </w:p>
        </w:tc>
        <w:tc>
          <w:tcPr>
            <w:tcW w:w="1548" w:type="dxa"/>
            <w:vAlign w:val="bottom"/>
          </w:tcPr>
          <w:p>
            <w:pPr>
              <w:pStyle w:val="yTableNAm"/>
              <w:rPr>
                <w:del w:id="1142" w:author="Master Repository Process" w:date="2021-09-25T09:05:00Z"/>
                <w:snapToGrid w:val="0"/>
                <w:sz w:val="20"/>
              </w:rPr>
            </w:pPr>
            <w:del w:id="1143" w:author="Master Repository Process" w:date="2021-09-25T09:05:00Z">
              <w:r>
                <w:rPr>
                  <w:sz w:val="20"/>
                </w:rPr>
                <w:delText>$13.10</w:delText>
              </w:r>
            </w:del>
          </w:p>
        </w:tc>
      </w:tr>
      <w:tr>
        <w:trPr>
          <w:cantSplit/>
          <w:del w:id="1144" w:author="Master Repository Process" w:date="2021-09-25T09:05:00Z"/>
        </w:trPr>
        <w:tc>
          <w:tcPr>
            <w:tcW w:w="621" w:type="dxa"/>
          </w:tcPr>
          <w:p>
            <w:pPr>
              <w:pStyle w:val="BlankClose"/>
              <w:tabs>
                <w:tab w:val="right" w:leader="dot" w:pos="4686"/>
              </w:tabs>
              <w:rPr>
                <w:del w:id="1145" w:author="Master Repository Process" w:date="2021-09-25T09:05:00Z"/>
                <w:sz w:val="20"/>
              </w:rPr>
            </w:pPr>
          </w:p>
        </w:tc>
        <w:tc>
          <w:tcPr>
            <w:tcW w:w="4911" w:type="dxa"/>
          </w:tcPr>
          <w:p>
            <w:pPr>
              <w:pStyle w:val="nzTable"/>
              <w:tabs>
                <w:tab w:val="left" w:pos="212"/>
                <w:tab w:val="left" w:pos="687"/>
                <w:tab w:val="right" w:leader="dot" w:pos="4686"/>
              </w:tabs>
              <w:ind w:left="686" w:hanging="686"/>
              <w:rPr>
                <w:del w:id="1146" w:author="Master Repository Process" w:date="2021-09-25T09:05:00Z"/>
              </w:rPr>
            </w:pPr>
            <w:del w:id="1147" w:author="Master Repository Process" w:date="2021-09-25T09:05:00Z">
              <w:r>
                <w:tab/>
                <w:delText>(b)</w:delText>
              </w:r>
              <w:r>
                <w:tab/>
                <w:delText xml:space="preserve">in other cases </w:delText>
              </w:r>
              <w:r>
                <w:tab/>
              </w:r>
            </w:del>
          </w:p>
        </w:tc>
        <w:tc>
          <w:tcPr>
            <w:tcW w:w="1548" w:type="dxa"/>
            <w:vAlign w:val="bottom"/>
          </w:tcPr>
          <w:p>
            <w:pPr>
              <w:pStyle w:val="yTableNAm"/>
              <w:rPr>
                <w:del w:id="1148" w:author="Master Repository Process" w:date="2021-09-25T09:05:00Z"/>
                <w:snapToGrid w:val="0"/>
                <w:sz w:val="20"/>
              </w:rPr>
            </w:pPr>
            <w:del w:id="1149" w:author="Master Repository Process" w:date="2021-09-25T09:05:00Z">
              <w:r>
                <w:rPr>
                  <w:sz w:val="20"/>
                </w:rPr>
                <w:delText>$26.20</w:delText>
              </w:r>
            </w:del>
          </w:p>
        </w:tc>
      </w:tr>
      <w:tr>
        <w:trPr>
          <w:cantSplit/>
          <w:del w:id="1150" w:author="Master Repository Process" w:date="2021-09-25T09:05:00Z"/>
        </w:trPr>
        <w:tc>
          <w:tcPr>
            <w:tcW w:w="621" w:type="dxa"/>
          </w:tcPr>
          <w:p>
            <w:pPr>
              <w:pStyle w:val="nzTable"/>
              <w:tabs>
                <w:tab w:val="right" w:leader="dot" w:pos="4686"/>
              </w:tabs>
              <w:rPr>
                <w:del w:id="1151" w:author="Master Repository Process" w:date="2021-09-25T09:05:00Z"/>
              </w:rPr>
            </w:pPr>
            <w:del w:id="1152" w:author="Master Repository Process" w:date="2021-09-25T09:05:00Z">
              <w:r>
                <w:delText>6.</w:delText>
              </w:r>
            </w:del>
          </w:p>
        </w:tc>
        <w:tc>
          <w:tcPr>
            <w:tcW w:w="4911" w:type="dxa"/>
          </w:tcPr>
          <w:p>
            <w:pPr>
              <w:pStyle w:val="nzTable"/>
              <w:tabs>
                <w:tab w:val="right" w:leader="dot" w:pos="4686"/>
              </w:tabs>
              <w:rPr>
                <w:del w:id="1153" w:author="Master Repository Process" w:date="2021-09-25T09:05:00Z"/>
              </w:rPr>
            </w:pPr>
            <w:del w:id="1154" w:author="Master Repository Process" w:date="2021-09-25T09:05:00Z">
              <w:r>
                <w:delText>Copy of a certificate of title</w:delText>
              </w:r>
              <w:r>
                <w:rPr>
                  <w:snapToGrid w:val="0"/>
                </w:rPr>
                <w:delText> —</w:delText>
              </w:r>
            </w:del>
          </w:p>
        </w:tc>
        <w:tc>
          <w:tcPr>
            <w:tcW w:w="1548" w:type="dxa"/>
            <w:vAlign w:val="bottom"/>
          </w:tcPr>
          <w:p>
            <w:pPr>
              <w:pStyle w:val="yTableNAm"/>
              <w:rPr>
                <w:del w:id="1155" w:author="Master Repository Process" w:date="2021-09-25T09:05:00Z"/>
                <w:snapToGrid w:val="0"/>
                <w:sz w:val="20"/>
              </w:rPr>
            </w:pPr>
          </w:p>
        </w:tc>
      </w:tr>
      <w:tr>
        <w:trPr>
          <w:cantSplit/>
          <w:del w:id="1156" w:author="Master Repository Process" w:date="2021-09-25T09:05:00Z"/>
        </w:trPr>
        <w:tc>
          <w:tcPr>
            <w:tcW w:w="621" w:type="dxa"/>
          </w:tcPr>
          <w:p>
            <w:pPr>
              <w:pStyle w:val="BlankClose"/>
              <w:tabs>
                <w:tab w:val="right" w:leader="dot" w:pos="4686"/>
              </w:tabs>
              <w:rPr>
                <w:del w:id="1157" w:author="Master Repository Process" w:date="2021-09-25T09:05:00Z"/>
                <w:sz w:val="20"/>
              </w:rPr>
            </w:pPr>
          </w:p>
        </w:tc>
        <w:tc>
          <w:tcPr>
            <w:tcW w:w="4911" w:type="dxa"/>
          </w:tcPr>
          <w:p>
            <w:pPr>
              <w:pStyle w:val="nzTable"/>
              <w:tabs>
                <w:tab w:val="left" w:pos="212"/>
                <w:tab w:val="left" w:pos="687"/>
                <w:tab w:val="right" w:leader="dot" w:pos="4686"/>
              </w:tabs>
              <w:ind w:left="686" w:hanging="686"/>
              <w:rPr>
                <w:del w:id="1158" w:author="Master Repository Process" w:date="2021-09-25T09:05:00Z"/>
              </w:rPr>
            </w:pPr>
            <w:del w:id="1159" w:author="Master Repository Process" w:date="2021-09-25T09:05:00Z">
              <w:r>
                <w:tab/>
                <w:delText>(a)</w:delText>
              </w:r>
              <w:r>
                <w:tab/>
                <w:delText xml:space="preserve">where required as a result of a check search </w:delText>
              </w:r>
              <w:r>
                <w:tab/>
              </w:r>
            </w:del>
          </w:p>
        </w:tc>
        <w:tc>
          <w:tcPr>
            <w:tcW w:w="1548" w:type="dxa"/>
            <w:vAlign w:val="bottom"/>
          </w:tcPr>
          <w:p>
            <w:pPr>
              <w:pStyle w:val="yTableNAm"/>
              <w:rPr>
                <w:del w:id="1160" w:author="Master Repository Process" w:date="2021-09-25T09:05:00Z"/>
                <w:snapToGrid w:val="0"/>
                <w:sz w:val="20"/>
              </w:rPr>
            </w:pPr>
            <w:del w:id="1161" w:author="Master Repository Process" w:date="2021-09-25T09:05:00Z">
              <w:r>
                <w:rPr>
                  <w:sz w:val="20"/>
                </w:rPr>
                <w:delText>$13.10</w:delText>
              </w:r>
            </w:del>
          </w:p>
        </w:tc>
      </w:tr>
      <w:tr>
        <w:trPr>
          <w:cantSplit/>
          <w:del w:id="1162" w:author="Master Repository Process" w:date="2021-09-25T09:05:00Z"/>
        </w:trPr>
        <w:tc>
          <w:tcPr>
            <w:tcW w:w="621" w:type="dxa"/>
          </w:tcPr>
          <w:p>
            <w:pPr>
              <w:pStyle w:val="BlankClose"/>
              <w:tabs>
                <w:tab w:val="right" w:leader="dot" w:pos="4686"/>
              </w:tabs>
              <w:rPr>
                <w:del w:id="1163" w:author="Master Repository Process" w:date="2021-09-25T09:05:00Z"/>
                <w:sz w:val="20"/>
              </w:rPr>
            </w:pPr>
          </w:p>
        </w:tc>
        <w:tc>
          <w:tcPr>
            <w:tcW w:w="4911" w:type="dxa"/>
          </w:tcPr>
          <w:p>
            <w:pPr>
              <w:pStyle w:val="nzTable"/>
              <w:tabs>
                <w:tab w:val="left" w:pos="212"/>
                <w:tab w:val="left" w:pos="687"/>
                <w:tab w:val="right" w:leader="dot" w:pos="4686"/>
              </w:tabs>
              <w:ind w:left="686" w:hanging="686"/>
              <w:rPr>
                <w:del w:id="1164" w:author="Master Repository Process" w:date="2021-09-25T09:05:00Z"/>
              </w:rPr>
            </w:pPr>
            <w:del w:id="1165" w:author="Master Repository Process" w:date="2021-09-25T09:05:00Z">
              <w:r>
                <w:tab/>
                <w:delText>(b)</w:delText>
              </w:r>
              <w:r>
                <w:tab/>
                <w:delText xml:space="preserve">in other cases </w:delText>
              </w:r>
              <w:r>
                <w:tab/>
              </w:r>
            </w:del>
          </w:p>
        </w:tc>
        <w:tc>
          <w:tcPr>
            <w:tcW w:w="1548" w:type="dxa"/>
            <w:vAlign w:val="bottom"/>
          </w:tcPr>
          <w:p>
            <w:pPr>
              <w:pStyle w:val="yTableNAm"/>
              <w:rPr>
                <w:del w:id="1166" w:author="Master Repository Process" w:date="2021-09-25T09:05:00Z"/>
                <w:snapToGrid w:val="0"/>
                <w:sz w:val="20"/>
              </w:rPr>
            </w:pPr>
            <w:del w:id="1167" w:author="Master Repository Process" w:date="2021-09-25T09:05:00Z">
              <w:r>
                <w:rPr>
                  <w:sz w:val="20"/>
                </w:rPr>
                <w:delText>$26.20</w:delText>
              </w:r>
            </w:del>
          </w:p>
        </w:tc>
      </w:tr>
      <w:tr>
        <w:trPr>
          <w:cantSplit/>
          <w:del w:id="1168" w:author="Master Repository Process" w:date="2021-09-25T09:05:00Z"/>
        </w:trPr>
        <w:tc>
          <w:tcPr>
            <w:tcW w:w="621" w:type="dxa"/>
          </w:tcPr>
          <w:p>
            <w:pPr>
              <w:pStyle w:val="nzTable"/>
              <w:tabs>
                <w:tab w:val="right" w:leader="dot" w:pos="4686"/>
              </w:tabs>
              <w:rPr>
                <w:del w:id="1169" w:author="Master Repository Process" w:date="2021-09-25T09:05:00Z"/>
              </w:rPr>
            </w:pPr>
            <w:del w:id="1170" w:author="Master Repository Process" w:date="2021-09-25T09:05:00Z">
              <w:r>
                <w:delText>7.</w:delText>
              </w:r>
            </w:del>
          </w:p>
        </w:tc>
        <w:tc>
          <w:tcPr>
            <w:tcW w:w="4911" w:type="dxa"/>
          </w:tcPr>
          <w:p>
            <w:pPr>
              <w:pStyle w:val="nzTable"/>
              <w:tabs>
                <w:tab w:val="right" w:leader="dot" w:pos="4686"/>
              </w:tabs>
              <w:rPr>
                <w:del w:id="1171" w:author="Master Repository Process" w:date="2021-09-25T09:05:00Z"/>
              </w:rPr>
            </w:pPr>
            <w:del w:id="1172" w:author="Master Repository Process" w:date="2021-09-25T09:05:00Z">
              <w:r>
                <w:delText xml:space="preserve">Inspection of a plan, diagram or deposited plan </w:delText>
              </w:r>
              <w:r>
                <w:tab/>
              </w:r>
            </w:del>
          </w:p>
        </w:tc>
        <w:tc>
          <w:tcPr>
            <w:tcW w:w="1548" w:type="dxa"/>
            <w:vAlign w:val="bottom"/>
          </w:tcPr>
          <w:p>
            <w:pPr>
              <w:pStyle w:val="yTableNAm"/>
              <w:rPr>
                <w:del w:id="1173" w:author="Master Repository Process" w:date="2021-09-25T09:05:00Z"/>
                <w:snapToGrid w:val="0"/>
                <w:sz w:val="20"/>
              </w:rPr>
            </w:pPr>
            <w:del w:id="1174" w:author="Master Repository Process" w:date="2021-09-25T09:05:00Z">
              <w:r>
                <w:rPr>
                  <w:sz w:val="20"/>
                </w:rPr>
                <w:delText>$26.20</w:delText>
              </w:r>
            </w:del>
          </w:p>
        </w:tc>
      </w:tr>
      <w:tr>
        <w:trPr>
          <w:cantSplit/>
          <w:del w:id="1175" w:author="Master Repository Process" w:date="2021-09-25T09:05:00Z"/>
        </w:trPr>
        <w:tc>
          <w:tcPr>
            <w:tcW w:w="621" w:type="dxa"/>
          </w:tcPr>
          <w:p>
            <w:pPr>
              <w:pStyle w:val="nzTable"/>
              <w:tabs>
                <w:tab w:val="right" w:leader="dot" w:pos="4686"/>
              </w:tabs>
              <w:rPr>
                <w:del w:id="1176" w:author="Master Repository Process" w:date="2021-09-25T09:05:00Z"/>
              </w:rPr>
            </w:pPr>
            <w:del w:id="1177" w:author="Master Repository Process" w:date="2021-09-25T09:05:00Z">
              <w:r>
                <w:delText>8.</w:delText>
              </w:r>
            </w:del>
          </w:p>
        </w:tc>
        <w:tc>
          <w:tcPr>
            <w:tcW w:w="4911" w:type="dxa"/>
          </w:tcPr>
          <w:p>
            <w:pPr>
              <w:pStyle w:val="nzTable"/>
              <w:tabs>
                <w:tab w:val="right" w:leader="dot" w:pos="4686"/>
              </w:tabs>
              <w:rPr>
                <w:del w:id="1178" w:author="Master Repository Process" w:date="2021-09-25T09:05:00Z"/>
              </w:rPr>
            </w:pPr>
            <w:del w:id="1179" w:author="Master Repository Process" w:date="2021-09-25T09:05:00Z">
              <w:r>
                <w:delText xml:space="preserve">Copy of a plan, diagram or deposited plan </w:delText>
              </w:r>
              <w:r>
                <w:tab/>
              </w:r>
            </w:del>
          </w:p>
        </w:tc>
        <w:tc>
          <w:tcPr>
            <w:tcW w:w="1548" w:type="dxa"/>
            <w:vAlign w:val="bottom"/>
          </w:tcPr>
          <w:p>
            <w:pPr>
              <w:pStyle w:val="yTableNAm"/>
              <w:rPr>
                <w:del w:id="1180" w:author="Master Repository Process" w:date="2021-09-25T09:05:00Z"/>
                <w:snapToGrid w:val="0"/>
                <w:sz w:val="20"/>
              </w:rPr>
            </w:pPr>
            <w:del w:id="1181" w:author="Master Repository Process" w:date="2021-09-25T09:05:00Z">
              <w:r>
                <w:rPr>
                  <w:sz w:val="20"/>
                </w:rPr>
                <w:delText>$26.20</w:delText>
              </w:r>
            </w:del>
          </w:p>
        </w:tc>
      </w:tr>
      <w:tr>
        <w:trPr>
          <w:cantSplit/>
          <w:del w:id="1182" w:author="Master Repository Process" w:date="2021-09-25T09:05:00Z"/>
        </w:trPr>
        <w:tc>
          <w:tcPr>
            <w:tcW w:w="621" w:type="dxa"/>
          </w:tcPr>
          <w:p>
            <w:pPr>
              <w:pStyle w:val="nzTable"/>
              <w:tabs>
                <w:tab w:val="right" w:leader="dot" w:pos="4686"/>
              </w:tabs>
              <w:rPr>
                <w:del w:id="1183" w:author="Master Repository Process" w:date="2021-09-25T09:05:00Z"/>
              </w:rPr>
            </w:pPr>
            <w:del w:id="1184" w:author="Master Repository Process" w:date="2021-09-25T09:05:00Z">
              <w:r>
                <w:delText>9.</w:delText>
              </w:r>
            </w:del>
          </w:p>
        </w:tc>
        <w:tc>
          <w:tcPr>
            <w:tcW w:w="4911" w:type="dxa"/>
          </w:tcPr>
          <w:p>
            <w:pPr>
              <w:pStyle w:val="nzTable"/>
              <w:tabs>
                <w:tab w:val="right" w:leader="dot" w:pos="4686"/>
              </w:tabs>
              <w:rPr>
                <w:del w:id="1185" w:author="Master Repository Process" w:date="2021-09-25T09:05:00Z"/>
              </w:rPr>
            </w:pPr>
            <w:del w:id="1186" w:author="Master Repository Process" w:date="2021-09-25T09:05:00Z">
              <w:r>
                <w:delText xml:space="preserve">Inspection of a licensed surveyor’s field book </w:delText>
              </w:r>
              <w:r>
                <w:tab/>
              </w:r>
            </w:del>
          </w:p>
        </w:tc>
        <w:tc>
          <w:tcPr>
            <w:tcW w:w="1548" w:type="dxa"/>
            <w:vAlign w:val="bottom"/>
          </w:tcPr>
          <w:p>
            <w:pPr>
              <w:pStyle w:val="yTableNAm"/>
              <w:rPr>
                <w:del w:id="1187" w:author="Master Repository Process" w:date="2021-09-25T09:05:00Z"/>
                <w:snapToGrid w:val="0"/>
                <w:sz w:val="20"/>
              </w:rPr>
            </w:pPr>
            <w:del w:id="1188" w:author="Master Repository Process" w:date="2021-09-25T09:05:00Z">
              <w:r>
                <w:rPr>
                  <w:sz w:val="20"/>
                </w:rPr>
                <w:delText>$26.20</w:delText>
              </w:r>
            </w:del>
          </w:p>
        </w:tc>
      </w:tr>
      <w:tr>
        <w:trPr>
          <w:cantSplit/>
          <w:del w:id="1189" w:author="Master Repository Process" w:date="2021-09-25T09:05:00Z"/>
        </w:trPr>
        <w:tc>
          <w:tcPr>
            <w:tcW w:w="621" w:type="dxa"/>
          </w:tcPr>
          <w:p>
            <w:pPr>
              <w:pStyle w:val="nzTable"/>
              <w:tabs>
                <w:tab w:val="right" w:leader="dot" w:pos="4686"/>
              </w:tabs>
              <w:rPr>
                <w:del w:id="1190" w:author="Master Repository Process" w:date="2021-09-25T09:05:00Z"/>
              </w:rPr>
            </w:pPr>
            <w:del w:id="1191" w:author="Master Repository Process" w:date="2021-09-25T09:05:00Z">
              <w:r>
                <w:delText>10.</w:delText>
              </w:r>
            </w:del>
          </w:p>
        </w:tc>
        <w:tc>
          <w:tcPr>
            <w:tcW w:w="4911" w:type="dxa"/>
          </w:tcPr>
          <w:p>
            <w:pPr>
              <w:pStyle w:val="nzTable"/>
              <w:tabs>
                <w:tab w:val="right" w:leader="dot" w:pos="4686"/>
              </w:tabs>
              <w:rPr>
                <w:del w:id="1192" w:author="Master Repository Process" w:date="2021-09-25T09:05:00Z"/>
              </w:rPr>
            </w:pPr>
            <w:del w:id="1193" w:author="Master Repository Process" w:date="2021-09-25T09:05:00Z">
              <w:r>
                <w:delText xml:space="preserve">Copy of a licensed surveyor’s field book </w:delText>
              </w:r>
              <w:r>
                <w:tab/>
              </w:r>
            </w:del>
          </w:p>
        </w:tc>
        <w:tc>
          <w:tcPr>
            <w:tcW w:w="1548" w:type="dxa"/>
            <w:vAlign w:val="bottom"/>
          </w:tcPr>
          <w:p>
            <w:pPr>
              <w:pStyle w:val="yTableNAm"/>
              <w:rPr>
                <w:del w:id="1194" w:author="Master Repository Process" w:date="2021-09-25T09:05:00Z"/>
                <w:snapToGrid w:val="0"/>
                <w:sz w:val="20"/>
              </w:rPr>
            </w:pPr>
            <w:del w:id="1195" w:author="Master Repository Process" w:date="2021-09-25T09:05:00Z">
              <w:r>
                <w:rPr>
                  <w:sz w:val="20"/>
                </w:rPr>
                <w:delText>$26.20</w:delText>
              </w:r>
            </w:del>
          </w:p>
        </w:tc>
      </w:tr>
      <w:tr>
        <w:trPr>
          <w:cantSplit/>
          <w:del w:id="1196" w:author="Master Repository Process" w:date="2021-09-25T09:05:00Z"/>
        </w:trPr>
        <w:tc>
          <w:tcPr>
            <w:tcW w:w="621" w:type="dxa"/>
          </w:tcPr>
          <w:p>
            <w:pPr>
              <w:pStyle w:val="nzTable"/>
              <w:tabs>
                <w:tab w:val="right" w:leader="dot" w:pos="4686"/>
              </w:tabs>
              <w:rPr>
                <w:del w:id="1197" w:author="Master Repository Process" w:date="2021-09-25T09:05:00Z"/>
              </w:rPr>
            </w:pPr>
            <w:del w:id="1198" w:author="Master Repository Process" w:date="2021-09-25T09:05:00Z">
              <w:r>
                <w:delText>11.</w:delText>
              </w:r>
            </w:del>
          </w:p>
        </w:tc>
        <w:tc>
          <w:tcPr>
            <w:tcW w:w="4911" w:type="dxa"/>
          </w:tcPr>
          <w:p>
            <w:pPr>
              <w:pStyle w:val="nzTable"/>
              <w:tabs>
                <w:tab w:val="right" w:leader="dot" w:pos="4686"/>
              </w:tabs>
              <w:rPr>
                <w:del w:id="1199" w:author="Master Repository Process" w:date="2021-09-25T09:05:00Z"/>
              </w:rPr>
            </w:pPr>
            <w:del w:id="1200" w:author="Master Repository Process" w:date="2021-09-25T09:05:00Z">
              <w:r>
                <w:delText>Copy of a plan, diagram, deposited plan, survey index plan or licensed surveyor’s field book obtained by use of departmental self</w:delText>
              </w:r>
              <w:r>
                <w:noBreakHyphen/>
                <w:delText xml:space="preserve">service equipment </w:delText>
              </w:r>
              <w:r>
                <w:tab/>
              </w:r>
            </w:del>
          </w:p>
        </w:tc>
        <w:tc>
          <w:tcPr>
            <w:tcW w:w="1548" w:type="dxa"/>
            <w:vAlign w:val="bottom"/>
          </w:tcPr>
          <w:p>
            <w:pPr>
              <w:pStyle w:val="yTableNAm"/>
              <w:rPr>
                <w:del w:id="1201" w:author="Master Repository Process" w:date="2021-09-25T09:05:00Z"/>
                <w:snapToGrid w:val="0"/>
                <w:sz w:val="20"/>
              </w:rPr>
            </w:pPr>
            <w:del w:id="1202" w:author="Master Repository Process" w:date="2021-09-25T09:05:00Z">
              <w:r>
                <w:rPr>
                  <w:snapToGrid w:val="0"/>
                  <w:sz w:val="20"/>
                </w:rPr>
                <w:br/>
              </w:r>
              <w:r>
                <w:rPr>
                  <w:snapToGrid w:val="0"/>
                  <w:sz w:val="20"/>
                </w:rPr>
                <w:br/>
                <w:delText xml:space="preserve">fee as assessed by the Registrar, not exceeding actual cost </w:delText>
              </w:r>
            </w:del>
          </w:p>
        </w:tc>
      </w:tr>
      <w:tr>
        <w:trPr>
          <w:cantSplit/>
          <w:del w:id="1203" w:author="Master Repository Process" w:date="2021-09-25T09:05:00Z"/>
        </w:trPr>
        <w:tc>
          <w:tcPr>
            <w:tcW w:w="621" w:type="dxa"/>
          </w:tcPr>
          <w:p>
            <w:pPr>
              <w:pStyle w:val="nzTable"/>
              <w:tabs>
                <w:tab w:val="right" w:leader="dot" w:pos="4686"/>
              </w:tabs>
              <w:rPr>
                <w:del w:id="1204" w:author="Master Repository Process" w:date="2021-09-25T09:05:00Z"/>
              </w:rPr>
            </w:pPr>
            <w:del w:id="1205" w:author="Master Repository Process" w:date="2021-09-25T09:05:00Z">
              <w:r>
                <w:delText>12.</w:delText>
              </w:r>
            </w:del>
          </w:p>
        </w:tc>
        <w:tc>
          <w:tcPr>
            <w:tcW w:w="4911" w:type="dxa"/>
          </w:tcPr>
          <w:p>
            <w:pPr>
              <w:pStyle w:val="nzTable"/>
              <w:tabs>
                <w:tab w:val="right" w:leader="dot" w:pos="4686"/>
              </w:tabs>
              <w:rPr>
                <w:del w:id="1206" w:author="Master Repository Process" w:date="2021-09-25T09:05:00Z"/>
              </w:rPr>
            </w:pPr>
            <w:del w:id="1207" w:author="Master Repository Process" w:date="2021-09-25T09:05:00Z">
              <w:r>
                <w:delText xml:space="preserve">Inspection of the record of dealings and matters referred to in section 48A(2) or 81P of the Act, as is relevant to the case, that were endorsed on previous digital versions of a digital title, but are not endorsed on the current version of that digital title </w:delText>
              </w:r>
              <w:r>
                <w:tab/>
              </w:r>
            </w:del>
          </w:p>
        </w:tc>
        <w:tc>
          <w:tcPr>
            <w:tcW w:w="1548" w:type="dxa"/>
            <w:vAlign w:val="bottom"/>
          </w:tcPr>
          <w:p>
            <w:pPr>
              <w:pStyle w:val="yTableNAm"/>
              <w:rPr>
                <w:del w:id="1208" w:author="Master Repository Process" w:date="2021-09-25T09:05:00Z"/>
                <w:snapToGrid w:val="0"/>
                <w:sz w:val="20"/>
              </w:rPr>
            </w:pPr>
            <w:del w:id="1209" w:author="Master Repository Process" w:date="2021-09-25T09:05:00Z">
              <w:r>
                <w:rPr>
                  <w:sz w:val="20"/>
                </w:rPr>
                <w:delText>$13.10</w:delText>
              </w:r>
            </w:del>
          </w:p>
        </w:tc>
      </w:tr>
      <w:tr>
        <w:trPr>
          <w:cantSplit/>
          <w:del w:id="1210" w:author="Master Repository Process" w:date="2021-09-25T09:05:00Z"/>
        </w:trPr>
        <w:tc>
          <w:tcPr>
            <w:tcW w:w="621" w:type="dxa"/>
          </w:tcPr>
          <w:p>
            <w:pPr>
              <w:pStyle w:val="nzTable"/>
              <w:tabs>
                <w:tab w:val="right" w:leader="dot" w:pos="4686"/>
              </w:tabs>
              <w:rPr>
                <w:del w:id="1211" w:author="Master Repository Process" w:date="2021-09-25T09:05:00Z"/>
              </w:rPr>
            </w:pPr>
            <w:del w:id="1212" w:author="Master Repository Process" w:date="2021-09-25T09:05:00Z">
              <w:r>
                <w:delText>13.</w:delText>
              </w:r>
            </w:del>
          </w:p>
        </w:tc>
        <w:tc>
          <w:tcPr>
            <w:tcW w:w="4911" w:type="dxa"/>
          </w:tcPr>
          <w:p>
            <w:pPr>
              <w:pStyle w:val="nzTable"/>
              <w:tabs>
                <w:tab w:val="right" w:leader="dot" w:pos="4686"/>
              </w:tabs>
              <w:rPr>
                <w:del w:id="1213" w:author="Master Repository Process" w:date="2021-09-25T09:05:00Z"/>
              </w:rPr>
            </w:pPr>
            <w:del w:id="1214" w:author="Master Repository Process" w:date="2021-09-25T09:05:00Z">
              <w:r>
                <w:delText xml:space="preserve">Inspection of other documents and related information not specifically provided for in this Division, including documents listed as subject to dealing and status reports </w:delText>
              </w:r>
              <w:r>
                <w:tab/>
              </w:r>
            </w:del>
          </w:p>
        </w:tc>
        <w:tc>
          <w:tcPr>
            <w:tcW w:w="1548" w:type="dxa"/>
            <w:vAlign w:val="bottom"/>
          </w:tcPr>
          <w:p>
            <w:pPr>
              <w:pStyle w:val="yTableNAm"/>
              <w:rPr>
                <w:del w:id="1215" w:author="Master Repository Process" w:date="2021-09-25T09:05:00Z"/>
                <w:snapToGrid w:val="0"/>
                <w:sz w:val="20"/>
              </w:rPr>
            </w:pPr>
            <w:del w:id="1216" w:author="Master Repository Process" w:date="2021-09-25T09:05:00Z">
              <w:r>
                <w:rPr>
                  <w:sz w:val="20"/>
                </w:rPr>
                <w:br/>
                <w:delText xml:space="preserve">$26.20 </w:delText>
              </w:r>
              <w:r>
                <w:rPr>
                  <w:snapToGrid w:val="0"/>
                  <w:sz w:val="20"/>
                </w:rPr>
                <w:delText>per document</w:delText>
              </w:r>
            </w:del>
          </w:p>
        </w:tc>
      </w:tr>
      <w:tr>
        <w:trPr>
          <w:cantSplit/>
          <w:del w:id="1217" w:author="Master Repository Process" w:date="2021-09-25T09:05:00Z"/>
        </w:trPr>
        <w:tc>
          <w:tcPr>
            <w:tcW w:w="621" w:type="dxa"/>
          </w:tcPr>
          <w:p>
            <w:pPr>
              <w:pStyle w:val="nzTable"/>
              <w:tabs>
                <w:tab w:val="right" w:leader="dot" w:pos="4686"/>
              </w:tabs>
              <w:rPr>
                <w:del w:id="1218" w:author="Master Repository Process" w:date="2021-09-25T09:05:00Z"/>
              </w:rPr>
            </w:pPr>
            <w:del w:id="1219" w:author="Master Repository Process" w:date="2021-09-25T09:05:00Z">
              <w:r>
                <w:delText>14.</w:delText>
              </w:r>
            </w:del>
          </w:p>
        </w:tc>
        <w:tc>
          <w:tcPr>
            <w:tcW w:w="4911" w:type="dxa"/>
          </w:tcPr>
          <w:p>
            <w:pPr>
              <w:pStyle w:val="nzTable"/>
              <w:tabs>
                <w:tab w:val="right" w:leader="dot" w:pos="4686"/>
              </w:tabs>
              <w:rPr>
                <w:del w:id="1220" w:author="Master Repository Process" w:date="2021-09-25T09:05:00Z"/>
                <w:snapToGrid w:val="0"/>
              </w:rPr>
            </w:pPr>
            <w:del w:id="1221" w:author="Master Repository Process" w:date="2021-09-25T09:05:00Z">
              <w:r>
                <w:delText>Copy</w:delText>
              </w:r>
              <w:r>
                <w:rPr>
                  <w:snapToGrid w:val="0"/>
                </w:rPr>
                <w:delText xml:space="preserve"> of other documents and related </w:delText>
              </w:r>
              <w:r>
                <w:delText>information</w:delText>
              </w:r>
              <w:r>
                <w:rPr>
                  <w:snapToGrid w:val="0"/>
                </w:rPr>
                <w:delText xml:space="preserve"> not specifically provided for in this Division, including documents listed as </w:delText>
              </w:r>
              <w:r>
                <w:delText>subject</w:delText>
              </w:r>
              <w:r>
                <w:rPr>
                  <w:snapToGrid w:val="0"/>
                </w:rPr>
                <w:delText xml:space="preserve"> to dealing and status reports </w:delText>
              </w:r>
              <w:r>
                <w:tab/>
              </w:r>
            </w:del>
          </w:p>
        </w:tc>
        <w:tc>
          <w:tcPr>
            <w:tcW w:w="1548" w:type="dxa"/>
            <w:vAlign w:val="bottom"/>
          </w:tcPr>
          <w:p>
            <w:pPr>
              <w:pStyle w:val="yTableNAm"/>
              <w:rPr>
                <w:del w:id="1222" w:author="Master Repository Process" w:date="2021-09-25T09:05:00Z"/>
                <w:snapToGrid w:val="0"/>
                <w:sz w:val="20"/>
              </w:rPr>
            </w:pPr>
            <w:del w:id="1223" w:author="Master Repository Process" w:date="2021-09-25T09:05:00Z">
              <w:r>
                <w:rPr>
                  <w:snapToGrid w:val="0"/>
                  <w:sz w:val="20"/>
                </w:rPr>
                <w:br/>
              </w:r>
              <w:r>
                <w:rPr>
                  <w:sz w:val="20"/>
                </w:rPr>
                <w:delText xml:space="preserve">$26.20 </w:delText>
              </w:r>
              <w:r>
                <w:rPr>
                  <w:snapToGrid w:val="0"/>
                  <w:sz w:val="20"/>
                </w:rPr>
                <w:delText>per document</w:delText>
              </w:r>
            </w:del>
          </w:p>
        </w:tc>
      </w:tr>
      <w:tr>
        <w:trPr>
          <w:cantSplit/>
          <w:del w:id="1224" w:author="Master Repository Process" w:date="2021-09-25T09:05:00Z"/>
        </w:trPr>
        <w:tc>
          <w:tcPr>
            <w:tcW w:w="621" w:type="dxa"/>
          </w:tcPr>
          <w:p>
            <w:pPr>
              <w:pStyle w:val="nzTable"/>
              <w:tabs>
                <w:tab w:val="right" w:leader="dot" w:pos="4686"/>
              </w:tabs>
              <w:rPr>
                <w:del w:id="1225" w:author="Master Repository Process" w:date="2021-09-25T09:05:00Z"/>
              </w:rPr>
            </w:pPr>
            <w:del w:id="1226" w:author="Master Repository Process" w:date="2021-09-25T09:05:00Z">
              <w:r>
                <w:delText>15.</w:delText>
              </w:r>
            </w:del>
          </w:p>
        </w:tc>
        <w:tc>
          <w:tcPr>
            <w:tcW w:w="4911" w:type="dxa"/>
          </w:tcPr>
          <w:p>
            <w:pPr>
              <w:pStyle w:val="nzTable"/>
              <w:tabs>
                <w:tab w:val="right" w:leader="dot" w:pos="4686"/>
              </w:tabs>
              <w:rPr>
                <w:del w:id="1227" w:author="Master Repository Process" w:date="2021-09-25T09:05:00Z"/>
              </w:rPr>
            </w:pPr>
            <w:del w:id="1228" w:author="Master Repository Process" w:date="2021-09-25T09:05:00Z">
              <w:r>
                <w:delText xml:space="preserve">Copy of a survey index plan </w:delText>
              </w:r>
              <w:r>
                <w:tab/>
              </w:r>
            </w:del>
          </w:p>
        </w:tc>
        <w:tc>
          <w:tcPr>
            <w:tcW w:w="1548" w:type="dxa"/>
            <w:vAlign w:val="bottom"/>
          </w:tcPr>
          <w:p>
            <w:pPr>
              <w:pStyle w:val="yTableNAm"/>
              <w:rPr>
                <w:del w:id="1229" w:author="Master Repository Process" w:date="2021-09-25T09:05:00Z"/>
                <w:snapToGrid w:val="0"/>
                <w:sz w:val="20"/>
              </w:rPr>
            </w:pPr>
            <w:del w:id="1230" w:author="Master Repository Process" w:date="2021-09-25T09:05:00Z">
              <w:r>
                <w:rPr>
                  <w:sz w:val="20"/>
                </w:rPr>
                <w:delText>$26.20</w:delText>
              </w:r>
            </w:del>
          </w:p>
        </w:tc>
      </w:tr>
      <w:tr>
        <w:trPr>
          <w:cantSplit/>
          <w:del w:id="1231" w:author="Master Repository Process" w:date="2021-09-25T09:05:00Z"/>
        </w:trPr>
        <w:tc>
          <w:tcPr>
            <w:tcW w:w="621" w:type="dxa"/>
          </w:tcPr>
          <w:p>
            <w:pPr>
              <w:pStyle w:val="nzTable"/>
              <w:tabs>
                <w:tab w:val="right" w:leader="dot" w:pos="4686"/>
              </w:tabs>
              <w:rPr>
                <w:del w:id="1232" w:author="Master Repository Process" w:date="2021-09-25T09:05:00Z"/>
              </w:rPr>
            </w:pPr>
            <w:del w:id="1233" w:author="Master Repository Process" w:date="2021-09-25T09:05:00Z">
              <w:r>
                <w:delText>16.</w:delText>
              </w:r>
            </w:del>
          </w:p>
        </w:tc>
        <w:tc>
          <w:tcPr>
            <w:tcW w:w="4911" w:type="dxa"/>
          </w:tcPr>
          <w:p>
            <w:pPr>
              <w:pStyle w:val="nzTable"/>
              <w:tabs>
                <w:tab w:val="right" w:leader="dot" w:pos="4686"/>
              </w:tabs>
              <w:rPr>
                <w:del w:id="1234" w:author="Master Repository Process" w:date="2021-09-25T09:05:00Z"/>
              </w:rPr>
            </w:pPr>
            <w:del w:id="1235" w:author="Master Repository Process" w:date="2021-09-25T09:05:00Z">
              <w:r>
                <w:delText xml:space="preserve">Check search </w:delText>
              </w:r>
              <w:r>
                <w:tab/>
              </w:r>
            </w:del>
          </w:p>
        </w:tc>
        <w:tc>
          <w:tcPr>
            <w:tcW w:w="1548" w:type="dxa"/>
            <w:vAlign w:val="bottom"/>
          </w:tcPr>
          <w:p>
            <w:pPr>
              <w:pStyle w:val="yTableNAm"/>
              <w:rPr>
                <w:del w:id="1236" w:author="Master Repository Process" w:date="2021-09-25T09:05:00Z"/>
                <w:snapToGrid w:val="0"/>
                <w:sz w:val="20"/>
              </w:rPr>
            </w:pPr>
            <w:del w:id="1237" w:author="Master Repository Process" w:date="2021-09-25T09:05:00Z">
              <w:r>
                <w:rPr>
                  <w:sz w:val="20"/>
                </w:rPr>
                <w:delText>$13.10</w:delText>
              </w:r>
            </w:del>
          </w:p>
        </w:tc>
      </w:tr>
      <w:tr>
        <w:trPr>
          <w:cantSplit/>
          <w:del w:id="1238" w:author="Master Repository Process" w:date="2021-09-25T09:05:00Z"/>
        </w:trPr>
        <w:tc>
          <w:tcPr>
            <w:tcW w:w="621" w:type="dxa"/>
          </w:tcPr>
          <w:p>
            <w:pPr>
              <w:pStyle w:val="nzTable"/>
              <w:tabs>
                <w:tab w:val="right" w:leader="dot" w:pos="4686"/>
              </w:tabs>
              <w:rPr>
                <w:del w:id="1239" w:author="Master Repository Process" w:date="2021-09-25T09:05:00Z"/>
              </w:rPr>
            </w:pPr>
            <w:del w:id="1240" w:author="Master Repository Process" w:date="2021-09-25T09:05:00Z">
              <w:r>
                <w:delText>17.</w:delText>
              </w:r>
            </w:del>
          </w:p>
        </w:tc>
        <w:tc>
          <w:tcPr>
            <w:tcW w:w="4911" w:type="dxa"/>
          </w:tcPr>
          <w:p>
            <w:pPr>
              <w:pStyle w:val="nzTable"/>
              <w:tabs>
                <w:tab w:val="right" w:leader="dot" w:pos="4686"/>
              </w:tabs>
              <w:rPr>
                <w:del w:id="1241" w:author="Master Repository Process" w:date="2021-09-25T09:05:00Z"/>
                <w:snapToGrid w:val="0"/>
              </w:rPr>
            </w:pPr>
            <w:del w:id="1242" w:author="Master Repository Process" w:date="2021-09-25T09:05:00Z">
              <w:r>
                <w:rPr>
                  <w:snapToGrid w:val="0"/>
                </w:rPr>
                <w:delText xml:space="preserve">In response to a request via a </w:delText>
              </w:r>
              <w:r>
                <w:delText>privately</w:delText>
              </w:r>
              <w:r>
                <w:rPr>
                  <w:snapToGrid w:val="0"/>
                </w:rPr>
                <w:delText xml:space="preserve"> owned data </w:delText>
              </w:r>
              <w:r>
                <w:delText>terminal</w:delText>
              </w:r>
              <w:r>
                <w:rPr>
                  <w:snapToGrid w:val="0"/>
                </w:rPr>
                <w:delText xml:space="preserve"> for a check search to be sent to that data terminal</w:delText>
              </w:r>
              <w:r>
                <w:tab/>
              </w:r>
            </w:del>
          </w:p>
        </w:tc>
        <w:tc>
          <w:tcPr>
            <w:tcW w:w="1548" w:type="dxa"/>
            <w:vAlign w:val="bottom"/>
          </w:tcPr>
          <w:p>
            <w:pPr>
              <w:pStyle w:val="yTableNAm"/>
              <w:rPr>
                <w:del w:id="1243" w:author="Master Repository Process" w:date="2021-09-25T09:05:00Z"/>
                <w:snapToGrid w:val="0"/>
                <w:sz w:val="20"/>
              </w:rPr>
            </w:pPr>
            <w:del w:id="1244" w:author="Master Repository Process" w:date="2021-09-25T09:05:00Z">
              <w:r>
                <w:rPr>
                  <w:sz w:val="20"/>
                </w:rPr>
                <w:delText>$13.10</w:delText>
              </w:r>
            </w:del>
          </w:p>
        </w:tc>
      </w:tr>
      <w:tr>
        <w:trPr>
          <w:cantSplit/>
          <w:del w:id="1245" w:author="Master Repository Process" w:date="2021-09-25T09:05:00Z"/>
        </w:trPr>
        <w:tc>
          <w:tcPr>
            <w:tcW w:w="5532" w:type="dxa"/>
            <w:gridSpan w:val="2"/>
          </w:tcPr>
          <w:p>
            <w:pPr>
              <w:pStyle w:val="nzTable"/>
              <w:tabs>
                <w:tab w:val="left" w:pos="1310"/>
                <w:tab w:val="right" w:leader="dot" w:pos="4686"/>
              </w:tabs>
              <w:ind w:left="1310" w:hanging="709"/>
              <w:rPr>
                <w:del w:id="1246" w:author="Master Repository Process" w:date="2021-09-25T09:05:00Z"/>
                <w:sz w:val="18"/>
              </w:rPr>
            </w:pPr>
            <w:del w:id="1247" w:author="Master Repository Process" w:date="2021-09-25T09:05:00Z">
              <w:r>
                <w:rPr>
                  <w:sz w:val="18"/>
                </w:rPr>
                <w:delText>Note:</w:delText>
              </w:r>
              <w:r>
                <w:rPr>
                  <w:sz w:val="18"/>
                </w:rPr>
                <w:tab/>
                <w:delText>The fee specified in item 17 includes taking a hard copy of screen print.</w:delText>
              </w:r>
            </w:del>
          </w:p>
        </w:tc>
        <w:tc>
          <w:tcPr>
            <w:tcW w:w="1548" w:type="dxa"/>
            <w:vAlign w:val="bottom"/>
          </w:tcPr>
          <w:p>
            <w:pPr>
              <w:pStyle w:val="yTableNAm"/>
              <w:rPr>
                <w:del w:id="1248" w:author="Master Repository Process" w:date="2021-09-25T09:05:00Z"/>
                <w:snapToGrid w:val="0"/>
                <w:sz w:val="20"/>
              </w:rPr>
            </w:pPr>
          </w:p>
        </w:tc>
      </w:tr>
      <w:tr>
        <w:trPr>
          <w:cantSplit/>
          <w:del w:id="1249" w:author="Master Repository Process" w:date="2021-09-25T09:05:00Z"/>
        </w:trPr>
        <w:tc>
          <w:tcPr>
            <w:tcW w:w="621" w:type="dxa"/>
          </w:tcPr>
          <w:p>
            <w:pPr>
              <w:pStyle w:val="nzTable"/>
              <w:tabs>
                <w:tab w:val="right" w:leader="dot" w:pos="4686"/>
              </w:tabs>
              <w:rPr>
                <w:del w:id="1250" w:author="Master Repository Process" w:date="2021-09-25T09:05:00Z"/>
              </w:rPr>
            </w:pPr>
            <w:del w:id="1251" w:author="Master Repository Process" w:date="2021-09-25T09:05:00Z">
              <w:r>
                <w:delText>18.</w:delText>
              </w:r>
            </w:del>
          </w:p>
        </w:tc>
        <w:tc>
          <w:tcPr>
            <w:tcW w:w="4911" w:type="dxa"/>
          </w:tcPr>
          <w:p>
            <w:pPr>
              <w:pStyle w:val="nzTable"/>
              <w:tabs>
                <w:tab w:val="right" w:leader="dot" w:pos="4686"/>
              </w:tabs>
              <w:rPr>
                <w:del w:id="1252" w:author="Master Repository Process" w:date="2021-09-25T09:05:00Z"/>
              </w:rPr>
            </w:pPr>
            <w:del w:id="1253" w:author="Master Repository Process" w:date="2021-09-25T09:05:00Z">
              <w:r>
                <w:delText>Inspection of a power of attorney document where the number is known</w:delText>
              </w:r>
              <w:r>
                <w:rPr>
                  <w:sz w:val="18"/>
                </w:rPr>
                <w:delText xml:space="preserve"> </w:delText>
              </w:r>
              <w:r>
                <w:tab/>
              </w:r>
            </w:del>
          </w:p>
        </w:tc>
        <w:tc>
          <w:tcPr>
            <w:tcW w:w="1548" w:type="dxa"/>
            <w:vAlign w:val="bottom"/>
          </w:tcPr>
          <w:p>
            <w:pPr>
              <w:pStyle w:val="yTableNAm"/>
              <w:rPr>
                <w:del w:id="1254" w:author="Master Repository Process" w:date="2021-09-25T09:05:00Z"/>
                <w:snapToGrid w:val="0"/>
                <w:sz w:val="20"/>
              </w:rPr>
            </w:pPr>
            <w:del w:id="1255" w:author="Master Repository Process" w:date="2021-09-25T09:05:00Z">
              <w:r>
                <w:rPr>
                  <w:sz w:val="20"/>
                </w:rPr>
                <w:delText>$26.20</w:delText>
              </w:r>
            </w:del>
          </w:p>
        </w:tc>
      </w:tr>
      <w:tr>
        <w:trPr>
          <w:cantSplit/>
          <w:del w:id="1256" w:author="Master Repository Process" w:date="2021-09-25T09:05:00Z"/>
        </w:trPr>
        <w:tc>
          <w:tcPr>
            <w:tcW w:w="621" w:type="dxa"/>
          </w:tcPr>
          <w:p>
            <w:pPr>
              <w:pStyle w:val="nzTable"/>
              <w:tabs>
                <w:tab w:val="right" w:leader="dot" w:pos="4686"/>
              </w:tabs>
              <w:rPr>
                <w:del w:id="1257" w:author="Master Repository Process" w:date="2021-09-25T09:05:00Z"/>
              </w:rPr>
            </w:pPr>
            <w:del w:id="1258" w:author="Master Repository Process" w:date="2021-09-25T09:05:00Z">
              <w:r>
                <w:delText>19.</w:delText>
              </w:r>
            </w:del>
          </w:p>
        </w:tc>
        <w:tc>
          <w:tcPr>
            <w:tcW w:w="4911" w:type="dxa"/>
          </w:tcPr>
          <w:p>
            <w:pPr>
              <w:pStyle w:val="nzTable"/>
              <w:tabs>
                <w:tab w:val="right" w:leader="dot" w:pos="4686"/>
              </w:tabs>
              <w:rPr>
                <w:del w:id="1259" w:author="Master Repository Process" w:date="2021-09-25T09:05:00Z"/>
              </w:rPr>
            </w:pPr>
            <w:del w:id="1260" w:author="Master Repository Process" w:date="2021-09-25T09:05:00Z">
              <w:r>
                <w:delText>Copy of a power of attorney document where the number is known</w:delText>
              </w:r>
              <w:r>
                <w:rPr>
                  <w:sz w:val="18"/>
                </w:rPr>
                <w:delText xml:space="preserve"> </w:delText>
              </w:r>
              <w:r>
                <w:tab/>
              </w:r>
            </w:del>
          </w:p>
        </w:tc>
        <w:tc>
          <w:tcPr>
            <w:tcW w:w="1548" w:type="dxa"/>
            <w:vAlign w:val="bottom"/>
          </w:tcPr>
          <w:p>
            <w:pPr>
              <w:pStyle w:val="yTableNAm"/>
              <w:rPr>
                <w:del w:id="1261" w:author="Master Repository Process" w:date="2021-09-25T09:05:00Z"/>
                <w:snapToGrid w:val="0"/>
                <w:sz w:val="20"/>
              </w:rPr>
            </w:pPr>
            <w:del w:id="1262" w:author="Master Repository Process" w:date="2021-09-25T09:05:00Z">
              <w:r>
                <w:rPr>
                  <w:sz w:val="20"/>
                </w:rPr>
                <w:delText>$26.20</w:delText>
              </w:r>
            </w:del>
          </w:p>
        </w:tc>
      </w:tr>
    </w:tbl>
    <w:p>
      <w:pPr>
        <w:pStyle w:val="nzHeading3"/>
        <w:rPr>
          <w:del w:id="1263" w:author="Master Repository Process" w:date="2021-09-25T09:05:00Z"/>
        </w:rPr>
      </w:pPr>
      <w:bookmarkStart w:id="1264" w:name="_Toc6493590"/>
      <w:bookmarkStart w:id="1265" w:name="_Toc6493614"/>
      <w:bookmarkStart w:id="1266" w:name="_Toc6494155"/>
      <w:bookmarkStart w:id="1267" w:name="_Toc6494964"/>
      <w:bookmarkStart w:id="1268" w:name="_Toc7601093"/>
      <w:del w:id="1269" w:author="Master Repository Process" w:date="2021-09-25T09:05:00Z">
        <w:r>
          <w:delText>Division 7 — Miscellaneous</w:delText>
        </w:r>
        <w:bookmarkEnd w:id="1264"/>
        <w:bookmarkEnd w:id="1265"/>
        <w:bookmarkEnd w:id="1266"/>
        <w:bookmarkEnd w:id="1267"/>
        <w:bookmarkEnd w:id="1268"/>
      </w:del>
    </w:p>
    <w:tbl>
      <w:tblPr>
        <w:tblW w:w="7080" w:type="dxa"/>
        <w:tblInd w:w="108" w:type="dxa"/>
        <w:tblLayout w:type="fixed"/>
        <w:tblLook w:val="0000" w:firstRow="0" w:lastRow="0" w:firstColumn="0" w:lastColumn="0" w:noHBand="0" w:noVBand="0"/>
      </w:tblPr>
      <w:tblGrid>
        <w:gridCol w:w="600"/>
        <w:gridCol w:w="4920"/>
        <w:gridCol w:w="1560"/>
      </w:tblGrid>
      <w:tr>
        <w:trPr>
          <w:cantSplit/>
          <w:del w:id="1270" w:author="Master Repository Process" w:date="2021-09-25T09:05:00Z"/>
        </w:trPr>
        <w:tc>
          <w:tcPr>
            <w:tcW w:w="600" w:type="dxa"/>
          </w:tcPr>
          <w:p>
            <w:pPr>
              <w:pStyle w:val="nzTable"/>
              <w:tabs>
                <w:tab w:val="right" w:leader="dot" w:pos="4686"/>
              </w:tabs>
              <w:rPr>
                <w:del w:id="1271" w:author="Master Repository Process" w:date="2021-09-25T09:05:00Z"/>
              </w:rPr>
            </w:pPr>
            <w:del w:id="1272" w:author="Master Repository Process" w:date="2021-09-25T09:05:00Z">
              <w:r>
                <w:delText>1.</w:delText>
              </w:r>
            </w:del>
          </w:p>
        </w:tc>
        <w:tc>
          <w:tcPr>
            <w:tcW w:w="4920" w:type="dxa"/>
          </w:tcPr>
          <w:p>
            <w:pPr>
              <w:pStyle w:val="nzTable"/>
              <w:tabs>
                <w:tab w:val="right" w:leader="dot" w:pos="4686"/>
              </w:tabs>
              <w:rPr>
                <w:del w:id="1273" w:author="Master Repository Process" w:date="2021-09-25T09:05:00Z"/>
              </w:rPr>
            </w:pPr>
            <w:del w:id="1274" w:author="Master Repository Process" w:date="2021-09-25T09:05:00Z">
              <w:r>
                <w:delText>For advertising (</w:delText>
              </w:r>
              <w:r>
                <w:rPr>
                  <w:snapToGrid w:val="0"/>
                </w:rPr>
                <w:delText>minimum</w:delText>
              </w:r>
              <w:r>
                <w:delText xml:space="preserve"> fee payable on lodgment of application, additional actual cost payable when actual cost is known) </w:delText>
              </w:r>
              <w:r>
                <w:tab/>
              </w:r>
            </w:del>
          </w:p>
        </w:tc>
        <w:tc>
          <w:tcPr>
            <w:tcW w:w="1560" w:type="dxa"/>
            <w:vAlign w:val="bottom"/>
          </w:tcPr>
          <w:p>
            <w:pPr>
              <w:pStyle w:val="yTableNAm"/>
              <w:rPr>
                <w:del w:id="1275" w:author="Master Repository Process" w:date="2021-09-25T09:05:00Z"/>
                <w:sz w:val="20"/>
              </w:rPr>
            </w:pPr>
            <w:del w:id="1276" w:author="Master Repository Process" w:date="2021-09-25T09:05:00Z">
              <w:r>
                <w:rPr>
                  <w:sz w:val="20"/>
                </w:rPr>
                <w:br/>
              </w:r>
              <w:r>
                <w:rPr>
                  <w:sz w:val="20"/>
                </w:rPr>
                <w:br/>
                <w:delText>$174.70</w:delText>
              </w:r>
              <w:r>
                <w:rPr>
                  <w:sz w:val="20"/>
                </w:rPr>
                <w:br/>
                <w:delText>plus actual cost above $174.70</w:delText>
              </w:r>
            </w:del>
          </w:p>
        </w:tc>
      </w:tr>
      <w:tr>
        <w:trPr>
          <w:cantSplit/>
          <w:del w:id="1277" w:author="Master Repository Process" w:date="2021-09-25T09:05:00Z"/>
        </w:trPr>
        <w:tc>
          <w:tcPr>
            <w:tcW w:w="600" w:type="dxa"/>
          </w:tcPr>
          <w:p>
            <w:pPr>
              <w:pStyle w:val="nzTable"/>
              <w:keepNext/>
              <w:tabs>
                <w:tab w:val="right" w:leader="dot" w:pos="4686"/>
              </w:tabs>
              <w:rPr>
                <w:del w:id="1278" w:author="Master Repository Process" w:date="2021-09-25T09:05:00Z"/>
              </w:rPr>
            </w:pPr>
            <w:del w:id="1279" w:author="Master Repository Process" w:date="2021-09-25T09:05:00Z">
              <w:r>
                <w:delText>2.</w:delText>
              </w:r>
            </w:del>
          </w:p>
        </w:tc>
        <w:tc>
          <w:tcPr>
            <w:tcW w:w="4920" w:type="dxa"/>
          </w:tcPr>
          <w:p>
            <w:pPr>
              <w:pStyle w:val="nzTable"/>
              <w:keepNext/>
              <w:tabs>
                <w:tab w:val="right" w:leader="dot" w:pos="4686"/>
              </w:tabs>
              <w:rPr>
                <w:del w:id="1280" w:author="Master Repository Process" w:date="2021-09-25T09:05:00Z"/>
              </w:rPr>
            </w:pPr>
            <w:del w:id="1281" w:author="Master Repository Process" w:date="2021-09-25T09:05:00Z">
              <w:r>
                <w:delText xml:space="preserve">For — </w:delText>
              </w:r>
            </w:del>
          </w:p>
        </w:tc>
        <w:tc>
          <w:tcPr>
            <w:tcW w:w="1560" w:type="dxa"/>
            <w:vAlign w:val="bottom"/>
          </w:tcPr>
          <w:p>
            <w:pPr>
              <w:pStyle w:val="yTableNAm"/>
              <w:keepNext/>
              <w:rPr>
                <w:del w:id="1282" w:author="Master Repository Process" w:date="2021-09-25T09:05:00Z"/>
                <w:sz w:val="20"/>
              </w:rPr>
            </w:pPr>
          </w:p>
        </w:tc>
      </w:tr>
      <w:tr>
        <w:trPr>
          <w:cantSplit/>
          <w:del w:id="1283" w:author="Master Repository Process" w:date="2021-09-25T09:05:00Z"/>
        </w:trPr>
        <w:tc>
          <w:tcPr>
            <w:tcW w:w="600" w:type="dxa"/>
            <w:vAlign w:val="bottom"/>
          </w:tcPr>
          <w:p>
            <w:pPr>
              <w:pStyle w:val="BlankClose"/>
              <w:tabs>
                <w:tab w:val="right" w:leader="dot" w:pos="4686"/>
              </w:tabs>
              <w:rPr>
                <w:del w:id="1284" w:author="Master Repository Process" w:date="2021-09-25T09:05:00Z"/>
                <w:sz w:val="20"/>
              </w:rPr>
            </w:pPr>
          </w:p>
        </w:tc>
        <w:tc>
          <w:tcPr>
            <w:tcW w:w="4920" w:type="dxa"/>
            <w:vAlign w:val="bottom"/>
          </w:tcPr>
          <w:p>
            <w:pPr>
              <w:pStyle w:val="nzTable"/>
              <w:tabs>
                <w:tab w:val="left" w:pos="212"/>
                <w:tab w:val="left" w:pos="687"/>
                <w:tab w:val="right" w:leader="dot" w:pos="4686"/>
              </w:tabs>
              <w:ind w:left="686" w:hanging="686"/>
              <w:rPr>
                <w:del w:id="1285" w:author="Master Repository Process" w:date="2021-09-25T09:05:00Z"/>
                <w:snapToGrid w:val="0"/>
              </w:rPr>
            </w:pPr>
            <w:del w:id="1286" w:author="Master Repository Process" w:date="2021-09-25T09:05:00Z">
              <w:r>
                <w:rPr>
                  <w:snapToGrid w:val="0"/>
                </w:rPr>
                <w:tab/>
                <w:delText>(a)</w:delText>
              </w:r>
              <w:r>
                <w:rPr>
                  <w:snapToGrid w:val="0"/>
                </w:rPr>
                <w:tab/>
                <w:delText xml:space="preserve">a </w:delText>
              </w:r>
              <w:r>
                <w:delText>map</w:delText>
              </w:r>
              <w:r>
                <w:rPr>
                  <w:snapToGrid w:val="0"/>
                </w:rPr>
                <w:delText xml:space="preserve"> or a colouring of a map on a copy of a certificate of title, Crown lease, deposited plan or other document; or</w:delText>
              </w:r>
            </w:del>
          </w:p>
        </w:tc>
        <w:tc>
          <w:tcPr>
            <w:tcW w:w="1560" w:type="dxa"/>
            <w:vAlign w:val="bottom"/>
          </w:tcPr>
          <w:p>
            <w:pPr>
              <w:pStyle w:val="yTableNAm"/>
              <w:rPr>
                <w:del w:id="1287" w:author="Master Repository Process" w:date="2021-09-25T09:05:00Z"/>
                <w:sz w:val="20"/>
              </w:rPr>
            </w:pPr>
          </w:p>
        </w:tc>
      </w:tr>
      <w:tr>
        <w:trPr>
          <w:cantSplit/>
          <w:del w:id="1288" w:author="Master Repository Process" w:date="2021-09-25T09:05:00Z"/>
        </w:trPr>
        <w:tc>
          <w:tcPr>
            <w:tcW w:w="600" w:type="dxa"/>
          </w:tcPr>
          <w:p>
            <w:pPr>
              <w:pStyle w:val="BlankClose"/>
              <w:tabs>
                <w:tab w:val="right" w:leader="dot" w:pos="4686"/>
              </w:tabs>
              <w:rPr>
                <w:del w:id="1289" w:author="Master Repository Process" w:date="2021-09-25T09:05:00Z"/>
                <w:sz w:val="20"/>
              </w:rPr>
            </w:pPr>
          </w:p>
        </w:tc>
        <w:tc>
          <w:tcPr>
            <w:tcW w:w="4920" w:type="dxa"/>
          </w:tcPr>
          <w:p>
            <w:pPr>
              <w:pStyle w:val="nzTable"/>
              <w:tabs>
                <w:tab w:val="left" w:pos="212"/>
                <w:tab w:val="left" w:pos="687"/>
                <w:tab w:val="right" w:leader="dot" w:pos="4686"/>
              </w:tabs>
              <w:ind w:left="686" w:hanging="686"/>
              <w:rPr>
                <w:del w:id="1290" w:author="Master Repository Process" w:date="2021-09-25T09:05:00Z"/>
                <w:snapToGrid w:val="0"/>
              </w:rPr>
            </w:pPr>
            <w:del w:id="1291" w:author="Master Repository Process" w:date="2021-09-25T09:05:00Z">
              <w:r>
                <w:rPr>
                  <w:snapToGrid w:val="0"/>
                </w:rPr>
                <w:tab/>
                <w:delText>(b)</w:delText>
              </w:r>
              <w:r>
                <w:rPr>
                  <w:snapToGrid w:val="0"/>
                </w:rPr>
                <w:tab/>
              </w:r>
              <w:r>
                <w:delText>drafting</w:delText>
              </w:r>
              <w:r>
                <w:rPr>
                  <w:snapToGrid w:val="0"/>
                </w:rPr>
                <w:delText xml:space="preserve"> of a deposited plan or other document; or</w:delText>
              </w:r>
            </w:del>
          </w:p>
          <w:p>
            <w:pPr>
              <w:pStyle w:val="nzTable"/>
              <w:tabs>
                <w:tab w:val="left" w:pos="212"/>
                <w:tab w:val="left" w:pos="687"/>
                <w:tab w:val="right" w:leader="dot" w:pos="4686"/>
              </w:tabs>
              <w:ind w:left="686" w:hanging="686"/>
              <w:rPr>
                <w:del w:id="1292" w:author="Master Repository Process" w:date="2021-09-25T09:05:00Z"/>
                <w:snapToGrid w:val="0"/>
              </w:rPr>
            </w:pPr>
            <w:del w:id="1293" w:author="Master Repository Process" w:date="2021-09-25T09:05:00Z">
              <w:r>
                <w:rPr>
                  <w:snapToGrid w:val="0"/>
                </w:rPr>
                <w:tab/>
              </w:r>
              <w:r>
                <w:delText>(c)</w:delText>
              </w:r>
              <w:r>
                <w:tab/>
                <w:delText xml:space="preserve">the provision of consultancy services relating to project planning and project conveyancing </w:delText>
              </w:r>
              <w:r>
                <w:tab/>
              </w:r>
            </w:del>
          </w:p>
        </w:tc>
        <w:tc>
          <w:tcPr>
            <w:tcW w:w="1560" w:type="dxa"/>
            <w:vAlign w:val="bottom"/>
          </w:tcPr>
          <w:p>
            <w:pPr>
              <w:pStyle w:val="yTableNAm"/>
              <w:rPr>
                <w:del w:id="1294" w:author="Master Repository Process" w:date="2021-09-25T09:05:00Z"/>
                <w:sz w:val="20"/>
              </w:rPr>
            </w:pPr>
            <w:del w:id="1295" w:author="Master Repository Process" w:date="2021-09-25T09:05:00Z">
              <w:r>
                <w:rPr>
                  <w:snapToGrid w:val="0"/>
                  <w:sz w:val="20"/>
                </w:rPr>
                <w:br/>
              </w:r>
              <w:r>
                <w:rPr>
                  <w:snapToGrid w:val="0"/>
                  <w:sz w:val="20"/>
                </w:rPr>
                <w:br/>
              </w:r>
              <w:r>
                <w:rPr>
                  <w:sz w:val="20"/>
                </w:rPr>
                <w:delText>fee as assessed by the Registrar, not exceeding actual cost</w:delText>
              </w:r>
            </w:del>
          </w:p>
        </w:tc>
      </w:tr>
      <w:tr>
        <w:trPr>
          <w:cantSplit/>
          <w:del w:id="1296" w:author="Master Repository Process" w:date="2021-09-25T09:05:00Z"/>
        </w:trPr>
        <w:tc>
          <w:tcPr>
            <w:tcW w:w="600" w:type="dxa"/>
          </w:tcPr>
          <w:p>
            <w:pPr>
              <w:pStyle w:val="nzTable"/>
              <w:tabs>
                <w:tab w:val="right" w:leader="dot" w:pos="4686"/>
              </w:tabs>
              <w:rPr>
                <w:del w:id="1297" w:author="Master Repository Process" w:date="2021-09-25T09:05:00Z"/>
              </w:rPr>
            </w:pPr>
            <w:del w:id="1298" w:author="Master Repository Process" w:date="2021-09-25T09:05:00Z">
              <w:r>
                <w:delText>3.</w:delText>
              </w:r>
            </w:del>
          </w:p>
        </w:tc>
        <w:tc>
          <w:tcPr>
            <w:tcW w:w="4920" w:type="dxa"/>
          </w:tcPr>
          <w:p>
            <w:pPr>
              <w:pStyle w:val="nzTable"/>
              <w:tabs>
                <w:tab w:val="right" w:leader="dot" w:pos="4686"/>
              </w:tabs>
              <w:rPr>
                <w:del w:id="1299" w:author="Master Repository Process" w:date="2021-09-25T09:05:00Z"/>
              </w:rPr>
            </w:pPr>
            <w:del w:id="1300" w:author="Master Repository Process" w:date="2021-09-25T09:05:00Z">
              <w:r>
                <w:rPr>
                  <w:snapToGrid w:val="0"/>
                </w:rPr>
                <w:delText>For</w:delText>
              </w:r>
              <w:r>
                <w:delText xml:space="preserve"> dispensing with the production of a duplicate certificate of title or other instrument </w:delText>
              </w:r>
              <w:r>
                <w:tab/>
              </w:r>
            </w:del>
          </w:p>
        </w:tc>
        <w:tc>
          <w:tcPr>
            <w:tcW w:w="1560" w:type="dxa"/>
            <w:vAlign w:val="bottom"/>
          </w:tcPr>
          <w:p>
            <w:pPr>
              <w:pStyle w:val="yTableNAm"/>
              <w:rPr>
                <w:del w:id="1301" w:author="Master Repository Process" w:date="2021-09-25T09:05:00Z"/>
                <w:sz w:val="20"/>
              </w:rPr>
            </w:pPr>
            <w:del w:id="1302" w:author="Master Repository Process" w:date="2021-09-25T09:05:00Z">
              <w:r>
                <w:rPr>
                  <w:sz w:val="20"/>
                </w:rPr>
                <w:delText>$152.00</w:delText>
              </w:r>
            </w:del>
          </w:p>
        </w:tc>
      </w:tr>
      <w:tr>
        <w:trPr>
          <w:cantSplit/>
          <w:del w:id="1303" w:author="Master Repository Process" w:date="2021-09-25T09:05:00Z"/>
        </w:trPr>
        <w:tc>
          <w:tcPr>
            <w:tcW w:w="600" w:type="dxa"/>
          </w:tcPr>
          <w:p>
            <w:pPr>
              <w:pStyle w:val="nzTable"/>
              <w:tabs>
                <w:tab w:val="right" w:leader="dot" w:pos="4686"/>
              </w:tabs>
              <w:rPr>
                <w:del w:id="1304" w:author="Master Repository Process" w:date="2021-09-25T09:05:00Z"/>
              </w:rPr>
            </w:pPr>
            <w:del w:id="1305" w:author="Master Repository Process" w:date="2021-09-25T09:05:00Z">
              <w:r>
                <w:delText>4.</w:delText>
              </w:r>
            </w:del>
          </w:p>
        </w:tc>
        <w:tc>
          <w:tcPr>
            <w:tcW w:w="4920" w:type="dxa"/>
          </w:tcPr>
          <w:p>
            <w:pPr>
              <w:pStyle w:val="nzTable"/>
              <w:tabs>
                <w:tab w:val="right" w:leader="dot" w:pos="4686"/>
              </w:tabs>
              <w:rPr>
                <w:del w:id="1306" w:author="Master Repository Process" w:date="2021-09-25T09:05:00Z"/>
              </w:rPr>
            </w:pPr>
            <w:del w:id="1307" w:author="Master Repository Process" w:date="2021-09-25T09:05:00Z">
              <w:r>
                <w:delText xml:space="preserve">Supply of statement of grounds </w:delText>
              </w:r>
              <w:r>
                <w:tab/>
              </w:r>
            </w:del>
          </w:p>
        </w:tc>
        <w:tc>
          <w:tcPr>
            <w:tcW w:w="1560" w:type="dxa"/>
            <w:vAlign w:val="bottom"/>
          </w:tcPr>
          <w:p>
            <w:pPr>
              <w:pStyle w:val="yTableNAm"/>
              <w:rPr>
                <w:del w:id="1308" w:author="Master Repository Process" w:date="2021-09-25T09:05:00Z"/>
                <w:sz w:val="20"/>
              </w:rPr>
            </w:pPr>
            <w:del w:id="1309" w:author="Master Repository Process" w:date="2021-09-25T09:05:00Z">
              <w:r>
                <w:rPr>
                  <w:sz w:val="20"/>
                </w:rPr>
                <w:delText>$152.00</w:delText>
              </w:r>
            </w:del>
          </w:p>
        </w:tc>
      </w:tr>
      <w:tr>
        <w:trPr>
          <w:cantSplit/>
          <w:del w:id="1310" w:author="Master Repository Process" w:date="2021-09-25T09:05:00Z"/>
        </w:trPr>
        <w:tc>
          <w:tcPr>
            <w:tcW w:w="600" w:type="dxa"/>
          </w:tcPr>
          <w:p>
            <w:pPr>
              <w:pStyle w:val="nzTable"/>
              <w:tabs>
                <w:tab w:val="right" w:leader="dot" w:pos="4686"/>
              </w:tabs>
              <w:rPr>
                <w:del w:id="1311" w:author="Master Repository Process" w:date="2021-09-25T09:05:00Z"/>
              </w:rPr>
            </w:pPr>
            <w:del w:id="1312" w:author="Master Repository Process" w:date="2021-09-25T09:05:00Z">
              <w:r>
                <w:delText>5.</w:delText>
              </w:r>
            </w:del>
          </w:p>
        </w:tc>
        <w:tc>
          <w:tcPr>
            <w:tcW w:w="4920" w:type="dxa"/>
          </w:tcPr>
          <w:p>
            <w:pPr>
              <w:pStyle w:val="nzTable"/>
              <w:tabs>
                <w:tab w:val="right" w:leader="dot" w:pos="4686"/>
              </w:tabs>
              <w:rPr>
                <w:del w:id="1313" w:author="Master Repository Process" w:date="2021-09-25T09:05:00Z"/>
              </w:rPr>
            </w:pPr>
            <w:del w:id="1314" w:author="Master Repository Process" w:date="2021-09-25T09:05:00Z">
              <w:r>
                <w:rPr>
                  <w:snapToGrid w:val="0"/>
                </w:rPr>
                <w:delText>Order</w:delText>
              </w:r>
              <w:r>
                <w:delText xml:space="preserve"> for stay of registration under section 148 of the Act </w:delText>
              </w:r>
              <w:r>
                <w:tab/>
              </w:r>
            </w:del>
          </w:p>
        </w:tc>
        <w:tc>
          <w:tcPr>
            <w:tcW w:w="1560" w:type="dxa"/>
            <w:vAlign w:val="bottom"/>
          </w:tcPr>
          <w:p>
            <w:pPr>
              <w:pStyle w:val="yTableNAm"/>
              <w:rPr>
                <w:del w:id="1315" w:author="Master Repository Process" w:date="2021-09-25T09:05:00Z"/>
                <w:sz w:val="20"/>
              </w:rPr>
            </w:pPr>
            <w:del w:id="1316" w:author="Master Repository Process" w:date="2021-09-25T09:05:00Z">
              <w:r>
                <w:rPr>
                  <w:sz w:val="20"/>
                </w:rPr>
                <w:delText>$152.00</w:delText>
              </w:r>
            </w:del>
          </w:p>
        </w:tc>
      </w:tr>
      <w:tr>
        <w:trPr>
          <w:cantSplit/>
          <w:del w:id="1317" w:author="Master Repository Process" w:date="2021-09-25T09:05:00Z"/>
        </w:trPr>
        <w:tc>
          <w:tcPr>
            <w:tcW w:w="600" w:type="dxa"/>
          </w:tcPr>
          <w:p>
            <w:pPr>
              <w:pStyle w:val="nzTable"/>
              <w:tabs>
                <w:tab w:val="right" w:leader="dot" w:pos="4686"/>
              </w:tabs>
              <w:rPr>
                <w:del w:id="1318" w:author="Master Repository Process" w:date="2021-09-25T09:05:00Z"/>
              </w:rPr>
            </w:pPr>
            <w:del w:id="1319" w:author="Master Repository Process" w:date="2021-09-25T09:05:00Z">
              <w:r>
                <w:delText>6.</w:delText>
              </w:r>
            </w:del>
          </w:p>
        </w:tc>
        <w:tc>
          <w:tcPr>
            <w:tcW w:w="4920" w:type="dxa"/>
          </w:tcPr>
          <w:p>
            <w:pPr>
              <w:pStyle w:val="nzTable"/>
              <w:tabs>
                <w:tab w:val="right" w:leader="dot" w:pos="4686"/>
              </w:tabs>
              <w:rPr>
                <w:del w:id="1320" w:author="Master Repository Process" w:date="2021-09-25T09:05:00Z"/>
              </w:rPr>
            </w:pPr>
            <w:del w:id="1321" w:author="Master Repository Process" w:date="2021-09-25T09:05:00Z">
              <w:r>
                <w:delText>For requisitions raised on —</w:delText>
              </w:r>
            </w:del>
          </w:p>
        </w:tc>
        <w:tc>
          <w:tcPr>
            <w:tcW w:w="1560" w:type="dxa"/>
            <w:vAlign w:val="bottom"/>
          </w:tcPr>
          <w:p>
            <w:pPr>
              <w:pStyle w:val="yTableNAm"/>
              <w:rPr>
                <w:del w:id="1322" w:author="Master Repository Process" w:date="2021-09-25T09:05:00Z"/>
                <w:sz w:val="20"/>
              </w:rPr>
            </w:pPr>
          </w:p>
        </w:tc>
      </w:tr>
      <w:tr>
        <w:trPr>
          <w:cantSplit/>
          <w:del w:id="1323" w:author="Master Repository Process" w:date="2021-09-25T09:05:00Z"/>
        </w:trPr>
        <w:tc>
          <w:tcPr>
            <w:tcW w:w="600" w:type="dxa"/>
          </w:tcPr>
          <w:p>
            <w:pPr>
              <w:pStyle w:val="BlankClose"/>
              <w:tabs>
                <w:tab w:val="right" w:leader="dot" w:pos="4686"/>
              </w:tabs>
              <w:rPr>
                <w:del w:id="1324" w:author="Master Repository Process" w:date="2021-09-25T09:05:00Z"/>
                <w:sz w:val="20"/>
              </w:rPr>
            </w:pPr>
          </w:p>
        </w:tc>
        <w:tc>
          <w:tcPr>
            <w:tcW w:w="4920" w:type="dxa"/>
          </w:tcPr>
          <w:p>
            <w:pPr>
              <w:pStyle w:val="nzTable"/>
              <w:tabs>
                <w:tab w:val="left" w:pos="212"/>
                <w:tab w:val="left" w:pos="687"/>
                <w:tab w:val="right" w:leader="dot" w:pos="4686"/>
              </w:tabs>
              <w:ind w:left="686" w:hanging="686"/>
              <w:rPr>
                <w:del w:id="1325" w:author="Master Repository Process" w:date="2021-09-25T09:05:00Z"/>
              </w:rPr>
            </w:pPr>
            <w:del w:id="1326" w:author="Master Repository Process" w:date="2021-09-25T09:05:00Z">
              <w:r>
                <w:tab/>
                <w:delText>(a)</w:delText>
              </w:r>
              <w:r>
                <w:tab/>
                <w:delText xml:space="preserve">a deposited plan or other survey document </w:delText>
              </w:r>
              <w:r>
                <w:tab/>
              </w:r>
            </w:del>
          </w:p>
        </w:tc>
        <w:tc>
          <w:tcPr>
            <w:tcW w:w="1560" w:type="dxa"/>
            <w:vAlign w:val="bottom"/>
          </w:tcPr>
          <w:p>
            <w:pPr>
              <w:pStyle w:val="yTableNAm"/>
              <w:rPr>
                <w:del w:id="1327" w:author="Master Repository Process" w:date="2021-09-25T09:05:00Z"/>
                <w:sz w:val="20"/>
              </w:rPr>
            </w:pPr>
            <w:del w:id="1328" w:author="Master Repository Process" w:date="2021-09-25T09:05:00Z">
              <w:r>
                <w:rPr>
                  <w:sz w:val="20"/>
                </w:rPr>
                <w:delText>$113.80</w:delText>
              </w:r>
            </w:del>
          </w:p>
        </w:tc>
      </w:tr>
      <w:tr>
        <w:trPr>
          <w:cantSplit/>
          <w:del w:id="1329" w:author="Master Repository Process" w:date="2021-09-25T09:05:00Z"/>
        </w:trPr>
        <w:tc>
          <w:tcPr>
            <w:tcW w:w="600" w:type="dxa"/>
          </w:tcPr>
          <w:p>
            <w:pPr>
              <w:pStyle w:val="BlankClose"/>
              <w:tabs>
                <w:tab w:val="right" w:leader="dot" w:pos="4686"/>
              </w:tabs>
              <w:rPr>
                <w:del w:id="1330" w:author="Master Repository Process" w:date="2021-09-25T09:05:00Z"/>
                <w:sz w:val="20"/>
              </w:rPr>
            </w:pPr>
          </w:p>
        </w:tc>
        <w:tc>
          <w:tcPr>
            <w:tcW w:w="4920" w:type="dxa"/>
          </w:tcPr>
          <w:p>
            <w:pPr>
              <w:pStyle w:val="nzTable"/>
              <w:tabs>
                <w:tab w:val="left" w:pos="212"/>
                <w:tab w:val="left" w:pos="687"/>
                <w:tab w:val="right" w:leader="dot" w:pos="4686"/>
              </w:tabs>
              <w:ind w:left="686" w:hanging="686"/>
              <w:rPr>
                <w:del w:id="1331" w:author="Master Repository Process" w:date="2021-09-25T09:05:00Z"/>
                <w:snapToGrid w:val="0"/>
              </w:rPr>
            </w:pPr>
            <w:del w:id="1332" w:author="Master Repository Process" w:date="2021-09-25T09:05:00Z">
              <w:r>
                <w:rPr>
                  <w:snapToGrid w:val="0"/>
                </w:rPr>
                <w:tab/>
                <w:delText>(b)</w:delText>
              </w:r>
              <w:r>
                <w:rPr>
                  <w:snapToGrid w:val="0"/>
                </w:rPr>
                <w:tab/>
              </w:r>
              <w:r>
                <w:delText>any</w:delText>
              </w:r>
              <w:r>
                <w:rPr>
                  <w:snapToGrid w:val="0"/>
                </w:rPr>
                <w:delText xml:space="preserve"> other document </w:delText>
              </w:r>
              <w:r>
                <w:rPr>
                  <w:snapToGrid w:val="0"/>
                </w:rPr>
                <w:tab/>
              </w:r>
            </w:del>
          </w:p>
        </w:tc>
        <w:tc>
          <w:tcPr>
            <w:tcW w:w="1560" w:type="dxa"/>
            <w:vAlign w:val="bottom"/>
          </w:tcPr>
          <w:p>
            <w:pPr>
              <w:pStyle w:val="yTableNAm"/>
              <w:rPr>
                <w:del w:id="1333" w:author="Master Repository Process" w:date="2021-09-25T09:05:00Z"/>
                <w:sz w:val="20"/>
              </w:rPr>
            </w:pPr>
            <w:del w:id="1334" w:author="Master Repository Process" w:date="2021-09-25T09:05:00Z">
              <w:r>
                <w:rPr>
                  <w:sz w:val="20"/>
                </w:rPr>
                <w:delText>$87.35</w:delText>
              </w:r>
            </w:del>
          </w:p>
        </w:tc>
      </w:tr>
      <w:tr>
        <w:trPr>
          <w:cantSplit/>
          <w:del w:id="1335" w:author="Master Repository Process" w:date="2021-09-25T09:05:00Z"/>
        </w:trPr>
        <w:tc>
          <w:tcPr>
            <w:tcW w:w="600" w:type="dxa"/>
          </w:tcPr>
          <w:p>
            <w:pPr>
              <w:pStyle w:val="nzTable"/>
              <w:tabs>
                <w:tab w:val="right" w:leader="dot" w:pos="4686"/>
              </w:tabs>
              <w:rPr>
                <w:del w:id="1336" w:author="Master Repository Process" w:date="2021-09-25T09:05:00Z"/>
              </w:rPr>
            </w:pPr>
            <w:del w:id="1337" w:author="Master Repository Process" w:date="2021-09-25T09:05:00Z">
              <w:r>
                <w:delText>7.</w:delText>
              </w:r>
            </w:del>
          </w:p>
        </w:tc>
        <w:tc>
          <w:tcPr>
            <w:tcW w:w="4920" w:type="dxa"/>
          </w:tcPr>
          <w:p>
            <w:pPr>
              <w:pStyle w:val="nzTable"/>
              <w:tabs>
                <w:tab w:val="right" w:leader="dot" w:pos="4686"/>
              </w:tabs>
              <w:rPr>
                <w:del w:id="1338" w:author="Master Repository Process" w:date="2021-09-25T09:05:00Z"/>
              </w:rPr>
            </w:pPr>
            <w:del w:id="1339" w:author="Master Repository Process" w:date="2021-09-25T09:05:00Z">
              <w:r>
                <w:rPr>
                  <w:snapToGrid w:val="0"/>
                </w:rPr>
                <w:delText>For</w:delText>
              </w:r>
              <w:r>
                <w:delText xml:space="preserve"> amendments made to a deposited plan or other survey document on which requisitions have been raised </w:delText>
              </w:r>
              <w:r>
                <w:tab/>
              </w:r>
            </w:del>
          </w:p>
        </w:tc>
        <w:tc>
          <w:tcPr>
            <w:tcW w:w="1560" w:type="dxa"/>
            <w:vAlign w:val="bottom"/>
          </w:tcPr>
          <w:p>
            <w:pPr>
              <w:pStyle w:val="yTableNAm"/>
              <w:rPr>
                <w:del w:id="1340" w:author="Master Repository Process" w:date="2021-09-25T09:05:00Z"/>
                <w:sz w:val="20"/>
              </w:rPr>
            </w:pPr>
            <w:del w:id="1341" w:author="Master Repository Process" w:date="2021-09-25T09:05:00Z">
              <w:r>
                <w:rPr>
                  <w:sz w:val="20"/>
                </w:rPr>
                <w:br/>
                <w:delText>fee as assessed by the Registrar, not exceeding actual cost</w:delText>
              </w:r>
            </w:del>
          </w:p>
        </w:tc>
      </w:tr>
      <w:tr>
        <w:trPr>
          <w:cantSplit/>
          <w:del w:id="1342" w:author="Master Repository Process" w:date="2021-09-25T09:05:00Z"/>
        </w:trPr>
        <w:tc>
          <w:tcPr>
            <w:tcW w:w="600" w:type="dxa"/>
          </w:tcPr>
          <w:p>
            <w:pPr>
              <w:pStyle w:val="nzTable"/>
              <w:tabs>
                <w:tab w:val="right" w:leader="dot" w:pos="4686"/>
              </w:tabs>
              <w:rPr>
                <w:del w:id="1343" w:author="Master Repository Process" w:date="2021-09-25T09:05:00Z"/>
              </w:rPr>
            </w:pPr>
            <w:del w:id="1344" w:author="Master Repository Process" w:date="2021-09-25T09:05:00Z">
              <w:r>
                <w:delText>8.</w:delText>
              </w:r>
            </w:del>
          </w:p>
        </w:tc>
        <w:tc>
          <w:tcPr>
            <w:tcW w:w="4920" w:type="dxa"/>
          </w:tcPr>
          <w:p>
            <w:pPr>
              <w:pStyle w:val="nzTable"/>
              <w:tabs>
                <w:tab w:val="right" w:leader="dot" w:pos="4686"/>
              </w:tabs>
              <w:rPr>
                <w:del w:id="1345" w:author="Master Repository Process" w:date="2021-09-25T09:05:00Z"/>
              </w:rPr>
            </w:pPr>
            <w:del w:id="1346" w:author="Master Repository Process" w:date="2021-09-25T09:05:00Z">
              <w:r>
                <w:delText xml:space="preserve">For serving a caveator with notice under section 138 or 141A of the Act — each caveat </w:delText>
              </w:r>
              <w:r>
                <w:tab/>
              </w:r>
            </w:del>
          </w:p>
        </w:tc>
        <w:tc>
          <w:tcPr>
            <w:tcW w:w="1560" w:type="dxa"/>
            <w:vAlign w:val="bottom"/>
          </w:tcPr>
          <w:p>
            <w:pPr>
              <w:pStyle w:val="yTableNAm"/>
              <w:rPr>
                <w:del w:id="1347" w:author="Master Repository Process" w:date="2021-09-25T09:05:00Z"/>
                <w:snapToGrid w:val="0"/>
                <w:sz w:val="20"/>
              </w:rPr>
            </w:pPr>
            <w:del w:id="1348" w:author="Master Repository Process" w:date="2021-09-25T09:05:00Z">
              <w:r>
                <w:rPr>
                  <w:sz w:val="20"/>
                </w:rPr>
                <w:delText>$152.00</w:delText>
              </w:r>
            </w:del>
          </w:p>
        </w:tc>
      </w:tr>
      <w:tr>
        <w:trPr>
          <w:cantSplit/>
          <w:del w:id="1349" w:author="Master Repository Process" w:date="2021-09-25T09:05:00Z"/>
        </w:trPr>
        <w:tc>
          <w:tcPr>
            <w:tcW w:w="600" w:type="dxa"/>
          </w:tcPr>
          <w:p>
            <w:pPr>
              <w:pStyle w:val="nzTable"/>
              <w:tabs>
                <w:tab w:val="right" w:leader="dot" w:pos="4686"/>
              </w:tabs>
              <w:rPr>
                <w:del w:id="1350" w:author="Master Repository Process" w:date="2021-09-25T09:05:00Z"/>
              </w:rPr>
            </w:pPr>
            <w:del w:id="1351" w:author="Master Repository Process" w:date="2021-09-25T09:05:00Z">
              <w:r>
                <w:delText>9.</w:delText>
              </w:r>
            </w:del>
          </w:p>
        </w:tc>
        <w:tc>
          <w:tcPr>
            <w:tcW w:w="4920" w:type="dxa"/>
          </w:tcPr>
          <w:p>
            <w:pPr>
              <w:pStyle w:val="nzTable"/>
              <w:tabs>
                <w:tab w:val="right" w:leader="dot" w:pos="4686"/>
              </w:tabs>
              <w:rPr>
                <w:del w:id="1352" w:author="Master Repository Process" w:date="2021-09-25T09:05:00Z"/>
              </w:rPr>
            </w:pPr>
            <w:del w:id="1353" w:author="Master Repository Process" w:date="2021-09-25T09:05:00Z">
              <w:r>
                <w:delText xml:space="preserve">Cancellation of a deposited plan </w:delText>
              </w:r>
              <w:r>
                <w:tab/>
              </w:r>
            </w:del>
          </w:p>
        </w:tc>
        <w:tc>
          <w:tcPr>
            <w:tcW w:w="1560" w:type="dxa"/>
            <w:vAlign w:val="bottom"/>
          </w:tcPr>
          <w:p>
            <w:pPr>
              <w:pStyle w:val="yTableNAm"/>
              <w:rPr>
                <w:del w:id="1354" w:author="Master Repository Process" w:date="2021-09-25T09:05:00Z"/>
                <w:snapToGrid w:val="0"/>
                <w:sz w:val="20"/>
              </w:rPr>
            </w:pPr>
            <w:del w:id="1355" w:author="Master Repository Process" w:date="2021-09-25T09:05:00Z">
              <w:r>
                <w:rPr>
                  <w:sz w:val="20"/>
                </w:rPr>
                <w:delText>$217.00</w:delText>
              </w:r>
            </w:del>
          </w:p>
        </w:tc>
      </w:tr>
      <w:tr>
        <w:trPr>
          <w:cantSplit/>
          <w:del w:id="1356" w:author="Master Repository Process" w:date="2021-09-25T09:05:00Z"/>
        </w:trPr>
        <w:tc>
          <w:tcPr>
            <w:tcW w:w="600" w:type="dxa"/>
          </w:tcPr>
          <w:p>
            <w:pPr>
              <w:pStyle w:val="nzTable"/>
              <w:tabs>
                <w:tab w:val="right" w:leader="dot" w:pos="4686"/>
              </w:tabs>
              <w:rPr>
                <w:del w:id="1357" w:author="Master Repository Process" w:date="2021-09-25T09:05:00Z"/>
              </w:rPr>
            </w:pPr>
            <w:del w:id="1358" w:author="Master Repository Process" w:date="2021-09-25T09:05:00Z">
              <w:r>
                <w:delText>10.</w:delText>
              </w:r>
            </w:del>
          </w:p>
        </w:tc>
        <w:tc>
          <w:tcPr>
            <w:tcW w:w="4920" w:type="dxa"/>
          </w:tcPr>
          <w:p>
            <w:pPr>
              <w:pStyle w:val="nzTable"/>
              <w:tabs>
                <w:tab w:val="right" w:leader="dot" w:pos="4686"/>
              </w:tabs>
              <w:rPr>
                <w:del w:id="1359" w:author="Master Repository Process" w:date="2021-09-25T09:05:00Z"/>
              </w:rPr>
            </w:pPr>
            <w:del w:id="1360" w:author="Master Repository Process" w:date="2021-09-25T09:05:00Z">
              <w:r>
                <w:delText xml:space="preserve">Search of a historical tenure </w:delText>
              </w:r>
              <w:r>
                <w:tab/>
              </w:r>
            </w:del>
          </w:p>
        </w:tc>
        <w:tc>
          <w:tcPr>
            <w:tcW w:w="1560" w:type="dxa"/>
            <w:vAlign w:val="bottom"/>
          </w:tcPr>
          <w:p>
            <w:pPr>
              <w:pStyle w:val="yTableNAm"/>
              <w:rPr>
                <w:del w:id="1361" w:author="Master Repository Process" w:date="2021-09-25T09:05:00Z"/>
                <w:snapToGrid w:val="0"/>
                <w:sz w:val="20"/>
              </w:rPr>
            </w:pPr>
            <w:del w:id="1362" w:author="Master Repository Process" w:date="2021-09-25T09:05:00Z">
              <w:r>
                <w:rPr>
                  <w:sz w:val="20"/>
                </w:rPr>
                <w:delText>fee as assessed by the Registrar, not exceeding actual cost</w:delText>
              </w:r>
            </w:del>
          </w:p>
        </w:tc>
      </w:tr>
      <w:tr>
        <w:trPr>
          <w:cantSplit/>
          <w:del w:id="1363" w:author="Master Repository Process" w:date="2021-09-25T09:05:00Z"/>
        </w:trPr>
        <w:tc>
          <w:tcPr>
            <w:tcW w:w="600" w:type="dxa"/>
          </w:tcPr>
          <w:p>
            <w:pPr>
              <w:pStyle w:val="nzTable"/>
              <w:tabs>
                <w:tab w:val="right" w:leader="dot" w:pos="4686"/>
              </w:tabs>
              <w:rPr>
                <w:del w:id="1364" w:author="Master Repository Process" w:date="2021-09-25T09:05:00Z"/>
              </w:rPr>
            </w:pPr>
            <w:del w:id="1365" w:author="Master Repository Process" w:date="2021-09-25T09:05:00Z">
              <w:r>
                <w:delText>11.</w:delText>
              </w:r>
            </w:del>
          </w:p>
        </w:tc>
        <w:tc>
          <w:tcPr>
            <w:tcW w:w="4920" w:type="dxa"/>
          </w:tcPr>
          <w:p>
            <w:pPr>
              <w:pStyle w:val="nzTable"/>
              <w:tabs>
                <w:tab w:val="right" w:leader="dot" w:pos="4686"/>
              </w:tabs>
              <w:rPr>
                <w:del w:id="1366" w:author="Master Repository Process" w:date="2021-09-25T09:05:00Z"/>
              </w:rPr>
            </w:pPr>
            <w:del w:id="1367" w:author="Master Repository Process" w:date="2021-09-25T09:05:00Z">
              <w:r>
                <w:delText xml:space="preserve">Providing a replica of a certificate of title, plan or document registered in the State </w:delText>
              </w:r>
              <w:r>
                <w:tab/>
              </w:r>
            </w:del>
          </w:p>
        </w:tc>
        <w:tc>
          <w:tcPr>
            <w:tcW w:w="1560" w:type="dxa"/>
            <w:vAlign w:val="bottom"/>
          </w:tcPr>
          <w:p>
            <w:pPr>
              <w:pStyle w:val="yTableNAm"/>
              <w:rPr>
                <w:del w:id="1368" w:author="Master Repository Process" w:date="2021-09-25T09:05:00Z"/>
                <w:sz w:val="20"/>
              </w:rPr>
            </w:pPr>
            <w:del w:id="1369" w:author="Master Repository Process" w:date="2021-09-25T09:05:00Z">
              <w:r>
                <w:rPr>
                  <w:sz w:val="20"/>
                </w:rPr>
                <w:delText>actual cost</w:delText>
              </w:r>
            </w:del>
          </w:p>
        </w:tc>
      </w:tr>
      <w:tr>
        <w:trPr>
          <w:cantSplit/>
          <w:del w:id="1370" w:author="Master Repository Process" w:date="2021-09-25T09:05:00Z"/>
        </w:trPr>
        <w:tc>
          <w:tcPr>
            <w:tcW w:w="600" w:type="dxa"/>
          </w:tcPr>
          <w:p>
            <w:pPr>
              <w:pStyle w:val="nzTable"/>
              <w:keepNext/>
              <w:tabs>
                <w:tab w:val="right" w:leader="dot" w:pos="4686"/>
              </w:tabs>
              <w:rPr>
                <w:del w:id="1371" w:author="Master Repository Process" w:date="2021-09-25T09:05:00Z"/>
              </w:rPr>
            </w:pPr>
            <w:del w:id="1372" w:author="Master Repository Process" w:date="2021-09-25T09:05:00Z">
              <w:r>
                <w:delText>12.</w:delText>
              </w:r>
            </w:del>
          </w:p>
        </w:tc>
        <w:tc>
          <w:tcPr>
            <w:tcW w:w="4920" w:type="dxa"/>
          </w:tcPr>
          <w:p>
            <w:pPr>
              <w:pStyle w:val="nzTable"/>
              <w:keepNext/>
              <w:tabs>
                <w:tab w:val="right" w:leader="dot" w:pos="4686"/>
              </w:tabs>
              <w:rPr>
                <w:del w:id="1373" w:author="Master Repository Process" w:date="2021-09-25T09:05:00Z"/>
              </w:rPr>
            </w:pPr>
            <w:del w:id="1374" w:author="Master Repository Process" w:date="2021-09-25T09:05:00Z">
              <w:r>
                <w:delText xml:space="preserve">For rejection of a document under section 192(1) of the Act </w:delText>
              </w:r>
              <w:r>
                <w:tab/>
              </w:r>
            </w:del>
          </w:p>
        </w:tc>
        <w:tc>
          <w:tcPr>
            <w:tcW w:w="1560" w:type="dxa"/>
            <w:vMerge w:val="restart"/>
            <w:vAlign w:val="bottom"/>
          </w:tcPr>
          <w:p>
            <w:pPr>
              <w:pStyle w:val="yTableNAm"/>
              <w:keepNext/>
              <w:rPr>
                <w:del w:id="1375" w:author="Master Repository Process" w:date="2021-09-25T09:05:00Z"/>
                <w:sz w:val="20"/>
              </w:rPr>
            </w:pPr>
            <w:del w:id="1376" w:author="Master Repository Process" w:date="2021-09-25T09:05:00Z">
              <w:r>
                <w:rPr>
                  <w:sz w:val="20"/>
                </w:rPr>
                <w:delText>100% of the registration, recording, lodgment or application fee paid or payable on the</w:delText>
              </w:r>
            </w:del>
          </w:p>
          <w:p>
            <w:pPr>
              <w:pStyle w:val="yTableNAm"/>
              <w:keepNext/>
              <w:rPr>
                <w:del w:id="1377" w:author="Master Repository Process" w:date="2021-09-25T09:05:00Z"/>
                <w:sz w:val="20"/>
              </w:rPr>
            </w:pPr>
            <w:del w:id="1378" w:author="Master Repository Process" w:date="2021-09-25T09:05:00Z">
              <w:r>
                <w:rPr>
                  <w:sz w:val="20"/>
                </w:rPr>
                <w:delText>document</w:delText>
              </w:r>
            </w:del>
          </w:p>
        </w:tc>
      </w:tr>
      <w:tr>
        <w:trPr>
          <w:cantSplit/>
          <w:del w:id="1379" w:author="Master Repository Process" w:date="2021-09-25T09:05:00Z"/>
        </w:trPr>
        <w:tc>
          <w:tcPr>
            <w:tcW w:w="600" w:type="dxa"/>
          </w:tcPr>
          <w:p>
            <w:pPr>
              <w:pStyle w:val="BlankClose"/>
              <w:tabs>
                <w:tab w:val="right" w:leader="dot" w:pos="4686"/>
              </w:tabs>
              <w:rPr>
                <w:del w:id="1380" w:author="Master Repository Process" w:date="2021-09-25T09:05:00Z"/>
                <w:sz w:val="20"/>
              </w:rPr>
            </w:pPr>
          </w:p>
        </w:tc>
        <w:tc>
          <w:tcPr>
            <w:tcW w:w="4920" w:type="dxa"/>
          </w:tcPr>
          <w:p>
            <w:pPr>
              <w:pStyle w:val="zyTableNAm"/>
              <w:rPr>
                <w:del w:id="1381" w:author="Master Repository Process" w:date="2021-09-25T09:05:00Z"/>
              </w:rPr>
            </w:pPr>
          </w:p>
        </w:tc>
        <w:tc>
          <w:tcPr>
            <w:tcW w:w="1560" w:type="dxa"/>
            <w:vMerge/>
            <w:vAlign w:val="bottom"/>
          </w:tcPr>
          <w:p>
            <w:pPr>
              <w:pStyle w:val="yTableNAm"/>
              <w:rPr>
                <w:del w:id="1382" w:author="Master Repository Process" w:date="2021-09-25T09:05:00Z"/>
                <w:sz w:val="20"/>
              </w:rPr>
            </w:pPr>
          </w:p>
        </w:tc>
      </w:tr>
      <w:tr>
        <w:trPr>
          <w:cantSplit/>
          <w:del w:id="1383" w:author="Master Repository Process" w:date="2021-09-25T09:05:00Z"/>
        </w:trPr>
        <w:tc>
          <w:tcPr>
            <w:tcW w:w="600" w:type="dxa"/>
          </w:tcPr>
          <w:p>
            <w:pPr>
              <w:pStyle w:val="nzTable"/>
              <w:tabs>
                <w:tab w:val="right" w:leader="dot" w:pos="4686"/>
              </w:tabs>
              <w:rPr>
                <w:del w:id="1384" w:author="Master Repository Process" w:date="2021-09-25T09:05:00Z"/>
              </w:rPr>
            </w:pPr>
            <w:del w:id="1385" w:author="Master Repository Process" w:date="2021-09-25T09:05:00Z">
              <w:r>
                <w:delText>13.</w:delText>
              </w:r>
            </w:del>
          </w:p>
        </w:tc>
        <w:tc>
          <w:tcPr>
            <w:tcW w:w="4920" w:type="dxa"/>
          </w:tcPr>
          <w:p>
            <w:pPr>
              <w:pStyle w:val="nzTable"/>
              <w:tabs>
                <w:tab w:val="right" w:leader="dot" w:pos="4686"/>
              </w:tabs>
              <w:rPr>
                <w:del w:id="1386" w:author="Master Repository Process" w:date="2021-09-25T09:05:00Z"/>
              </w:rPr>
            </w:pPr>
            <w:del w:id="1387" w:author="Master Repository Process" w:date="2021-09-25T09:05:00Z">
              <w:r>
                <w:delText xml:space="preserve">For registrations and recordings under Division 1, lodgments under Division 2 and applications under Division 4 — involving more than 20 certificates or leases — each certificate or lease in excess of 20 </w:delText>
              </w:r>
              <w:r>
                <w:tab/>
              </w:r>
            </w:del>
          </w:p>
        </w:tc>
        <w:tc>
          <w:tcPr>
            <w:tcW w:w="1560" w:type="dxa"/>
            <w:vAlign w:val="bottom"/>
          </w:tcPr>
          <w:p>
            <w:pPr>
              <w:pStyle w:val="yTableNAm"/>
              <w:rPr>
                <w:del w:id="1388" w:author="Master Repository Process" w:date="2021-09-25T09:05:00Z"/>
                <w:sz w:val="20"/>
              </w:rPr>
            </w:pPr>
            <w:del w:id="1389" w:author="Master Repository Process" w:date="2021-09-25T09:05:00Z">
              <w:r>
                <w:rPr>
                  <w:sz w:val="20"/>
                </w:rPr>
                <w:delText>$6.30</w:delText>
              </w:r>
            </w:del>
          </w:p>
        </w:tc>
      </w:tr>
    </w:tbl>
    <w:p>
      <w:pPr>
        <w:pStyle w:val="BlankClose"/>
        <w:rPr>
          <w:del w:id="1390" w:author="Master Repository Process" w:date="2021-09-25T09:05:00Z"/>
        </w:rPr>
      </w:pPr>
    </w:p>
    <w:p>
      <w:pPr>
        <w:rPr>
          <w:del w:id="1391" w:author="Master Repository Process" w:date="2021-09-25T09:05:00Z"/>
        </w:rPr>
      </w:pPr>
    </w:p>
    <w:p/>
    <w:p>
      <w:pPr>
        <w:sectPr>
          <w:headerReference w:type="even" r:id="rId25"/>
          <w:headerReference w:type="default" r:id="rId26"/>
          <w:headerReference w:type="first" r:id="rId27"/>
          <w:endnotePr>
            <w:numFmt w:val="decimal"/>
          </w:endnotePr>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0" w:name="Schedule"/>
    <w:bookmarkEnd w:id="6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92" w:name="Compilation"/>
    <w:bookmarkEnd w:id="13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93" w:name="Coversheet"/>
    <w:bookmarkEnd w:id="13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8150614"/>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4097"/>
    <o:shapelayout v:ext="edit">
      <o:idmap v:ext="edit" data="1"/>
    </o:shapelayout>
  </w:shapeDefaults>
  <w:decimalSymbol w:val="."/>
  <w:listSeparator w:val=","/>
  <w15:docId w15:val="{213C6212-4604-454C-AD4F-5EDFAE260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9378</Words>
  <Characters>43796</Characters>
  <Application>Microsoft Office Word</Application>
  <DocSecurity>0</DocSecurity>
  <Lines>2189</Lines>
  <Paragraphs>1022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05-d0-00 - 05-e0-00</dc:title>
  <dc:subject/>
  <dc:creator/>
  <cp:keywords/>
  <dc:description/>
  <cp:lastModifiedBy>Master Repository Process</cp:lastModifiedBy>
  <cp:revision>2</cp:revision>
  <cp:lastPrinted>2019-06-20T02:42:00Z</cp:lastPrinted>
  <dcterms:created xsi:type="dcterms:W3CDTF">2021-09-25T01:05:00Z</dcterms:created>
  <dcterms:modified xsi:type="dcterms:W3CDTF">2021-09-25T01:06:00Z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CommencementDate">
    <vt:lpwstr>20190701</vt:lpwstr>
  </property>
  <property fmtid="{D5CDD505-2E9C-101B-9397-08002B2CF9AE}" pid="8" name="FromSuffix">
    <vt:lpwstr>05-d0-00</vt:lpwstr>
  </property>
  <property fmtid="{D5CDD505-2E9C-101B-9397-08002B2CF9AE}" pid="9" name="FromAsAtDate">
    <vt:lpwstr>21 May 2019</vt:lpwstr>
  </property>
  <property fmtid="{D5CDD505-2E9C-101B-9397-08002B2CF9AE}" pid="10" name="ToSuffix">
    <vt:lpwstr>05-e0-00</vt:lpwstr>
  </property>
  <property fmtid="{D5CDD505-2E9C-101B-9397-08002B2CF9AE}" pid="11" name="ToAsAtDate">
    <vt:lpwstr>01 Jul 2019</vt:lpwstr>
  </property>
</Properties>
</file>