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(Miscellaneous Provisions) Act 1911</w:t>
      </w:r>
    </w:p>
    <w:p>
      <w:pPr>
        <w:pStyle w:val="NameofActReg"/>
        <w:ind w:left="284" w:right="292"/>
      </w:pPr>
      <w:r>
        <w:t>Health (Notifications by Midwives) Regulations 1994</w:t>
      </w:r>
    </w:p>
    <w:p>
      <w:pPr>
        <w:pStyle w:val="Heading5"/>
        <w:rPr>
          <w:snapToGrid w:val="0"/>
        </w:rPr>
      </w:pPr>
      <w:bookmarkStart w:id="1" w:name="_Toc492548787"/>
      <w:bookmarkStart w:id="2" w:name="_Toc492548881"/>
      <w:bookmarkStart w:id="3" w:name="_Toc492549658"/>
      <w:bookmarkStart w:id="4" w:name="_Toc12268685"/>
      <w:bookmarkStart w:id="5" w:name="_Toc11403654"/>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7" w:name="_Toc492548788"/>
      <w:bookmarkStart w:id="8" w:name="_Toc492548882"/>
      <w:bookmarkStart w:id="9" w:name="_Toc492549659"/>
      <w:bookmarkStart w:id="10" w:name="_Toc12268686"/>
      <w:bookmarkStart w:id="11" w:name="_Toc11403655"/>
      <w:r>
        <w:rPr>
          <w:rStyle w:val="CharSectno"/>
        </w:rPr>
        <w:t>3</w:t>
      </w:r>
      <w:r>
        <w:rPr>
          <w:snapToGrid w:val="0"/>
        </w:rPr>
        <w:t>.</w:t>
      </w:r>
      <w:r>
        <w:rPr>
          <w:snapToGrid w:val="0"/>
        </w:rPr>
        <w:tab/>
        <w:t>Notification of private practice as midwife</w:t>
      </w:r>
      <w:bookmarkEnd w:id="7"/>
      <w:bookmarkEnd w:id="8"/>
      <w:bookmarkEnd w:id="9"/>
      <w:bookmarkEnd w:id="10"/>
      <w:bookmarkEnd w:id="11"/>
      <w:r>
        <w:rPr>
          <w:snapToGrid w:val="0"/>
        </w:rPr>
        <w:t xml:space="preserve"> </w:t>
      </w:r>
    </w:p>
    <w:p>
      <w:pPr>
        <w:pStyle w:val="Subsection"/>
        <w:spacing w:before="120"/>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pPr>
        <w:pStyle w:val="Footnotesection"/>
      </w:pPr>
      <w:r>
        <w:tab/>
        <w:t>[Regulation 3 amended: Gazette 10 Jan 2017 p. 270.]</w:t>
      </w:r>
    </w:p>
    <w:p>
      <w:pPr>
        <w:pStyle w:val="Heading5"/>
        <w:rPr>
          <w:snapToGrid w:val="0"/>
        </w:rPr>
      </w:pPr>
      <w:bookmarkStart w:id="12" w:name="_Toc492548789"/>
      <w:bookmarkStart w:id="13" w:name="_Toc492548883"/>
      <w:bookmarkStart w:id="14" w:name="_Toc492549660"/>
      <w:bookmarkStart w:id="15" w:name="_Toc12268687"/>
      <w:bookmarkStart w:id="16" w:name="_Toc11403656"/>
      <w:r>
        <w:rPr>
          <w:rStyle w:val="CharSectno"/>
        </w:rPr>
        <w:t>4</w:t>
      </w:r>
      <w:r>
        <w:rPr>
          <w:snapToGrid w:val="0"/>
        </w:rPr>
        <w:t>.</w:t>
      </w:r>
      <w:r>
        <w:rPr>
          <w:snapToGrid w:val="0"/>
        </w:rPr>
        <w:tab/>
        <w:t>Notification of case or delivery attended</w:t>
      </w:r>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keepNext/>
        <w:rPr>
          <w:snapToGrid w:val="0"/>
        </w:rPr>
      </w:pPr>
      <w:r>
        <w:rPr>
          <w:snapToGrid w:val="0"/>
        </w:rPr>
        <w:tab/>
        <w:t>(b)</w:t>
      </w:r>
      <w:r>
        <w:rPr>
          <w:snapToGrid w:val="0"/>
        </w:rPr>
        <w:tab/>
        <w:t>section 335(5)(b) of the Act, the notice required to be furnished of a delivery attended by a midwife,</w:t>
      </w:r>
    </w:p>
    <w:p>
      <w:pPr>
        <w:pStyle w:val="Subsection"/>
        <w:keepNext/>
        <w:rPr>
          <w:snapToGrid w:val="0"/>
        </w:rPr>
      </w:pPr>
      <w:r>
        <w:rPr>
          <w:snapToGrid w:val="0"/>
        </w:rPr>
        <w:tab/>
      </w:r>
      <w:r>
        <w:rPr>
          <w:snapToGrid w:val="0"/>
        </w:rPr>
        <w:tab/>
        <w:t>is to be in the form of Form 2 in the Schedule.</w:t>
      </w:r>
    </w:p>
    <w:p>
      <w:pPr>
        <w:pStyle w:val="Footnotesection"/>
      </w:pPr>
      <w:r>
        <w:tab/>
        <w:t>[Regulation 4 amended: Gazette 14 Dec 2012 p. 6200.]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492548790"/>
      <w:bookmarkStart w:id="18" w:name="_Toc492548872"/>
      <w:bookmarkStart w:id="19" w:name="_Toc492548878"/>
      <w:bookmarkStart w:id="20" w:name="_Toc492548884"/>
      <w:bookmarkStart w:id="21" w:name="_Toc492549325"/>
      <w:bookmarkStart w:id="22" w:name="_Toc492549661"/>
      <w:bookmarkStart w:id="23" w:name="_Toc492551119"/>
      <w:bookmarkStart w:id="24" w:name="_Toc492551167"/>
      <w:bookmarkStart w:id="25" w:name="_Toc492551796"/>
      <w:bookmarkStart w:id="26" w:name="_Toc492551881"/>
      <w:bookmarkStart w:id="27" w:name="_Toc492551898"/>
      <w:bookmarkStart w:id="28" w:name="_Toc492551990"/>
      <w:bookmarkStart w:id="29" w:name="_Toc493671459"/>
      <w:bookmarkStart w:id="30" w:name="_Toc493671548"/>
      <w:bookmarkStart w:id="31" w:name="_Toc493671773"/>
      <w:bookmarkStart w:id="32" w:name="_Toc493671921"/>
      <w:bookmarkStart w:id="33" w:name="_Toc493672003"/>
      <w:bookmarkStart w:id="34" w:name="_Toc11403625"/>
      <w:bookmarkStart w:id="35" w:name="_Toc11403657"/>
      <w:bookmarkStart w:id="36" w:name="_Toc12268489"/>
      <w:bookmarkStart w:id="37" w:name="_Toc12268688"/>
      <w:r>
        <w:rPr>
          <w:rStyle w:val="CharSchNo"/>
        </w:rPr>
        <w:t>Schedule</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yMiscellaneousHeading"/>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(MISCELLANEOUS PROVISIONS)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 xml:space="preserve">CHIEF HEALTH OFFICER </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Gazette 14 Dec 2012 p. 6200; amended: Gazette 10 Jan 2017 p. 270.]</w:t>
      </w:r>
    </w:p>
    <w:p>
      <w:pPr>
        <w:pStyle w:val="yMiscellaneousHeading"/>
        <w:keepNext w:val="0"/>
        <w:pageBreakBefore/>
        <w:spacing w:after="120"/>
      </w:pPr>
      <w:r>
        <w:rPr>
          <w:rStyle w:val="CharSClsNo"/>
          <w:b/>
        </w:rPr>
        <w:t>Form 2</w:t>
      </w:r>
    </w:p>
    <w:p>
      <w:pPr>
        <w:pStyle w:val="yShoulderClause"/>
        <w:rPr>
          <w:snapToGrid w:val="0"/>
        </w:rPr>
      </w:pPr>
      <w:r>
        <w:rPr>
          <w:snapToGrid w:val="0"/>
        </w:rPr>
        <w:t>[r. 4]</w:t>
      </w:r>
    </w:p>
    <w:p>
      <w:pPr>
        <w:pStyle w:val="yMiscellaneousHeading"/>
        <w:keepNext w:val="0"/>
        <w:spacing w:after="120"/>
        <w:rPr>
          <w:del w:id="38" w:author="Master Repository Process" w:date="2021-08-28T15:04:00Z"/>
          <w:b/>
        </w:rPr>
      </w:pPr>
      <w:del w:id="39" w:author="Master Repository Process" w:date="2021-08-28T15:04:00Z">
        <w:r>
          <w:rPr>
            <w:b/>
            <w:noProof/>
          </w:rPr>
          <w:drawing>
            <wp:inline distT="0" distB="0" distL="0" distR="0">
              <wp:extent cx="3790950" cy="580788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oM).jpg"/>
                      <pic:cNvPicPr/>
                    </pic:nvPicPr>
                    <pic:blipFill rotWithShape="1">
                      <a:blip r:embed="rId21" cstate="print">
                        <a:extLst>
                          <a:ext uri="{28A0092B-C50C-407E-A947-70E740481C1C}">
                            <a14:useLocalDpi xmlns:a14="http://schemas.microsoft.com/office/drawing/2010/main" val="0"/>
                          </a:ext>
                        </a:extLst>
                      </a:blip>
                      <a:srcRect l="4950" t="1843" r="4014" b="1229"/>
                      <a:stretch/>
                    </pic:blipFill>
                    <pic:spPr bwMode="auto">
                      <a:xfrm>
                        <a:off x="0" y="0"/>
                        <a:ext cx="3803042" cy="5826410"/>
                      </a:xfrm>
                      <a:prstGeom prst="rect">
                        <a:avLst/>
                      </a:prstGeom>
                      <a:ln>
                        <a:noFill/>
                      </a:ln>
                      <a:extLst>
                        <a:ext uri="{53640926-AAD7-44D8-BBD7-CCE9431645EC}">
                          <a14:shadowObscured xmlns:a14="http://schemas.microsoft.com/office/drawing/2010/main"/>
                        </a:ext>
                      </a:extLst>
                    </pic:spPr>
                  </pic:pic>
                </a:graphicData>
              </a:graphic>
            </wp:inline>
          </w:drawing>
        </w:r>
      </w:del>
    </w:p>
    <w:p>
      <w:pPr>
        <w:pStyle w:val="yMiscellaneousBody"/>
        <w:jc w:val="center"/>
        <w:rPr>
          <w:del w:id="40" w:author="Master Repository Process" w:date="2021-08-28T15:04:00Z"/>
        </w:rPr>
      </w:pPr>
      <w:del w:id="41" w:author="Master Repository Process" w:date="2021-08-28T15:04:00Z">
        <w:r>
          <w:rPr>
            <w:noProof/>
          </w:rPr>
          <w:drawing>
            <wp:inline distT="0" distB="0" distL="0" distR="0">
              <wp:extent cx="3905250" cy="60820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M)2.jpg"/>
                      <pic:cNvPicPr/>
                    </pic:nvPicPr>
                    <pic:blipFill rotWithShape="1">
                      <a:blip r:embed="rId22" cstate="print">
                        <a:extLst>
                          <a:ext uri="{28A0092B-C50C-407E-A947-70E740481C1C}">
                            <a14:useLocalDpi xmlns:a14="http://schemas.microsoft.com/office/drawing/2010/main" val="0"/>
                          </a:ext>
                        </a:extLst>
                      </a:blip>
                      <a:srcRect l="6766" t="1708" r="6251" b="2505"/>
                      <a:stretch/>
                    </pic:blipFill>
                    <pic:spPr bwMode="auto">
                      <a:xfrm>
                        <a:off x="0" y="0"/>
                        <a:ext cx="3919788" cy="6104707"/>
                      </a:xfrm>
                      <a:prstGeom prst="rect">
                        <a:avLst/>
                      </a:prstGeom>
                      <a:ln>
                        <a:noFill/>
                      </a:ln>
                      <a:extLst>
                        <a:ext uri="{53640926-AAD7-44D8-BBD7-CCE9431645EC}">
                          <a14:shadowObscured xmlns:a14="http://schemas.microsoft.com/office/drawing/2010/main"/>
                        </a:ext>
                      </a:extLst>
                    </pic:spPr>
                  </pic:pic>
                </a:graphicData>
              </a:graphic>
            </wp:inline>
          </w:drawing>
        </w:r>
      </w:del>
    </w:p>
    <w:p>
      <w:pPr>
        <w:pStyle w:val="yFootnoteheading"/>
        <w:rPr>
          <w:ins w:id="42" w:author="Master Repository Process" w:date="2021-08-28T15:04:00Z"/>
        </w:rPr>
      </w:pPr>
      <w:ins w:id="43" w:author="Master Repository Process" w:date="2021-08-28T15:04:00Z">
        <w:r>
          <w:tab/>
          <w:t>[Heading inserted: 14 Jun 2019 p. 1895.]</w:t>
        </w:r>
      </w:ins>
    </w:p>
    <w:p>
      <w:pPr>
        <w:pStyle w:val="yTableNAm"/>
        <w:jc w:val="center"/>
        <w:rPr>
          <w:ins w:id="44" w:author="Master Repository Process" w:date="2021-08-28T15:04:00Z"/>
        </w:rPr>
      </w:pPr>
      <w:ins w:id="45" w:author="Master Repository Process" w:date="2021-08-28T15:04:00Z">
        <w:r>
          <w:rPr>
            <w:noProof/>
          </w:rPr>
          <w:drawing>
            <wp:inline distT="0" distB="0" distL="0" distR="0">
              <wp:extent cx="3913646" cy="55372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31-000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12612" cy="5535737"/>
                      </a:xfrm>
                      <a:prstGeom prst="rect">
                        <a:avLst/>
                      </a:prstGeom>
                    </pic:spPr>
                  </pic:pic>
                </a:graphicData>
              </a:graphic>
            </wp:inline>
          </w:drawing>
        </w:r>
      </w:ins>
    </w:p>
    <w:p>
      <w:pPr>
        <w:pStyle w:val="yTableNAm"/>
        <w:jc w:val="center"/>
        <w:rPr>
          <w:ins w:id="46" w:author="Master Repository Process" w:date="2021-08-28T15:04:00Z"/>
        </w:rPr>
      </w:pPr>
      <w:ins w:id="47" w:author="Master Repository Process" w:date="2021-08-28T15:04:00Z">
        <w:r>
          <w:rPr>
            <w:noProof/>
          </w:rPr>
          <w:drawing>
            <wp:inline distT="0" distB="0" distL="0" distR="0">
              <wp:extent cx="4144488" cy="5658592"/>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25-0001.jpg"/>
                      <pic:cNvPicPr/>
                    </pic:nvPicPr>
                    <pic:blipFill rotWithShape="1">
                      <a:blip r:embed="rId24" cstate="print">
                        <a:extLst>
                          <a:ext uri="{28A0092B-C50C-407E-A947-70E740481C1C}">
                            <a14:useLocalDpi xmlns:a14="http://schemas.microsoft.com/office/drawing/2010/main" val="0"/>
                          </a:ext>
                        </a:extLst>
                      </a:blip>
                      <a:srcRect b="3500"/>
                      <a:stretch/>
                    </pic:blipFill>
                    <pic:spPr bwMode="auto">
                      <a:xfrm>
                        <a:off x="0" y="0"/>
                        <a:ext cx="4150236" cy="5666440"/>
                      </a:xfrm>
                      <a:prstGeom prst="rect">
                        <a:avLst/>
                      </a:prstGeom>
                      <a:ln>
                        <a:noFill/>
                      </a:ln>
                      <a:extLst>
                        <a:ext uri="{53640926-AAD7-44D8-BBD7-CCE9431645EC}">
                          <a14:shadowObscured xmlns:a14="http://schemas.microsoft.com/office/drawing/2010/main"/>
                        </a:ext>
                      </a:extLst>
                    </pic:spPr>
                  </pic:pic>
                </a:graphicData>
              </a:graphic>
            </wp:inline>
          </w:drawing>
        </w:r>
      </w:ins>
    </w:p>
    <w:p>
      <w:pPr>
        <w:pStyle w:val="yFootnotesection"/>
      </w:pPr>
      <w:r>
        <w:tab/>
        <w:t xml:space="preserve">[Form 2 inserted: Gazette </w:t>
      </w:r>
      <w:del w:id="48" w:author="Master Repository Process" w:date="2021-08-28T15:04:00Z">
        <w:r>
          <w:delText>16 May 2017</w:delText>
        </w:r>
      </w:del>
      <w:ins w:id="49" w:author="Master Repository Process" w:date="2021-08-28T15:04:00Z">
        <w:r>
          <w:t>14 Jun 2019</w:t>
        </w:r>
      </w:ins>
      <w:r>
        <w:t xml:space="preserve"> p. </w:t>
      </w:r>
      <w:del w:id="50" w:author="Master Repository Process" w:date="2021-08-28T15:04:00Z">
        <w:r>
          <w:delText xml:space="preserve">2490-1.] </w:delText>
        </w:r>
      </w:del>
      <w:ins w:id="51" w:author="Master Repository Process" w:date="2021-08-28T15:04:00Z">
        <w:r>
          <w:t>1895</w:t>
        </w:r>
        <w:r>
          <w:noBreakHyphen/>
          <w:t>6.]</w:t>
        </w:r>
      </w:ins>
    </w:p>
    <w:p>
      <w:pPr>
        <w:pStyle w:val="yFootnote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2" w:name="_Toc492548791"/>
      <w:bookmarkStart w:id="53" w:name="_Toc492548873"/>
      <w:bookmarkStart w:id="54" w:name="_Toc492548879"/>
      <w:bookmarkStart w:id="55" w:name="_Toc492548885"/>
      <w:bookmarkStart w:id="56" w:name="_Toc492549326"/>
      <w:bookmarkStart w:id="57" w:name="_Toc492549662"/>
      <w:bookmarkStart w:id="58" w:name="_Toc492551120"/>
      <w:bookmarkStart w:id="59" w:name="_Toc492551168"/>
      <w:bookmarkStart w:id="60" w:name="_Toc492551797"/>
      <w:bookmarkStart w:id="61" w:name="_Toc492551882"/>
      <w:bookmarkStart w:id="62" w:name="_Toc492551899"/>
      <w:bookmarkStart w:id="63" w:name="_Toc492551991"/>
      <w:bookmarkStart w:id="64" w:name="_Toc493671460"/>
      <w:bookmarkStart w:id="65" w:name="_Toc493671549"/>
      <w:bookmarkStart w:id="66" w:name="_Toc493671774"/>
      <w:bookmarkStart w:id="67" w:name="_Toc493671922"/>
      <w:bookmarkStart w:id="68" w:name="_Toc493672004"/>
      <w:bookmarkStart w:id="69" w:name="_Toc11403626"/>
      <w:bookmarkStart w:id="70" w:name="_Toc11403658"/>
      <w:bookmarkStart w:id="71" w:name="_Toc12268490"/>
      <w:bookmarkStart w:id="72" w:name="_Toc12268689"/>
      <w:r>
        <w:t>Notes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nSubsection"/>
      </w:pPr>
      <w:r>
        <w:rPr>
          <w:vertAlign w:val="superscript"/>
        </w:rPr>
        <w:t>1</w:t>
      </w:r>
      <w:r>
        <w:tab/>
        <w:t xml:space="preserve">This is a compilation of the </w:t>
      </w:r>
      <w:r>
        <w:rPr>
          <w:i/>
          <w:noProof/>
        </w:rPr>
        <w:t>Health (Notifications by Midwives) Regulations 1994</w:t>
      </w:r>
      <w:r>
        <w:t xml:space="preserve"> and includes the amendments made by the other written laws referred to in the following table</w:t>
      </w:r>
      <w:del w:id="73" w:author="Master Repository Process" w:date="2021-08-28T15:04:00Z">
        <w:r>
          <w:rPr>
            <w:vertAlign w:val="superscript"/>
          </w:rPr>
          <w:delText> 1a</w:delText>
        </w:r>
      </w:del>
      <w:r>
        <w:t>.  The table also contains information about any reprint.</w:t>
      </w:r>
    </w:p>
    <w:p>
      <w:pPr>
        <w:pStyle w:val="nHeading3"/>
        <w:spacing w:before="120"/>
        <w:rPr>
          <w:snapToGrid w:val="0"/>
        </w:rPr>
      </w:pPr>
      <w:bookmarkStart w:id="74" w:name="_Toc492548792"/>
      <w:bookmarkStart w:id="75" w:name="_Toc492548886"/>
      <w:bookmarkStart w:id="76" w:name="_Toc492549663"/>
      <w:bookmarkStart w:id="77" w:name="_Toc12268690"/>
      <w:bookmarkStart w:id="78" w:name="_Toc11403659"/>
      <w:r>
        <w:rPr>
          <w:snapToGrid w:val="0"/>
        </w:rPr>
        <w:t>Compilation table</w:t>
      </w:r>
      <w:bookmarkEnd w:id="74"/>
      <w:bookmarkEnd w:id="75"/>
      <w:bookmarkEnd w:id="76"/>
      <w:bookmarkEnd w:id="77"/>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8" w:space="0" w:color="auto"/>
            </w:tcBorders>
          </w:tcPr>
          <w:p>
            <w:pPr>
              <w:pStyle w:val="nTable"/>
              <w:rPr>
                <w:spacing w:val="-2"/>
              </w:rPr>
            </w:pPr>
            <w:r>
              <w:rPr>
                <w:i/>
                <w:spacing w:val="-2"/>
              </w:rPr>
              <w:t>Health (Notifications by Midwives) Regulations 1994</w:t>
            </w:r>
          </w:p>
        </w:tc>
        <w:tc>
          <w:tcPr>
            <w:tcW w:w="1276" w:type="dxa"/>
            <w:tcBorders>
              <w:top w:val="single" w:sz="8" w:space="0" w:color="auto"/>
            </w:tcBorders>
          </w:tcPr>
          <w:p>
            <w:pPr>
              <w:pStyle w:val="nTable"/>
              <w:rPr>
                <w:spacing w:val="-2"/>
              </w:rPr>
            </w:pPr>
            <w:r>
              <w:rPr>
                <w:spacing w:val="-2"/>
              </w:rPr>
              <w:t>28 Jan 1994 p. 283</w:t>
            </w:r>
            <w:r>
              <w:rPr>
                <w:spacing w:val="-2"/>
              </w:rPr>
              <w:noBreakHyphen/>
              <w:t>5</w:t>
            </w:r>
          </w:p>
        </w:tc>
        <w:tc>
          <w:tcPr>
            <w:tcW w:w="2694" w:type="dxa"/>
            <w:tcBorders>
              <w:top w:val="single" w:sz="8" w:space="0" w:color="auto"/>
            </w:tcBorders>
          </w:tcPr>
          <w:p>
            <w:pPr>
              <w:pStyle w:val="nTable"/>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rPr>
                <w:spacing w:val="-2"/>
              </w:rPr>
            </w:pPr>
            <w:r>
              <w:rPr>
                <w:i/>
                <w:spacing w:val="-2"/>
              </w:rPr>
              <w:t>Health (Notifications by Midwives) Amendment Regulations 2011</w:t>
            </w:r>
          </w:p>
        </w:tc>
        <w:tc>
          <w:tcPr>
            <w:tcW w:w="1276" w:type="dxa"/>
          </w:tcPr>
          <w:p>
            <w:pPr>
              <w:pStyle w:val="nTable"/>
              <w:rPr>
                <w:spacing w:val="-2"/>
              </w:rPr>
            </w:pPr>
            <w:r>
              <w:rPr>
                <w:spacing w:val="-2"/>
              </w:rPr>
              <w:t>1 Apr 2011 p. 1178</w:t>
            </w:r>
          </w:p>
        </w:tc>
        <w:tc>
          <w:tcPr>
            <w:tcW w:w="2694" w:type="dxa"/>
          </w:tcPr>
          <w:p>
            <w:pPr>
              <w:pStyle w:val="nTable"/>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rPr>
                <w:i/>
                <w:spacing w:val="-2"/>
              </w:rPr>
            </w:pPr>
            <w:r>
              <w:rPr>
                <w:i/>
                <w:spacing w:val="-2"/>
              </w:rPr>
              <w:t>Health (Notifications by Midwives) Amendment Regulations (No. 2) 2011</w:t>
            </w:r>
          </w:p>
        </w:tc>
        <w:tc>
          <w:tcPr>
            <w:tcW w:w="1276" w:type="dxa"/>
          </w:tcPr>
          <w:p>
            <w:pPr>
              <w:pStyle w:val="nTable"/>
              <w:rPr>
                <w:spacing w:val="-2"/>
              </w:rPr>
            </w:pPr>
            <w:r>
              <w:rPr>
                <w:spacing w:val="-2"/>
              </w:rPr>
              <w:t>30 Dec 2011 p. 5577-8</w:t>
            </w:r>
          </w:p>
        </w:tc>
        <w:tc>
          <w:tcPr>
            <w:tcW w:w="2694" w:type="dxa"/>
          </w:tcPr>
          <w:p>
            <w:pPr>
              <w:pStyle w:val="nTable"/>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rPr>
                <w:i/>
                <w:spacing w:val="-2"/>
              </w:rPr>
            </w:pPr>
            <w:r>
              <w:rPr>
                <w:i/>
                <w:spacing w:val="-2"/>
              </w:rPr>
              <w:t>Health (Notifications by Midwives) Amendment Regulations 2012</w:t>
            </w:r>
          </w:p>
        </w:tc>
        <w:tc>
          <w:tcPr>
            <w:tcW w:w="1276" w:type="dxa"/>
            <w:shd w:val="clear" w:color="auto" w:fill="auto"/>
          </w:tcPr>
          <w:p>
            <w:pPr>
              <w:pStyle w:val="nTable"/>
              <w:rPr>
                <w:spacing w:val="-2"/>
              </w:rPr>
            </w:pPr>
            <w:r>
              <w:rPr>
                <w:spacing w:val="-2"/>
              </w:rPr>
              <w:t>14 Dec 2012 p. 6199</w:t>
            </w:r>
            <w:r>
              <w:rPr>
                <w:spacing w:val="-2"/>
              </w:rPr>
              <w:noBreakHyphen/>
              <w:t>201</w:t>
            </w:r>
          </w:p>
        </w:tc>
        <w:tc>
          <w:tcPr>
            <w:tcW w:w="2694" w:type="dxa"/>
            <w:shd w:val="clear" w:color="auto" w:fill="auto"/>
          </w:tcPr>
          <w:p>
            <w:pPr>
              <w:pStyle w:val="nTable"/>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c>
          <w:tcPr>
            <w:tcW w:w="3118" w:type="dxa"/>
            <w:tcBorders>
              <w:top w:val="nil"/>
              <w:left w:val="nil"/>
              <w:bottom w:val="nil"/>
              <w:right w:val="nil"/>
            </w:tcBorders>
            <w:shd w:val="clear" w:color="auto" w:fill="auto"/>
          </w:tcPr>
          <w:p>
            <w:pPr>
              <w:pStyle w:val="nTable"/>
              <w:rPr>
                <w:i/>
                <w:spacing w:val="-2"/>
              </w:rPr>
            </w:pPr>
            <w:r>
              <w:rPr>
                <w:i/>
              </w:rPr>
              <w:t>Health (Notifications by Midwives) Amendment Regulations 2016</w:t>
            </w:r>
          </w:p>
        </w:tc>
        <w:tc>
          <w:tcPr>
            <w:tcW w:w="1276" w:type="dxa"/>
            <w:tcBorders>
              <w:top w:val="nil"/>
              <w:left w:val="nil"/>
              <w:bottom w:val="nil"/>
              <w:right w:val="nil"/>
            </w:tcBorders>
            <w:shd w:val="clear" w:color="auto" w:fill="auto"/>
          </w:tcPr>
          <w:p>
            <w:pPr>
              <w:pStyle w:val="nTable"/>
              <w:rPr>
                <w:spacing w:val="-2"/>
              </w:rPr>
            </w:pPr>
            <w:r>
              <w:t>3 May 2016 p. 1356-8</w:t>
            </w:r>
          </w:p>
        </w:tc>
        <w:tc>
          <w:tcPr>
            <w:tcW w:w="2694" w:type="dxa"/>
            <w:tcBorders>
              <w:top w:val="nil"/>
              <w:left w:val="nil"/>
              <w:bottom w:val="nil"/>
              <w:right w:val="nil"/>
            </w:tcBorders>
            <w:shd w:val="clear" w:color="auto" w:fill="auto"/>
          </w:tcPr>
          <w:p>
            <w:pPr>
              <w:pStyle w:val="nTable"/>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r>
        <w:tc>
          <w:tcPr>
            <w:tcW w:w="3118" w:type="dxa"/>
            <w:tcBorders>
              <w:top w:val="nil"/>
              <w:left w:val="nil"/>
              <w:bottom w:val="nil"/>
              <w:right w:val="nil"/>
            </w:tcBorders>
            <w:shd w:val="clear" w:color="auto" w:fill="auto"/>
          </w:tcPr>
          <w:p>
            <w:pPr>
              <w:pStyle w:val="nTable"/>
              <w:rPr>
                <w:i/>
              </w:rPr>
            </w:pPr>
            <w:r>
              <w:rPr>
                <w:i/>
              </w:rPr>
              <w:t xml:space="preserve">Health Regulations Amendment (Public Health) Regulations 2016 </w:t>
            </w:r>
            <w:r>
              <w:t>Pt. 17</w:t>
            </w:r>
          </w:p>
        </w:tc>
        <w:tc>
          <w:tcPr>
            <w:tcW w:w="1276" w:type="dxa"/>
            <w:tcBorders>
              <w:top w:val="nil"/>
              <w:left w:val="nil"/>
              <w:bottom w:val="nil"/>
              <w:right w:val="nil"/>
            </w:tcBorders>
            <w:shd w:val="clear" w:color="auto" w:fill="auto"/>
          </w:tcPr>
          <w:p>
            <w:pPr>
              <w:pStyle w:val="nTable"/>
            </w:pPr>
            <w:r>
              <w:t>10 Jan 2017 p. 237</w:t>
            </w:r>
            <w:r>
              <w:noBreakHyphen/>
              <w:t>308</w:t>
            </w:r>
          </w:p>
        </w:tc>
        <w:tc>
          <w:tcPr>
            <w:tcW w:w="2694" w:type="dxa"/>
            <w:tcBorders>
              <w:top w:val="nil"/>
              <w:left w:val="nil"/>
              <w:bottom w:val="nil"/>
              <w:right w:val="nil"/>
            </w:tcBorders>
            <w:shd w:val="clear" w:color="auto" w:fill="auto"/>
          </w:tcPr>
          <w:p>
            <w:pPr>
              <w:pStyle w:val="nTable"/>
              <w:rPr>
                <w:rFonts w:ascii="Times" w:hAnsi="Times"/>
                <w:bCs/>
                <w:snapToGrid w:val="0"/>
                <w:spacing w:val="-2"/>
              </w:rPr>
            </w:pPr>
            <w:r>
              <w:t xml:space="preserve">24 Jan 2017 (see r. 2(b) and </w:t>
            </w:r>
            <w:r>
              <w:rPr>
                <w:i/>
              </w:rPr>
              <w:t>Gazette</w:t>
            </w:r>
            <w:r>
              <w:t xml:space="preserve"> 10 Jan 2017 p. 165)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rPr>
                <w:i/>
              </w:rPr>
            </w:pPr>
            <w:r>
              <w:rPr>
                <w:i/>
                <w:noProof/>
              </w:rPr>
              <w:t>Health (Notifications by Midwives) Amendment Regulations 2017</w:t>
            </w:r>
            <w:r>
              <w:rPr>
                <w:noProof/>
              </w:rPr>
              <w:t xml:space="preserve"> </w:t>
            </w:r>
          </w:p>
        </w:tc>
        <w:tc>
          <w:tcPr>
            <w:tcW w:w="1276" w:type="dxa"/>
            <w:shd w:val="clear" w:color="auto" w:fill="auto"/>
          </w:tcPr>
          <w:p>
            <w:pPr>
              <w:pStyle w:val="nTable"/>
            </w:pPr>
            <w:r>
              <w:t>16 May 2017 p. 2489</w:t>
            </w:r>
            <w:r>
              <w:noBreakHyphen/>
              <w:t>91</w:t>
            </w:r>
          </w:p>
        </w:tc>
        <w:tc>
          <w:tcPr>
            <w:tcW w:w="2694" w:type="dxa"/>
            <w:shd w:val="clear" w:color="auto" w:fill="auto"/>
          </w:tcPr>
          <w:p>
            <w:pPr>
              <w:pStyle w:val="nTable"/>
            </w:pPr>
            <w:r>
              <w:rPr>
                <w:rFonts w:ascii="Times" w:hAnsi="Times"/>
                <w:bCs/>
                <w:snapToGrid w:val="0"/>
                <w:spacing w:val="-2"/>
              </w:rPr>
              <w:t xml:space="preserve">r. 1 and 2: </w:t>
            </w:r>
            <w:r>
              <w:rPr>
                <w:snapToGrid w:val="0"/>
              </w:rPr>
              <w:t>16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3"/>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Health (Notifications by Midwives) Regulations 1994</w:t>
            </w:r>
            <w:r>
              <w:rPr>
                <w:rFonts w:ascii="Times" w:hAnsi="Times"/>
                <w:b/>
                <w:bCs/>
                <w:snapToGrid w:val="0"/>
                <w:spacing w:val="-2"/>
              </w:rPr>
              <w:t xml:space="preserve"> as at 22 Sep 2017</w:t>
            </w:r>
            <w:r>
              <w:rPr>
                <w:rFonts w:ascii="Times" w:hAnsi="Times"/>
                <w:bCs/>
                <w:snapToGrid w:val="0"/>
                <w:spacing w:val="-2"/>
              </w:rPr>
              <w:t xml:space="preserve"> (includes amendments listed above)</w:t>
            </w:r>
          </w:p>
        </w:tc>
      </w:tr>
    </w:tbl>
    <w:p>
      <w:pPr>
        <w:pStyle w:val="nSubsection"/>
        <w:keepNext/>
        <w:keepLines/>
        <w:spacing w:before="360"/>
        <w:rPr>
          <w:del w:id="79" w:author="Master Repository Process" w:date="2021-08-28T15:04:00Z"/>
        </w:rPr>
      </w:pPr>
      <w:del w:id="80" w:author="Master Repository Process" w:date="2021-08-28T15:0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1" w:author="Master Repository Process" w:date="2021-08-28T15:04:00Z"/>
        </w:rPr>
      </w:pPr>
      <w:bookmarkStart w:id="82" w:name="_Toc11403660"/>
      <w:del w:id="83" w:author="Master Repository Process" w:date="2021-08-28T15:04:00Z">
        <w:r>
          <w:delText>Provisions that have not come into operation</w:delText>
        </w:r>
        <w:bookmarkEnd w:id="8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84" w:author="Master Repository Process" w:date="2021-08-28T15:04:00Z"/>
        </w:trPr>
        <w:tc>
          <w:tcPr>
            <w:tcW w:w="3118" w:type="dxa"/>
          </w:tcPr>
          <w:p>
            <w:pPr>
              <w:pStyle w:val="nTable"/>
              <w:spacing w:after="40"/>
              <w:rPr>
                <w:del w:id="85" w:author="Master Repository Process" w:date="2021-08-28T15:04:00Z"/>
                <w:b/>
              </w:rPr>
            </w:pPr>
            <w:del w:id="86" w:author="Master Repository Process" w:date="2021-08-28T15:04:00Z">
              <w:r>
                <w:rPr>
                  <w:b/>
                </w:rPr>
                <w:delText>Citation</w:delText>
              </w:r>
            </w:del>
          </w:p>
        </w:tc>
        <w:tc>
          <w:tcPr>
            <w:tcW w:w="1276" w:type="dxa"/>
          </w:tcPr>
          <w:p>
            <w:pPr>
              <w:pStyle w:val="nTable"/>
              <w:spacing w:after="40"/>
              <w:rPr>
                <w:del w:id="87" w:author="Master Repository Process" w:date="2021-08-28T15:04:00Z"/>
                <w:b/>
              </w:rPr>
            </w:pPr>
            <w:del w:id="88" w:author="Master Repository Process" w:date="2021-08-28T15:04:00Z">
              <w:r>
                <w:rPr>
                  <w:b/>
                </w:rPr>
                <w:delText>Gazettal</w:delText>
              </w:r>
            </w:del>
          </w:p>
        </w:tc>
        <w:tc>
          <w:tcPr>
            <w:tcW w:w="2693" w:type="dxa"/>
          </w:tcPr>
          <w:p>
            <w:pPr>
              <w:pStyle w:val="nTable"/>
              <w:spacing w:after="40"/>
              <w:rPr>
                <w:del w:id="89" w:author="Master Repository Process" w:date="2021-08-28T15:04:00Z"/>
                <w:b/>
              </w:rPr>
            </w:pPr>
            <w:del w:id="90" w:author="Master Repository Process" w:date="2021-08-28T15:04:00Z">
              <w:r>
                <w:rPr>
                  <w:b/>
                </w:rPr>
                <w:delText>Commencement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PrEx>
        <w:tc>
          <w:tcPr>
            <w:tcW w:w="3118" w:type="dxa"/>
            <w:tcBorders>
              <w:top w:val="nil"/>
              <w:left w:val="nil"/>
              <w:bottom w:val="single" w:sz="4" w:space="0" w:color="auto"/>
              <w:right w:val="nil"/>
            </w:tcBorders>
            <w:shd w:val="clear" w:color="auto" w:fill="auto"/>
          </w:tcPr>
          <w:p>
            <w:pPr>
              <w:pStyle w:val="nTable"/>
              <w:rPr>
                <w:i/>
              </w:rPr>
            </w:pPr>
            <w:r>
              <w:rPr>
                <w:i/>
              </w:rPr>
              <w:t>Health (Notifications by Midwives) Amendment Regulations</w:t>
            </w:r>
            <w:del w:id="91" w:author="Master Repository Process" w:date="2021-08-28T15:04:00Z">
              <w:r>
                <w:rPr>
                  <w:i/>
                </w:rPr>
                <w:delText xml:space="preserve"> </w:delText>
              </w:r>
            </w:del>
            <w:ins w:id="92" w:author="Master Repository Process" w:date="2021-08-28T15:04:00Z">
              <w:r>
                <w:rPr>
                  <w:i/>
                </w:rPr>
                <w:t> </w:t>
              </w:r>
            </w:ins>
            <w:r>
              <w:rPr>
                <w:i/>
              </w:rPr>
              <w:t>2019</w:t>
            </w:r>
            <w:del w:id="93" w:author="Master Repository Process" w:date="2021-08-28T15:04:00Z">
              <w:r>
                <w:delText xml:space="preserve"> r. 3-4</w:delText>
              </w:r>
              <w:r>
                <w:rPr>
                  <w:vertAlign w:val="superscript"/>
                </w:rPr>
                <w:delText> 2</w:delText>
              </w:r>
            </w:del>
          </w:p>
        </w:tc>
        <w:tc>
          <w:tcPr>
            <w:tcW w:w="1276" w:type="dxa"/>
            <w:tcBorders>
              <w:top w:val="nil"/>
              <w:left w:val="nil"/>
              <w:bottom w:val="single" w:sz="4" w:space="0" w:color="auto"/>
              <w:right w:val="nil"/>
            </w:tcBorders>
            <w:shd w:val="clear" w:color="auto" w:fill="auto"/>
          </w:tcPr>
          <w:p>
            <w:pPr>
              <w:pStyle w:val="nTable"/>
            </w:pPr>
            <w:r>
              <w:t>14 Jun 2019 p. 1894</w:t>
            </w:r>
            <w:r>
              <w:noBreakHyphen/>
              <w:t>6</w:t>
            </w:r>
          </w:p>
        </w:tc>
        <w:tc>
          <w:tcPr>
            <w:tcW w:w="2694" w:type="dxa"/>
            <w:tcBorders>
              <w:top w:val="nil"/>
              <w:left w:val="nil"/>
              <w:bottom w:val="single" w:sz="4" w:space="0" w:color="auto"/>
              <w:right w:val="nil"/>
            </w:tcBorders>
            <w:shd w:val="clear" w:color="auto" w:fill="auto"/>
          </w:tcPr>
          <w:p>
            <w:pPr>
              <w:pStyle w:val="nTable"/>
            </w:pPr>
            <w:ins w:id="94" w:author="Master Repository Process" w:date="2021-08-28T15:04:00Z">
              <w:r>
                <w:t>r. 1 and 2: 14 Jun 2019 (see r. 2(a));</w:t>
              </w:r>
              <w:r>
                <w:br/>
                <w:t xml:space="preserve">Regulations other than r. 1 and 2: </w:t>
              </w:r>
            </w:ins>
            <w:r>
              <w:t>1 Jul 2019 (see r. 2(b))</w:t>
            </w:r>
          </w:p>
        </w:tc>
      </w:tr>
    </w:tbl>
    <w:p>
      <w:pPr>
        <w:pStyle w:val="nSubsection"/>
        <w:rPr>
          <w:del w:id="95" w:author="Master Repository Process" w:date="2021-08-28T15:04:00Z"/>
        </w:rPr>
      </w:pPr>
      <w:del w:id="96" w:author="Master Repository Process" w:date="2021-08-28T15:04:00Z">
        <w:r>
          <w:rPr>
            <w:vertAlign w:val="superscript"/>
          </w:rPr>
          <w:delText>2</w:delText>
        </w:r>
        <w:r>
          <w:tab/>
          <w:delText xml:space="preserve">On the date as at which this compilation was prepared, the </w:delText>
        </w:r>
        <w:r>
          <w:rPr>
            <w:i/>
          </w:rPr>
          <w:delText>Health (Notifications by Midwives) Amendment Regulations 2019</w:delText>
        </w:r>
        <w:r>
          <w:delText xml:space="preserve"> r. 3-4 had not come into operation.  They read as follows:</w:delText>
        </w:r>
      </w:del>
    </w:p>
    <w:p>
      <w:pPr>
        <w:pStyle w:val="BlankOpen"/>
        <w:rPr>
          <w:del w:id="97" w:author="Master Repository Process" w:date="2021-08-28T15:04:00Z"/>
        </w:rPr>
      </w:pPr>
    </w:p>
    <w:p>
      <w:pPr>
        <w:pStyle w:val="nzHeading5"/>
        <w:rPr>
          <w:del w:id="98" w:author="Master Repository Process" w:date="2021-08-28T15:04:00Z"/>
          <w:snapToGrid w:val="0"/>
        </w:rPr>
      </w:pPr>
      <w:bookmarkStart w:id="99" w:name="_Toc5802540"/>
      <w:bookmarkStart w:id="100" w:name="_Toc5802957"/>
      <w:del w:id="101" w:author="Master Repository Process" w:date="2021-08-28T15:04:00Z">
        <w:r>
          <w:rPr>
            <w:rStyle w:val="CharSectno"/>
          </w:rPr>
          <w:delText>3</w:delText>
        </w:r>
        <w:r>
          <w:rPr>
            <w:snapToGrid w:val="0"/>
          </w:rPr>
          <w:delText>.</w:delText>
        </w:r>
        <w:r>
          <w:rPr>
            <w:snapToGrid w:val="0"/>
          </w:rPr>
          <w:tab/>
          <w:delText>Regulations amended</w:delText>
        </w:r>
        <w:bookmarkEnd w:id="99"/>
        <w:bookmarkEnd w:id="100"/>
      </w:del>
    </w:p>
    <w:p>
      <w:pPr>
        <w:pStyle w:val="nzSubsection"/>
        <w:rPr>
          <w:del w:id="102" w:author="Master Repository Process" w:date="2021-08-28T15:04:00Z"/>
        </w:rPr>
      </w:pPr>
      <w:del w:id="103" w:author="Master Repository Process" w:date="2021-08-28T15:04:00Z">
        <w:r>
          <w:tab/>
        </w:r>
        <w:r>
          <w:tab/>
          <w:delText xml:space="preserve">These </w:delText>
        </w:r>
        <w:r>
          <w:rPr>
            <w:spacing w:val="-2"/>
          </w:rPr>
          <w:delText>regulations amend</w:delText>
        </w:r>
        <w:r>
          <w:delText xml:space="preserve"> the </w:delText>
        </w:r>
        <w:r>
          <w:rPr>
            <w:i/>
          </w:rPr>
          <w:delText>Health (Notifications by Midwives) Regulations 1994</w:delText>
        </w:r>
        <w:r>
          <w:delText>.</w:delText>
        </w:r>
      </w:del>
    </w:p>
    <w:p>
      <w:pPr>
        <w:pStyle w:val="nzHeading5"/>
        <w:rPr>
          <w:del w:id="104" w:author="Master Repository Process" w:date="2021-08-28T15:04:00Z"/>
        </w:rPr>
      </w:pPr>
      <w:bookmarkStart w:id="105" w:name="_Toc5802541"/>
      <w:bookmarkStart w:id="106" w:name="_Toc5802958"/>
      <w:del w:id="107" w:author="Master Repository Process" w:date="2021-08-28T15:04:00Z">
        <w:r>
          <w:rPr>
            <w:rStyle w:val="CharSectno"/>
          </w:rPr>
          <w:delText>4</w:delText>
        </w:r>
        <w:r>
          <w:delText>.</w:delText>
        </w:r>
        <w:r>
          <w:tab/>
          <w:delText>Schedule amended</w:delText>
        </w:r>
        <w:bookmarkEnd w:id="105"/>
        <w:bookmarkEnd w:id="106"/>
      </w:del>
    </w:p>
    <w:p>
      <w:pPr>
        <w:pStyle w:val="nzSubsection"/>
        <w:rPr>
          <w:del w:id="108" w:author="Master Repository Process" w:date="2021-08-28T15:04:00Z"/>
        </w:rPr>
      </w:pPr>
      <w:del w:id="109" w:author="Master Repository Process" w:date="2021-08-28T15:04:00Z">
        <w:r>
          <w:tab/>
        </w:r>
        <w:r>
          <w:tab/>
          <w:delText>In the Schedule delete Form 2 and insert:</w:delText>
        </w:r>
      </w:del>
    </w:p>
    <w:p>
      <w:pPr>
        <w:pStyle w:val="BlankOpen"/>
        <w:rPr>
          <w:del w:id="110" w:author="Master Repository Process" w:date="2021-08-28T15:04:00Z"/>
        </w:rPr>
      </w:pPr>
    </w:p>
    <w:p>
      <w:pPr>
        <w:pStyle w:val="nzMiscellaneousBody"/>
        <w:keepNext/>
        <w:jc w:val="center"/>
        <w:rPr>
          <w:del w:id="111" w:author="Master Repository Process" w:date="2021-08-28T15:04:00Z"/>
        </w:rPr>
      </w:pPr>
      <w:del w:id="112" w:author="Master Repository Process" w:date="2021-08-28T15:04:00Z">
        <w:r>
          <w:rPr>
            <w:rStyle w:val="CharSClsNo"/>
            <w:b/>
          </w:rPr>
          <w:delText>Form 2</w:delText>
        </w:r>
      </w:del>
    </w:p>
    <w:p>
      <w:pPr>
        <w:pStyle w:val="nzShoulderClause"/>
        <w:keepNext/>
        <w:rPr>
          <w:del w:id="113" w:author="Master Repository Process" w:date="2021-08-28T15:04:00Z"/>
          <w:snapToGrid w:val="0"/>
        </w:rPr>
      </w:pPr>
      <w:del w:id="114" w:author="Master Repository Process" w:date="2021-08-28T15:04:00Z">
        <w:r>
          <w:rPr>
            <w:snapToGrid w:val="0"/>
          </w:rPr>
          <w:delText>[r. 4]</w:delText>
        </w:r>
      </w:del>
    </w:p>
    <w:p>
      <w:pPr>
        <w:pStyle w:val="yTableNAm"/>
        <w:jc w:val="center"/>
        <w:rPr>
          <w:del w:id="115" w:author="Master Repository Process" w:date="2021-08-28T15:04:00Z"/>
        </w:rPr>
      </w:pPr>
      <w:del w:id="116" w:author="Master Repository Process" w:date="2021-08-28T15:04:00Z">
        <w:r>
          <w:rPr>
            <w:noProof/>
          </w:rPr>
          <w:drawing>
            <wp:inline distT="0" distB="0" distL="0" distR="0">
              <wp:extent cx="3913646" cy="55372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31-000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12612" cy="5535737"/>
                      </a:xfrm>
                      <a:prstGeom prst="rect">
                        <a:avLst/>
                      </a:prstGeom>
                    </pic:spPr>
                  </pic:pic>
                </a:graphicData>
              </a:graphic>
            </wp:inline>
          </w:drawing>
        </w:r>
      </w:del>
    </w:p>
    <w:p>
      <w:pPr>
        <w:pStyle w:val="yTableNAm"/>
        <w:rPr>
          <w:del w:id="117" w:author="Master Repository Process" w:date="2021-08-28T15:04:00Z"/>
        </w:rPr>
      </w:pPr>
      <w:del w:id="118" w:author="Master Repository Process" w:date="2021-08-28T15:04:00Z">
        <w:r>
          <w:rPr>
            <w:noProof/>
          </w:rPr>
          <w:drawing>
            <wp:inline distT="0" distB="0" distL="0" distR="0">
              <wp:extent cx="4149078" cy="58703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25-000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50236" cy="5871939"/>
                      </a:xfrm>
                      <a:prstGeom prst="rect">
                        <a:avLst/>
                      </a:prstGeom>
                    </pic:spPr>
                  </pic:pic>
                </a:graphicData>
              </a:graphic>
            </wp:inline>
          </w:drawing>
        </w:r>
      </w:del>
    </w:p>
    <w:p>
      <w:pPr>
        <w:pStyle w:val="BlankClose"/>
        <w:rPr>
          <w:del w:id="119" w:author="Master Repository Process" w:date="2021-08-28T15:04:00Z"/>
        </w:rPr>
      </w:pPr>
    </w:p>
    <w:p>
      <w:pPr>
        <w:keepNext/>
        <w:keepLines/>
        <w:rPr>
          <w:del w:id="120" w:author="Master Repository Process" w:date="2021-08-28T15:04:00Z"/>
        </w:rPr>
      </w:pPr>
    </w:p>
    <w:p>
      <w:pPr>
        <w:sectPr>
          <w:headerReference w:type="even" r:id="rId27"/>
          <w:headerReference w:type="default" r:id="rId28"/>
          <w:headerReference w:type="first" r:id="rId29"/>
          <w:endnotePr>
            <w:numFmt w:val="decimal"/>
          </w:endnotePr>
          <w:pgSz w:w="11907" w:h="16840" w:code="9"/>
          <w:pgMar w:top="2127" w:right="2405" w:bottom="3542" w:left="2405" w:header="706" w:footer="3380" w:gutter="0"/>
          <w:cols w:space="720"/>
          <w:noEndnote/>
          <w:docGrid w:linePitch="326"/>
        </w:sectPr>
      </w:pPr>
    </w:p>
    <w:p>
      <w:pPr>
        <w:keepLines/>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544"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7258" w:type="dxa"/>
          <w:gridSpan w:val="2"/>
        </w:tcPr>
        <w:p>
          <w:pPr>
            <w:pStyle w:val="Header"/>
            <w:spacing w:before="40"/>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7160" w:type="dxa"/>
          <w:gridSpan w:val="2"/>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A7B6D2-1453-4EAC-A311-41B3ADB83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jpe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7B501-F057-4891-A350-6BEB9BE82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4350</Characters>
  <Application>Microsoft Office Word</Application>
  <DocSecurity>0</DocSecurity>
  <Lines>181</Lines>
  <Paragraphs>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02-b0-00 - 02-c0-00</dc:title>
  <dc:subject/>
  <dc:creator/>
  <cp:keywords/>
  <dc:description/>
  <cp:lastModifiedBy>Master Repository Process</cp:lastModifiedBy>
  <cp:revision>2</cp:revision>
  <cp:lastPrinted>2019-06-24T03:32:00Z</cp:lastPrinted>
  <dcterms:created xsi:type="dcterms:W3CDTF">2021-08-28T07:04:00Z</dcterms:created>
  <dcterms:modified xsi:type="dcterms:W3CDTF">2021-08-28T07:04:00Z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1994 p 283-5</vt:lpwstr>
  </property>
  <property fmtid="{D5CDD505-2E9C-101B-9397-08002B2CF9AE}" pid="3" name="DocumentType">
    <vt:lpwstr>Reg</vt:lpwstr>
  </property>
  <property fmtid="{D5CDD505-2E9C-101B-9397-08002B2CF9AE}" pid="4" name="OwlsUID">
    <vt:lpwstr>4487</vt:lpwstr>
  </property>
  <property fmtid="{D5CDD505-2E9C-101B-9397-08002B2CF9AE}" pid="5" name="ReprintedAsAt">
    <vt:filetime>2017-09-21T16:00:00Z</vt:filetime>
  </property>
  <property fmtid="{D5CDD505-2E9C-101B-9397-08002B2CF9AE}" pid="6" name="ReprintNo">
    <vt:lpwstr>2</vt:lpwstr>
  </property>
  <property fmtid="{D5CDD505-2E9C-101B-9397-08002B2CF9AE}" pid="7" name="CommencementDate">
    <vt:lpwstr>20190701</vt:lpwstr>
  </property>
  <property fmtid="{D5CDD505-2E9C-101B-9397-08002B2CF9AE}" pid="8" name="FromSuffix">
    <vt:lpwstr>02-b0-00</vt:lpwstr>
  </property>
  <property fmtid="{D5CDD505-2E9C-101B-9397-08002B2CF9AE}" pid="9" name="FromAsAtDate">
    <vt:lpwstr>14 Jun 2019</vt:lpwstr>
  </property>
  <property fmtid="{D5CDD505-2E9C-101B-9397-08002B2CF9AE}" pid="10" name="ToSuffix">
    <vt:lpwstr>02-c0-00</vt:lpwstr>
  </property>
  <property fmtid="{D5CDD505-2E9C-101B-9397-08002B2CF9AE}" pid="11" name="ToAsAtDate">
    <vt:lpwstr>01 Jul 2019</vt:lpwstr>
  </property>
</Properties>
</file>