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1" w:name="_Toc12264930"/>
      <w:bookmarkStart w:id="2" w:name="_Toc11401323"/>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12264931"/>
      <w:bookmarkStart w:id="5" w:name="_Toc11401324"/>
      <w:r>
        <w:rPr>
          <w:rStyle w:val="CharSectno"/>
        </w:rPr>
        <w:t>2</w:t>
      </w:r>
      <w:r>
        <w:rPr>
          <w:snapToGrid w:val="0"/>
        </w:rPr>
        <w:t>.</w:t>
      </w:r>
      <w:r>
        <w:rPr>
          <w:snapToGrid w:val="0"/>
        </w:rPr>
        <w:tab/>
        <w:t>Commencement</w:t>
      </w:r>
      <w:bookmarkEnd w:id="4"/>
      <w:bookmarkEnd w:id="5"/>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6" w:name="_Toc12264932"/>
      <w:bookmarkStart w:id="7" w:name="_Toc11401325"/>
      <w:r>
        <w:rPr>
          <w:rStyle w:val="CharSectno"/>
        </w:rPr>
        <w:t>3</w:t>
      </w:r>
      <w:r>
        <w:rPr>
          <w:snapToGrid w:val="0"/>
        </w:rPr>
        <w:t>.</w:t>
      </w:r>
      <w:r>
        <w:rPr>
          <w:snapToGrid w:val="0"/>
        </w:rPr>
        <w:tab/>
        <w:t>Terms used</w:t>
      </w:r>
      <w:bookmarkEnd w:id="6"/>
      <w:bookmarkEnd w:id="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8" w:name="_Toc12264933"/>
      <w:bookmarkStart w:id="9" w:name="_Toc11401326"/>
      <w:r>
        <w:rPr>
          <w:rStyle w:val="CharSectno"/>
        </w:rPr>
        <w:t>4</w:t>
      </w:r>
      <w:r>
        <w:rPr>
          <w:snapToGrid w:val="0"/>
        </w:rPr>
        <w:t>.</w:t>
      </w:r>
      <w:r>
        <w:rPr>
          <w:snapToGrid w:val="0"/>
        </w:rPr>
        <w:tab/>
        <w:t>Term used: licence holder</w:t>
      </w:r>
      <w:bookmarkEnd w:id="8"/>
      <w:bookmarkEnd w:id="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0" w:name="_Toc12264934"/>
      <w:bookmarkStart w:id="11" w:name="_Toc11401327"/>
      <w:r>
        <w:rPr>
          <w:rStyle w:val="CharSectno"/>
        </w:rPr>
        <w:t>5</w:t>
      </w:r>
      <w:r>
        <w:rPr>
          <w:snapToGrid w:val="0"/>
        </w:rPr>
        <w:t>.</w:t>
      </w:r>
      <w:r>
        <w:rPr>
          <w:snapToGrid w:val="0"/>
        </w:rPr>
        <w:tab/>
        <w:t>Licences, application for, duration of etc.</w:t>
      </w:r>
      <w:bookmarkEnd w:id="10"/>
      <w:bookmarkEnd w:id="1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12" w:name="_Toc12264935"/>
      <w:bookmarkStart w:id="13" w:name="_Toc11401328"/>
      <w:r>
        <w:rPr>
          <w:rStyle w:val="CharSectno"/>
        </w:rPr>
        <w:t>6</w:t>
      </w:r>
      <w:r>
        <w:rPr>
          <w:snapToGrid w:val="0"/>
        </w:rPr>
        <w:t>.</w:t>
      </w:r>
      <w:r>
        <w:rPr>
          <w:snapToGrid w:val="0"/>
        </w:rPr>
        <w:tab/>
        <w:t>Fee for application for approval of premises</w:t>
      </w:r>
      <w:bookmarkEnd w:id="12"/>
      <w:bookmarkEnd w:id="1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14" w:name="_Toc12264936"/>
      <w:bookmarkStart w:id="15" w:name="_Toc11401329"/>
      <w:r>
        <w:rPr>
          <w:rStyle w:val="CharSectno"/>
        </w:rPr>
        <w:t>7</w:t>
      </w:r>
      <w:r>
        <w:rPr>
          <w:snapToGrid w:val="0"/>
        </w:rPr>
        <w:t>.</w:t>
      </w:r>
      <w:r>
        <w:rPr>
          <w:snapToGrid w:val="0"/>
        </w:rPr>
        <w:tab/>
        <w:t>Supervisors of hostels, approval of etc.</w:t>
      </w:r>
      <w:bookmarkEnd w:id="14"/>
      <w:bookmarkEnd w:id="15"/>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6" w:name="_Toc12264937"/>
      <w:bookmarkStart w:id="17" w:name="_Toc11401330"/>
      <w:r>
        <w:rPr>
          <w:rStyle w:val="CharSectno"/>
        </w:rPr>
        <w:t>8</w:t>
      </w:r>
      <w:r>
        <w:rPr>
          <w:snapToGrid w:val="0"/>
        </w:rPr>
        <w:t>.</w:t>
      </w:r>
      <w:r>
        <w:rPr>
          <w:snapToGrid w:val="0"/>
        </w:rPr>
        <w:tab/>
        <w:t>Management of hostels</w:t>
      </w:r>
      <w:bookmarkEnd w:id="16"/>
      <w:bookmarkEnd w:id="1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8" w:name="_Toc12264938"/>
      <w:bookmarkStart w:id="19" w:name="_Toc11401331"/>
      <w:r>
        <w:rPr>
          <w:rStyle w:val="CharSectno"/>
        </w:rPr>
        <w:t>9</w:t>
      </w:r>
      <w:r>
        <w:rPr>
          <w:snapToGrid w:val="0"/>
        </w:rPr>
        <w:t>.</w:t>
      </w:r>
      <w:r>
        <w:rPr>
          <w:snapToGrid w:val="0"/>
        </w:rPr>
        <w:tab/>
        <w:t>Management of animals at hostels</w:t>
      </w:r>
      <w:bookmarkEnd w:id="18"/>
      <w:bookmarkEnd w:id="19"/>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0" w:name="_Toc12264939"/>
      <w:bookmarkStart w:id="21" w:name="_Toc11401332"/>
      <w:r>
        <w:rPr>
          <w:rStyle w:val="CharSectno"/>
        </w:rPr>
        <w:t>10</w:t>
      </w:r>
      <w:r>
        <w:rPr>
          <w:snapToGrid w:val="0"/>
        </w:rPr>
        <w:t>.</w:t>
      </w:r>
      <w:r>
        <w:rPr>
          <w:snapToGrid w:val="0"/>
        </w:rPr>
        <w:tab/>
        <w:t>Food preparation and diet at hostels</w:t>
      </w:r>
      <w:bookmarkEnd w:id="20"/>
      <w:bookmarkEnd w:id="2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22" w:name="_Toc12264940"/>
      <w:bookmarkStart w:id="23" w:name="_Toc11401333"/>
      <w:r>
        <w:rPr>
          <w:rStyle w:val="CharSectno"/>
        </w:rPr>
        <w:t>11</w:t>
      </w:r>
      <w:r>
        <w:rPr>
          <w:snapToGrid w:val="0"/>
        </w:rPr>
        <w:t>.</w:t>
      </w:r>
      <w:r>
        <w:rPr>
          <w:snapToGrid w:val="0"/>
        </w:rPr>
        <w:tab/>
        <w:t>Administration of drugs at hostels</w:t>
      </w:r>
      <w:bookmarkEnd w:id="22"/>
      <w:bookmarkEnd w:id="2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Gazette 1 Apr 2011 p. 1181.]</w:t>
      </w:r>
    </w:p>
    <w:p>
      <w:pPr>
        <w:pStyle w:val="Heading5"/>
        <w:rPr>
          <w:snapToGrid w:val="0"/>
        </w:rPr>
      </w:pPr>
      <w:bookmarkStart w:id="24" w:name="_Toc12264941"/>
      <w:bookmarkStart w:id="25" w:name="_Toc11401334"/>
      <w:r>
        <w:rPr>
          <w:rStyle w:val="CharSectno"/>
        </w:rPr>
        <w:t>12</w:t>
      </w:r>
      <w:r>
        <w:rPr>
          <w:snapToGrid w:val="0"/>
        </w:rPr>
        <w:t>.</w:t>
      </w:r>
      <w:r>
        <w:rPr>
          <w:snapToGrid w:val="0"/>
        </w:rPr>
        <w:tab/>
        <w:t>Clothing and toiletries for residents</w:t>
      </w:r>
      <w:bookmarkEnd w:id="24"/>
      <w:bookmarkEnd w:id="25"/>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26" w:name="_Toc12264942"/>
      <w:bookmarkStart w:id="27" w:name="_Toc11401335"/>
      <w:r>
        <w:rPr>
          <w:rStyle w:val="CharSectno"/>
        </w:rPr>
        <w:t>13</w:t>
      </w:r>
      <w:r>
        <w:rPr>
          <w:snapToGrid w:val="0"/>
        </w:rPr>
        <w:t>.</w:t>
      </w:r>
      <w:r>
        <w:rPr>
          <w:snapToGrid w:val="0"/>
        </w:rPr>
        <w:tab/>
        <w:t>Certain events to be reported to Chief Psychiatrist</w:t>
      </w:r>
      <w:bookmarkEnd w:id="26"/>
      <w:bookmarkEnd w:id="27"/>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Gazette 12 Apr 2011 p. 1310; 29 Jan 2016 p. 274.]</w:t>
      </w:r>
    </w:p>
    <w:p>
      <w:pPr>
        <w:pStyle w:val="Heading5"/>
        <w:rPr>
          <w:snapToGrid w:val="0"/>
        </w:rPr>
      </w:pPr>
      <w:bookmarkStart w:id="28" w:name="_Toc12264943"/>
      <w:bookmarkStart w:id="29" w:name="_Toc11401336"/>
      <w:r>
        <w:rPr>
          <w:rStyle w:val="CharSectno"/>
        </w:rPr>
        <w:t>14</w:t>
      </w:r>
      <w:r>
        <w:rPr>
          <w:snapToGrid w:val="0"/>
        </w:rPr>
        <w:t>.</w:t>
      </w:r>
      <w:r>
        <w:rPr>
          <w:snapToGrid w:val="0"/>
        </w:rPr>
        <w:tab/>
        <w:t>Minimum proportion of pension for resident’s use</w:t>
      </w:r>
      <w:bookmarkEnd w:id="28"/>
      <w:bookmarkEnd w:id="29"/>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p>
    <w:p>
      <w:pPr>
        <w:pStyle w:val="Heading5"/>
        <w:rPr>
          <w:snapToGrid w:val="0"/>
        </w:rPr>
      </w:pPr>
      <w:bookmarkStart w:id="30" w:name="_Toc12264944"/>
      <w:bookmarkStart w:id="31" w:name="_Toc11401337"/>
      <w:r>
        <w:rPr>
          <w:rStyle w:val="CharSectno"/>
        </w:rPr>
        <w:t>15</w:t>
      </w:r>
      <w:r>
        <w:rPr>
          <w:snapToGrid w:val="0"/>
        </w:rPr>
        <w:t>.</w:t>
      </w:r>
      <w:r>
        <w:rPr>
          <w:snapToGrid w:val="0"/>
        </w:rPr>
        <w:tab/>
        <w:t>Register of information about residents</w:t>
      </w:r>
      <w:bookmarkEnd w:id="30"/>
      <w:bookmarkEnd w:id="31"/>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Gazette 15 Dec 2006 p. 5627.]</w:t>
      </w:r>
    </w:p>
    <w:p>
      <w:pPr>
        <w:pStyle w:val="Heading5"/>
        <w:rPr>
          <w:snapToGrid w:val="0"/>
        </w:rPr>
      </w:pPr>
      <w:bookmarkStart w:id="32" w:name="_Toc12264945"/>
      <w:bookmarkStart w:id="33" w:name="_Toc11401338"/>
      <w:r>
        <w:rPr>
          <w:rStyle w:val="CharSectno"/>
        </w:rPr>
        <w:t>16</w:t>
      </w:r>
      <w:r>
        <w:rPr>
          <w:snapToGrid w:val="0"/>
        </w:rPr>
        <w:t>.</w:t>
      </w:r>
      <w:r>
        <w:rPr>
          <w:snapToGrid w:val="0"/>
        </w:rPr>
        <w:tab/>
        <w:t>Closure of hostel, advance notice to be given of</w:t>
      </w:r>
      <w:bookmarkEnd w:id="32"/>
      <w:bookmarkEnd w:id="33"/>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Gazette 15 Dec 2006 p. 5627.]</w:t>
      </w:r>
    </w:p>
    <w:p>
      <w:pPr>
        <w:pStyle w:val="Heading5"/>
        <w:rPr>
          <w:snapToGrid w:val="0"/>
        </w:rPr>
      </w:pPr>
      <w:bookmarkStart w:id="34" w:name="_Toc12264946"/>
      <w:bookmarkStart w:id="35" w:name="_Toc11401339"/>
      <w:r>
        <w:rPr>
          <w:rStyle w:val="CharSectno"/>
        </w:rPr>
        <w:t>17</w:t>
      </w:r>
      <w:r>
        <w:rPr>
          <w:snapToGrid w:val="0"/>
        </w:rPr>
        <w:t>.</w:t>
      </w:r>
      <w:r>
        <w:rPr>
          <w:snapToGrid w:val="0"/>
        </w:rPr>
        <w:tab/>
        <w:t>Inspection of hostels</w:t>
      </w:r>
      <w:bookmarkEnd w:id="34"/>
      <w:bookmarkEnd w:id="35"/>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Gazette 15 Dec 2006 p. 5627.]</w:t>
      </w:r>
    </w:p>
    <w:p>
      <w:pPr>
        <w:pStyle w:val="Heading5"/>
        <w:rPr>
          <w:snapToGrid w:val="0"/>
        </w:rPr>
      </w:pPr>
      <w:bookmarkStart w:id="36" w:name="_Toc12264947"/>
      <w:bookmarkStart w:id="37" w:name="_Toc11401340"/>
      <w:r>
        <w:rPr>
          <w:rStyle w:val="CharSectno"/>
        </w:rPr>
        <w:t>18</w:t>
      </w:r>
      <w:r>
        <w:rPr>
          <w:snapToGrid w:val="0"/>
        </w:rPr>
        <w:t>.</w:t>
      </w:r>
      <w:r>
        <w:rPr>
          <w:snapToGrid w:val="0"/>
        </w:rPr>
        <w:tab/>
        <w:t>Obstructing CEO etc., offence</w:t>
      </w:r>
      <w:bookmarkEnd w:id="36"/>
      <w:bookmarkEnd w:id="3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 w:name="_Toc12264926"/>
      <w:bookmarkStart w:id="40" w:name="_Toc12264948"/>
      <w:bookmarkStart w:id="41" w:name="_Toc11330563"/>
      <w:bookmarkStart w:id="42" w:name="_Toc11330793"/>
      <w:bookmarkStart w:id="43" w:name="_Toc11330871"/>
      <w:bookmarkStart w:id="44" w:name="_Toc11401310"/>
      <w:bookmarkStart w:id="45" w:name="_Toc11401341"/>
      <w:r>
        <w:rPr>
          <w:rStyle w:val="CharSchNo"/>
        </w:rPr>
        <w:t>Schedule 1</w:t>
      </w:r>
      <w:r>
        <w:rPr>
          <w:rStyle w:val="CharSDivNo"/>
        </w:rPr>
        <w:t> </w:t>
      </w:r>
      <w:r>
        <w:t>—</w:t>
      </w:r>
      <w:r>
        <w:rPr>
          <w:rStyle w:val="CharSDivText"/>
        </w:rPr>
        <w:t> </w:t>
      </w:r>
      <w:r>
        <w:rPr>
          <w:rStyle w:val="CharSchText"/>
        </w:rPr>
        <w:t>Fees</w:t>
      </w:r>
      <w:bookmarkEnd w:id="39"/>
      <w:bookmarkEnd w:id="40"/>
    </w:p>
    <w:p>
      <w:pPr>
        <w:pStyle w:val="yShoulderClause"/>
        <w:rPr>
          <w:ins w:id="46" w:author="Master Repository Process" w:date="2021-09-11T18:45:00Z"/>
        </w:rPr>
      </w:pPr>
      <w:ins w:id="47" w:author="Master Repository Process" w:date="2021-09-11T18:45:00Z">
        <w:r>
          <w:t xml:space="preserve"> [r. 5 and 6]</w:t>
        </w:r>
      </w:ins>
    </w:p>
    <w:p>
      <w:pPr>
        <w:pStyle w:val="yFootnoteheading"/>
        <w:spacing w:after="120"/>
      </w:pPr>
      <w:r>
        <w:tab/>
        <w:t xml:space="preserve">[Heading inserted: Gazette </w:t>
      </w:r>
      <w:del w:id="48" w:author="Master Repository Process" w:date="2021-09-11T18:45:00Z">
        <w:r>
          <w:delText>25 May 2018</w:delText>
        </w:r>
      </w:del>
      <w:ins w:id="49" w:author="Master Repository Process" w:date="2021-09-11T18:45:00Z">
        <w:r>
          <w:t>14 Jun 2019</w:t>
        </w:r>
      </w:ins>
      <w:r>
        <w:t xml:space="preserve"> p. </w:t>
      </w:r>
      <w:del w:id="50" w:author="Master Repository Process" w:date="2021-09-11T18:45:00Z">
        <w:r>
          <w:delText>1636</w:delText>
        </w:r>
      </w:del>
      <w:ins w:id="51" w:author="Master Repository Process" w:date="2021-09-11T18:45:00Z">
        <w:r>
          <w:t>1887</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trPr>
        <w:tc>
          <w:tcPr>
            <w:tcW w:w="851" w:type="dxa"/>
          </w:tcPr>
          <w:p>
            <w:pPr>
              <w:pStyle w:val="yTableNAm"/>
              <w:jc w:val="center"/>
            </w:pPr>
            <w:r>
              <w:rPr>
                <w:b/>
                <w:bCs/>
              </w:rPr>
              <w:t>Item</w:t>
            </w:r>
          </w:p>
        </w:tc>
        <w:tc>
          <w:tcPr>
            <w:tcW w:w="4819" w:type="dxa"/>
            <w:gridSpan w:val="2"/>
          </w:tcPr>
          <w:p>
            <w:pPr>
              <w:pStyle w:val="yTableNAm"/>
              <w:jc w:val="center"/>
            </w:pPr>
            <w:r>
              <w:rPr>
                <w:b/>
                <w:bCs/>
              </w:rPr>
              <w:t>Description</w:t>
            </w:r>
          </w:p>
        </w:tc>
        <w:tc>
          <w:tcPr>
            <w:tcW w:w="1134" w:type="dxa"/>
          </w:tcPr>
          <w:p>
            <w:pPr>
              <w:pStyle w:val="yTableNAm"/>
              <w:jc w:val="center"/>
            </w:pPr>
            <w:r>
              <w:rPr>
                <w:b/>
                <w:bCs/>
              </w:rPr>
              <w:t>Fee ($)</w:t>
            </w:r>
          </w:p>
        </w:tc>
      </w:tr>
      <w:tr>
        <w:tc>
          <w:tcPr>
            <w:tcW w:w="851" w:type="dxa"/>
          </w:tcPr>
          <w:p>
            <w:pPr>
              <w:pStyle w:val="yTableNAm"/>
            </w:pPr>
            <w:r>
              <w:t>1.</w:t>
            </w:r>
          </w:p>
        </w:tc>
        <w:tc>
          <w:tcPr>
            <w:tcW w:w="2551" w:type="dxa"/>
          </w:tcPr>
          <w:p>
            <w:pPr>
              <w:pStyle w:val="yTableNAm"/>
            </w:pPr>
            <w:r>
              <w:t>Grant of licence</w:t>
            </w:r>
            <w:del w:id="52" w:author="Master Repository Process" w:date="2021-09-11T18:45:00Z">
              <w:r>
                <w:br/>
              </w:r>
            </w:del>
            <w:ins w:id="53" w:author="Master Repository Process" w:date="2021-09-11T18:45:00Z">
              <w:r>
                <w:t xml:space="preserve"> </w:t>
              </w:r>
            </w:ins>
            <w:r>
              <w:t>(r. 5(1))</w:t>
            </w:r>
          </w:p>
        </w:tc>
        <w:tc>
          <w:tcPr>
            <w:tcW w:w="2268" w:type="dxa"/>
          </w:tcPr>
          <w:p>
            <w:pPr>
              <w:pStyle w:val="zyTableNAm"/>
            </w:pPr>
          </w:p>
        </w:tc>
        <w:tc>
          <w:tcPr>
            <w:tcW w:w="1134" w:type="dxa"/>
          </w:tcPr>
          <w:p>
            <w:pPr>
              <w:pStyle w:val="yTableNAm"/>
            </w:pPr>
            <w:del w:id="54" w:author="Master Repository Process" w:date="2021-09-11T18:45:00Z">
              <w:r>
                <w:rPr>
                  <w:szCs w:val="22"/>
                </w:rPr>
                <w:br/>
              </w:r>
            </w:del>
            <w:r>
              <w:rPr>
                <w:szCs w:val="22"/>
              </w:rPr>
              <w:t>1 </w:t>
            </w:r>
            <w:del w:id="55" w:author="Master Repository Process" w:date="2021-09-11T18:45:00Z">
              <w:r>
                <w:rPr>
                  <w:szCs w:val="22"/>
                </w:rPr>
                <w:delText>240</w:delText>
              </w:r>
            </w:del>
            <w:ins w:id="56" w:author="Master Repository Process" w:date="2021-09-11T18:45:00Z">
              <w:r>
                <w:rPr>
                  <w:szCs w:val="22"/>
                </w:rPr>
                <w:t>360</w:t>
              </w:r>
            </w:ins>
          </w:p>
        </w:tc>
      </w:tr>
      <w:tr>
        <w:tc>
          <w:tcPr>
            <w:tcW w:w="851" w:type="dxa"/>
          </w:tcPr>
          <w:p>
            <w:pPr>
              <w:pStyle w:val="yTableNAm"/>
            </w:pPr>
            <w:r>
              <w:t>2.</w:t>
            </w:r>
          </w:p>
        </w:tc>
        <w:tc>
          <w:tcPr>
            <w:tcW w:w="2551" w:type="dxa"/>
          </w:tcPr>
          <w:p>
            <w:pPr>
              <w:pStyle w:val="yTableNAm"/>
            </w:pPr>
            <w:r>
              <w:t>Renewal of licence (r. 5(3))</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del w:id="57" w:author="Master Repository Process" w:date="2021-09-11T18:45:00Z">
              <w:r>
                <w:delText xml:space="preserve"> …….</w:delText>
              </w:r>
            </w:del>
            <w:ins w:id="58" w:author="Master Repository Process" w:date="2021-09-11T18:45:00Z">
              <w:r>
                <w:tab/>
              </w:r>
            </w:ins>
          </w:p>
          <w:p>
            <w:pPr>
              <w:pStyle w:val="yTableNAm"/>
              <w:tabs>
                <w:tab w:val="clear" w:pos="567"/>
                <w:tab w:val="right" w:leader="dot" w:pos="2018"/>
              </w:tabs>
            </w:pPr>
            <w:r>
              <w:t>25</w:t>
            </w:r>
            <w:r>
              <w:noBreakHyphen/>
              <w:t>100</w:t>
            </w:r>
            <w:del w:id="59" w:author="Master Repository Process" w:date="2021-09-11T18:45:00Z">
              <w:r>
                <w:delText xml:space="preserve"> ……………</w:delText>
              </w:r>
            </w:del>
            <w:ins w:id="60" w:author="Master Repository Process" w:date="2021-09-11T18:45:00Z">
              <w:r>
                <w:tab/>
              </w:r>
            </w:ins>
          </w:p>
          <w:p>
            <w:pPr>
              <w:pStyle w:val="yTableNAm"/>
              <w:tabs>
                <w:tab w:val="clear" w:pos="567"/>
                <w:tab w:val="right" w:leader="dot" w:pos="2018"/>
              </w:tabs>
            </w:pPr>
            <w:r>
              <w:t>101</w:t>
            </w:r>
            <w:r>
              <w:noBreakHyphen/>
              <w:t>200</w:t>
            </w:r>
            <w:del w:id="61" w:author="Master Repository Process" w:date="2021-09-11T18:45:00Z">
              <w:r>
                <w:delText xml:space="preserve"> …………..</w:delText>
              </w:r>
            </w:del>
            <w:ins w:id="62" w:author="Master Repository Process" w:date="2021-09-11T18:45:00Z">
              <w:r>
                <w:tab/>
              </w:r>
            </w:ins>
          </w:p>
          <w:p>
            <w:pPr>
              <w:pStyle w:val="yTableNAm"/>
              <w:tabs>
                <w:tab w:val="clear" w:pos="567"/>
                <w:tab w:val="right" w:leader="dot" w:pos="2018"/>
              </w:tabs>
            </w:pPr>
            <w:r>
              <w:t>more than 201</w:t>
            </w:r>
            <w:del w:id="63" w:author="Master Repository Process" w:date="2021-09-11T18:45:00Z">
              <w:r>
                <w:delText xml:space="preserve"> ……</w:delText>
              </w:r>
            </w:del>
            <w:ins w:id="64" w:author="Master Repository Process" w:date="2021-09-11T18:45:00Z">
              <w:r>
                <w:tab/>
              </w:r>
            </w:ins>
          </w:p>
        </w:tc>
        <w:tc>
          <w:tcPr>
            <w:tcW w:w="1134" w:type="dxa"/>
          </w:tcPr>
          <w:p>
            <w:pPr>
              <w:pStyle w:val="yTableNAm"/>
            </w:pPr>
            <w:r>
              <w:br/>
            </w:r>
            <w:r>
              <w:br/>
            </w:r>
          </w:p>
          <w:p>
            <w:pPr>
              <w:pStyle w:val="yTableNAm"/>
            </w:pPr>
            <w:r>
              <w:rPr>
                <w:szCs w:val="22"/>
              </w:rPr>
              <w:t>1 </w:t>
            </w:r>
            <w:del w:id="65" w:author="Master Repository Process" w:date="2021-09-11T18:45:00Z">
              <w:r>
                <w:rPr>
                  <w:szCs w:val="22"/>
                </w:rPr>
                <w:delText>230</w:delText>
              </w:r>
            </w:del>
            <w:ins w:id="66" w:author="Master Repository Process" w:date="2021-09-11T18:45:00Z">
              <w:r>
                <w:rPr>
                  <w:szCs w:val="22"/>
                </w:rPr>
                <w:t>350</w:t>
              </w:r>
            </w:ins>
          </w:p>
          <w:p>
            <w:pPr>
              <w:pStyle w:val="yTableNAm"/>
            </w:pPr>
            <w:r>
              <w:rPr>
                <w:szCs w:val="22"/>
              </w:rPr>
              <w:t>1 </w:t>
            </w:r>
            <w:del w:id="67" w:author="Master Repository Process" w:date="2021-09-11T18:45:00Z">
              <w:r>
                <w:rPr>
                  <w:szCs w:val="22"/>
                </w:rPr>
                <w:delText>280</w:delText>
              </w:r>
            </w:del>
            <w:ins w:id="68" w:author="Master Repository Process" w:date="2021-09-11T18:45:00Z">
              <w:r>
                <w:rPr>
                  <w:szCs w:val="22"/>
                </w:rPr>
                <w:t>400</w:t>
              </w:r>
            </w:ins>
          </w:p>
          <w:p>
            <w:pPr>
              <w:pStyle w:val="yTableNAm"/>
            </w:pPr>
            <w:r>
              <w:rPr>
                <w:szCs w:val="22"/>
              </w:rPr>
              <w:t>1 </w:t>
            </w:r>
            <w:del w:id="69" w:author="Master Repository Process" w:date="2021-09-11T18:45:00Z">
              <w:r>
                <w:rPr>
                  <w:szCs w:val="22"/>
                </w:rPr>
                <w:delText>485</w:delText>
              </w:r>
            </w:del>
            <w:ins w:id="70" w:author="Master Repository Process" w:date="2021-09-11T18:45:00Z">
              <w:r>
                <w:rPr>
                  <w:szCs w:val="22"/>
                </w:rPr>
                <w:t>625</w:t>
              </w:r>
            </w:ins>
          </w:p>
          <w:p>
            <w:pPr>
              <w:pStyle w:val="yTableNAm"/>
            </w:pPr>
            <w:r>
              <w:rPr>
                <w:szCs w:val="22"/>
              </w:rPr>
              <w:t>2 </w:t>
            </w:r>
            <w:del w:id="71" w:author="Master Repository Process" w:date="2021-09-11T18:45:00Z">
              <w:r>
                <w:rPr>
                  <w:szCs w:val="22"/>
                </w:rPr>
                <w:delText>040</w:delText>
              </w:r>
            </w:del>
            <w:ins w:id="72" w:author="Master Repository Process" w:date="2021-09-11T18:45:00Z">
              <w:r>
                <w:rPr>
                  <w:szCs w:val="22"/>
                </w:rPr>
                <w:t>225</w:t>
              </w:r>
            </w:ins>
          </w:p>
        </w:tc>
      </w:tr>
      <w:tr>
        <w:tc>
          <w:tcPr>
            <w:tcW w:w="851" w:type="dxa"/>
          </w:tcPr>
          <w:p>
            <w:pPr>
              <w:pStyle w:val="yTableNAm"/>
            </w:pPr>
            <w:r>
              <w:t>3.</w:t>
            </w:r>
          </w:p>
        </w:tc>
        <w:tc>
          <w:tcPr>
            <w:tcW w:w="2551" w:type="dxa"/>
          </w:tcPr>
          <w:p>
            <w:pPr>
              <w:pStyle w:val="yTableNAm"/>
            </w:pPr>
            <w:r>
              <w:t>Replacement licence (r. 5(6))</w:t>
            </w:r>
          </w:p>
        </w:tc>
        <w:tc>
          <w:tcPr>
            <w:tcW w:w="2268" w:type="dxa"/>
          </w:tcPr>
          <w:p>
            <w:pPr>
              <w:pStyle w:val="zyTableNAm"/>
            </w:pPr>
          </w:p>
        </w:tc>
        <w:tc>
          <w:tcPr>
            <w:tcW w:w="1134"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psychiatric hostel (r. 6)</w:t>
            </w:r>
          </w:p>
        </w:tc>
        <w:tc>
          <w:tcPr>
            <w:tcW w:w="2268" w:type="dxa"/>
          </w:tcPr>
          <w:p>
            <w:pPr>
              <w:pStyle w:val="yTableNAm"/>
            </w:pPr>
            <w:r>
              <w:t xml:space="preserve">Number of persons licensed to be accommodated — </w:t>
            </w:r>
          </w:p>
          <w:p>
            <w:pPr>
              <w:pStyle w:val="yTableNAm"/>
              <w:tabs>
                <w:tab w:val="clear" w:pos="567"/>
                <w:tab w:val="right" w:leader="dot" w:pos="2018"/>
              </w:tabs>
            </w:pPr>
            <w:r>
              <w:t>Fewer than 25</w:t>
            </w:r>
            <w:del w:id="73" w:author="Master Repository Process" w:date="2021-09-11T18:45:00Z">
              <w:r>
                <w:delText xml:space="preserve"> …….</w:delText>
              </w:r>
            </w:del>
            <w:ins w:id="74" w:author="Master Repository Process" w:date="2021-09-11T18:45:00Z">
              <w:r>
                <w:tab/>
              </w:r>
            </w:ins>
          </w:p>
          <w:p>
            <w:pPr>
              <w:pStyle w:val="yTableNAm"/>
              <w:tabs>
                <w:tab w:val="clear" w:pos="567"/>
                <w:tab w:val="right" w:leader="dot" w:pos="2018"/>
              </w:tabs>
            </w:pPr>
            <w:r>
              <w:t>25</w:t>
            </w:r>
            <w:r>
              <w:noBreakHyphen/>
              <w:t>100</w:t>
            </w:r>
            <w:del w:id="75" w:author="Master Repository Process" w:date="2021-09-11T18:45:00Z">
              <w:r>
                <w:delText xml:space="preserve"> ……………</w:delText>
              </w:r>
            </w:del>
            <w:ins w:id="76" w:author="Master Repository Process" w:date="2021-09-11T18:45:00Z">
              <w:r>
                <w:tab/>
              </w:r>
            </w:ins>
          </w:p>
          <w:p>
            <w:pPr>
              <w:pStyle w:val="yTableNAm"/>
              <w:tabs>
                <w:tab w:val="clear" w:pos="567"/>
                <w:tab w:val="right" w:leader="dot" w:pos="2018"/>
              </w:tabs>
            </w:pPr>
            <w:r>
              <w:t>101</w:t>
            </w:r>
            <w:r>
              <w:noBreakHyphen/>
              <w:t>200</w:t>
            </w:r>
            <w:del w:id="77" w:author="Master Repository Process" w:date="2021-09-11T18:45:00Z">
              <w:r>
                <w:delText xml:space="preserve"> …………..</w:delText>
              </w:r>
            </w:del>
            <w:ins w:id="78" w:author="Master Repository Process" w:date="2021-09-11T18:45:00Z">
              <w:r>
                <w:tab/>
              </w:r>
            </w:ins>
          </w:p>
          <w:p>
            <w:pPr>
              <w:pStyle w:val="yTableNAm"/>
              <w:tabs>
                <w:tab w:val="clear" w:pos="567"/>
                <w:tab w:val="right" w:leader="dot" w:pos="2018"/>
              </w:tabs>
            </w:pPr>
            <w:r>
              <w:t>more than 201</w:t>
            </w:r>
            <w:del w:id="79" w:author="Master Repository Process" w:date="2021-09-11T18:45:00Z">
              <w:r>
                <w:delText xml:space="preserve"> ……</w:delText>
              </w:r>
            </w:del>
            <w:ins w:id="80" w:author="Master Repository Process" w:date="2021-09-11T18:45:00Z">
              <w:r>
                <w:tab/>
              </w:r>
            </w:ins>
          </w:p>
        </w:tc>
        <w:tc>
          <w:tcPr>
            <w:tcW w:w="1134" w:type="dxa"/>
          </w:tcPr>
          <w:p>
            <w:pPr>
              <w:pStyle w:val="yTableNAm"/>
            </w:pPr>
            <w:r>
              <w:br/>
            </w:r>
            <w:r>
              <w:br/>
            </w:r>
          </w:p>
          <w:p>
            <w:pPr>
              <w:pStyle w:val="yTableNAm"/>
            </w:pPr>
            <w:r>
              <w:rPr>
                <w:szCs w:val="22"/>
              </w:rPr>
              <w:t>7 </w:t>
            </w:r>
            <w:del w:id="81" w:author="Master Repository Process" w:date="2021-09-11T18:45:00Z">
              <w:r>
                <w:rPr>
                  <w:szCs w:val="22"/>
                </w:rPr>
                <w:delText>050</w:delText>
              </w:r>
            </w:del>
            <w:ins w:id="82" w:author="Master Repository Process" w:date="2021-09-11T18:45:00Z">
              <w:r>
                <w:rPr>
                  <w:szCs w:val="22"/>
                </w:rPr>
                <w:t>600</w:t>
              </w:r>
            </w:ins>
          </w:p>
          <w:p>
            <w:pPr>
              <w:pStyle w:val="yTableNAm"/>
            </w:pPr>
            <w:r>
              <w:rPr>
                <w:szCs w:val="22"/>
              </w:rPr>
              <w:t>8 </w:t>
            </w:r>
            <w:del w:id="83" w:author="Master Repository Process" w:date="2021-09-11T18:45:00Z">
              <w:r>
                <w:rPr>
                  <w:szCs w:val="22"/>
                </w:rPr>
                <w:delText>150</w:delText>
              </w:r>
            </w:del>
            <w:ins w:id="84" w:author="Master Repository Process" w:date="2021-09-11T18:45:00Z">
              <w:r>
                <w:rPr>
                  <w:szCs w:val="22"/>
                </w:rPr>
                <w:t>750</w:t>
              </w:r>
            </w:ins>
          </w:p>
          <w:p>
            <w:pPr>
              <w:pStyle w:val="yTableNAm"/>
            </w:pPr>
            <w:r>
              <w:rPr>
                <w:szCs w:val="22"/>
              </w:rPr>
              <w:t>11 </w:t>
            </w:r>
            <w:del w:id="85" w:author="Master Repository Process" w:date="2021-09-11T18:45:00Z">
              <w:r>
                <w:rPr>
                  <w:szCs w:val="22"/>
                </w:rPr>
                <w:delText>085</w:delText>
              </w:r>
            </w:del>
            <w:ins w:id="86" w:author="Master Repository Process" w:date="2021-09-11T18:45:00Z">
              <w:r>
                <w:rPr>
                  <w:szCs w:val="22"/>
                </w:rPr>
                <w:t>750</w:t>
              </w:r>
            </w:ins>
          </w:p>
          <w:p>
            <w:pPr>
              <w:pStyle w:val="yTableNAm"/>
            </w:pPr>
            <w:r>
              <w:rPr>
                <w:szCs w:val="22"/>
              </w:rPr>
              <w:t>14 </w:t>
            </w:r>
            <w:del w:id="87" w:author="Master Repository Process" w:date="2021-09-11T18:45:00Z">
              <w:r>
                <w:rPr>
                  <w:szCs w:val="22"/>
                </w:rPr>
                <w:delText>185</w:delText>
              </w:r>
            </w:del>
            <w:ins w:id="88" w:author="Master Repository Process" w:date="2021-09-11T18:45:00Z">
              <w:r>
                <w:rPr>
                  <w:szCs w:val="22"/>
                </w:rPr>
                <w:t>750</w:t>
              </w:r>
            </w:ins>
          </w:p>
        </w:tc>
      </w:tr>
    </w:tbl>
    <w:p>
      <w:pPr>
        <w:pStyle w:val="yFootnotesection"/>
      </w:pPr>
      <w:r>
        <w:tab/>
        <w:t xml:space="preserve">[Schedule 1 inserted: Gazette </w:t>
      </w:r>
      <w:del w:id="89" w:author="Master Repository Process" w:date="2021-09-11T18:45:00Z">
        <w:r>
          <w:delText>25 May 2018</w:delText>
        </w:r>
      </w:del>
      <w:ins w:id="90" w:author="Master Repository Process" w:date="2021-09-11T18:45:00Z">
        <w:r>
          <w:t>14 Jun 2019</w:t>
        </w:r>
      </w:ins>
      <w:r>
        <w:t xml:space="preserve"> p. </w:t>
      </w:r>
      <w:del w:id="91" w:author="Master Repository Process" w:date="2021-09-11T18:45:00Z">
        <w:r>
          <w:delText>1636</w:delText>
        </w:r>
        <w:r>
          <w:noBreakHyphen/>
          <w:delText>7</w:delText>
        </w:r>
      </w:del>
      <w:ins w:id="92" w:author="Master Repository Process" w:date="2021-09-11T18:45:00Z">
        <w:r>
          <w:t>1887</w:t>
        </w:r>
        <w:r>
          <w:noBreakHyphen/>
          <w:t>8</w:t>
        </w:r>
      </w:ins>
      <w:r>
        <w:t>.]</w:t>
      </w:r>
    </w:p>
    <w:bookmarkEnd w:id="41"/>
    <w:bookmarkEnd w:id="42"/>
    <w:bookmarkEnd w:id="43"/>
    <w:bookmarkEnd w:id="44"/>
    <w:bookmarkEnd w:id="45"/>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93" w:name="_Toc11330564"/>
      <w:bookmarkStart w:id="94" w:name="_Toc11330794"/>
      <w:bookmarkStart w:id="95" w:name="_Toc11330872"/>
      <w:bookmarkStart w:id="96" w:name="_Toc11401311"/>
      <w:bookmarkStart w:id="97" w:name="_Toc11401342"/>
      <w:bookmarkStart w:id="98" w:name="_Toc12264927"/>
      <w:bookmarkStart w:id="99" w:name="_Toc12264949"/>
      <w:r>
        <w:t>Notes</w:t>
      </w:r>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del w:id="100" w:author="Master Repository Process" w:date="2021-09-11T18:4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1" w:name="_Toc12264950"/>
      <w:bookmarkStart w:id="102" w:name="_Toc11401343"/>
      <w:r>
        <w:rPr>
          <w:snapToGrid w:val="0"/>
        </w:rPr>
        <w:t>Compilation table</w:t>
      </w:r>
      <w:bookmarkEnd w:id="101"/>
      <w:bookmarkEnd w:id="1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rPr>
              <w:t>1 Jul 2017 (see r. 2(b))</w:t>
            </w:r>
          </w:p>
        </w:tc>
      </w:tr>
      <w:tr>
        <w:tc>
          <w:tcPr>
            <w:tcW w:w="3118" w:type="dxa"/>
          </w:tcPr>
          <w:p>
            <w:pPr>
              <w:pStyle w:val="nTable"/>
              <w:spacing w:after="40"/>
              <w:rPr>
                <w:i/>
              </w:rPr>
            </w:pPr>
            <w:r>
              <w:rPr>
                <w:i/>
              </w:rPr>
              <w:t>Health Regulations Amendment (Fees and Charges) Regulations 2018</w:t>
            </w:r>
            <w:r>
              <w:t xml:space="preserve"> Pt. 7</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bl>
    <w:p>
      <w:pPr>
        <w:pStyle w:val="nSubsection"/>
        <w:spacing w:before="360"/>
        <w:rPr>
          <w:del w:id="103" w:author="Master Repository Process" w:date="2021-09-11T18:45:00Z"/>
        </w:rPr>
      </w:pPr>
      <w:del w:id="104" w:author="Master Repository Process" w:date="2021-09-11T18: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5" w:author="Master Repository Process" w:date="2021-09-11T18:45:00Z"/>
        </w:rPr>
      </w:pPr>
      <w:bookmarkStart w:id="106" w:name="_Toc11327828"/>
      <w:bookmarkStart w:id="107" w:name="_Toc11401344"/>
      <w:del w:id="108" w:author="Master Repository Process" w:date="2021-09-11T18:45:00Z">
        <w:r>
          <w:delText>Provisions that have not come into operation</w:delText>
        </w:r>
        <w:bookmarkEnd w:id="106"/>
        <w:bookmarkEnd w:id="10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9" w:author="Master Repository Process" w:date="2021-09-11T18:45:00Z"/>
        </w:trPr>
        <w:tc>
          <w:tcPr>
            <w:tcW w:w="3118" w:type="dxa"/>
          </w:tcPr>
          <w:p>
            <w:pPr>
              <w:pStyle w:val="nTable"/>
              <w:spacing w:after="40"/>
              <w:rPr>
                <w:del w:id="110" w:author="Master Repository Process" w:date="2021-09-11T18:45:00Z"/>
                <w:b/>
              </w:rPr>
            </w:pPr>
            <w:del w:id="111" w:author="Master Repository Process" w:date="2021-09-11T18:45:00Z">
              <w:r>
                <w:rPr>
                  <w:b/>
                </w:rPr>
                <w:delText>Citation</w:delText>
              </w:r>
            </w:del>
          </w:p>
        </w:tc>
        <w:tc>
          <w:tcPr>
            <w:tcW w:w="1276" w:type="dxa"/>
          </w:tcPr>
          <w:p>
            <w:pPr>
              <w:pStyle w:val="nTable"/>
              <w:spacing w:after="40"/>
              <w:rPr>
                <w:del w:id="112" w:author="Master Repository Process" w:date="2021-09-11T18:45:00Z"/>
                <w:b/>
              </w:rPr>
            </w:pPr>
            <w:del w:id="113" w:author="Master Repository Process" w:date="2021-09-11T18:45:00Z">
              <w:r>
                <w:rPr>
                  <w:b/>
                </w:rPr>
                <w:delText>Gazettal</w:delText>
              </w:r>
            </w:del>
          </w:p>
        </w:tc>
        <w:tc>
          <w:tcPr>
            <w:tcW w:w="2693" w:type="dxa"/>
          </w:tcPr>
          <w:p>
            <w:pPr>
              <w:pStyle w:val="nTable"/>
              <w:spacing w:after="40"/>
              <w:rPr>
                <w:del w:id="114" w:author="Master Repository Process" w:date="2021-09-11T18:45:00Z"/>
                <w:b/>
              </w:rPr>
            </w:pPr>
            <w:del w:id="115" w:author="Master Repository Process" w:date="2021-09-11T18:45: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Health Regulations Amendment (Fees and Charges) Regulations 2019</w:t>
            </w:r>
            <w:r>
              <w:t xml:space="preserve"> Pt. 7</w:t>
            </w:r>
            <w:del w:id="116" w:author="Master Repository Process" w:date="2021-09-11T18:45:00Z">
              <w:r>
                <w:rPr>
                  <w:snapToGrid w:val="0"/>
                </w:rPr>
                <w:delText> </w:delText>
              </w:r>
              <w:r>
                <w:rPr>
                  <w:snapToGrid w:val="0"/>
                  <w:vertAlign w:val="superscript"/>
                </w:rPr>
                <w:delText>3</w:delText>
              </w:r>
            </w:del>
          </w:p>
        </w:tc>
        <w:tc>
          <w:tcPr>
            <w:tcW w:w="1276" w:type="dxa"/>
            <w:tcBorders>
              <w:bottom w:val="single" w:sz="4" w:space="0" w:color="auto"/>
            </w:tcBorders>
          </w:tcPr>
          <w:p>
            <w:pPr>
              <w:pStyle w:val="nTable"/>
              <w:spacing w:after="40"/>
            </w:pPr>
            <w:r>
              <w:t>14 Jun 2019 p. 1883</w:t>
            </w:r>
            <w:r>
              <w:noBreakHyphen/>
              <w:t>94</w:t>
            </w:r>
          </w:p>
        </w:tc>
        <w:tc>
          <w:tcPr>
            <w:tcW w:w="2693" w:type="dxa"/>
            <w:tcBorders>
              <w:bottom w:val="single" w:sz="4" w:space="0" w:color="auto"/>
            </w:tcBorders>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rPr>
          <w:del w:id="117" w:author="Master Repository Process" w:date="2021-09-11T18:45:00Z"/>
          <w:snapToGrid w:val="0"/>
        </w:rPr>
      </w:pPr>
      <w:del w:id="118" w:author="Master Repository Process" w:date="2021-09-11T18:45:00Z">
        <w:r>
          <w:rPr>
            <w:vertAlign w:val="superscript"/>
          </w:rPr>
          <w:delText>3</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7 had not come into operation. It reads as follows:</w:delText>
        </w:r>
      </w:del>
    </w:p>
    <w:p>
      <w:pPr>
        <w:pStyle w:val="nzHeading2"/>
        <w:rPr>
          <w:del w:id="119" w:author="Master Repository Process" w:date="2021-09-11T18:45:00Z"/>
        </w:rPr>
      </w:pPr>
      <w:bookmarkStart w:id="120" w:name="_Toc7165198"/>
      <w:bookmarkStart w:id="121" w:name="_Toc7165245"/>
      <w:bookmarkStart w:id="122" w:name="_Toc7165334"/>
      <w:del w:id="123" w:author="Master Repository Process" w:date="2021-09-11T18:45:00Z">
        <w:r>
          <w:delText>Part 7 —</w:delText>
        </w:r>
        <w:r>
          <w:rPr>
            <w:rStyle w:val="CharDivText"/>
          </w:rPr>
          <w:delText> </w:delText>
        </w:r>
        <w:r>
          <w:delText>Hospitals (Licensing and Conduct of Private Psychiatric Hostels) Regulations 1997 amended</w:delText>
        </w:r>
        <w:bookmarkEnd w:id="120"/>
        <w:bookmarkEnd w:id="121"/>
        <w:bookmarkEnd w:id="122"/>
      </w:del>
    </w:p>
    <w:p>
      <w:pPr>
        <w:pStyle w:val="nzHeading5"/>
        <w:rPr>
          <w:del w:id="124" w:author="Master Repository Process" w:date="2021-09-11T18:45:00Z"/>
        </w:rPr>
      </w:pPr>
      <w:bookmarkStart w:id="125" w:name="_Toc7165246"/>
      <w:bookmarkStart w:id="126" w:name="_Toc7165335"/>
      <w:del w:id="127" w:author="Master Repository Process" w:date="2021-09-11T18:45:00Z">
        <w:r>
          <w:delText>13.</w:delText>
        </w:r>
        <w:r>
          <w:tab/>
          <w:delText>Regulations amended</w:delText>
        </w:r>
        <w:bookmarkEnd w:id="125"/>
        <w:bookmarkEnd w:id="126"/>
      </w:del>
    </w:p>
    <w:p>
      <w:pPr>
        <w:pStyle w:val="nzSubsection"/>
        <w:rPr>
          <w:del w:id="128" w:author="Master Repository Process" w:date="2021-09-11T18:45:00Z"/>
        </w:rPr>
      </w:pPr>
      <w:del w:id="129" w:author="Master Repository Process" w:date="2021-09-11T18:45:00Z">
        <w:r>
          <w:tab/>
        </w:r>
        <w:r>
          <w:tab/>
          <w:delText xml:space="preserve">This Part amends the </w:delText>
        </w:r>
        <w:r>
          <w:rPr>
            <w:i/>
          </w:rPr>
          <w:delText>Hospitals (Licensing and Conduct of Private Psychiatric Hostels) Regulations 1997</w:delText>
        </w:r>
        <w:r>
          <w:delText>.</w:delText>
        </w:r>
      </w:del>
    </w:p>
    <w:p>
      <w:pPr>
        <w:pStyle w:val="nzHeading5"/>
        <w:rPr>
          <w:del w:id="130" w:author="Master Repository Process" w:date="2021-09-11T18:45:00Z"/>
        </w:rPr>
      </w:pPr>
      <w:bookmarkStart w:id="131" w:name="_Toc7165247"/>
      <w:bookmarkStart w:id="132" w:name="_Toc7165336"/>
      <w:del w:id="133" w:author="Master Repository Process" w:date="2021-09-11T18:45:00Z">
        <w:r>
          <w:delText>14.</w:delText>
        </w:r>
        <w:r>
          <w:tab/>
          <w:delText>Schedule 1 replaced</w:delText>
        </w:r>
        <w:bookmarkEnd w:id="131"/>
        <w:bookmarkEnd w:id="132"/>
      </w:del>
    </w:p>
    <w:p>
      <w:pPr>
        <w:pStyle w:val="nzSubsection"/>
        <w:rPr>
          <w:del w:id="134" w:author="Master Repository Process" w:date="2021-09-11T18:45:00Z"/>
        </w:rPr>
      </w:pPr>
      <w:del w:id="135" w:author="Master Repository Process" w:date="2021-09-11T18:45:00Z">
        <w:r>
          <w:tab/>
        </w:r>
        <w:r>
          <w:tab/>
          <w:delText>Delete Schedule 1 and insert:</w:delText>
        </w:r>
      </w:del>
    </w:p>
    <w:p>
      <w:pPr>
        <w:pStyle w:val="BlankOpen"/>
        <w:rPr>
          <w:del w:id="136" w:author="Master Repository Process" w:date="2021-09-11T18:45:00Z"/>
        </w:rPr>
      </w:pPr>
    </w:p>
    <w:p>
      <w:pPr>
        <w:pStyle w:val="nzHeading2"/>
        <w:rPr>
          <w:del w:id="137" w:author="Master Repository Process" w:date="2021-09-11T18:45:00Z"/>
        </w:rPr>
      </w:pPr>
      <w:bookmarkStart w:id="138" w:name="_Toc7165201"/>
      <w:bookmarkStart w:id="139" w:name="_Toc7165248"/>
      <w:bookmarkStart w:id="140" w:name="_Toc7165337"/>
      <w:bookmarkStart w:id="141" w:name="_Toc11330797"/>
      <w:bookmarkStart w:id="142" w:name="_Toc11330875"/>
      <w:del w:id="143" w:author="Master Repository Process" w:date="2021-09-11T18:45:00Z">
        <w:r>
          <w:delText>Schedule 1 — Fees</w:delText>
        </w:r>
        <w:bookmarkEnd w:id="138"/>
        <w:bookmarkEnd w:id="139"/>
        <w:bookmarkEnd w:id="140"/>
        <w:bookmarkEnd w:id="141"/>
        <w:bookmarkEnd w:id="142"/>
      </w:del>
    </w:p>
    <w:p>
      <w:pPr>
        <w:pStyle w:val="nzShoulderClause"/>
        <w:rPr>
          <w:del w:id="144" w:author="Master Repository Process" w:date="2021-09-11T18:45:00Z"/>
        </w:rPr>
      </w:pPr>
      <w:del w:id="145" w:author="Master Repository Process" w:date="2021-09-11T18:45:00Z">
        <w:r>
          <w:delText>[r. 5 and 6]</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del w:id="146" w:author="Master Repository Process" w:date="2021-09-11T18:45:00Z"/>
        </w:trPr>
        <w:tc>
          <w:tcPr>
            <w:tcW w:w="851" w:type="dxa"/>
          </w:tcPr>
          <w:p>
            <w:pPr>
              <w:pStyle w:val="nzTableNAm"/>
              <w:jc w:val="center"/>
              <w:rPr>
                <w:del w:id="147" w:author="Master Repository Process" w:date="2021-09-11T18:45:00Z"/>
                <w:b/>
                <w:bCs/>
              </w:rPr>
            </w:pPr>
            <w:del w:id="148" w:author="Master Repository Process" w:date="2021-09-11T18:45:00Z">
              <w:r>
                <w:rPr>
                  <w:b/>
                  <w:bCs/>
                </w:rPr>
                <w:delText>Item</w:delText>
              </w:r>
            </w:del>
          </w:p>
        </w:tc>
        <w:tc>
          <w:tcPr>
            <w:tcW w:w="4819" w:type="dxa"/>
            <w:gridSpan w:val="2"/>
          </w:tcPr>
          <w:p>
            <w:pPr>
              <w:pStyle w:val="nzTableNAm"/>
              <w:jc w:val="center"/>
              <w:rPr>
                <w:del w:id="149" w:author="Master Repository Process" w:date="2021-09-11T18:45:00Z"/>
                <w:b/>
                <w:bCs/>
              </w:rPr>
            </w:pPr>
            <w:del w:id="150" w:author="Master Repository Process" w:date="2021-09-11T18:45:00Z">
              <w:r>
                <w:rPr>
                  <w:b/>
                  <w:bCs/>
                </w:rPr>
                <w:delText>Description</w:delText>
              </w:r>
            </w:del>
          </w:p>
        </w:tc>
        <w:tc>
          <w:tcPr>
            <w:tcW w:w="1134" w:type="dxa"/>
          </w:tcPr>
          <w:p>
            <w:pPr>
              <w:pStyle w:val="nzTableNAm"/>
              <w:jc w:val="center"/>
              <w:rPr>
                <w:del w:id="151" w:author="Master Repository Process" w:date="2021-09-11T18:45:00Z"/>
                <w:b/>
                <w:bCs/>
              </w:rPr>
            </w:pPr>
            <w:del w:id="152" w:author="Master Repository Process" w:date="2021-09-11T18:45:00Z">
              <w:r>
                <w:rPr>
                  <w:b/>
                  <w:bCs/>
                </w:rPr>
                <w:delText>Fee ($)</w:delText>
              </w:r>
            </w:del>
          </w:p>
        </w:tc>
      </w:tr>
      <w:tr>
        <w:trPr>
          <w:del w:id="153" w:author="Master Repository Process" w:date="2021-09-11T18:45:00Z"/>
        </w:trPr>
        <w:tc>
          <w:tcPr>
            <w:tcW w:w="851" w:type="dxa"/>
          </w:tcPr>
          <w:p>
            <w:pPr>
              <w:pStyle w:val="nzTableNAm"/>
              <w:rPr>
                <w:del w:id="154" w:author="Master Repository Process" w:date="2021-09-11T18:45:00Z"/>
              </w:rPr>
            </w:pPr>
            <w:del w:id="155" w:author="Master Repository Process" w:date="2021-09-11T18:45:00Z">
              <w:r>
                <w:delText>1.</w:delText>
              </w:r>
            </w:del>
          </w:p>
        </w:tc>
        <w:tc>
          <w:tcPr>
            <w:tcW w:w="2551" w:type="dxa"/>
          </w:tcPr>
          <w:p>
            <w:pPr>
              <w:pStyle w:val="nzTableNAm"/>
              <w:rPr>
                <w:del w:id="156" w:author="Master Repository Process" w:date="2021-09-11T18:45:00Z"/>
              </w:rPr>
            </w:pPr>
            <w:del w:id="157" w:author="Master Repository Process" w:date="2021-09-11T18:45:00Z">
              <w:r>
                <w:delText>Grant of licence (r. 5(1))</w:delText>
              </w:r>
            </w:del>
          </w:p>
        </w:tc>
        <w:tc>
          <w:tcPr>
            <w:tcW w:w="2268" w:type="dxa"/>
          </w:tcPr>
          <w:p>
            <w:pPr>
              <w:pStyle w:val="nzTableNAm"/>
              <w:rPr>
                <w:del w:id="158" w:author="Master Repository Process" w:date="2021-09-11T18:45:00Z"/>
              </w:rPr>
            </w:pPr>
          </w:p>
        </w:tc>
        <w:tc>
          <w:tcPr>
            <w:tcW w:w="1134" w:type="dxa"/>
          </w:tcPr>
          <w:p>
            <w:pPr>
              <w:pStyle w:val="nzTableNAm"/>
              <w:rPr>
                <w:del w:id="159" w:author="Master Repository Process" w:date="2021-09-11T18:45:00Z"/>
              </w:rPr>
            </w:pPr>
            <w:del w:id="160" w:author="Master Repository Process" w:date="2021-09-11T18:45:00Z">
              <w:r>
                <w:rPr>
                  <w:szCs w:val="22"/>
                </w:rPr>
                <w:delText>1 360</w:delText>
              </w:r>
            </w:del>
          </w:p>
        </w:tc>
      </w:tr>
      <w:tr>
        <w:trPr>
          <w:del w:id="161" w:author="Master Repository Process" w:date="2021-09-11T18:45:00Z"/>
        </w:trPr>
        <w:tc>
          <w:tcPr>
            <w:tcW w:w="851" w:type="dxa"/>
          </w:tcPr>
          <w:p>
            <w:pPr>
              <w:pStyle w:val="nzTableNAm"/>
              <w:rPr>
                <w:del w:id="162" w:author="Master Repository Process" w:date="2021-09-11T18:45:00Z"/>
              </w:rPr>
            </w:pPr>
            <w:del w:id="163" w:author="Master Repository Process" w:date="2021-09-11T18:45:00Z">
              <w:r>
                <w:delText>2.</w:delText>
              </w:r>
            </w:del>
          </w:p>
        </w:tc>
        <w:tc>
          <w:tcPr>
            <w:tcW w:w="2551" w:type="dxa"/>
          </w:tcPr>
          <w:p>
            <w:pPr>
              <w:pStyle w:val="nzTableNAm"/>
              <w:rPr>
                <w:del w:id="164" w:author="Master Repository Process" w:date="2021-09-11T18:45:00Z"/>
              </w:rPr>
            </w:pPr>
            <w:del w:id="165" w:author="Master Repository Process" w:date="2021-09-11T18:45:00Z">
              <w:r>
                <w:delText>Renewal of licence (r. 5(3))</w:delText>
              </w:r>
            </w:del>
          </w:p>
        </w:tc>
        <w:tc>
          <w:tcPr>
            <w:tcW w:w="2268" w:type="dxa"/>
          </w:tcPr>
          <w:p>
            <w:pPr>
              <w:pStyle w:val="nzTableNAm"/>
              <w:rPr>
                <w:del w:id="166" w:author="Master Repository Process" w:date="2021-09-11T18:45:00Z"/>
              </w:rPr>
            </w:pPr>
            <w:del w:id="167" w:author="Master Repository Process" w:date="2021-09-11T18:45:00Z">
              <w:r>
                <w:delText xml:space="preserve">Number of persons licensed to be accommodated — </w:delText>
              </w:r>
            </w:del>
          </w:p>
          <w:p>
            <w:pPr>
              <w:pStyle w:val="nzTableNAm"/>
              <w:rPr>
                <w:del w:id="168" w:author="Master Repository Process" w:date="2021-09-11T18:45:00Z"/>
              </w:rPr>
            </w:pPr>
            <w:del w:id="169" w:author="Master Repository Process" w:date="2021-09-11T18:45:00Z">
              <w:r>
                <w:delText>Fewer than 25 …….</w:delText>
              </w:r>
            </w:del>
          </w:p>
          <w:p>
            <w:pPr>
              <w:pStyle w:val="nzTableNAm"/>
              <w:rPr>
                <w:del w:id="170" w:author="Master Repository Process" w:date="2021-09-11T18:45:00Z"/>
              </w:rPr>
            </w:pPr>
            <w:del w:id="171" w:author="Master Repository Process" w:date="2021-09-11T18:45:00Z">
              <w:r>
                <w:delText>25</w:delText>
              </w:r>
              <w:r>
                <w:noBreakHyphen/>
                <w:delText>100 ……………</w:delText>
              </w:r>
            </w:del>
          </w:p>
          <w:p>
            <w:pPr>
              <w:pStyle w:val="nzTableNAm"/>
              <w:rPr>
                <w:del w:id="172" w:author="Master Repository Process" w:date="2021-09-11T18:45:00Z"/>
              </w:rPr>
            </w:pPr>
            <w:del w:id="173" w:author="Master Repository Process" w:date="2021-09-11T18:45:00Z">
              <w:r>
                <w:delText>101</w:delText>
              </w:r>
              <w:r>
                <w:noBreakHyphen/>
                <w:delText>200 …………..</w:delText>
              </w:r>
            </w:del>
          </w:p>
          <w:p>
            <w:pPr>
              <w:pStyle w:val="nzTableNAm"/>
              <w:rPr>
                <w:del w:id="174" w:author="Master Repository Process" w:date="2021-09-11T18:45:00Z"/>
              </w:rPr>
            </w:pPr>
            <w:del w:id="175" w:author="Master Repository Process" w:date="2021-09-11T18:45:00Z">
              <w:r>
                <w:delText>more than 201 ……</w:delText>
              </w:r>
            </w:del>
          </w:p>
        </w:tc>
        <w:tc>
          <w:tcPr>
            <w:tcW w:w="1134" w:type="dxa"/>
          </w:tcPr>
          <w:p>
            <w:pPr>
              <w:pStyle w:val="nzTableNAm"/>
              <w:rPr>
                <w:del w:id="176" w:author="Master Repository Process" w:date="2021-09-11T18:45:00Z"/>
              </w:rPr>
            </w:pPr>
            <w:del w:id="177" w:author="Master Repository Process" w:date="2021-09-11T18:45:00Z">
              <w:r>
                <w:br/>
              </w:r>
              <w:r>
                <w:br/>
              </w:r>
            </w:del>
          </w:p>
          <w:p>
            <w:pPr>
              <w:pStyle w:val="nzTableNAm"/>
              <w:rPr>
                <w:del w:id="178" w:author="Master Repository Process" w:date="2021-09-11T18:45:00Z"/>
              </w:rPr>
            </w:pPr>
            <w:del w:id="179" w:author="Master Repository Process" w:date="2021-09-11T18:45:00Z">
              <w:r>
                <w:rPr>
                  <w:szCs w:val="22"/>
                </w:rPr>
                <w:delText>1 350</w:delText>
              </w:r>
            </w:del>
          </w:p>
          <w:p>
            <w:pPr>
              <w:pStyle w:val="nzTableNAm"/>
              <w:rPr>
                <w:del w:id="180" w:author="Master Repository Process" w:date="2021-09-11T18:45:00Z"/>
              </w:rPr>
            </w:pPr>
            <w:del w:id="181" w:author="Master Repository Process" w:date="2021-09-11T18:45:00Z">
              <w:r>
                <w:rPr>
                  <w:szCs w:val="22"/>
                </w:rPr>
                <w:delText>1 400</w:delText>
              </w:r>
            </w:del>
          </w:p>
          <w:p>
            <w:pPr>
              <w:pStyle w:val="nzTableNAm"/>
              <w:rPr>
                <w:del w:id="182" w:author="Master Repository Process" w:date="2021-09-11T18:45:00Z"/>
              </w:rPr>
            </w:pPr>
            <w:del w:id="183" w:author="Master Repository Process" w:date="2021-09-11T18:45:00Z">
              <w:r>
                <w:rPr>
                  <w:szCs w:val="22"/>
                </w:rPr>
                <w:delText>1 625</w:delText>
              </w:r>
            </w:del>
          </w:p>
          <w:p>
            <w:pPr>
              <w:pStyle w:val="nzTableNAm"/>
              <w:rPr>
                <w:del w:id="184" w:author="Master Repository Process" w:date="2021-09-11T18:45:00Z"/>
              </w:rPr>
            </w:pPr>
            <w:del w:id="185" w:author="Master Repository Process" w:date="2021-09-11T18:45:00Z">
              <w:r>
                <w:rPr>
                  <w:szCs w:val="22"/>
                </w:rPr>
                <w:delText>2 225</w:delText>
              </w:r>
            </w:del>
          </w:p>
        </w:tc>
      </w:tr>
      <w:tr>
        <w:trPr>
          <w:del w:id="186" w:author="Master Repository Process" w:date="2021-09-11T18:45:00Z"/>
        </w:trPr>
        <w:tc>
          <w:tcPr>
            <w:tcW w:w="851" w:type="dxa"/>
          </w:tcPr>
          <w:p>
            <w:pPr>
              <w:pStyle w:val="nzTableNAm"/>
              <w:rPr>
                <w:del w:id="187" w:author="Master Repository Process" w:date="2021-09-11T18:45:00Z"/>
              </w:rPr>
            </w:pPr>
            <w:del w:id="188" w:author="Master Repository Process" w:date="2021-09-11T18:45:00Z">
              <w:r>
                <w:delText>3.</w:delText>
              </w:r>
            </w:del>
          </w:p>
        </w:tc>
        <w:tc>
          <w:tcPr>
            <w:tcW w:w="2551" w:type="dxa"/>
          </w:tcPr>
          <w:p>
            <w:pPr>
              <w:pStyle w:val="nzTableNAm"/>
              <w:rPr>
                <w:del w:id="189" w:author="Master Repository Process" w:date="2021-09-11T18:45:00Z"/>
              </w:rPr>
            </w:pPr>
            <w:del w:id="190" w:author="Master Repository Process" w:date="2021-09-11T18:45:00Z">
              <w:r>
                <w:delText>Replacement licence (r. 5(6))</w:delText>
              </w:r>
            </w:del>
          </w:p>
        </w:tc>
        <w:tc>
          <w:tcPr>
            <w:tcW w:w="2268" w:type="dxa"/>
          </w:tcPr>
          <w:p>
            <w:pPr>
              <w:pStyle w:val="nzTableNAm"/>
              <w:rPr>
                <w:del w:id="191" w:author="Master Repository Process" w:date="2021-09-11T18:45:00Z"/>
              </w:rPr>
            </w:pPr>
          </w:p>
        </w:tc>
        <w:tc>
          <w:tcPr>
            <w:tcW w:w="1134" w:type="dxa"/>
          </w:tcPr>
          <w:p>
            <w:pPr>
              <w:pStyle w:val="nzTableNAm"/>
              <w:rPr>
                <w:del w:id="192" w:author="Master Repository Process" w:date="2021-09-11T18:45:00Z"/>
              </w:rPr>
            </w:pPr>
            <w:del w:id="193" w:author="Master Repository Process" w:date="2021-09-11T18:45:00Z">
              <w:r>
                <w:rPr>
                  <w:szCs w:val="22"/>
                </w:rPr>
                <w:br/>
                <w:delText>355</w:delText>
              </w:r>
            </w:del>
          </w:p>
        </w:tc>
      </w:tr>
      <w:tr>
        <w:trPr>
          <w:del w:id="194" w:author="Master Repository Process" w:date="2021-09-11T18:45:00Z"/>
        </w:trPr>
        <w:tc>
          <w:tcPr>
            <w:tcW w:w="851" w:type="dxa"/>
          </w:tcPr>
          <w:p>
            <w:pPr>
              <w:pStyle w:val="nzTableNAm"/>
              <w:keepNext/>
              <w:rPr>
                <w:del w:id="195" w:author="Master Repository Process" w:date="2021-09-11T18:45:00Z"/>
              </w:rPr>
            </w:pPr>
            <w:del w:id="196" w:author="Master Repository Process" w:date="2021-09-11T18:45:00Z">
              <w:r>
                <w:delText>4.</w:delText>
              </w:r>
            </w:del>
          </w:p>
        </w:tc>
        <w:tc>
          <w:tcPr>
            <w:tcW w:w="2551" w:type="dxa"/>
          </w:tcPr>
          <w:p>
            <w:pPr>
              <w:pStyle w:val="nzTableNAm"/>
              <w:keepNext/>
              <w:rPr>
                <w:del w:id="197" w:author="Master Repository Process" w:date="2021-09-11T18:45:00Z"/>
              </w:rPr>
            </w:pPr>
            <w:del w:id="198" w:author="Master Repository Process" w:date="2021-09-11T18:45:00Z">
              <w:r>
                <w:delText>Approval of premises as a private psychiatric hostel (r. 6)</w:delText>
              </w:r>
            </w:del>
          </w:p>
        </w:tc>
        <w:tc>
          <w:tcPr>
            <w:tcW w:w="2268" w:type="dxa"/>
          </w:tcPr>
          <w:p>
            <w:pPr>
              <w:pStyle w:val="nzTableNAm"/>
              <w:keepNext/>
              <w:rPr>
                <w:del w:id="199" w:author="Master Repository Process" w:date="2021-09-11T18:45:00Z"/>
              </w:rPr>
            </w:pPr>
            <w:del w:id="200" w:author="Master Repository Process" w:date="2021-09-11T18:45:00Z">
              <w:r>
                <w:delText xml:space="preserve">Number of persons licensed to be accommodated — </w:delText>
              </w:r>
            </w:del>
          </w:p>
          <w:p>
            <w:pPr>
              <w:pStyle w:val="nzTableNAm"/>
              <w:keepNext/>
              <w:rPr>
                <w:del w:id="201" w:author="Master Repository Process" w:date="2021-09-11T18:45:00Z"/>
              </w:rPr>
            </w:pPr>
            <w:del w:id="202" w:author="Master Repository Process" w:date="2021-09-11T18:45:00Z">
              <w:r>
                <w:delText>Fewer than 25 …….</w:delText>
              </w:r>
            </w:del>
          </w:p>
          <w:p>
            <w:pPr>
              <w:pStyle w:val="nzTableNAm"/>
              <w:keepNext/>
              <w:rPr>
                <w:del w:id="203" w:author="Master Repository Process" w:date="2021-09-11T18:45:00Z"/>
              </w:rPr>
            </w:pPr>
            <w:del w:id="204" w:author="Master Repository Process" w:date="2021-09-11T18:45:00Z">
              <w:r>
                <w:delText>25</w:delText>
              </w:r>
              <w:r>
                <w:noBreakHyphen/>
                <w:delText>100 ……………</w:delText>
              </w:r>
            </w:del>
          </w:p>
          <w:p>
            <w:pPr>
              <w:pStyle w:val="nzTableNAm"/>
              <w:keepNext/>
              <w:rPr>
                <w:del w:id="205" w:author="Master Repository Process" w:date="2021-09-11T18:45:00Z"/>
              </w:rPr>
            </w:pPr>
            <w:del w:id="206" w:author="Master Repository Process" w:date="2021-09-11T18:45:00Z">
              <w:r>
                <w:delText>101</w:delText>
              </w:r>
              <w:r>
                <w:noBreakHyphen/>
                <w:delText>200 …………..</w:delText>
              </w:r>
            </w:del>
          </w:p>
          <w:p>
            <w:pPr>
              <w:pStyle w:val="nzTableNAm"/>
              <w:keepNext/>
              <w:rPr>
                <w:del w:id="207" w:author="Master Repository Process" w:date="2021-09-11T18:45:00Z"/>
              </w:rPr>
            </w:pPr>
            <w:del w:id="208" w:author="Master Repository Process" w:date="2021-09-11T18:45:00Z">
              <w:r>
                <w:delText>more than 201 ……</w:delText>
              </w:r>
            </w:del>
          </w:p>
        </w:tc>
        <w:tc>
          <w:tcPr>
            <w:tcW w:w="1134" w:type="dxa"/>
          </w:tcPr>
          <w:p>
            <w:pPr>
              <w:pStyle w:val="nzTableNAm"/>
              <w:keepNext/>
              <w:rPr>
                <w:del w:id="209" w:author="Master Repository Process" w:date="2021-09-11T18:45:00Z"/>
              </w:rPr>
            </w:pPr>
            <w:del w:id="210" w:author="Master Repository Process" w:date="2021-09-11T18:45:00Z">
              <w:r>
                <w:br/>
              </w:r>
              <w:r>
                <w:br/>
              </w:r>
            </w:del>
          </w:p>
          <w:p>
            <w:pPr>
              <w:pStyle w:val="nzTableNAm"/>
              <w:keepNext/>
              <w:rPr>
                <w:del w:id="211" w:author="Master Repository Process" w:date="2021-09-11T18:45:00Z"/>
              </w:rPr>
            </w:pPr>
            <w:del w:id="212" w:author="Master Repository Process" w:date="2021-09-11T18:45:00Z">
              <w:r>
                <w:rPr>
                  <w:szCs w:val="22"/>
                </w:rPr>
                <w:delText>7 600</w:delText>
              </w:r>
            </w:del>
          </w:p>
          <w:p>
            <w:pPr>
              <w:pStyle w:val="nzTableNAm"/>
              <w:keepNext/>
              <w:rPr>
                <w:del w:id="213" w:author="Master Repository Process" w:date="2021-09-11T18:45:00Z"/>
              </w:rPr>
            </w:pPr>
            <w:del w:id="214" w:author="Master Repository Process" w:date="2021-09-11T18:45:00Z">
              <w:r>
                <w:rPr>
                  <w:szCs w:val="22"/>
                </w:rPr>
                <w:delText>8 750</w:delText>
              </w:r>
            </w:del>
          </w:p>
          <w:p>
            <w:pPr>
              <w:pStyle w:val="nzTableNAm"/>
              <w:keepNext/>
              <w:rPr>
                <w:del w:id="215" w:author="Master Repository Process" w:date="2021-09-11T18:45:00Z"/>
              </w:rPr>
            </w:pPr>
            <w:del w:id="216" w:author="Master Repository Process" w:date="2021-09-11T18:45:00Z">
              <w:r>
                <w:rPr>
                  <w:szCs w:val="22"/>
                </w:rPr>
                <w:delText>11 750</w:delText>
              </w:r>
            </w:del>
          </w:p>
          <w:p>
            <w:pPr>
              <w:pStyle w:val="nzTableNAm"/>
              <w:keepNext/>
              <w:rPr>
                <w:del w:id="217" w:author="Master Repository Process" w:date="2021-09-11T18:45:00Z"/>
              </w:rPr>
            </w:pPr>
            <w:del w:id="218" w:author="Master Repository Process" w:date="2021-09-11T18:45:00Z">
              <w:r>
                <w:rPr>
                  <w:szCs w:val="22"/>
                </w:rPr>
                <w:delText>14 750</w:delText>
              </w:r>
            </w:del>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2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294D388-2294-43D5-8CFF-770697EA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8C2AC-BDF4-4AC9-B94A-9F14EBCA7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2750</Words>
  <Characters>12738</Characters>
  <Application>Microsoft Office Word</Application>
  <DocSecurity>0</DocSecurity>
  <Lines>489</Lines>
  <Paragraphs>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02-j0-00 - 02-k0-00</dc:title>
  <dc:subject/>
  <dc:creator/>
  <cp:keywords/>
  <dc:description/>
  <cp:lastModifiedBy>Master Repository Process</cp:lastModifiedBy>
  <cp:revision>2</cp:revision>
  <cp:lastPrinted>2011-07-19T05:59:00Z</cp:lastPrinted>
  <dcterms:created xsi:type="dcterms:W3CDTF">2021-09-11T10:45:00Z</dcterms:created>
  <dcterms:modified xsi:type="dcterms:W3CDTF">2021-09-11T10:45:00Z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20190701</vt:lpwstr>
  </property>
  <property fmtid="{D5CDD505-2E9C-101B-9397-08002B2CF9AE}" pid="8" name="FromSuffix">
    <vt:lpwstr>02-j0-00</vt:lpwstr>
  </property>
  <property fmtid="{D5CDD505-2E9C-101B-9397-08002B2CF9AE}" pid="9" name="FromAsAtDate">
    <vt:lpwstr>14 Jun 2019</vt:lpwstr>
  </property>
  <property fmtid="{D5CDD505-2E9C-101B-9397-08002B2CF9AE}" pid="10" name="ToSuffix">
    <vt:lpwstr>02-k0-00</vt:lpwstr>
  </property>
  <property fmtid="{D5CDD505-2E9C-101B-9397-08002B2CF9AE}" pid="11" name="ToAsAtDate">
    <vt:lpwstr>01 Jul 2019</vt:lpwstr>
  </property>
</Properties>
</file>