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11853081"/>
      <w:bookmarkStart w:id="2" w:name="_Toc11853665"/>
      <w:bookmarkStart w:id="3" w:name="_Toc11853818"/>
      <w:bookmarkStart w:id="4" w:name="_Toc12012726"/>
      <w:bookmarkStart w:id="5" w:name="_Toc11747786"/>
      <w:bookmarkStart w:id="6" w:name="_Toc11756157"/>
      <w:bookmarkStart w:id="7" w:name="_Toc117621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pPr>
      <w:bookmarkStart w:id="9" w:name="_Toc12012727"/>
      <w:bookmarkStart w:id="10" w:name="_Toc11762161"/>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2" w:name="_Toc12012728"/>
      <w:bookmarkStart w:id="13" w:name="_Toc11762162"/>
      <w:r>
        <w:rPr>
          <w:rStyle w:val="CharSectno"/>
        </w:rPr>
        <w:t>2</w:t>
      </w:r>
      <w:r>
        <w:rPr>
          <w:spacing w:val="-2"/>
        </w:rPr>
        <w:t>.</w:t>
      </w:r>
      <w:r>
        <w:rPr>
          <w:spacing w:val="-2"/>
        </w:rPr>
        <w:tab/>
        <w:t>Commencement</w:t>
      </w:r>
      <w:bookmarkEnd w:id="12"/>
      <w:bookmarkEnd w:id="1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4" w:name="_Toc12012729"/>
      <w:bookmarkStart w:id="15" w:name="_Toc11762163"/>
      <w:r>
        <w:rPr>
          <w:rStyle w:val="CharSectno"/>
        </w:rPr>
        <w:t>3</w:t>
      </w:r>
      <w:r>
        <w:t>.</w:t>
      </w:r>
      <w:r>
        <w:tab/>
        <w:t>Terms used</w:t>
      </w:r>
      <w:bookmarkEnd w:id="14"/>
      <w:bookmarkEnd w:id="1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6" w:name="_Toc12012730"/>
      <w:bookmarkStart w:id="17" w:name="_Toc11762164"/>
      <w:r>
        <w:rPr>
          <w:rStyle w:val="CharSectno"/>
        </w:rPr>
        <w:t>4</w:t>
      </w:r>
      <w:r>
        <w:t>.</w:t>
      </w:r>
      <w:r>
        <w:tab/>
        <w:t>Exclusions from definition of motor vehicle</w:t>
      </w:r>
      <w:bookmarkEnd w:id="16"/>
      <w:bookmarkEnd w:id="17"/>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8" w:name="_Toc12012731"/>
      <w:bookmarkStart w:id="19" w:name="_Toc11762165"/>
      <w:r>
        <w:rPr>
          <w:rStyle w:val="CharSectno"/>
        </w:rPr>
        <w:t>5</w:t>
      </w:r>
      <w:r>
        <w:t>.</w:t>
      </w:r>
      <w:r>
        <w:tab/>
        <w:t>Classes of repair work prescribed (Act s. 5)</w:t>
      </w:r>
      <w:bookmarkEnd w:id="18"/>
      <w:bookmarkEnd w:id="19"/>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0" w:name="_Toc12012732"/>
      <w:bookmarkStart w:id="21" w:name="_Toc11762166"/>
      <w:r>
        <w:rPr>
          <w:rStyle w:val="CharSectno"/>
        </w:rPr>
        <w:t>6</w:t>
      </w:r>
      <w:r>
        <w:t>.</w:t>
      </w:r>
      <w:r>
        <w:tab/>
        <w:t>Work that is not repair work prescribed (Act s. 5)</w:t>
      </w:r>
      <w:bookmarkEnd w:id="20"/>
      <w:bookmarkEnd w:id="2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2" w:name="_Toc11853088"/>
      <w:bookmarkStart w:id="23" w:name="_Toc11853672"/>
      <w:bookmarkStart w:id="24" w:name="_Toc11853825"/>
      <w:bookmarkStart w:id="25" w:name="_Toc12012733"/>
      <w:bookmarkStart w:id="26" w:name="_Toc11747793"/>
      <w:bookmarkStart w:id="27" w:name="_Toc11756164"/>
      <w:bookmarkStart w:id="28" w:name="_Toc11762167"/>
      <w:r>
        <w:rPr>
          <w:rStyle w:val="CharPartNo"/>
        </w:rPr>
        <w:t>Part 2A</w:t>
      </w:r>
      <w:r>
        <w:rPr>
          <w:b w:val="0"/>
        </w:rPr>
        <w:t> </w:t>
      </w:r>
      <w:r>
        <w:t>—</w:t>
      </w:r>
      <w:r>
        <w:rPr>
          <w:b w:val="0"/>
        </w:rPr>
        <w:t> </w:t>
      </w:r>
      <w:r>
        <w:rPr>
          <w:rStyle w:val="CharPartText"/>
        </w:rPr>
        <w:t>Licensing of motor vehicle repair businesses</w:t>
      </w:r>
      <w:bookmarkEnd w:id="22"/>
      <w:bookmarkEnd w:id="23"/>
      <w:bookmarkEnd w:id="24"/>
      <w:bookmarkEnd w:id="25"/>
      <w:bookmarkEnd w:id="26"/>
      <w:bookmarkEnd w:id="27"/>
      <w:bookmarkEnd w:id="28"/>
    </w:p>
    <w:p>
      <w:pPr>
        <w:pStyle w:val="Footnoteheading"/>
        <w:spacing w:before="80"/>
      </w:pPr>
      <w:r>
        <w:tab/>
        <w:t>[Heading inserted: Gazette 24 Jun 2008 p. 2812.]</w:t>
      </w:r>
    </w:p>
    <w:p>
      <w:pPr>
        <w:pStyle w:val="Heading5"/>
        <w:spacing w:before="180"/>
      </w:pPr>
      <w:bookmarkStart w:id="29" w:name="_Toc12012734"/>
      <w:bookmarkStart w:id="30" w:name="_Toc11762168"/>
      <w:r>
        <w:rPr>
          <w:rStyle w:val="CharSectno"/>
        </w:rPr>
        <w:t>7A</w:t>
      </w:r>
      <w:r>
        <w:t>.</w:t>
      </w:r>
      <w:r>
        <w:tab/>
        <w:t>Fees prescribed (Act s. 13)</w:t>
      </w:r>
      <w:bookmarkEnd w:id="29"/>
      <w:bookmarkEnd w:id="30"/>
    </w:p>
    <w:p>
      <w:pPr>
        <w:pStyle w:val="Subsection"/>
        <w:spacing w:before="120"/>
        <w:rPr>
          <w:del w:id="31" w:author="Master Repository Process" w:date="2021-08-29T11:15:00Z"/>
        </w:rPr>
      </w:pPr>
      <w:r>
        <w:tab/>
        <w:t>(1)</w:t>
      </w:r>
      <w:r>
        <w:tab/>
        <w:t>For the purposes of the Act section</w:t>
      </w:r>
      <w:del w:id="32" w:author="Master Repository Process" w:date="2021-08-29T11:15:00Z">
        <w:r>
          <w:delText> </w:delText>
        </w:r>
      </w:del>
      <w:ins w:id="33" w:author="Master Repository Process" w:date="2021-08-29T11:15:00Z">
        <w:r>
          <w:t xml:space="preserve"> </w:t>
        </w:r>
      </w:ins>
      <w:r>
        <w:t>13(2)(a)(ii), the prescribed fee is</w:t>
      </w:r>
      <w:del w:id="34" w:author="Master Repository Process" w:date="2021-08-29T11:15:00Z">
        <w:r>
          <w:delText xml:space="preserve"> — </w:delText>
        </w:r>
      </w:del>
    </w:p>
    <w:p>
      <w:pPr>
        <w:pStyle w:val="Ednotepara"/>
        <w:rPr>
          <w:del w:id="35" w:author="Master Repository Process" w:date="2021-08-29T11:15:00Z"/>
        </w:rPr>
      </w:pPr>
      <w:del w:id="36" w:author="Master Repository Process" w:date="2021-08-29T11:15:00Z">
        <w:r>
          <w:tab/>
          <w:delText>[(a), (b)</w:delText>
        </w:r>
        <w:r>
          <w:tab/>
          <w:delText>deleted]</w:delText>
        </w:r>
      </w:del>
    </w:p>
    <w:p>
      <w:pPr>
        <w:pStyle w:val="Subsection"/>
      </w:pPr>
      <w:del w:id="37" w:author="Master Repository Process" w:date="2021-08-29T11:15:00Z">
        <w:r>
          <w:tab/>
          <w:delText>(c)</w:delText>
        </w:r>
        <w:r>
          <w:tab/>
        </w:r>
      </w:del>
      <w:ins w:id="38" w:author="Master Repository Process" w:date="2021-08-29T11:15:00Z">
        <w:r>
          <w:t xml:space="preserve">, </w:t>
        </w:r>
      </w:ins>
      <w:r>
        <w:t>for an application under the Act section</w:t>
      </w:r>
      <w:del w:id="39" w:author="Master Repository Process" w:date="2021-08-29T11:15:00Z">
        <w:r>
          <w:delText> </w:delText>
        </w:r>
      </w:del>
      <w:ins w:id="40" w:author="Master Repository Process" w:date="2021-08-29T11:15:00Z">
        <w:r>
          <w:t xml:space="preserve"> </w:t>
        </w:r>
      </w:ins>
      <w:r>
        <w:t>15, 17 or 19, the sum of —</w:t>
      </w:r>
      <w:ins w:id="41" w:author="Master Repository Process" w:date="2021-08-29T11:15:00Z">
        <w:r>
          <w:t xml:space="preserve"> </w:t>
        </w:r>
      </w:ins>
    </w:p>
    <w:p>
      <w:pPr>
        <w:pStyle w:val="Indenta"/>
      </w:pPr>
      <w:r>
        <w:tab/>
        <w:t>(</w:t>
      </w:r>
      <w:del w:id="42" w:author="Master Repository Process" w:date="2021-08-29T11:15:00Z">
        <w:r>
          <w:delText>i)</w:delText>
        </w:r>
        <w:r>
          <w:tab/>
          <w:delText>$231.20</w:delText>
        </w:r>
      </w:del>
      <w:ins w:id="43" w:author="Master Repository Process" w:date="2021-08-29T11:15:00Z">
        <w:r>
          <w:t>a)</w:t>
        </w:r>
        <w:r>
          <w:tab/>
          <w:t>$243.00</w:t>
        </w:r>
      </w:ins>
      <w:r>
        <w:t>; and</w:t>
      </w:r>
    </w:p>
    <w:p>
      <w:pPr>
        <w:pStyle w:val="Indenta"/>
      </w:pPr>
      <w:r>
        <w:tab/>
        <w:t>(</w:t>
      </w:r>
      <w:del w:id="44" w:author="Master Repository Process" w:date="2021-08-29T11:15:00Z">
        <w:r>
          <w:delText>ii</w:delText>
        </w:r>
      </w:del>
      <w:ins w:id="45" w:author="Master Repository Process" w:date="2021-08-29T11:15:00Z">
        <w:r>
          <w:t>b</w:t>
        </w:r>
      </w:ins>
      <w:r>
        <w:t>)</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w:t>
            </w:r>
            <w:del w:id="46" w:author="Master Repository Process" w:date="2021-08-29T11:15:00Z">
              <w:r>
                <w:delText>723.05</w:delText>
              </w:r>
            </w:del>
            <w:ins w:id="47" w:author="Master Repository Process" w:date="2021-08-29T11:15:00Z">
              <w:r>
                <w:t>759.00</w:t>
              </w:r>
            </w:ins>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w:t>
            </w:r>
            <w:del w:id="48" w:author="Master Repository Process" w:date="2021-08-29T11:15:00Z">
              <w:r>
                <w:delText>867.85</w:delText>
              </w:r>
            </w:del>
            <w:ins w:id="49" w:author="Master Repository Process" w:date="2021-08-29T11:15:00Z">
              <w:r>
                <w:t>911.00</w:t>
              </w:r>
            </w:ins>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w:t>
            </w:r>
            <w:del w:id="50" w:author="Master Repository Process" w:date="2021-08-29T11:15:00Z">
              <w:r>
                <w:delText>012.15</w:delText>
              </w:r>
            </w:del>
            <w:ins w:id="51" w:author="Master Repository Process" w:date="2021-08-29T11:15:00Z">
              <w:r>
                <w:t>063.00</w:t>
              </w:r>
            </w:ins>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w:t>
            </w:r>
            <w:del w:id="52" w:author="Master Repository Process" w:date="2021-08-29T11:15:00Z">
              <w:r>
                <w:delText>157.45</w:delText>
              </w:r>
            </w:del>
            <w:ins w:id="53" w:author="Master Repository Process" w:date="2021-08-29T11:15:00Z">
              <w:r>
                <w:t>215.00</w:t>
              </w:r>
            </w:ins>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w:t>
            </w:r>
            <w:del w:id="54" w:author="Master Repository Process" w:date="2021-08-29T11:15:00Z">
              <w:r>
                <w:delText> 340.85</w:delText>
              </w:r>
            </w:del>
            <w:ins w:id="55" w:author="Master Repository Process" w:date="2021-08-29T11:15:00Z">
              <w:r>
                <w:t xml:space="preserve"> 408.00</w:t>
              </w:r>
            </w:ins>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ins w:id="56" w:author="Master Repository Process" w:date="2021-08-29T11:15:00Z">
        <w:r>
          <w:t>; 18 Jun 2019 p. 2104</w:t>
        </w:r>
        <w:r>
          <w:noBreakHyphen/>
          <w:t>5</w:t>
        </w:r>
      </w:ins>
      <w:r>
        <w:t>.]</w:t>
      </w:r>
    </w:p>
    <w:p>
      <w:pPr>
        <w:pStyle w:val="Ednotesection"/>
      </w:pPr>
      <w:r>
        <w:t>[</w:t>
      </w:r>
      <w:r>
        <w:rPr>
          <w:b/>
        </w:rPr>
        <w:t>7B.</w:t>
      </w:r>
      <w:r>
        <w:tab/>
        <w:t>Deleted: Gazette 18 Nov 2014 p. 4320.]</w:t>
      </w:r>
    </w:p>
    <w:p>
      <w:pPr>
        <w:pStyle w:val="Heading5"/>
        <w:spacing w:before="180"/>
      </w:pPr>
      <w:bookmarkStart w:id="57" w:name="_Toc12012735"/>
      <w:bookmarkStart w:id="58" w:name="_Toc11762169"/>
      <w:r>
        <w:rPr>
          <w:rStyle w:val="CharSectno"/>
        </w:rPr>
        <w:t>7C</w:t>
      </w:r>
      <w:r>
        <w:t>.</w:t>
      </w:r>
      <w:r>
        <w:tab/>
        <w:t>Duplicate business licence, fee for (Act s. 25)</w:t>
      </w:r>
      <w:bookmarkEnd w:id="57"/>
      <w:bookmarkEnd w:id="58"/>
    </w:p>
    <w:p>
      <w:pPr>
        <w:pStyle w:val="Subsection"/>
        <w:spacing w:before="120"/>
      </w:pPr>
      <w:r>
        <w:tab/>
      </w:r>
      <w:r>
        <w:tab/>
        <w:t>For the purposes of the Act section 25, the prescribed fee is $</w:t>
      </w:r>
      <w:del w:id="59" w:author="Master Repository Process" w:date="2021-08-29T11:15:00Z">
        <w:r>
          <w:delText>28.00</w:delText>
        </w:r>
      </w:del>
      <w:ins w:id="60" w:author="Master Repository Process" w:date="2021-08-29T11:15:00Z">
        <w:r>
          <w:t>29.50</w:t>
        </w:r>
      </w:ins>
      <w:r>
        <w:t>.</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ins w:id="61" w:author="Master Repository Process" w:date="2021-08-29T11:15:00Z">
        <w:r>
          <w:t>; 18 Jun 2019 p. 2105</w:t>
        </w:r>
      </w:ins>
      <w:r>
        <w:t>.]</w:t>
      </w:r>
    </w:p>
    <w:p>
      <w:pPr>
        <w:pStyle w:val="Heading5"/>
      </w:pPr>
      <w:bookmarkStart w:id="62" w:name="_Toc12012736"/>
      <w:bookmarkStart w:id="63" w:name="_Toc11762170"/>
      <w:r>
        <w:rPr>
          <w:rStyle w:val="CharSectno"/>
        </w:rPr>
        <w:t>7D</w:t>
      </w:r>
      <w:r>
        <w:t>.</w:t>
      </w:r>
      <w:r>
        <w:tab/>
        <w:t>Conditions and restrictions attached to business licences (Act s. 28)</w:t>
      </w:r>
      <w:bookmarkEnd w:id="62"/>
      <w:bookmarkEnd w:id="63"/>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64" w:name="_Toc12012737"/>
      <w:bookmarkStart w:id="65" w:name="_Toc11762171"/>
      <w:r>
        <w:rPr>
          <w:rStyle w:val="CharSectno"/>
        </w:rPr>
        <w:t>7E</w:t>
      </w:r>
      <w:r>
        <w:t>.</w:t>
      </w:r>
      <w:r>
        <w:tab/>
        <w:t>Duration of business licence (Act s. 30)</w:t>
      </w:r>
      <w:bookmarkEnd w:id="64"/>
      <w:bookmarkEnd w:id="65"/>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66" w:name="_Toc12012738"/>
      <w:bookmarkStart w:id="67" w:name="_Toc11762172"/>
      <w:r>
        <w:rPr>
          <w:rStyle w:val="CharSectno"/>
        </w:rPr>
        <w:t>7F</w:t>
      </w:r>
      <w:r>
        <w:t>.</w:t>
      </w:r>
      <w:r>
        <w:tab/>
        <w:t>Renewal of licence, fees for (Act s. 31(3)(b))</w:t>
      </w:r>
      <w:bookmarkEnd w:id="66"/>
      <w:bookmarkEnd w:id="67"/>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w:t>
            </w:r>
            <w:del w:id="68" w:author="Master Repository Process" w:date="2021-08-29T11:15:00Z">
              <w:r>
                <w:delText>736.55</w:delText>
              </w:r>
            </w:del>
            <w:ins w:id="69" w:author="Master Repository Process" w:date="2021-08-29T11:15:00Z">
              <w:r>
                <w:t>773.00</w:t>
              </w:r>
            </w:ins>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w:t>
            </w:r>
            <w:del w:id="70" w:author="Master Repository Process" w:date="2021-08-29T11:15:00Z">
              <w:r>
                <w:delText>883.85</w:delText>
              </w:r>
            </w:del>
            <w:ins w:id="71" w:author="Master Repository Process" w:date="2021-08-29T11:15:00Z">
              <w:r>
                <w:t>928.00</w:t>
              </w:r>
            </w:ins>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w:t>
            </w:r>
            <w:del w:id="72" w:author="Master Repository Process" w:date="2021-08-29T11:15:00Z">
              <w:r>
                <w:delText>031.15</w:delText>
              </w:r>
            </w:del>
            <w:ins w:id="73" w:author="Master Repository Process" w:date="2021-08-29T11:15:00Z">
              <w:r>
                <w:t>083.00</w:t>
              </w:r>
            </w:ins>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w:t>
            </w:r>
            <w:del w:id="74" w:author="Master Repository Process" w:date="2021-08-29T11:15:00Z">
              <w:r>
                <w:delText>178.45</w:delText>
              </w:r>
            </w:del>
            <w:ins w:id="75" w:author="Master Repository Process" w:date="2021-08-29T11:15:00Z">
              <w:r>
                <w:t>237.00</w:t>
              </w:r>
            </w:ins>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ins w:id="76" w:author="Master Repository Process" w:date="2021-08-29T11:15:00Z">
        <w:r>
          <w:t>; 18 Jun 2019 p. 2105</w:t>
        </w:r>
      </w:ins>
      <w:r>
        <w:t>.]</w:t>
      </w:r>
    </w:p>
    <w:p>
      <w:pPr>
        <w:pStyle w:val="Heading5"/>
      </w:pPr>
      <w:bookmarkStart w:id="77" w:name="_Toc12012739"/>
      <w:bookmarkStart w:id="78" w:name="_Toc11762173"/>
      <w:r>
        <w:rPr>
          <w:rStyle w:val="CharSectno"/>
        </w:rPr>
        <w:t>7G</w:t>
      </w:r>
      <w:r>
        <w:t>.</w:t>
      </w:r>
      <w:r>
        <w:tab/>
        <w:t>Change of certain information, licensee to notify Commissioner of</w:t>
      </w:r>
      <w:bookmarkEnd w:id="77"/>
      <w:bookmarkEnd w:id="7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79" w:name="_Toc11853095"/>
      <w:bookmarkStart w:id="80" w:name="_Toc11853679"/>
      <w:bookmarkStart w:id="81" w:name="_Toc11853832"/>
      <w:bookmarkStart w:id="82" w:name="_Toc12012740"/>
      <w:bookmarkStart w:id="83" w:name="_Toc11747800"/>
      <w:bookmarkStart w:id="84" w:name="_Toc11756171"/>
      <w:bookmarkStart w:id="85" w:name="_Toc11762174"/>
      <w:r>
        <w:rPr>
          <w:rStyle w:val="CharPartNo"/>
        </w:rPr>
        <w:t>Part 2</w:t>
      </w:r>
      <w:r>
        <w:rPr>
          <w:rStyle w:val="CharDivNo"/>
        </w:rPr>
        <w:t> </w:t>
      </w:r>
      <w:r>
        <w:t>—</w:t>
      </w:r>
      <w:r>
        <w:rPr>
          <w:rStyle w:val="CharDivText"/>
        </w:rPr>
        <w:t> </w:t>
      </w:r>
      <w:r>
        <w:rPr>
          <w:rStyle w:val="CharPartText"/>
        </w:rPr>
        <w:t>Certification of individuals performing repair work</w:t>
      </w:r>
      <w:bookmarkEnd w:id="79"/>
      <w:bookmarkEnd w:id="80"/>
      <w:bookmarkEnd w:id="81"/>
      <w:bookmarkEnd w:id="82"/>
      <w:bookmarkEnd w:id="83"/>
      <w:bookmarkEnd w:id="84"/>
      <w:bookmarkEnd w:id="85"/>
    </w:p>
    <w:p>
      <w:pPr>
        <w:pStyle w:val="Heading5"/>
      </w:pPr>
      <w:bookmarkStart w:id="86" w:name="_Toc12012741"/>
      <w:bookmarkStart w:id="87" w:name="_Toc11762175"/>
      <w:r>
        <w:rPr>
          <w:rStyle w:val="CharSectno"/>
        </w:rPr>
        <w:t>7</w:t>
      </w:r>
      <w:r>
        <w:t>.</w:t>
      </w:r>
      <w:r>
        <w:tab/>
        <w:t>Repairer’s certificate, fee for (Act s. 41(2)(b))</w:t>
      </w:r>
      <w:bookmarkEnd w:id="86"/>
      <w:bookmarkEnd w:id="87"/>
    </w:p>
    <w:p>
      <w:pPr>
        <w:pStyle w:val="Subsection"/>
      </w:pPr>
      <w:r>
        <w:tab/>
      </w:r>
      <w:r>
        <w:tab/>
        <w:t>For the purposes of the Act section 41(2)(b), the prescribed fee, regardless of the number of classes of repair work, is $</w:t>
      </w:r>
      <w:del w:id="88" w:author="Master Repository Process" w:date="2021-08-29T11:15:00Z">
        <w:r>
          <w:delText>85.30</w:delText>
        </w:r>
      </w:del>
      <w:ins w:id="89" w:author="Master Repository Process" w:date="2021-08-29T11:15:00Z">
        <w:r>
          <w:t>89.50</w:t>
        </w:r>
      </w:ins>
      <w:r>
        <w:t>.</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ins w:id="90" w:author="Master Repository Process" w:date="2021-08-29T11:15:00Z">
        <w:r>
          <w:t>; 18 Jun 2019 p. 2106</w:t>
        </w:r>
      </w:ins>
      <w:r>
        <w:t>.]</w:t>
      </w:r>
    </w:p>
    <w:p>
      <w:pPr>
        <w:pStyle w:val="Heading5"/>
      </w:pPr>
      <w:bookmarkStart w:id="91" w:name="_Toc12012742"/>
      <w:bookmarkStart w:id="92" w:name="_Toc11762176"/>
      <w:r>
        <w:rPr>
          <w:rStyle w:val="CharSectno"/>
        </w:rPr>
        <w:t>8</w:t>
      </w:r>
      <w:r>
        <w:t>.</w:t>
      </w:r>
      <w:r>
        <w:tab/>
        <w:t>Qualifications prescribed (Act s. 42(2)(a)(i))</w:t>
      </w:r>
      <w:bookmarkEnd w:id="91"/>
      <w:bookmarkEnd w:id="92"/>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93" w:name="_Toc11853098"/>
      <w:bookmarkStart w:id="94" w:name="_Toc11853682"/>
      <w:bookmarkStart w:id="95" w:name="_Toc11853835"/>
      <w:bookmarkStart w:id="96" w:name="_Toc12012743"/>
      <w:bookmarkStart w:id="97" w:name="_Toc11747803"/>
      <w:bookmarkStart w:id="98" w:name="_Toc11756174"/>
      <w:bookmarkStart w:id="99" w:name="_Toc11762177"/>
      <w:r>
        <w:rPr>
          <w:rStyle w:val="CharPartNo"/>
        </w:rPr>
        <w:t>Part 3</w:t>
      </w:r>
      <w:r>
        <w:rPr>
          <w:b w:val="0"/>
        </w:rPr>
        <w:t> </w:t>
      </w:r>
      <w:r>
        <w:t>—</w:t>
      </w:r>
      <w:r>
        <w:rPr>
          <w:b w:val="0"/>
        </w:rPr>
        <w:t> </w:t>
      </w:r>
      <w:r>
        <w:rPr>
          <w:rStyle w:val="CharPartText"/>
        </w:rPr>
        <w:t>Provisions applicable to business licences and to certificates</w:t>
      </w:r>
      <w:bookmarkEnd w:id="93"/>
      <w:bookmarkEnd w:id="94"/>
      <w:bookmarkEnd w:id="95"/>
      <w:bookmarkEnd w:id="96"/>
      <w:bookmarkEnd w:id="97"/>
      <w:bookmarkEnd w:id="98"/>
      <w:bookmarkEnd w:id="99"/>
    </w:p>
    <w:p>
      <w:pPr>
        <w:pStyle w:val="Footnoteheading"/>
      </w:pPr>
      <w:r>
        <w:tab/>
        <w:t>[Heading inserted: Gazette 24 Jun 2008 p. 2820.]</w:t>
      </w:r>
    </w:p>
    <w:p>
      <w:pPr>
        <w:pStyle w:val="Heading5"/>
      </w:pPr>
      <w:bookmarkStart w:id="100" w:name="_Toc12012744"/>
      <w:bookmarkStart w:id="101" w:name="_Toc11762178"/>
      <w:r>
        <w:rPr>
          <w:rStyle w:val="CharSectno"/>
        </w:rPr>
        <w:t>9</w:t>
      </w:r>
      <w:r>
        <w:t>.</w:t>
      </w:r>
      <w:r>
        <w:tab/>
        <w:t>Particulars etc. to be recorded in register (Act s. 50(1)(a))</w:t>
      </w:r>
      <w:bookmarkEnd w:id="100"/>
      <w:bookmarkEnd w:id="101"/>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102" w:name="_Toc12012745"/>
      <w:bookmarkStart w:id="103" w:name="_Toc11762179"/>
      <w:r>
        <w:rPr>
          <w:rStyle w:val="CharSectno"/>
        </w:rPr>
        <w:t>10</w:t>
      </w:r>
      <w:r>
        <w:t>.</w:t>
      </w:r>
      <w:r>
        <w:tab/>
        <w:t>Fees for inspecting, and obtaining copies of, register (Act s. 51)</w:t>
      </w:r>
      <w:bookmarkEnd w:id="102"/>
      <w:bookmarkEnd w:id="103"/>
    </w:p>
    <w:p>
      <w:pPr>
        <w:pStyle w:val="Subsection"/>
      </w:pPr>
      <w:r>
        <w:tab/>
      </w:r>
      <w:r>
        <w:tab/>
        <w:t xml:space="preserve">For the purposes of the Act section 51, the prescribed fees in relation to a register are — </w:t>
      </w:r>
    </w:p>
    <w:p>
      <w:pPr>
        <w:pStyle w:val="Indenta"/>
      </w:pPr>
      <w:r>
        <w:tab/>
        <w:t>(a)</w:t>
      </w:r>
      <w:r>
        <w:tab/>
        <w:t>to inspect the register — $11.</w:t>
      </w:r>
      <w:del w:id="104" w:author="Master Repository Process" w:date="2021-08-29T11:15:00Z">
        <w:r>
          <w:delText>25</w:delText>
        </w:r>
      </w:del>
      <w:ins w:id="105" w:author="Master Repository Process" w:date="2021-08-29T11:15:00Z">
        <w:r>
          <w:t>80</w:t>
        </w:r>
      </w:ins>
      <w:r>
        <w:t>;</w:t>
      </w:r>
    </w:p>
    <w:p>
      <w:pPr>
        <w:pStyle w:val="Indenta"/>
      </w:pPr>
      <w:r>
        <w:tab/>
        <w:t>(b)</w:t>
      </w:r>
      <w:r>
        <w:tab/>
        <w:t>to obtain a copy of one or more specific entries of the register — $</w:t>
      </w:r>
      <w:del w:id="106" w:author="Master Repository Process" w:date="2021-08-29T11:15:00Z">
        <w:r>
          <w:delText>11.60</w:delText>
        </w:r>
      </w:del>
      <w:ins w:id="107" w:author="Master Repository Process" w:date="2021-08-29T11:15:00Z">
        <w:r>
          <w:t>12.20</w:t>
        </w:r>
      </w:ins>
      <w:r>
        <w:t xml:space="preserve"> for the first page and $2.</w:t>
      </w:r>
      <w:del w:id="108" w:author="Master Repository Process" w:date="2021-08-29T11:15:00Z">
        <w:r>
          <w:delText>20</w:delText>
        </w:r>
      </w:del>
      <w:ins w:id="109" w:author="Master Repository Process" w:date="2021-08-29T11:15:00Z">
        <w:r>
          <w:t>30</w:t>
        </w:r>
      </w:ins>
      <w:r>
        <w:t xml:space="preserve">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ins w:id="110" w:author="Master Repository Process" w:date="2021-08-29T11:15:00Z">
        <w:r>
          <w:t>; 18 Jun 2019 p. 2106</w:t>
        </w:r>
      </w:ins>
      <w:r>
        <w:t>.]</w:t>
      </w:r>
    </w:p>
    <w:p>
      <w:pPr>
        <w:pStyle w:val="Heading5"/>
      </w:pPr>
      <w:bookmarkStart w:id="111" w:name="_Toc12012746"/>
      <w:bookmarkStart w:id="112" w:name="_Toc11762180"/>
      <w:r>
        <w:rPr>
          <w:rStyle w:val="CharSectno"/>
        </w:rPr>
        <w:t>11</w:t>
      </w:r>
      <w:r>
        <w:t>.</w:t>
      </w:r>
      <w:r>
        <w:tab/>
        <w:t>Certified copy of certificate, fee for (Act s. 54(1))</w:t>
      </w:r>
      <w:bookmarkEnd w:id="111"/>
      <w:bookmarkEnd w:id="112"/>
    </w:p>
    <w:p>
      <w:pPr>
        <w:pStyle w:val="Subsection"/>
      </w:pPr>
      <w:r>
        <w:tab/>
      </w:r>
      <w:r>
        <w:tab/>
        <w:t>For the purposes of the Act section 54(1), the prescribed fee is $</w:t>
      </w:r>
      <w:del w:id="113" w:author="Master Repository Process" w:date="2021-08-29T11:15:00Z">
        <w:r>
          <w:delText>60</w:delText>
        </w:r>
      </w:del>
      <w:ins w:id="114" w:author="Master Repository Process" w:date="2021-08-29T11:15:00Z">
        <w:r>
          <w:t>63.00</w:t>
        </w:r>
      </w:ins>
      <w:r>
        <w:t>.</w:t>
      </w:r>
    </w:p>
    <w:p>
      <w:pPr>
        <w:pStyle w:val="Footnotesection"/>
      </w:pPr>
      <w:r>
        <w:tab/>
        <w:t>[Regulation 11 amended: Gazette 17 Jun 2008 p. 2555; 23 Jun 2009 p. 2449; 22 Jun 2011 p. 2372; 15 Jun 2012 p. 2597; 27 Jun 2013 p. 2700; 17 Jun 2014 p. 1972; amended: Gazette 23 Jun 2015 p. 2180; 3 Jun 2016 p. 1766</w:t>
      </w:r>
      <w:ins w:id="115" w:author="Master Repository Process" w:date="2021-08-29T11:15:00Z">
        <w:r>
          <w:t>; 18 Jun 2019 p. 2106</w:t>
        </w:r>
      </w:ins>
      <w:r>
        <w:t>.]</w:t>
      </w:r>
    </w:p>
    <w:p>
      <w:pPr>
        <w:pStyle w:val="Heading2"/>
      </w:pPr>
      <w:bookmarkStart w:id="116" w:name="_Toc11853102"/>
      <w:bookmarkStart w:id="117" w:name="_Toc11853686"/>
      <w:bookmarkStart w:id="118" w:name="_Toc11853839"/>
      <w:bookmarkStart w:id="119" w:name="_Toc12012747"/>
      <w:bookmarkStart w:id="120" w:name="_Toc11747807"/>
      <w:bookmarkStart w:id="121" w:name="_Toc11756178"/>
      <w:bookmarkStart w:id="122" w:name="_Toc11762181"/>
      <w:r>
        <w:rPr>
          <w:rStyle w:val="CharPartNo"/>
        </w:rPr>
        <w:t>Part 4</w:t>
      </w:r>
      <w:r>
        <w:rPr>
          <w:b w:val="0"/>
        </w:rPr>
        <w:t> </w:t>
      </w:r>
      <w:r>
        <w:t>—</w:t>
      </w:r>
      <w:r>
        <w:rPr>
          <w:b w:val="0"/>
        </w:rPr>
        <w:t> </w:t>
      </w:r>
      <w:r>
        <w:rPr>
          <w:rStyle w:val="CharPartText"/>
        </w:rPr>
        <w:t>Miscellaneous</w:t>
      </w:r>
      <w:bookmarkEnd w:id="116"/>
      <w:bookmarkEnd w:id="117"/>
      <w:bookmarkEnd w:id="118"/>
      <w:bookmarkEnd w:id="119"/>
      <w:bookmarkEnd w:id="120"/>
      <w:bookmarkEnd w:id="121"/>
      <w:bookmarkEnd w:id="122"/>
    </w:p>
    <w:p>
      <w:pPr>
        <w:pStyle w:val="Footnoteheading"/>
        <w:spacing w:before="80"/>
      </w:pPr>
      <w:r>
        <w:tab/>
        <w:t>[Heading inserted: Gazette 24 Jun 2008 p. 2822.]</w:t>
      </w:r>
    </w:p>
    <w:p>
      <w:pPr>
        <w:pStyle w:val="Heading5"/>
        <w:spacing w:before="160"/>
      </w:pPr>
      <w:bookmarkStart w:id="123" w:name="_Toc12012748"/>
      <w:bookmarkStart w:id="124" w:name="_Toc11762182"/>
      <w:r>
        <w:rPr>
          <w:rStyle w:val="CharSectno"/>
        </w:rPr>
        <w:t>12</w:t>
      </w:r>
      <w:r>
        <w:rPr>
          <w:color w:val="000000"/>
        </w:rPr>
        <w:t>.</w:t>
      </w:r>
      <w:r>
        <w:rPr>
          <w:color w:val="000000"/>
        </w:rPr>
        <w:tab/>
        <w:t>Changes of authorised premises, fees for (Act s. 61(1)(c))</w:t>
      </w:r>
      <w:bookmarkEnd w:id="123"/>
      <w:bookmarkEnd w:id="124"/>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25" w:author="Master Repository Process" w:date="2021-08-29T11:15:00Z">
        <w:r>
          <w:delText>120</w:delText>
        </w:r>
      </w:del>
      <w:ins w:id="126" w:author="Master Repository Process" w:date="2021-08-29T11:15:00Z">
        <w:r>
          <w:t>126</w:t>
        </w:r>
      </w:ins>
      <w:r>
        <w:t xml:space="preserve">.00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127" w:author="Master Repository Process" w:date="2021-08-29T11:15:00Z">
        <w:r>
          <w:delText>120</w:delText>
        </w:r>
      </w:del>
      <w:ins w:id="128" w:author="Master Repository Process" w:date="2021-08-29T11:15:00Z">
        <w:r>
          <w:t>126</w:t>
        </w:r>
      </w:ins>
      <w:r>
        <w:t>.00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ins w:id="129" w:author="Master Repository Process" w:date="2021-08-29T11:15:00Z">
        <w:r>
          <w:t>; 18 Jun 2019 p. 2106</w:t>
        </w:r>
      </w:ins>
      <w:r>
        <w:t>.]</w:t>
      </w:r>
    </w:p>
    <w:p>
      <w:pPr>
        <w:pStyle w:val="Heading5"/>
        <w:spacing w:before="160"/>
      </w:pPr>
      <w:bookmarkStart w:id="130" w:name="_Toc12012749"/>
      <w:bookmarkStart w:id="131" w:name="_Toc11762183"/>
      <w:r>
        <w:rPr>
          <w:rStyle w:val="CharSectno"/>
        </w:rPr>
        <w:t>13</w:t>
      </w:r>
      <w:r>
        <w:t>.</w:t>
      </w:r>
      <w:r>
        <w:tab/>
        <w:t>Infringement notice offences and modified penalties (Act s. 98 and 99(1))</w:t>
      </w:r>
      <w:bookmarkEnd w:id="130"/>
      <w:bookmarkEnd w:id="131"/>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132" w:name="_Toc12012750"/>
      <w:bookmarkStart w:id="133" w:name="_Toc11762184"/>
      <w:r>
        <w:rPr>
          <w:rStyle w:val="CharSectno"/>
        </w:rPr>
        <w:t>14</w:t>
      </w:r>
      <w:r>
        <w:t>.</w:t>
      </w:r>
      <w:r>
        <w:tab/>
        <w:t>Infringement notice and withdrawal notice, forms of (Act s. 101(1) and 103(1))</w:t>
      </w:r>
      <w:bookmarkEnd w:id="132"/>
      <w:bookmarkEnd w:id="13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134" w:name="_Toc12012751"/>
      <w:bookmarkStart w:id="135" w:name="_Toc11762185"/>
      <w:r>
        <w:rPr>
          <w:rStyle w:val="CharSectno"/>
        </w:rPr>
        <w:t>15</w:t>
      </w:r>
      <w:r>
        <w:t>.</w:t>
      </w:r>
      <w:r>
        <w:tab/>
        <w:t>Refund of fee on withdrawal or refusal of certain applications</w:t>
      </w:r>
      <w:bookmarkEnd w:id="134"/>
      <w:bookmarkEnd w:id="13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6" w:name="_Toc11853107"/>
      <w:bookmarkStart w:id="137" w:name="_Toc11853691"/>
      <w:bookmarkStart w:id="138" w:name="_Toc11853844"/>
      <w:bookmarkStart w:id="139" w:name="_Toc12012752"/>
      <w:bookmarkStart w:id="140" w:name="_Toc11747812"/>
      <w:bookmarkStart w:id="141" w:name="_Toc11756183"/>
      <w:bookmarkStart w:id="142" w:name="_Toc11762186"/>
      <w:r>
        <w:rPr>
          <w:rStyle w:val="CharSchNo"/>
        </w:rPr>
        <w:t>Schedule 1</w:t>
      </w:r>
      <w:r>
        <w:rPr>
          <w:rStyle w:val="CharSDivNo"/>
        </w:rPr>
        <w:t> </w:t>
      </w:r>
      <w:r>
        <w:t>—</w:t>
      </w:r>
      <w:r>
        <w:rPr>
          <w:rStyle w:val="CharSDivText"/>
        </w:rPr>
        <w:t> </w:t>
      </w:r>
      <w:r>
        <w:rPr>
          <w:rStyle w:val="CharSchText"/>
        </w:rPr>
        <w:t>Forms</w:t>
      </w:r>
      <w:bookmarkEnd w:id="136"/>
      <w:bookmarkEnd w:id="137"/>
      <w:bookmarkEnd w:id="138"/>
      <w:bookmarkEnd w:id="139"/>
      <w:bookmarkEnd w:id="140"/>
      <w:bookmarkEnd w:id="141"/>
      <w:bookmarkEnd w:id="142"/>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143" w:name="_Toc11853108"/>
      <w:bookmarkStart w:id="144" w:name="_Toc11853692"/>
      <w:bookmarkStart w:id="145" w:name="_Toc11853845"/>
      <w:bookmarkStart w:id="146" w:name="_Toc12012753"/>
      <w:bookmarkStart w:id="147" w:name="_Toc11747813"/>
      <w:bookmarkStart w:id="148" w:name="_Toc11756184"/>
      <w:bookmarkStart w:id="149" w:name="_Toc11762187"/>
      <w:r>
        <w:rPr>
          <w:rStyle w:val="CharSchNo"/>
        </w:rPr>
        <w:t>Schedule 2</w:t>
      </w:r>
      <w:r>
        <w:rPr>
          <w:rStyle w:val="CharSClsNo"/>
        </w:rPr>
        <w:t> </w:t>
      </w:r>
      <w:r>
        <w:t>— </w:t>
      </w:r>
      <w:r>
        <w:rPr>
          <w:rStyle w:val="CharSchText"/>
        </w:rPr>
        <w:t>Qualifications prescribed</w:t>
      </w:r>
      <w:bookmarkEnd w:id="143"/>
      <w:bookmarkEnd w:id="144"/>
      <w:bookmarkEnd w:id="145"/>
      <w:bookmarkEnd w:id="146"/>
      <w:bookmarkEnd w:id="147"/>
      <w:bookmarkEnd w:id="148"/>
      <w:bookmarkEnd w:id="149"/>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sz w:val="20"/>
              </w:rPr>
            </w:pPr>
            <w:r>
              <w:rPr>
                <w:i/>
                <w:sz w:val="20"/>
              </w:rPr>
              <w:t xml:space="preserve">Title: </w:t>
            </w:r>
            <w:r>
              <w:rPr>
                <w:sz w:val="20"/>
              </w:rPr>
              <w:t>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51" w:name="_Toc11853109"/>
      <w:bookmarkStart w:id="152" w:name="_Toc11853693"/>
      <w:bookmarkStart w:id="153" w:name="_Toc11853846"/>
      <w:bookmarkStart w:id="154" w:name="_Toc12012754"/>
      <w:bookmarkStart w:id="155" w:name="_Toc11747814"/>
      <w:bookmarkStart w:id="156" w:name="_Toc11756185"/>
      <w:bookmarkStart w:id="157" w:name="_Toc11762188"/>
      <w:r>
        <w:t>Notes</w:t>
      </w:r>
      <w:bookmarkEnd w:id="151"/>
      <w:bookmarkEnd w:id="152"/>
      <w:bookmarkEnd w:id="153"/>
      <w:bookmarkEnd w:id="154"/>
      <w:bookmarkEnd w:id="155"/>
      <w:bookmarkEnd w:id="156"/>
      <w:bookmarkEnd w:id="157"/>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w:t>
      </w:r>
      <w:del w:id="158" w:author="Master Repository Process" w:date="2021-08-29T11:15:00Z">
        <w:r>
          <w:rPr>
            <w:snapToGrid w:val="0"/>
            <w:vertAlign w:val="superscript"/>
          </w:rPr>
          <w:delText> 1a</w:delText>
        </w:r>
      </w:del>
      <w:r>
        <w:t>.  The table also contains information about any reprint.</w:t>
      </w:r>
    </w:p>
    <w:p>
      <w:pPr>
        <w:pStyle w:val="nHeading3"/>
      </w:pPr>
      <w:bookmarkStart w:id="159" w:name="_Toc12012755"/>
      <w:bookmarkStart w:id="160" w:name="_Toc11762189"/>
      <w:r>
        <w:t>Compilation table</w:t>
      </w:r>
      <w:bookmarkEnd w:id="159"/>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bl>
    <w:p>
      <w:pPr>
        <w:pStyle w:val="nSubsection"/>
        <w:spacing w:before="360"/>
        <w:rPr>
          <w:del w:id="161" w:author="Master Repository Process" w:date="2021-08-29T11:15:00Z"/>
        </w:rPr>
      </w:pPr>
      <w:del w:id="162" w:author="Master Repository Process" w:date="2021-08-29T11: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3" w:author="Master Repository Process" w:date="2021-08-29T11:15:00Z"/>
        </w:rPr>
      </w:pPr>
      <w:bookmarkStart w:id="164" w:name="_Toc11750470"/>
      <w:bookmarkStart w:id="165" w:name="_Toc11762190"/>
      <w:del w:id="166" w:author="Master Repository Process" w:date="2021-08-29T11:15:00Z">
        <w:r>
          <w:delText>Provisions that have not come into operation</w:delText>
        </w:r>
        <w:bookmarkEnd w:id="164"/>
        <w:bookmarkEnd w:id="1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7" w:author="Master Repository Process" w:date="2021-08-29T11:15:00Z"/>
        </w:trPr>
        <w:tc>
          <w:tcPr>
            <w:tcW w:w="3118" w:type="dxa"/>
          </w:tcPr>
          <w:p>
            <w:pPr>
              <w:pStyle w:val="nTable"/>
              <w:spacing w:after="40"/>
              <w:rPr>
                <w:del w:id="168" w:author="Master Repository Process" w:date="2021-08-29T11:15:00Z"/>
                <w:b/>
              </w:rPr>
            </w:pPr>
            <w:del w:id="169" w:author="Master Repository Process" w:date="2021-08-29T11:15:00Z">
              <w:r>
                <w:rPr>
                  <w:b/>
                </w:rPr>
                <w:delText>Citation</w:delText>
              </w:r>
            </w:del>
          </w:p>
        </w:tc>
        <w:tc>
          <w:tcPr>
            <w:tcW w:w="1276" w:type="dxa"/>
          </w:tcPr>
          <w:p>
            <w:pPr>
              <w:pStyle w:val="nTable"/>
              <w:spacing w:after="40"/>
              <w:rPr>
                <w:del w:id="170" w:author="Master Repository Process" w:date="2021-08-29T11:15:00Z"/>
                <w:b/>
              </w:rPr>
            </w:pPr>
            <w:del w:id="171" w:author="Master Repository Process" w:date="2021-08-29T11:15:00Z">
              <w:r>
                <w:rPr>
                  <w:b/>
                </w:rPr>
                <w:delText>Gazettal</w:delText>
              </w:r>
            </w:del>
          </w:p>
        </w:tc>
        <w:tc>
          <w:tcPr>
            <w:tcW w:w="2693" w:type="dxa"/>
          </w:tcPr>
          <w:p>
            <w:pPr>
              <w:pStyle w:val="nTable"/>
              <w:spacing w:after="40"/>
              <w:rPr>
                <w:del w:id="172" w:author="Master Repository Process" w:date="2021-08-29T11:15:00Z"/>
                <w:b/>
              </w:rPr>
            </w:pPr>
            <w:del w:id="173" w:author="Master Repository Process" w:date="2021-08-29T11:15: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14</w:t>
            </w:r>
            <w:del w:id="174" w:author="Master Repository Process" w:date="2021-08-29T11:15:00Z">
              <w:r>
                <w:rPr>
                  <w:snapToGrid w:val="0"/>
                  <w:vertAlign w:val="superscript"/>
                </w:rPr>
                <w:delText> 2</w:delText>
              </w:r>
            </w:del>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rPr>
            </w:pPr>
            <w:r>
              <w:t>1 Jul 2019 (see r. 2(b))</w:t>
            </w:r>
          </w:p>
        </w:tc>
      </w:tr>
    </w:tbl>
    <w:p>
      <w:pPr>
        <w:pStyle w:val="nSubsection"/>
        <w:rPr>
          <w:del w:id="175" w:author="Master Repository Process" w:date="2021-08-29T11:15:00Z"/>
        </w:rPr>
      </w:pPr>
      <w:del w:id="176" w:author="Master Repository Process" w:date="2021-08-29T11:15:00Z">
        <w:r>
          <w:rPr>
            <w:vertAlign w:val="superscript"/>
          </w:rPr>
          <w:delText>2</w:delText>
        </w:r>
        <w:r>
          <w:tab/>
          <w:delText xml:space="preserve">On the date as at which this compilation was prepared, the </w:delText>
        </w:r>
        <w:r>
          <w:rPr>
            <w:i/>
          </w:rPr>
          <w:delText xml:space="preserve">Commerce Regulations Amendment (Fees and Charges) Regulations 2019 </w:delText>
        </w:r>
        <w:r>
          <w:delText>Pt. 14 had not come into operation. It reads as follows:</w:delText>
        </w:r>
      </w:del>
    </w:p>
    <w:p>
      <w:pPr>
        <w:pStyle w:val="BlankOpen"/>
        <w:rPr>
          <w:del w:id="177" w:author="Master Repository Process" w:date="2021-08-29T11:15:00Z"/>
        </w:rPr>
      </w:pPr>
    </w:p>
    <w:p>
      <w:pPr>
        <w:pStyle w:val="nzHeading2"/>
        <w:rPr>
          <w:del w:id="178" w:author="Master Repository Process" w:date="2021-08-29T11:15:00Z"/>
        </w:rPr>
      </w:pPr>
      <w:del w:id="179" w:author="Master Repository Process" w:date="2021-08-29T11:15:00Z">
        <w:r>
          <w:delText>Part 14 —</w:delText>
        </w:r>
        <w:r>
          <w:rPr>
            <w:rStyle w:val="CharDivText"/>
          </w:rPr>
          <w:delText> </w:delText>
        </w:r>
        <w:r>
          <w:delText>Motor Vehicle Repairers Regulations 2007 amended</w:delText>
        </w:r>
      </w:del>
    </w:p>
    <w:p>
      <w:pPr>
        <w:pStyle w:val="nzHeading5"/>
        <w:rPr>
          <w:del w:id="180" w:author="Master Repository Process" w:date="2021-08-29T11:15:00Z"/>
          <w:snapToGrid w:val="0"/>
        </w:rPr>
      </w:pPr>
      <w:del w:id="181" w:author="Master Repository Process" w:date="2021-08-29T11:15:00Z">
        <w:r>
          <w:delText>27</w:delText>
        </w:r>
        <w:r>
          <w:rPr>
            <w:snapToGrid w:val="0"/>
          </w:rPr>
          <w:delText>.</w:delText>
        </w:r>
        <w:r>
          <w:rPr>
            <w:snapToGrid w:val="0"/>
          </w:rPr>
          <w:tab/>
          <w:delText>Regulations amended</w:delText>
        </w:r>
      </w:del>
    </w:p>
    <w:p>
      <w:pPr>
        <w:pStyle w:val="nzSubsection"/>
        <w:rPr>
          <w:del w:id="182" w:author="Master Repository Process" w:date="2021-08-29T11:15:00Z"/>
        </w:rPr>
      </w:pPr>
      <w:del w:id="183" w:author="Master Repository Process" w:date="2021-08-29T11:15:00Z">
        <w:r>
          <w:tab/>
        </w:r>
        <w:r>
          <w:tab/>
          <w:delText xml:space="preserve">This Part amends the </w:delText>
        </w:r>
        <w:r>
          <w:rPr>
            <w:i/>
          </w:rPr>
          <w:delText>Motor Vehicle Repairers Regulations 2007</w:delText>
        </w:r>
        <w:r>
          <w:delText>.</w:delText>
        </w:r>
      </w:del>
    </w:p>
    <w:p>
      <w:pPr>
        <w:pStyle w:val="nzHeading5"/>
        <w:rPr>
          <w:del w:id="184" w:author="Master Repository Process" w:date="2021-08-29T11:15:00Z"/>
        </w:rPr>
      </w:pPr>
      <w:del w:id="185" w:author="Master Repository Process" w:date="2021-08-29T11:15:00Z">
        <w:r>
          <w:delText>28.</w:delText>
        </w:r>
        <w:r>
          <w:tab/>
          <w:delText>Regulation 7A amended</w:delText>
        </w:r>
      </w:del>
    </w:p>
    <w:p>
      <w:pPr>
        <w:pStyle w:val="nzSubsection"/>
        <w:rPr>
          <w:del w:id="186" w:author="Master Repository Process" w:date="2021-08-29T11:15:00Z"/>
        </w:rPr>
      </w:pPr>
      <w:del w:id="187" w:author="Master Repository Process" w:date="2021-08-29T11:15:00Z">
        <w:r>
          <w:tab/>
          <w:delText>(1)</w:delText>
        </w:r>
        <w:r>
          <w:tab/>
          <w:delText>Delete regulation 7A(1) and insert:</w:delText>
        </w:r>
      </w:del>
    </w:p>
    <w:p>
      <w:pPr>
        <w:pStyle w:val="BlankOpen"/>
        <w:rPr>
          <w:del w:id="188" w:author="Master Repository Process" w:date="2021-08-29T11:15:00Z"/>
        </w:rPr>
      </w:pPr>
    </w:p>
    <w:p>
      <w:pPr>
        <w:pStyle w:val="nzSubsection"/>
        <w:rPr>
          <w:del w:id="189" w:author="Master Repository Process" w:date="2021-08-29T11:15:00Z"/>
        </w:rPr>
      </w:pPr>
      <w:del w:id="190" w:author="Master Repository Process" w:date="2021-08-29T11:15:00Z">
        <w:r>
          <w:tab/>
          <w:delText>(1)</w:delText>
        </w:r>
        <w:r>
          <w:tab/>
          <w:delText xml:space="preserve">For the purposes of the Act section 13(2)(a)(ii), the prescribed fee is, for an application under the Act section 15, 17 or 19, the sum of — </w:delText>
        </w:r>
      </w:del>
    </w:p>
    <w:p>
      <w:pPr>
        <w:pStyle w:val="nzIndenta"/>
        <w:rPr>
          <w:del w:id="191" w:author="Master Repository Process" w:date="2021-08-29T11:15:00Z"/>
        </w:rPr>
      </w:pPr>
      <w:del w:id="192" w:author="Master Repository Process" w:date="2021-08-29T11:15:00Z">
        <w:r>
          <w:tab/>
          <w:delText>(a)</w:delText>
        </w:r>
        <w:r>
          <w:tab/>
          <w:delText>$243.00; and</w:delText>
        </w:r>
      </w:del>
    </w:p>
    <w:p>
      <w:pPr>
        <w:pStyle w:val="nzIndenta"/>
        <w:rPr>
          <w:del w:id="193" w:author="Master Repository Process" w:date="2021-08-29T11:15:00Z"/>
        </w:rPr>
      </w:pPr>
      <w:del w:id="194" w:author="Master Repository Process" w:date="2021-08-29T11:15:00Z">
        <w:r>
          <w:tab/>
          <w:delText>(b)</w:delText>
        </w:r>
        <w:r>
          <w:tab/>
          <w:delText>the amount determined in accordance with subregulation (6) in respect of the application.</w:delText>
        </w:r>
      </w:del>
    </w:p>
    <w:p>
      <w:pPr>
        <w:pStyle w:val="BlankClose"/>
        <w:rPr>
          <w:del w:id="195" w:author="Master Repository Process" w:date="2021-08-29T11:15:00Z"/>
        </w:rPr>
      </w:pPr>
    </w:p>
    <w:p>
      <w:pPr>
        <w:pStyle w:val="nzSubsection"/>
        <w:rPr>
          <w:del w:id="196" w:author="Master Repository Process" w:date="2021-08-29T11:15:00Z"/>
        </w:rPr>
      </w:pPr>
      <w:del w:id="197" w:author="Master Repository Process" w:date="2021-08-29T11:15:00Z">
        <w:r>
          <w:tab/>
          <w:delText>(2)</w:delText>
        </w:r>
        <w:r>
          <w:tab/>
          <w:delText>In regulation 7A(6) in the Table:</w:delText>
        </w:r>
      </w:del>
    </w:p>
    <w:p>
      <w:pPr>
        <w:pStyle w:val="nzIndenta"/>
        <w:rPr>
          <w:del w:id="198" w:author="Master Repository Process" w:date="2021-08-29T11:15:00Z"/>
        </w:rPr>
      </w:pPr>
      <w:del w:id="199" w:author="Master Repository Process" w:date="2021-08-29T11:15:00Z">
        <w:r>
          <w:tab/>
          <w:delText>(a)</w:delText>
        </w:r>
        <w:r>
          <w:tab/>
          <w:delText>in item 1 delete “$723.05” and insert:</w:delText>
        </w:r>
      </w:del>
    </w:p>
    <w:p>
      <w:pPr>
        <w:pStyle w:val="BlankOpen"/>
        <w:rPr>
          <w:del w:id="200" w:author="Master Repository Process" w:date="2021-08-29T11:15:00Z"/>
        </w:rPr>
      </w:pPr>
    </w:p>
    <w:p>
      <w:pPr>
        <w:pStyle w:val="nzIndenta"/>
        <w:rPr>
          <w:del w:id="201" w:author="Master Repository Process" w:date="2021-08-29T11:15:00Z"/>
        </w:rPr>
      </w:pPr>
      <w:del w:id="202" w:author="Master Repository Process" w:date="2021-08-29T11:15:00Z">
        <w:r>
          <w:tab/>
        </w:r>
        <w:r>
          <w:tab/>
          <w:delText>$759.00</w:delText>
        </w:r>
      </w:del>
    </w:p>
    <w:p>
      <w:pPr>
        <w:pStyle w:val="BlankClose"/>
        <w:rPr>
          <w:del w:id="203" w:author="Master Repository Process" w:date="2021-08-29T11:15:00Z"/>
        </w:rPr>
      </w:pPr>
    </w:p>
    <w:p>
      <w:pPr>
        <w:pStyle w:val="nzIndenta"/>
        <w:rPr>
          <w:del w:id="204" w:author="Master Repository Process" w:date="2021-08-29T11:15:00Z"/>
        </w:rPr>
      </w:pPr>
      <w:del w:id="205" w:author="Master Repository Process" w:date="2021-08-29T11:15:00Z">
        <w:r>
          <w:tab/>
          <w:delText>(b)</w:delText>
        </w:r>
        <w:r>
          <w:tab/>
          <w:delText>in item 2 delete “$867.85” and insert:</w:delText>
        </w:r>
      </w:del>
    </w:p>
    <w:p>
      <w:pPr>
        <w:pStyle w:val="BlankOpen"/>
        <w:rPr>
          <w:del w:id="206" w:author="Master Repository Process" w:date="2021-08-29T11:15:00Z"/>
        </w:rPr>
      </w:pPr>
    </w:p>
    <w:p>
      <w:pPr>
        <w:pStyle w:val="nzIndenta"/>
        <w:rPr>
          <w:del w:id="207" w:author="Master Repository Process" w:date="2021-08-29T11:15:00Z"/>
        </w:rPr>
      </w:pPr>
      <w:del w:id="208" w:author="Master Repository Process" w:date="2021-08-29T11:15:00Z">
        <w:r>
          <w:tab/>
        </w:r>
        <w:r>
          <w:tab/>
          <w:delText>$911.00</w:delText>
        </w:r>
      </w:del>
    </w:p>
    <w:p>
      <w:pPr>
        <w:pStyle w:val="BlankClose"/>
        <w:rPr>
          <w:del w:id="209" w:author="Master Repository Process" w:date="2021-08-29T11:15:00Z"/>
        </w:rPr>
      </w:pPr>
    </w:p>
    <w:p>
      <w:pPr>
        <w:pStyle w:val="nzIndenta"/>
        <w:rPr>
          <w:del w:id="210" w:author="Master Repository Process" w:date="2021-08-29T11:15:00Z"/>
        </w:rPr>
      </w:pPr>
      <w:del w:id="211" w:author="Master Repository Process" w:date="2021-08-29T11:15:00Z">
        <w:r>
          <w:tab/>
          <w:delText>(c)</w:delText>
        </w:r>
        <w:r>
          <w:tab/>
          <w:delText>in item 3 delete “$1 012.15” and insert:</w:delText>
        </w:r>
      </w:del>
    </w:p>
    <w:p>
      <w:pPr>
        <w:pStyle w:val="BlankOpen"/>
        <w:rPr>
          <w:del w:id="212" w:author="Master Repository Process" w:date="2021-08-29T11:15:00Z"/>
        </w:rPr>
      </w:pPr>
    </w:p>
    <w:p>
      <w:pPr>
        <w:pStyle w:val="nzIndenta"/>
        <w:rPr>
          <w:del w:id="213" w:author="Master Repository Process" w:date="2021-08-29T11:15:00Z"/>
        </w:rPr>
      </w:pPr>
      <w:del w:id="214" w:author="Master Repository Process" w:date="2021-08-29T11:15:00Z">
        <w:r>
          <w:tab/>
        </w:r>
        <w:r>
          <w:tab/>
          <w:delText>$1 063.00</w:delText>
        </w:r>
      </w:del>
    </w:p>
    <w:p>
      <w:pPr>
        <w:pStyle w:val="BlankClose"/>
        <w:rPr>
          <w:del w:id="215" w:author="Master Repository Process" w:date="2021-08-29T11:15:00Z"/>
        </w:rPr>
      </w:pPr>
    </w:p>
    <w:p>
      <w:pPr>
        <w:pStyle w:val="nzIndenta"/>
        <w:rPr>
          <w:del w:id="216" w:author="Master Repository Process" w:date="2021-08-29T11:15:00Z"/>
        </w:rPr>
      </w:pPr>
      <w:del w:id="217" w:author="Master Repository Process" w:date="2021-08-29T11:15:00Z">
        <w:r>
          <w:tab/>
          <w:delText>(d)</w:delText>
        </w:r>
        <w:r>
          <w:tab/>
          <w:delText>in item 4 delete “$1 157.45” and insert:</w:delText>
        </w:r>
      </w:del>
    </w:p>
    <w:p>
      <w:pPr>
        <w:pStyle w:val="BlankOpen"/>
        <w:rPr>
          <w:del w:id="218" w:author="Master Repository Process" w:date="2021-08-29T11:15:00Z"/>
        </w:rPr>
      </w:pPr>
    </w:p>
    <w:p>
      <w:pPr>
        <w:pStyle w:val="nzIndenta"/>
        <w:rPr>
          <w:del w:id="219" w:author="Master Repository Process" w:date="2021-08-29T11:15:00Z"/>
        </w:rPr>
      </w:pPr>
      <w:del w:id="220" w:author="Master Repository Process" w:date="2021-08-29T11:15:00Z">
        <w:r>
          <w:tab/>
        </w:r>
        <w:r>
          <w:tab/>
          <w:delText>$1 215.00</w:delText>
        </w:r>
      </w:del>
    </w:p>
    <w:p>
      <w:pPr>
        <w:pStyle w:val="BlankClose"/>
        <w:rPr>
          <w:del w:id="221" w:author="Master Repository Process" w:date="2021-08-29T11:15:00Z"/>
        </w:rPr>
      </w:pPr>
    </w:p>
    <w:p>
      <w:pPr>
        <w:pStyle w:val="nzIndenta"/>
        <w:rPr>
          <w:del w:id="222" w:author="Master Repository Process" w:date="2021-08-29T11:15:00Z"/>
        </w:rPr>
      </w:pPr>
      <w:del w:id="223" w:author="Master Repository Process" w:date="2021-08-29T11:15:00Z">
        <w:r>
          <w:tab/>
          <w:delText>(e)</w:delText>
        </w:r>
        <w:r>
          <w:tab/>
          <w:delText>in item 5 delete “$1 340.85” and insert:</w:delText>
        </w:r>
      </w:del>
    </w:p>
    <w:p>
      <w:pPr>
        <w:pStyle w:val="BlankOpen"/>
        <w:rPr>
          <w:del w:id="224" w:author="Master Repository Process" w:date="2021-08-29T11:15:00Z"/>
        </w:rPr>
      </w:pPr>
    </w:p>
    <w:p>
      <w:pPr>
        <w:pStyle w:val="nzIndenta"/>
        <w:rPr>
          <w:del w:id="225" w:author="Master Repository Process" w:date="2021-08-29T11:15:00Z"/>
        </w:rPr>
      </w:pPr>
      <w:del w:id="226" w:author="Master Repository Process" w:date="2021-08-29T11:15:00Z">
        <w:r>
          <w:tab/>
        </w:r>
        <w:r>
          <w:tab/>
          <w:delText>$1 408.00</w:delText>
        </w:r>
      </w:del>
    </w:p>
    <w:p>
      <w:pPr>
        <w:pStyle w:val="BlankClose"/>
        <w:rPr>
          <w:del w:id="227" w:author="Master Repository Process" w:date="2021-08-29T11:15:00Z"/>
        </w:rPr>
      </w:pPr>
    </w:p>
    <w:p>
      <w:pPr>
        <w:pStyle w:val="nzHeading5"/>
        <w:rPr>
          <w:del w:id="228" w:author="Master Repository Process" w:date="2021-08-29T11:15:00Z"/>
        </w:rPr>
      </w:pPr>
      <w:del w:id="229" w:author="Master Repository Process" w:date="2021-08-29T11:15:00Z">
        <w:r>
          <w:delText>29.</w:delText>
        </w:r>
        <w:r>
          <w:tab/>
          <w:delText>Regulation 7C amended</w:delText>
        </w:r>
      </w:del>
    </w:p>
    <w:p>
      <w:pPr>
        <w:pStyle w:val="nzSubsection"/>
        <w:rPr>
          <w:del w:id="230" w:author="Master Repository Process" w:date="2021-08-29T11:15:00Z"/>
        </w:rPr>
      </w:pPr>
      <w:del w:id="231" w:author="Master Repository Process" w:date="2021-08-29T11:15:00Z">
        <w:r>
          <w:tab/>
        </w:r>
        <w:r>
          <w:tab/>
          <w:delText>In regulation 7C delete “$28.00.” and insert:</w:delText>
        </w:r>
      </w:del>
    </w:p>
    <w:p>
      <w:pPr>
        <w:pStyle w:val="BlankOpen"/>
        <w:rPr>
          <w:del w:id="232" w:author="Master Repository Process" w:date="2021-08-29T11:15:00Z"/>
        </w:rPr>
      </w:pPr>
    </w:p>
    <w:p>
      <w:pPr>
        <w:pStyle w:val="nzSubsection"/>
        <w:rPr>
          <w:del w:id="233" w:author="Master Repository Process" w:date="2021-08-29T11:15:00Z"/>
        </w:rPr>
      </w:pPr>
      <w:del w:id="234" w:author="Master Repository Process" w:date="2021-08-29T11:15:00Z">
        <w:r>
          <w:tab/>
        </w:r>
        <w:r>
          <w:tab/>
          <w:delText>$29.50.</w:delText>
        </w:r>
      </w:del>
    </w:p>
    <w:p>
      <w:pPr>
        <w:pStyle w:val="BlankClose"/>
        <w:rPr>
          <w:del w:id="235" w:author="Master Repository Process" w:date="2021-08-29T11:15:00Z"/>
        </w:rPr>
      </w:pPr>
    </w:p>
    <w:p>
      <w:pPr>
        <w:pStyle w:val="nzHeading5"/>
        <w:rPr>
          <w:del w:id="236" w:author="Master Repository Process" w:date="2021-08-29T11:15:00Z"/>
        </w:rPr>
      </w:pPr>
      <w:del w:id="237" w:author="Master Repository Process" w:date="2021-08-29T11:15:00Z">
        <w:r>
          <w:delText>30.</w:delText>
        </w:r>
        <w:r>
          <w:tab/>
          <w:delText>Regulation 7F amended</w:delText>
        </w:r>
      </w:del>
    </w:p>
    <w:p>
      <w:pPr>
        <w:pStyle w:val="nzSubsection"/>
        <w:rPr>
          <w:del w:id="238" w:author="Master Repository Process" w:date="2021-08-29T11:15:00Z"/>
        </w:rPr>
      </w:pPr>
      <w:del w:id="239" w:author="Master Repository Process" w:date="2021-08-29T11:15:00Z">
        <w:r>
          <w:tab/>
        </w:r>
        <w:r>
          <w:tab/>
          <w:delText>In regulation 7F(2) in the Table:</w:delText>
        </w:r>
      </w:del>
    </w:p>
    <w:p>
      <w:pPr>
        <w:pStyle w:val="nzIndenta"/>
        <w:rPr>
          <w:del w:id="240" w:author="Master Repository Process" w:date="2021-08-29T11:15:00Z"/>
        </w:rPr>
      </w:pPr>
      <w:del w:id="241" w:author="Master Repository Process" w:date="2021-08-29T11:15:00Z">
        <w:r>
          <w:tab/>
          <w:delText>(a)</w:delText>
        </w:r>
        <w:r>
          <w:tab/>
          <w:delText>in item 1 delete “$736.55” and insert:</w:delText>
        </w:r>
      </w:del>
    </w:p>
    <w:p>
      <w:pPr>
        <w:pStyle w:val="BlankOpen"/>
        <w:rPr>
          <w:del w:id="242" w:author="Master Repository Process" w:date="2021-08-29T11:15:00Z"/>
        </w:rPr>
      </w:pPr>
    </w:p>
    <w:p>
      <w:pPr>
        <w:pStyle w:val="nzIndenta"/>
        <w:rPr>
          <w:del w:id="243" w:author="Master Repository Process" w:date="2021-08-29T11:15:00Z"/>
        </w:rPr>
      </w:pPr>
      <w:del w:id="244" w:author="Master Repository Process" w:date="2021-08-29T11:15:00Z">
        <w:r>
          <w:tab/>
        </w:r>
        <w:r>
          <w:tab/>
          <w:delText>$773.00</w:delText>
        </w:r>
      </w:del>
    </w:p>
    <w:p>
      <w:pPr>
        <w:pStyle w:val="BlankClose"/>
        <w:rPr>
          <w:del w:id="245" w:author="Master Repository Process" w:date="2021-08-29T11:15:00Z"/>
        </w:rPr>
      </w:pPr>
    </w:p>
    <w:p>
      <w:pPr>
        <w:pStyle w:val="nzIndenta"/>
        <w:rPr>
          <w:del w:id="246" w:author="Master Repository Process" w:date="2021-08-29T11:15:00Z"/>
        </w:rPr>
      </w:pPr>
      <w:del w:id="247" w:author="Master Repository Process" w:date="2021-08-29T11:15:00Z">
        <w:r>
          <w:tab/>
          <w:delText>(b)</w:delText>
        </w:r>
        <w:r>
          <w:tab/>
          <w:delText>in item 2 delete “$883.85” and insert:</w:delText>
        </w:r>
      </w:del>
    </w:p>
    <w:p>
      <w:pPr>
        <w:pStyle w:val="BlankOpen"/>
        <w:rPr>
          <w:del w:id="248" w:author="Master Repository Process" w:date="2021-08-29T11:15:00Z"/>
        </w:rPr>
      </w:pPr>
    </w:p>
    <w:p>
      <w:pPr>
        <w:pStyle w:val="nzIndenta"/>
        <w:rPr>
          <w:del w:id="249" w:author="Master Repository Process" w:date="2021-08-29T11:15:00Z"/>
        </w:rPr>
      </w:pPr>
      <w:del w:id="250" w:author="Master Repository Process" w:date="2021-08-29T11:15:00Z">
        <w:r>
          <w:tab/>
        </w:r>
        <w:r>
          <w:tab/>
          <w:delText>$928.00</w:delText>
        </w:r>
      </w:del>
    </w:p>
    <w:p>
      <w:pPr>
        <w:pStyle w:val="BlankClose"/>
        <w:rPr>
          <w:del w:id="251" w:author="Master Repository Process" w:date="2021-08-29T11:15:00Z"/>
        </w:rPr>
      </w:pPr>
    </w:p>
    <w:p>
      <w:pPr>
        <w:pStyle w:val="nzIndenta"/>
        <w:rPr>
          <w:del w:id="252" w:author="Master Repository Process" w:date="2021-08-29T11:15:00Z"/>
        </w:rPr>
      </w:pPr>
      <w:del w:id="253" w:author="Master Repository Process" w:date="2021-08-29T11:15:00Z">
        <w:r>
          <w:tab/>
          <w:delText>(c)</w:delText>
        </w:r>
        <w:r>
          <w:tab/>
          <w:delText>in item 3 delete “$1 031.15” and insert:</w:delText>
        </w:r>
      </w:del>
    </w:p>
    <w:p>
      <w:pPr>
        <w:pStyle w:val="BlankOpen"/>
        <w:rPr>
          <w:del w:id="254" w:author="Master Repository Process" w:date="2021-08-29T11:15:00Z"/>
        </w:rPr>
      </w:pPr>
    </w:p>
    <w:p>
      <w:pPr>
        <w:pStyle w:val="nzIndenta"/>
        <w:rPr>
          <w:del w:id="255" w:author="Master Repository Process" w:date="2021-08-29T11:15:00Z"/>
        </w:rPr>
      </w:pPr>
      <w:del w:id="256" w:author="Master Repository Process" w:date="2021-08-29T11:15:00Z">
        <w:r>
          <w:tab/>
        </w:r>
        <w:r>
          <w:tab/>
          <w:delText>$1 083.00</w:delText>
        </w:r>
      </w:del>
    </w:p>
    <w:p>
      <w:pPr>
        <w:pStyle w:val="BlankClose"/>
        <w:rPr>
          <w:del w:id="257" w:author="Master Repository Process" w:date="2021-08-29T11:15:00Z"/>
        </w:rPr>
      </w:pPr>
    </w:p>
    <w:p>
      <w:pPr>
        <w:pStyle w:val="nzIndenta"/>
        <w:rPr>
          <w:del w:id="258" w:author="Master Repository Process" w:date="2021-08-29T11:15:00Z"/>
        </w:rPr>
      </w:pPr>
      <w:del w:id="259" w:author="Master Repository Process" w:date="2021-08-29T11:15:00Z">
        <w:r>
          <w:tab/>
          <w:delText>(d)</w:delText>
        </w:r>
        <w:r>
          <w:tab/>
          <w:delText>in item 4 delete “$1 178.45” and insert:</w:delText>
        </w:r>
      </w:del>
    </w:p>
    <w:p>
      <w:pPr>
        <w:pStyle w:val="BlankOpen"/>
        <w:rPr>
          <w:del w:id="260" w:author="Master Repository Process" w:date="2021-08-29T11:15:00Z"/>
        </w:rPr>
      </w:pPr>
    </w:p>
    <w:p>
      <w:pPr>
        <w:pStyle w:val="nzIndenta"/>
        <w:rPr>
          <w:del w:id="261" w:author="Master Repository Process" w:date="2021-08-29T11:15:00Z"/>
        </w:rPr>
      </w:pPr>
      <w:del w:id="262" w:author="Master Repository Process" w:date="2021-08-29T11:15:00Z">
        <w:r>
          <w:tab/>
        </w:r>
        <w:r>
          <w:tab/>
          <w:delText>$1 237.00</w:delText>
        </w:r>
      </w:del>
    </w:p>
    <w:p>
      <w:pPr>
        <w:pStyle w:val="BlankClose"/>
        <w:rPr>
          <w:del w:id="263" w:author="Master Repository Process" w:date="2021-08-29T11:15:00Z"/>
        </w:rPr>
      </w:pPr>
    </w:p>
    <w:p>
      <w:pPr>
        <w:pStyle w:val="nzHeading5"/>
        <w:rPr>
          <w:del w:id="264" w:author="Master Repository Process" w:date="2021-08-29T11:15:00Z"/>
        </w:rPr>
      </w:pPr>
      <w:del w:id="265" w:author="Master Repository Process" w:date="2021-08-29T11:15:00Z">
        <w:r>
          <w:delText>31.</w:delText>
        </w:r>
        <w:r>
          <w:tab/>
          <w:delText>Regulation 7 amended</w:delText>
        </w:r>
      </w:del>
    </w:p>
    <w:p>
      <w:pPr>
        <w:pStyle w:val="nzSubsection"/>
        <w:rPr>
          <w:del w:id="266" w:author="Master Repository Process" w:date="2021-08-29T11:15:00Z"/>
        </w:rPr>
      </w:pPr>
      <w:del w:id="267" w:author="Master Repository Process" w:date="2021-08-29T11:15:00Z">
        <w:r>
          <w:tab/>
        </w:r>
        <w:r>
          <w:tab/>
          <w:delText>In regulation 7 delete “$85.30.” and insert:</w:delText>
        </w:r>
      </w:del>
    </w:p>
    <w:p>
      <w:pPr>
        <w:pStyle w:val="BlankOpen"/>
        <w:rPr>
          <w:del w:id="268" w:author="Master Repository Process" w:date="2021-08-29T11:15:00Z"/>
        </w:rPr>
      </w:pPr>
    </w:p>
    <w:p>
      <w:pPr>
        <w:pStyle w:val="nzSubsection"/>
        <w:rPr>
          <w:del w:id="269" w:author="Master Repository Process" w:date="2021-08-29T11:15:00Z"/>
        </w:rPr>
      </w:pPr>
      <w:del w:id="270" w:author="Master Repository Process" w:date="2021-08-29T11:15:00Z">
        <w:r>
          <w:tab/>
        </w:r>
        <w:r>
          <w:tab/>
          <w:delText>$89.50.</w:delText>
        </w:r>
      </w:del>
    </w:p>
    <w:p>
      <w:pPr>
        <w:pStyle w:val="BlankClose"/>
        <w:rPr>
          <w:del w:id="271" w:author="Master Repository Process" w:date="2021-08-29T11:15:00Z"/>
        </w:rPr>
      </w:pPr>
    </w:p>
    <w:p>
      <w:pPr>
        <w:pStyle w:val="nzHeading5"/>
        <w:rPr>
          <w:del w:id="272" w:author="Master Repository Process" w:date="2021-08-29T11:15:00Z"/>
        </w:rPr>
      </w:pPr>
      <w:del w:id="273" w:author="Master Repository Process" w:date="2021-08-29T11:15:00Z">
        <w:r>
          <w:delText>32.</w:delText>
        </w:r>
        <w:r>
          <w:tab/>
          <w:delText>Regulation 10 amended</w:delText>
        </w:r>
      </w:del>
    </w:p>
    <w:p>
      <w:pPr>
        <w:pStyle w:val="nzSubsection"/>
        <w:rPr>
          <w:del w:id="274" w:author="Master Repository Process" w:date="2021-08-29T11:15:00Z"/>
        </w:rPr>
      </w:pPr>
      <w:del w:id="275" w:author="Master Repository Process" w:date="2021-08-29T11:15:00Z">
        <w:r>
          <w:tab/>
          <w:delText>(1)</w:delText>
        </w:r>
        <w:r>
          <w:tab/>
          <w:delText>In regulation 10(a) delete “$11.25;” and insert:</w:delText>
        </w:r>
      </w:del>
    </w:p>
    <w:p>
      <w:pPr>
        <w:pStyle w:val="BlankOpen"/>
        <w:rPr>
          <w:del w:id="276" w:author="Master Repository Process" w:date="2021-08-29T11:15:00Z"/>
        </w:rPr>
      </w:pPr>
    </w:p>
    <w:p>
      <w:pPr>
        <w:pStyle w:val="nzSubsection"/>
        <w:rPr>
          <w:del w:id="277" w:author="Master Repository Process" w:date="2021-08-29T11:15:00Z"/>
        </w:rPr>
      </w:pPr>
      <w:del w:id="278" w:author="Master Repository Process" w:date="2021-08-29T11:15:00Z">
        <w:r>
          <w:tab/>
        </w:r>
        <w:r>
          <w:tab/>
          <w:delText>$11.80;</w:delText>
        </w:r>
      </w:del>
    </w:p>
    <w:p>
      <w:pPr>
        <w:pStyle w:val="BlankClose"/>
        <w:rPr>
          <w:del w:id="279" w:author="Master Repository Process" w:date="2021-08-29T11:15:00Z"/>
        </w:rPr>
      </w:pPr>
    </w:p>
    <w:p>
      <w:pPr>
        <w:pStyle w:val="nzSubsection"/>
        <w:rPr>
          <w:del w:id="280" w:author="Master Repository Process" w:date="2021-08-29T11:15:00Z"/>
        </w:rPr>
      </w:pPr>
      <w:del w:id="281" w:author="Master Repository Process" w:date="2021-08-29T11:15:00Z">
        <w:r>
          <w:tab/>
          <w:delText>(2)</w:delText>
        </w:r>
        <w:r>
          <w:tab/>
          <w:delText>In regulation 10(b) delete “$11.60 for the first page and $2.20” and insert:</w:delText>
        </w:r>
      </w:del>
    </w:p>
    <w:p>
      <w:pPr>
        <w:pStyle w:val="BlankOpen"/>
        <w:rPr>
          <w:del w:id="282" w:author="Master Repository Process" w:date="2021-08-29T11:15:00Z"/>
        </w:rPr>
      </w:pPr>
    </w:p>
    <w:p>
      <w:pPr>
        <w:pStyle w:val="nzSubsection"/>
        <w:rPr>
          <w:del w:id="283" w:author="Master Repository Process" w:date="2021-08-29T11:15:00Z"/>
        </w:rPr>
      </w:pPr>
      <w:del w:id="284" w:author="Master Repository Process" w:date="2021-08-29T11:15:00Z">
        <w:r>
          <w:tab/>
        </w:r>
        <w:r>
          <w:tab/>
          <w:delText>$12.20 for the first page and $2.30</w:delText>
        </w:r>
      </w:del>
    </w:p>
    <w:p>
      <w:pPr>
        <w:pStyle w:val="BlankClose"/>
        <w:rPr>
          <w:del w:id="285" w:author="Master Repository Process" w:date="2021-08-29T11:15:00Z"/>
        </w:rPr>
      </w:pPr>
    </w:p>
    <w:p>
      <w:pPr>
        <w:pStyle w:val="nzHeading5"/>
        <w:rPr>
          <w:del w:id="286" w:author="Master Repository Process" w:date="2021-08-29T11:15:00Z"/>
        </w:rPr>
      </w:pPr>
      <w:del w:id="287" w:author="Master Repository Process" w:date="2021-08-29T11:15:00Z">
        <w:r>
          <w:delText>33.</w:delText>
        </w:r>
        <w:r>
          <w:tab/>
          <w:delText>Regulation 11 amended</w:delText>
        </w:r>
      </w:del>
    </w:p>
    <w:p>
      <w:pPr>
        <w:pStyle w:val="nzSubsection"/>
        <w:rPr>
          <w:del w:id="288" w:author="Master Repository Process" w:date="2021-08-29T11:15:00Z"/>
        </w:rPr>
      </w:pPr>
      <w:del w:id="289" w:author="Master Repository Process" w:date="2021-08-29T11:15:00Z">
        <w:r>
          <w:tab/>
        </w:r>
        <w:r>
          <w:tab/>
          <w:delText>In regulation 11 delete “$60.” and insert:</w:delText>
        </w:r>
      </w:del>
    </w:p>
    <w:p>
      <w:pPr>
        <w:pStyle w:val="BlankOpen"/>
        <w:rPr>
          <w:del w:id="290" w:author="Master Repository Process" w:date="2021-08-29T11:15:00Z"/>
        </w:rPr>
      </w:pPr>
    </w:p>
    <w:p>
      <w:pPr>
        <w:pStyle w:val="nzSubsection"/>
        <w:rPr>
          <w:del w:id="291" w:author="Master Repository Process" w:date="2021-08-29T11:15:00Z"/>
        </w:rPr>
      </w:pPr>
      <w:del w:id="292" w:author="Master Repository Process" w:date="2021-08-29T11:15:00Z">
        <w:r>
          <w:tab/>
        </w:r>
        <w:r>
          <w:tab/>
          <w:delText>$63.00.</w:delText>
        </w:r>
      </w:del>
    </w:p>
    <w:p>
      <w:pPr>
        <w:pStyle w:val="BlankClose"/>
        <w:rPr>
          <w:del w:id="293" w:author="Master Repository Process" w:date="2021-08-29T11:15:00Z"/>
        </w:rPr>
      </w:pPr>
    </w:p>
    <w:p>
      <w:pPr>
        <w:pStyle w:val="nzHeading5"/>
        <w:rPr>
          <w:del w:id="294" w:author="Master Repository Process" w:date="2021-08-29T11:15:00Z"/>
        </w:rPr>
      </w:pPr>
      <w:del w:id="295" w:author="Master Repository Process" w:date="2021-08-29T11:15:00Z">
        <w:r>
          <w:delText>34.</w:delText>
        </w:r>
        <w:r>
          <w:tab/>
          <w:delText>Regulation 12 amended</w:delText>
        </w:r>
      </w:del>
    </w:p>
    <w:p>
      <w:pPr>
        <w:pStyle w:val="nzSubsection"/>
        <w:rPr>
          <w:del w:id="296" w:author="Master Repository Process" w:date="2021-08-29T11:15:00Z"/>
        </w:rPr>
      </w:pPr>
      <w:del w:id="297" w:author="Master Repository Process" w:date="2021-08-29T11:15:00Z">
        <w:r>
          <w:tab/>
        </w:r>
        <w:r>
          <w:tab/>
          <w:delText>In regulation 12(2)(a) and (b) delete “$120.00” and insert:</w:delText>
        </w:r>
      </w:del>
    </w:p>
    <w:p>
      <w:pPr>
        <w:pStyle w:val="BlankOpen"/>
        <w:rPr>
          <w:del w:id="298" w:author="Master Repository Process" w:date="2021-08-29T11:15:00Z"/>
        </w:rPr>
      </w:pPr>
    </w:p>
    <w:p>
      <w:pPr>
        <w:pStyle w:val="nzSubsection"/>
        <w:rPr>
          <w:del w:id="299" w:author="Master Repository Process" w:date="2021-08-29T11:15:00Z"/>
        </w:rPr>
      </w:pPr>
      <w:del w:id="300" w:author="Master Repository Process" w:date="2021-08-29T11:15:00Z">
        <w:r>
          <w:tab/>
        </w:r>
        <w:r>
          <w:tab/>
          <w:delText>$126.00</w:delText>
        </w:r>
      </w:del>
    </w:p>
    <w:p>
      <w:pPr>
        <w:pStyle w:val="BlankClose"/>
      </w:pPr>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2" w:name="Coversheet"/>
    <w:bookmarkEnd w:id="3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6071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5558172C-5DF7-461C-87B8-18BB656E0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11239</Words>
  <Characters>56873</Characters>
  <Application>Microsoft Office Word</Application>
  <DocSecurity>0</DocSecurity>
  <Lines>2585</Lines>
  <Paragraphs>1702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03-g0-00 - 03-h0-00</dc:title>
  <dc:subject/>
  <dc:creator/>
  <cp:keywords/>
  <dc:description/>
  <cp:lastModifiedBy>Master Repository Process</cp:lastModifiedBy>
  <cp:revision>2</cp:revision>
  <cp:lastPrinted>2015-07-16T07:35:00Z</cp:lastPrinted>
  <dcterms:created xsi:type="dcterms:W3CDTF">2021-08-29T03:14:00Z</dcterms:created>
  <dcterms:modified xsi:type="dcterms:W3CDTF">2021-08-29T03:15:00Z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03-g0-00</vt:lpwstr>
  </property>
  <property fmtid="{D5CDD505-2E9C-101B-9397-08002B2CF9AE}" pid="9" name="FromAsAtDate">
    <vt:lpwstr>18 Jun 2019</vt:lpwstr>
  </property>
  <property fmtid="{D5CDD505-2E9C-101B-9397-08002B2CF9AE}" pid="10" name="ToSuffix">
    <vt:lpwstr>03-h0-00</vt:lpwstr>
  </property>
  <property fmtid="{D5CDD505-2E9C-101B-9397-08002B2CF9AE}" pid="11" name="ToAsAtDate">
    <vt:lpwstr>01 Jul 2019</vt:lpwstr>
  </property>
</Properties>
</file>