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2019</w:t>
      </w:r>
      <w:r>
        <w:fldChar w:fldCharType="end"/>
      </w:r>
      <w:r>
        <w:t xml:space="preserve">, </w:t>
      </w:r>
      <w:r>
        <w:fldChar w:fldCharType="begin"/>
      </w:r>
      <w:r>
        <w:instrText xml:space="preserve"> DocProperty FromSuffix </w:instrText>
      </w:r>
      <w:r>
        <w:fldChar w:fldCharType="separate"/>
      </w:r>
      <w:r>
        <w:t>05-h0-00</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1" w:name="_Toc11849020"/>
      <w:bookmarkStart w:id="2" w:name="_Toc12014455"/>
      <w:bookmarkStart w:id="3" w:name="_Toc11748584"/>
      <w:bookmarkStart w:id="4" w:name="_Toc11760110"/>
      <w:bookmarkStart w:id="5" w:name="_Toc11760675"/>
      <w:bookmarkStart w:id="6" w:name="_Toc11763586"/>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spacing w:before="100"/>
      </w:pPr>
      <w:r>
        <w:tab/>
        <w:t>[Heading inserted: Gazette 3 May 2013 p. 1737.]</w:t>
      </w:r>
    </w:p>
    <w:p>
      <w:pPr>
        <w:pStyle w:val="Heading5"/>
        <w:rPr>
          <w:snapToGrid w:val="0"/>
        </w:rPr>
      </w:pPr>
      <w:bookmarkStart w:id="8" w:name="_Toc12014456"/>
      <w:bookmarkStart w:id="9" w:name="_Toc11763587"/>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0" w:name="_Toc12014457"/>
      <w:bookmarkStart w:id="11" w:name="_Toc11763588"/>
      <w:r>
        <w:rPr>
          <w:rStyle w:val="CharSectno"/>
        </w:rPr>
        <w:t>2</w:t>
      </w:r>
      <w:r>
        <w:rPr>
          <w:snapToGrid w:val="0"/>
        </w:rPr>
        <w:t>.</w:t>
      </w:r>
      <w:r>
        <w:rPr>
          <w:snapToGrid w:val="0"/>
        </w:rPr>
        <w:tab/>
        <w:t>Commencement</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Gazette 3 May 2013 p. 1738.]</w:t>
      </w:r>
    </w:p>
    <w:p>
      <w:pPr>
        <w:pStyle w:val="Heading5"/>
      </w:pPr>
      <w:bookmarkStart w:id="12" w:name="_Toc12014458"/>
      <w:bookmarkStart w:id="13" w:name="_Toc11763589"/>
      <w:r>
        <w:rPr>
          <w:rStyle w:val="CharSectno"/>
        </w:rPr>
        <w:t>3A</w:t>
      </w:r>
      <w:r>
        <w:t>.</w:t>
      </w:r>
      <w:r>
        <w:tab/>
        <w:t>Terms used</w:t>
      </w:r>
      <w:bookmarkEnd w:id="12"/>
      <w:bookmarkEnd w:id="13"/>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Gazette 3 May 2013 p. 1738.]</w:t>
      </w:r>
    </w:p>
    <w:p>
      <w:pPr>
        <w:pStyle w:val="Heading2"/>
      </w:pPr>
      <w:bookmarkStart w:id="14" w:name="_Toc11849024"/>
      <w:bookmarkStart w:id="15" w:name="_Toc12014459"/>
      <w:bookmarkStart w:id="16" w:name="_Toc11748588"/>
      <w:bookmarkStart w:id="17" w:name="_Toc11760114"/>
      <w:bookmarkStart w:id="18" w:name="_Toc11760679"/>
      <w:bookmarkStart w:id="19" w:name="_Toc11763590"/>
      <w:r>
        <w:rPr>
          <w:rStyle w:val="CharPartNo"/>
        </w:rPr>
        <w:t>Part 2</w:t>
      </w:r>
      <w:r>
        <w:rPr>
          <w:rStyle w:val="CharDivNo"/>
        </w:rPr>
        <w:t> </w:t>
      </w:r>
      <w:r>
        <w:t>—</w:t>
      </w:r>
      <w:r>
        <w:rPr>
          <w:rStyle w:val="CharDivText"/>
        </w:rPr>
        <w:t> </w:t>
      </w:r>
      <w:r>
        <w:rPr>
          <w:rStyle w:val="CharPartText"/>
        </w:rPr>
        <w:t>Application of Act, modification of application</w:t>
      </w:r>
      <w:bookmarkEnd w:id="14"/>
      <w:bookmarkEnd w:id="15"/>
      <w:bookmarkEnd w:id="16"/>
      <w:bookmarkEnd w:id="17"/>
      <w:bookmarkEnd w:id="18"/>
      <w:bookmarkEnd w:id="19"/>
    </w:p>
    <w:p>
      <w:pPr>
        <w:pStyle w:val="Footnoteheading"/>
      </w:pPr>
      <w:r>
        <w:tab/>
        <w:t>[Heading inserted: Gazette 21 Mar 2014 p. 731.]</w:t>
      </w:r>
    </w:p>
    <w:p>
      <w:pPr>
        <w:pStyle w:val="Heading5"/>
        <w:spacing w:before="200"/>
        <w:rPr>
          <w:snapToGrid w:val="0"/>
        </w:rPr>
      </w:pPr>
      <w:bookmarkStart w:id="20" w:name="_Toc12014460"/>
      <w:bookmarkStart w:id="21" w:name="_Toc11763591"/>
      <w:r>
        <w:rPr>
          <w:rStyle w:val="CharSectno"/>
        </w:rPr>
        <w:t>3</w:t>
      </w:r>
      <w:r>
        <w:rPr>
          <w:snapToGrid w:val="0"/>
        </w:rPr>
        <w:t>.</w:t>
      </w:r>
      <w:r>
        <w:rPr>
          <w:snapToGrid w:val="0"/>
        </w:rPr>
        <w:tab/>
        <w:t>Exemption for retirement villages</w:t>
      </w:r>
      <w:bookmarkEnd w:id="20"/>
      <w:bookmarkEnd w:id="21"/>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Gazette 8 Jan 1993 p. 29.] </w:t>
      </w:r>
    </w:p>
    <w:p>
      <w:pPr>
        <w:pStyle w:val="Heading5"/>
        <w:spacing w:before="200"/>
        <w:rPr>
          <w:snapToGrid w:val="0"/>
        </w:rPr>
      </w:pPr>
      <w:bookmarkStart w:id="22" w:name="_Toc12014461"/>
      <w:bookmarkStart w:id="23" w:name="_Toc11763592"/>
      <w:r>
        <w:rPr>
          <w:rStyle w:val="CharSectno"/>
        </w:rPr>
        <w:t>4</w:t>
      </w:r>
      <w:r>
        <w:rPr>
          <w:snapToGrid w:val="0"/>
        </w:rPr>
        <w:t>.</w:t>
      </w:r>
      <w:r>
        <w:rPr>
          <w:snapToGrid w:val="0"/>
        </w:rPr>
        <w:tab/>
        <w:t>Exemption for certain agreements with squatters</w:t>
      </w:r>
      <w:bookmarkEnd w:id="22"/>
      <w:bookmarkEnd w:id="23"/>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keepNext/>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Gazette 12 Feb 1993 p. 1214; 19 Feb 1999 p. 553.] </w:t>
      </w:r>
    </w:p>
    <w:p>
      <w:pPr>
        <w:pStyle w:val="Heading5"/>
        <w:rPr>
          <w:snapToGrid w:val="0"/>
        </w:rPr>
      </w:pPr>
      <w:bookmarkStart w:id="24" w:name="_Toc12014462"/>
      <w:bookmarkStart w:id="25" w:name="_Toc11763593"/>
      <w:r>
        <w:rPr>
          <w:rStyle w:val="CharSectno"/>
        </w:rPr>
        <w:t>5</w:t>
      </w:r>
      <w:r>
        <w:rPr>
          <w:snapToGrid w:val="0"/>
        </w:rPr>
        <w:t>.</w:t>
      </w:r>
      <w:r>
        <w:rPr>
          <w:snapToGrid w:val="0"/>
        </w:rPr>
        <w:tab/>
        <w:t xml:space="preserve">Exemption for certain agreements under </w:t>
      </w:r>
      <w:r>
        <w:rPr>
          <w:i/>
          <w:snapToGrid w:val="0"/>
        </w:rPr>
        <w:t>Land Act 1933</w:t>
      </w:r>
      <w:bookmarkEnd w:id="24"/>
      <w:bookmarkEnd w:id="25"/>
    </w:p>
    <w:p>
      <w:pPr>
        <w:pStyle w:val="Subsection"/>
        <w:spacing w:before="180"/>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spacing w:before="180"/>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spacing w:before="180"/>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26" w:name="_Toc12014463"/>
      <w:bookmarkStart w:id="27" w:name="_Toc11763594"/>
      <w:r>
        <w:rPr>
          <w:rStyle w:val="CharSectno"/>
        </w:rPr>
        <w:t>5AAA</w:t>
      </w:r>
      <w:r>
        <w:t>.</w:t>
      </w:r>
      <w:r>
        <w:tab/>
        <w:t>Application of Act to certain accommodation at St Thomas More College</w:t>
      </w:r>
      <w:bookmarkEnd w:id="26"/>
      <w:bookmarkEnd w:id="27"/>
    </w:p>
    <w:p>
      <w:pPr>
        <w:pStyle w:val="Subsection"/>
        <w:spacing w:before="180"/>
      </w:pPr>
      <w:r>
        <w:tab/>
        <w:t>(1)</w:t>
      </w:r>
      <w:r>
        <w:tab/>
        <w:t xml:space="preserve">In this regulation — </w:t>
      </w:r>
    </w:p>
    <w:p>
      <w:pPr>
        <w:pStyle w:val="Defstart"/>
      </w:pPr>
      <w:r>
        <w:tab/>
      </w:r>
      <w:r>
        <w:rPr>
          <w:rStyle w:val="CharDefText"/>
        </w:rPr>
        <w:t>St Thomas More College</w:t>
      </w:r>
      <w:r>
        <w:t xml:space="preserve"> means the premises comprising St Thomas More College on Mounts Bay Road, Crawley.</w:t>
      </w:r>
    </w:p>
    <w:p>
      <w:pPr>
        <w:pStyle w:val="Subsection"/>
        <w:spacing w:before="180"/>
      </w:pPr>
      <w:r>
        <w:tab/>
        <w:t>(2)</w:t>
      </w:r>
      <w:r>
        <w:tab/>
        <w:t xml:space="preserve">The following accommodation at St Thomas More College is prescribed for the purposes of section 5(3)(b) of the Act — </w:t>
      </w:r>
    </w:p>
    <w:p>
      <w:pPr>
        <w:pStyle w:val="Indenta"/>
      </w:pPr>
      <w:r>
        <w:tab/>
        <w:t>(a)</w:t>
      </w:r>
      <w:r>
        <w:tab/>
        <w:t>the student accommodation provided in the building on the western side of the College; and</w:t>
      </w:r>
    </w:p>
    <w:p>
      <w:pPr>
        <w:pStyle w:val="Indenta"/>
      </w:pPr>
      <w:r>
        <w:tab/>
        <w:t>(b)</w:t>
      </w:r>
      <w:r>
        <w:tab/>
        <w:t>the student accommodation provided in the southern</w:t>
      </w:r>
      <w:r>
        <w:noBreakHyphen/>
        <w:t>most building of the College.</w:t>
      </w:r>
    </w:p>
    <w:p>
      <w:pPr>
        <w:pStyle w:val="Footnotesection"/>
      </w:pPr>
      <w:r>
        <w:tab/>
        <w:t>[Regulation 5AAA inserted: Gazette 21 Mar 2014 p. 731.]</w:t>
      </w:r>
    </w:p>
    <w:p>
      <w:pPr>
        <w:pStyle w:val="Heading5"/>
      </w:pPr>
      <w:bookmarkStart w:id="28" w:name="_Toc12014464"/>
      <w:bookmarkStart w:id="29" w:name="_Toc11763595"/>
      <w:r>
        <w:rPr>
          <w:rStyle w:val="CharSectno"/>
        </w:rPr>
        <w:t>5AA</w:t>
      </w:r>
      <w:r>
        <w:t>.</w:t>
      </w:r>
      <w:r>
        <w:tab/>
        <w:t>Modified application of section 22(2) of Act</w:t>
      </w:r>
      <w:bookmarkEnd w:id="28"/>
      <w:bookmarkEnd w:id="29"/>
    </w:p>
    <w:p>
      <w:pPr>
        <w:pStyle w:val="Subsection"/>
        <w:spacing w:before="180"/>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pPr>
      <w:r>
        <w:tab/>
        <w:t>[Regulation 5AA inserted: Gazette 3 May 2013 p. 1738-9.]</w:t>
      </w:r>
    </w:p>
    <w:p>
      <w:pPr>
        <w:pStyle w:val="Heading5"/>
      </w:pPr>
      <w:bookmarkStart w:id="30" w:name="_Toc12014465"/>
      <w:bookmarkStart w:id="31" w:name="_Toc11763596"/>
      <w:r>
        <w:rPr>
          <w:rStyle w:val="CharSectno"/>
        </w:rPr>
        <w:t>5AB</w:t>
      </w:r>
      <w:r>
        <w:t>.</w:t>
      </w:r>
      <w:r>
        <w:tab/>
        <w:t>Exemptions from section 27A of Act — residential agreements not required to be in prescribed form</w:t>
      </w:r>
      <w:bookmarkEnd w:id="30"/>
      <w:bookmarkEnd w:id="31"/>
    </w:p>
    <w:p>
      <w:pPr>
        <w:pStyle w:val="Subsection"/>
      </w:pPr>
      <w:r>
        <w:tab/>
      </w:r>
      <w:r>
        <w:tab/>
        <w:t xml:space="preserve">Under section 6(a) of the Act it is provided that section 27A of the Act shall not apply to the following — </w:t>
      </w:r>
    </w:p>
    <w:p>
      <w:pPr>
        <w:pStyle w:val="Indenta"/>
      </w:pPr>
      <w:r>
        <w:tab/>
        <w:t>(a)</w:t>
      </w:r>
      <w:r>
        <w:tab/>
        <w:t>a residential tenancy agreement in relation to premises to which a housing management agreement applies;</w:t>
      </w:r>
    </w:p>
    <w:p>
      <w:pPr>
        <w:pStyle w:val="Indenta"/>
      </w:pPr>
      <w:r>
        <w:tab/>
        <w:t>(b)</w:t>
      </w:r>
      <w:r>
        <w:tab/>
        <w:t xml:space="preserve">a residential tenancy agreement if — </w:t>
      </w:r>
    </w:p>
    <w:p>
      <w:pPr>
        <w:pStyle w:val="Indenti"/>
      </w:pPr>
      <w:r>
        <w:tab/>
        <w:t>(i)</w:t>
      </w:r>
      <w:r>
        <w:tab/>
        <w:t>the Housing Authority is a party to the agreement; and</w:t>
      </w:r>
    </w:p>
    <w:p>
      <w:pPr>
        <w:pStyle w:val="Indenti"/>
      </w:pPr>
      <w:r>
        <w:tab/>
        <w:t>(ii)</w:t>
      </w:r>
      <w:r>
        <w:tab/>
        <w:t>the agreement provides that, or is deemed to contain a provision to the effect that, the tenant may sub</w:t>
      </w:r>
      <w:r>
        <w:noBreakHyphen/>
        <w:t>let the premises; and</w:t>
      </w:r>
    </w:p>
    <w:p>
      <w:pPr>
        <w:pStyle w:val="Indenti"/>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ind w:left="890" w:hanging="890"/>
      </w:pPr>
      <w:r>
        <w:tab/>
        <w:t>[Regulation 5AB inserted: Gazette 3 May 2013 p. 1739; amended: Gazette 21 Aug 2015 p. 3311.]</w:t>
      </w:r>
    </w:p>
    <w:p>
      <w:pPr>
        <w:pStyle w:val="Heading5"/>
      </w:pPr>
      <w:bookmarkStart w:id="32" w:name="_Toc12014466"/>
      <w:bookmarkStart w:id="33" w:name="_Toc11763597"/>
      <w:r>
        <w:rPr>
          <w:rStyle w:val="CharSectno"/>
        </w:rPr>
        <w:t>5AC</w:t>
      </w:r>
      <w:r>
        <w:t>.</w:t>
      </w:r>
      <w:r>
        <w:tab/>
        <w:t>Exemption from section 27B of Act if residential tenancy agreement extended or renewed</w:t>
      </w:r>
      <w:bookmarkEnd w:id="32"/>
      <w:bookmarkEnd w:id="33"/>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Gazette 3 May 2013 p. 1740.]</w:t>
      </w:r>
    </w:p>
    <w:p>
      <w:pPr>
        <w:pStyle w:val="Heading5"/>
      </w:pPr>
      <w:bookmarkStart w:id="34" w:name="_Toc12014467"/>
      <w:bookmarkStart w:id="35" w:name="_Toc11763598"/>
      <w:r>
        <w:rPr>
          <w:rStyle w:val="CharSectno"/>
        </w:rPr>
        <w:t>5AD</w:t>
      </w:r>
      <w:r>
        <w:t>.</w:t>
      </w:r>
      <w:r>
        <w:tab/>
        <w:t>Modified application of section 27C(4) of Act for Housing Authority</w:t>
      </w:r>
      <w:bookmarkEnd w:id="34"/>
      <w:bookmarkEnd w:id="35"/>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keepNext/>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Gazette 3 May 2013 p. 1740-1.]</w:t>
      </w:r>
    </w:p>
    <w:p>
      <w:pPr>
        <w:pStyle w:val="Heading5"/>
        <w:keepNext w:val="0"/>
        <w:keepLines w:val="0"/>
        <w:spacing w:before="240"/>
        <w:rPr>
          <w:snapToGrid w:val="0"/>
        </w:rPr>
      </w:pPr>
      <w:bookmarkStart w:id="36" w:name="_Toc12014468"/>
      <w:bookmarkStart w:id="37" w:name="_Toc11763599"/>
      <w:r>
        <w:rPr>
          <w:rStyle w:val="CharSectno"/>
        </w:rPr>
        <w:t>5A</w:t>
      </w:r>
      <w:r>
        <w:rPr>
          <w:snapToGrid w:val="0"/>
        </w:rPr>
        <w:t>.</w:t>
      </w:r>
      <w:r>
        <w:rPr>
          <w:snapToGrid w:val="0"/>
        </w:rPr>
        <w:tab/>
        <w:t>Exemption of Housing Authority from sections 29(4)(b) and 33 of Act</w:t>
      </w:r>
      <w:bookmarkEnd w:id="36"/>
      <w:bookmarkEnd w:id="37"/>
      <w:r>
        <w:rPr>
          <w:snapToGrid w:val="0"/>
        </w:rPr>
        <w:t xml:space="preserve"> </w:t>
      </w:r>
    </w:p>
    <w:p>
      <w:pPr>
        <w:pStyle w:val="Subsection"/>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Gazette 13 Dec 1991 p. 6154; amended: Gazette 30 Dec 1994 p. 7231</w:t>
      </w:r>
      <w:r>
        <w:noBreakHyphen/>
        <w:t xml:space="preserve">2; 31 Jul 2007 p. 3790; 3 May 2013 p. 1741-2.] </w:t>
      </w:r>
    </w:p>
    <w:p>
      <w:pPr>
        <w:pStyle w:val="Heading5"/>
      </w:pPr>
      <w:bookmarkStart w:id="38" w:name="_Toc12014469"/>
      <w:bookmarkStart w:id="39" w:name="_Toc11763600"/>
      <w:r>
        <w:rPr>
          <w:rStyle w:val="CharSectno"/>
        </w:rPr>
        <w:t>5BA</w:t>
      </w:r>
      <w:r>
        <w:t>.</w:t>
      </w:r>
      <w:r>
        <w:tab/>
        <w:t>Exemptions from section 29(8) of Act</w:t>
      </w:r>
      <w:bookmarkEnd w:id="38"/>
      <w:bookmarkEnd w:id="39"/>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Gazette 21 Aug 2015 p. 3312.] </w:t>
      </w:r>
    </w:p>
    <w:p>
      <w:pPr>
        <w:pStyle w:val="Heading5"/>
        <w:spacing w:before="180"/>
        <w:rPr>
          <w:snapToGrid w:val="0"/>
        </w:rPr>
      </w:pPr>
      <w:bookmarkStart w:id="40" w:name="_Toc12014470"/>
      <w:bookmarkStart w:id="41" w:name="_Toc11763601"/>
      <w:r>
        <w:rPr>
          <w:rStyle w:val="CharSectno"/>
        </w:rPr>
        <w:t>5B</w:t>
      </w:r>
      <w:r>
        <w:rPr>
          <w:snapToGrid w:val="0"/>
        </w:rPr>
        <w:t>.</w:t>
      </w:r>
      <w:r>
        <w:rPr>
          <w:snapToGrid w:val="0"/>
        </w:rPr>
        <w:tab/>
        <w:t>Exemptions from section 30(1) of Act</w:t>
      </w:r>
      <w:bookmarkEnd w:id="40"/>
      <w:bookmarkEnd w:id="41"/>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keepNext/>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Gazette 6 Apr 1990 p. 1701; erratum: Gazette 12 Apr 1990 p. 1907; amended: Gazette 14 Jun 1991 p. 2872</w:t>
      </w:r>
      <w:r>
        <w:noBreakHyphen/>
        <w:t xml:space="preserve">3; 13 Dec 1991 p. 6153; 31 Mar 2006 p. 1351-2; 31 Jul 2007 p. 3791; 3 May 2013 p. 1742-3; 27 Dec 2013 p. 6478.] </w:t>
      </w:r>
    </w:p>
    <w:p>
      <w:pPr>
        <w:pStyle w:val="Heading5"/>
        <w:keepNext w:val="0"/>
        <w:keepLines w:val="0"/>
        <w:pageBreakBefore/>
        <w:spacing w:before="0"/>
      </w:pPr>
      <w:bookmarkStart w:id="42" w:name="_Toc12014471"/>
      <w:bookmarkStart w:id="43" w:name="_Toc11763602"/>
      <w:r>
        <w:rPr>
          <w:rStyle w:val="CharSectno"/>
        </w:rPr>
        <w:t>5CA</w:t>
      </w:r>
      <w:r>
        <w:t>.</w:t>
      </w:r>
      <w:r>
        <w:tab/>
        <w:t>Modified application of section 30(2)(a) of Act</w:t>
      </w:r>
      <w:bookmarkEnd w:id="42"/>
      <w:bookmarkEnd w:id="43"/>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Gazette 3 May 2013 p. 1744.]</w:t>
      </w:r>
    </w:p>
    <w:p>
      <w:pPr>
        <w:pStyle w:val="Heading5"/>
      </w:pPr>
      <w:bookmarkStart w:id="44" w:name="_Toc12014472"/>
      <w:bookmarkStart w:id="45" w:name="_Toc11763603"/>
      <w:r>
        <w:rPr>
          <w:rStyle w:val="CharSectno"/>
        </w:rPr>
        <w:t>5C</w:t>
      </w:r>
      <w:r>
        <w:t>.</w:t>
      </w:r>
      <w:r>
        <w:tab/>
        <w:t>Exemption from section 33 of Act for employment</w:t>
      </w:r>
      <w:r>
        <w:noBreakHyphen/>
        <w:t>linked residential tenancy agreements</w:t>
      </w:r>
      <w:bookmarkEnd w:id="44"/>
      <w:bookmarkEnd w:id="45"/>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Gazette 3 May 2013 p. 1744-5.]</w:t>
      </w:r>
    </w:p>
    <w:p>
      <w:pPr>
        <w:pStyle w:val="Heading5"/>
        <w:rPr>
          <w:i/>
        </w:rPr>
      </w:pPr>
      <w:bookmarkStart w:id="46" w:name="_Toc12014473"/>
      <w:bookmarkStart w:id="47" w:name="_Toc11763604"/>
      <w:r>
        <w:rPr>
          <w:rStyle w:val="CharSectno"/>
        </w:rPr>
        <w:t>5D</w:t>
      </w:r>
      <w:r>
        <w:t>.</w:t>
      </w:r>
      <w:r>
        <w:tab/>
        <w:t xml:space="preserve">Exemption for certain agreements under </w:t>
      </w:r>
      <w:r>
        <w:rPr>
          <w:i/>
        </w:rPr>
        <w:t>Land Administration Act 1997</w:t>
      </w:r>
      <w:bookmarkEnd w:id="46"/>
      <w:bookmarkEnd w:id="47"/>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spacing w:before="200"/>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Gazette 19 Feb 1999 p. 554.]</w:t>
      </w:r>
    </w:p>
    <w:p>
      <w:pPr>
        <w:pStyle w:val="Ednotesection"/>
        <w:spacing w:before="200"/>
      </w:pPr>
      <w:r>
        <w:t>[</w:t>
      </w:r>
      <w:r>
        <w:rPr>
          <w:b/>
        </w:rPr>
        <w:t>5E.</w:t>
      </w:r>
      <w:r>
        <w:rPr>
          <w:b/>
        </w:rPr>
        <w:tab/>
      </w:r>
      <w:r>
        <w:t>Deleted: Gazette 3 May 2013 p. 1745.]</w:t>
      </w:r>
    </w:p>
    <w:p>
      <w:pPr>
        <w:pStyle w:val="Heading5"/>
        <w:spacing w:before="200"/>
      </w:pPr>
      <w:bookmarkStart w:id="48" w:name="_Toc12014474"/>
      <w:bookmarkStart w:id="49" w:name="_Toc11763605"/>
      <w:r>
        <w:rPr>
          <w:rStyle w:val="CharSectno"/>
        </w:rPr>
        <w:t>6</w:t>
      </w:r>
      <w:r>
        <w:t>.</w:t>
      </w:r>
      <w:r>
        <w:tab/>
        <w:t>Modified application of section 43(3) of Act when Housing Authority is lessor of premises outside metropolitan region</w:t>
      </w:r>
      <w:bookmarkEnd w:id="48"/>
      <w:bookmarkEnd w:id="49"/>
    </w:p>
    <w:p>
      <w:pPr>
        <w:pStyle w:val="Subsection"/>
        <w:spacing w:before="200"/>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spacing w:before="200"/>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Gazette 3 May 2013 p. 1745.]</w:t>
      </w:r>
    </w:p>
    <w:p>
      <w:pPr>
        <w:pStyle w:val="Heading5"/>
      </w:pPr>
      <w:bookmarkStart w:id="50" w:name="_Toc12014475"/>
      <w:bookmarkStart w:id="51" w:name="_Toc11763606"/>
      <w:r>
        <w:rPr>
          <w:rStyle w:val="CharSectno"/>
        </w:rPr>
        <w:t>6A</w:t>
      </w:r>
      <w:r>
        <w:t>.</w:t>
      </w:r>
      <w:r>
        <w:tab/>
        <w:t>Modified application of s. 71AD(2) of Act when Housing Authority is lessor of premises</w:t>
      </w:r>
      <w:bookmarkEnd w:id="50"/>
      <w:bookmarkEnd w:id="51"/>
    </w:p>
    <w:p>
      <w:pPr>
        <w:pStyle w:val="Subsection"/>
      </w:pPr>
      <w:r>
        <w:tab/>
        <w:t>(1)</w:t>
      </w:r>
      <w:r>
        <w:tab/>
        <w:t>This regulation applies to a residential tenancy agreement under which the Housing Authority is the lessor.</w:t>
      </w:r>
    </w:p>
    <w:p>
      <w:pPr>
        <w:pStyle w:val="Subsection"/>
      </w:pPr>
      <w:r>
        <w:tab/>
        <w:t>(2)</w:t>
      </w:r>
      <w:r>
        <w:tab/>
        <w:t>Under section 6(a) of the Act it is provided that section 71AD(2) of the Act applies to a residential tenancy agreement as if it were modified by deleting “7 days” and inserting:</w:t>
      </w:r>
    </w:p>
    <w:p>
      <w:pPr>
        <w:pStyle w:val="BlankOpen"/>
      </w:pPr>
    </w:p>
    <w:p>
      <w:pPr>
        <w:pStyle w:val="Subsection"/>
      </w:pPr>
      <w:r>
        <w:tab/>
      </w:r>
      <w:r>
        <w:tab/>
        <w:t>14 days</w:t>
      </w:r>
    </w:p>
    <w:p>
      <w:pPr>
        <w:pStyle w:val="BlankClose"/>
      </w:pPr>
    </w:p>
    <w:p>
      <w:pPr>
        <w:pStyle w:val="Footnotesection"/>
        <w:keepLines w:val="0"/>
        <w:spacing w:before="0"/>
        <w:ind w:left="890" w:hanging="890"/>
      </w:pPr>
      <w:r>
        <w:tab/>
        <w:t>[Regulation 6A inserted: Gazette 9 Apr 2019 p. 1043.]</w:t>
      </w:r>
    </w:p>
    <w:p>
      <w:pPr>
        <w:pStyle w:val="Heading5"/>
        <w:spacing w:before="280"/>
      </w:pPr>
      <w:bookmarkStart w:id="52" w:name="_Toc12014476"/>
      <w:bookmarkStart w:id="53" w:name="_Toc11763607"/>
      <w:r>
        <w:rPr>
          <w:rStyle w:val="CharSectno"/>
        </w:rPr>
        <w:t>7A</w:t>
      </w:r>
      <w:r>
        <w:t>.</w:t>
      </w:r>
      <w:r>
        <w:tab/>
        <w:t>Modified application of s. 45(1) of Act</w:t>
      </w:r>
      <w:bookmarkEnd w:id="52"/>
      <w:bookmarkEnd w:id="53"/>
    </w:p>
    <w:p>
      <w:pPr>
        <w:pStyle w:val="Subsection"/>
        <w:spacing w:before="200"/>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keepNex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spacing w:before="120"/>
      </w:pPr>
      <w:r>
        <w:tab/>
        <w:t>(2)</w:t>
      </w:r>
      <w:r>
        <w:tab/>
        <w:t>Under section 6(a) of the Act it is provided that section 45(1) of the Act shall apply to a residential tenancy agreement as if it were modified by deleting “It is a term” and inserting:</w:t>
      </w:r>
    </w:p>
    <w:p>
      <w:pPr>
        <w:pStyle w:val="Indenta"/>
        <w:spacing w:before="60"/>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spacing w:before="60"/>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spacing w:before="120"/>
      </w:pPr>
      <w:r>
        <w:tab/>
        <w:t>(3)</w:t>
      </w:r>
      <w:r>
        <w:tab/>
        <w:t>Subregulation (4) applies if a residential tenancy agreement is for residential premises that —</w:t>
      </w:r>
    </w:p>
    <w:p>
      <w:pPr>
        <w:pStyle w:val="Indenta"/>
        <w:spacing w:before="60"/>
      </w:pPr>
      <w:r>
        <w:tab/>
        <w:t>(a)</w:t>
      </w:r>
      <w:r>
        <w:tab/>
        <w:t>are the subject of an entry in the Register of Heritage Places; or</w:t>
      </w:r>
    </w:p>
    <w:p>
      <w:pPr>
        <w:pStyle w:val="Indenta"/>
        <w:spacing w:before="60"/>
      </w:pPr>
      <w:r>
        <w:tab/>
        <w:t>(b)</w:t>
      </w:r>
      <w:r>
        <w:tab/>
        <w:t>comprise rural land; or</w:t>
      </w:r>
    </w:p>
    <w:p>
      <w:pPr>
        <w:pStyle w:val="Indenta"/>
        <w:spacing w:before="60"/>
      </w:pPr>
      <w:r>
        <w:tab/>
        <w:t>(c)</w:t>
      </w:r>
      <w:r>
        <w:tab/>
        <w:t>are premises to which a housing management agreement applies.</w:t>
      </w:r>
    </w:p>
    <w:p>
      <w:pPr>
        <w:pStyle w:val="Subsection"/>
        <w:spacing w:before="120"/>
      </w:pPr>
      <w:r>
        <w:tab/>
        <w:t>(4)</w:t>
      </w:r>
      <w:r>
        <w:tab/>
        <w:t>Under section 6(a) of the Act it is provided that section 45(1)(a)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Gazette 3 May 2013 p. 1746-7; amended: Gazette 9 Apr 2019 p. 1043.]</w:t>
      </w:r>
    </w:p>
    <w:p>
      <w:pPr>
        <w:pStyle w:val="Heading5"/>
        <w:spacing w:before="180"/>
      </w:pPr>
      <w:bookmarkStart w:id="54" w:name="_Toc12014477"/>
      <w:bookmarkStart w:id="55" w:name="_Toc11763608"/>
      <w:r>
        <w:rPr>
          <w:rStyle w:val="CharSectno"/>
        </w:rPr>
        <w:t>7B</w:t>
      </w:r>
      <w:r>
        <w:t>.</w:t>
      </w:r>
      <w:r>
        <w:tab/>
        <w:t>Modified application of section 47(1)(b) of Act for Housing Authority</w:t>
      </w:r>
      <w:bookmarkEnd w:id="54"/>
      <w:bookmarkEnd w:id="55"/>
    </w:p>
    <w:p>
      <w:pPr>
        <w:pStyle w:val="Subsection"/>
        <w:spacing w:before="120"/>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Gazette 3 May 2013 p. 1747.]</w:t>
      </w:r>
    </w:p>
    <w:p>
      <w:pPr>
        <w:pStyle w:val="Heading5"/>
        <w:spacing w:before="280"/>
      </w:pPr>
      <w:bookmarkStart w:id="56" w:name="_Toc12014478"/>
      <w:bookmarkStart w:id="57" w:name="_Toc11763609"/>
      <w:r>
        <w:rPr>
          <w:rStyle w:val="CharSectno"/>
        </w:rPr>
        <w:t>7C</w:t>
      </w:r>
      <w:r>
        <w:t>.</w:t>
      </w:r>
      <w:r>
        <w:tab/>
        <w:t>Modified application of s. 60(1) of Act</w:t>
      </w:r>
      <w:bookmarkEnd w:id="56"/>
      <w:bookmarkEnd w:id="57"/>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60(1) of the Act shall apply to a residential tenancy agreement as if it were modified by deleting paragraph (b) and inserting:</w:t>
      </w:r>
    </w:p>
    <w:p>
      <w:pPr>
        <w:pStyle w:val="BlankOpen"/>
      </w:pPr>
    </w:p>
    <w:p>
      <w:pPr>
        <w:pStyle w:val="MiscellaneousBody"/>
        <w:keepNext/>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Gazette 3 May 2013 p. 1747-8; amended: Gazette 9 Apr 2019 p. 1043.]</w:t>
      </w:r>
    </w:p>
    <w:p>
      <w:pPr>
        <w:pStyle w:val="Heading5"/>
      </w:pPr>
      <w:bookmarkStart w:id="58" w:name="_Toc12014479"/>
      <w:bookmarkStart w:id="59" w:name="_Toc11763610"/>
      <w:r>
        <w:rPr>
          <w:rStyle w:val="CharSectno"/>
        </w:rPr>
        <w:t>7D</w:t>
      </w:r>
      <w:r>
        <w:t>.</w:t>
      </w:r>
      <w:r>
        <w:tab/>
        <w:t>Modified application of section 70A of Act for Foyer Oxford</w:t>
      </w:r>
      <w:bookmarkEnd w:id="58"/>
      <w:bookmarkEnd w:id="59"/>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Gazette 21 Aug 2015 p. 3312</w:t>
      </w:r>
      <w:r>
        <w:noBreakHyphen/>
        <w:t>13.]</w:t>
      </w:r>
    </w:p>
    <w:p>
      <w:pPr>
        <w:pStyle w:val="Heading5"/>
      </w:pPr>
      <w:bookmarkStart w:id="60" w:name="_Toc12014480"/>
      <w:bookmarkStart w:id="61" w:name="_Toc11763611"/>
      <w:r>
        <w:rPr>
          <w:rStyle w:val="CharSectno"/>
        </w:rPr>
        <w:t>7E</w:t>
      </w:r>
      <w:r>
        <w:t>.</w:t>
      </w:r>
      <w:r>
        <w:tab/>
        <w:t>Modified application of section 72 of Act</w:t>
      </w:r>
      <w:bookmarkEnd w:id="60"/>
      <w:bookmarkEnd w:id="61"/>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Gazette 3 May 2013 p. 1748.]</w:t>
      </w:r>
    </w:p>
    <w:p>
      <w:pPr>
        <w:pStyle w:val="Heading5"/>
      </w:pPr>
      <w:bookmarkStart w:id="62" w:name="_Toc12014481"/>
      <w:bookmarkStart w:id="63" w:name="_Toc11763612"/>
      <w:r>
        <w:rPr>
          <w:rStyle w:val="CharSectno"/>
        </w:rPr>
        <w:t>7F</w:t>
      </w:r>
      <w:r>
        <w:t>.</w:t>
      </w:r>
      <w:r>
        <w:tab/>
        <w:t>Exemption from section 82 of Act</w:t>
      </w:r>
      <w:bookmarkEnd w:id="62"/>
      <w:bookmarkEnd w:id="63"/>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Gazette 3 May 2013 p. 1749.]</w:t>
      </w:r>
    </w:p>
    <w:p>
      <w:pPr>
        <w:pStyle w:val="Heading5"/>
      </w:pPr>
      <w:bookmarkStart w:id="64" w:name="_Toc12014482"/>
      <w:bookmarkStart w:id="65" w:name="_Toc11763613"/>
      <w:r>
        <w:rPr>
          <w:rStyle w:val="CharSectno"/>
        </w:rPr>
        <w:t>7G</w:t>
      </w:r>
      <w:r>
        <w:t>.</w:t>
      </w:r>
      <w:r>
        <w:tab/>
        <w:t>Modified application of section 93 of Act for Housing Authority</w:t>
      </w:r>
      <w:bookmarkEnd w:id="64"/>
      <w:bookmarkEnd w:id="65"/>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Gazette 3 May 2013 p. 1749.]</w:t>
      </w:r>
    </w:p>
    <w:p>
      <w:pPr>
        <w:pStyle w:val="Heading5"/>
      </w:pPr>
      <w:bookmarkStart w:id="66" w:name="_Toc12014483"/>
      <w:bookmarkStart w:id="67" w:name="_Toc11763614"/>
      <w:r>
        <w:rPr>
          <w:rStyle w:val="CharSectno"/>
        </w:rPr>
        <w:t>7H</w:t>
      </w:r>
      <w:r>
        <w:t>.</w:t>
      </w:r>
      <w:r>
        <w:tab/>
        <w:t>Modified application of Schedule 1 clauses 5A and 5 of Act</w:t>
      </w:r>
      <w:bookmarkEnd w:id="66"/>
      <w:bookmarkEnd w:id="67"/>
    </w:p>
    <w:p>
      <w:pPr>
        <w:pStyle w:val="Subsection"/>
      </w:pPr>
      <w:r>
        <w:tab/>
        <w:t>(1)</w:t>
      </w:r>
      <w:r>
        <w:tab/>
        <w:t>Under section 6(a) and (b) of the Act it is provided that Schedule 1 clause 5A of the Act shall apply in respect of a residential tenancy agreement for residential premises that are managed by a property manager as if it were modified by deleting subclause (2) and inserting:</w:t>
      </w:r>
    </w:p>
    <w:p>
      <w:pPr>
        <w:pStyle w:val="BlankOpen"/>
      </w:pPr>
    </w:p>
    <w:p>
      <w:pPr>
        <w:pStyle w:val="yMiscellaneousBody"/>
        <w:tabs>
          <w:tab w:val="left" w:pos="1276"/>
        </w:tabs>
        <w:ind w:firstLine="851"/>
      </w:pPr>
      <w:r>
        <w:t>(2)</w:t>
      </w:r>
      <w:r>
        <w:tab/>
        <w:t xml:space="preserve">The payment must be made — </w:t>
      </w:r>
    </w:p>
    <w:p>
      <w:pPr>
        <w:pStyle w:val="yMiscellaneousBody"/>
        <w:ind w:left="1985" w:hanging="567"/>
      </w:pPr>
      <w:r>
        <w:t>(a)</w:t>
      </w:r>
      <w:r>
        <w:tab/>
        <w:t>if subclause (3) applies, either directly or by lodging the amount with an authorised agent of the bond administrator; or</w:t>
      </w:r>
    </w:p>
    <w:p>
      <w:pPr>
        <w:pStyle w:val="yMiscellaneousBody"/>
        <w:ind w:left="1985" w:hanging="567"/>
      </w:pPr>
      <w:r>
        <w:t>(b)</w:t>
      </w:r>
      <w:r>
        <w:tab/>
        <w:t>otherwise, using the Bonds Online eTransactions system administered by the bond administrator and available on the website maintained by the Department at     &lt;www.commerce.wa.gov.au/consumer</w:t>
      </w:r>
      <w:r>
        <w:noBreakHyphen/>
        <w:t>protection/ bondsonline&gt;.</w:t>
      </w:r>
    </w:p>
    <w:p>
      <w:pPr>
        <w:pStyle w:val="yMiscellaneousBody"/>
        <w:keepNext/>
        <w:tabs>
          <w:tab w:val="left" w:pos="1276"/>
        </w:tabs>
        <w:ind w:firstLine="851"/>
      </w:pPr>
      <w:r>
        <w:t>(3)</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hanging="567"/>
      </w:pPr>
      <w:r>
        <w:tab/>
        <w:t>or</w:t>
      </w:r>
    </w:p>
    <w:p>
      <w:pPr>
        <w:pStyle w:val="yMiscellaneousBody"/>
        <w:ind w:left="1985" w:hanging="567"/>
      </w:pPr>
      <w:r>
        <w:t>(b)</w:t>
      </w:r>
      <w:r>
        <w:tab/>
        <w:t>the payment is made by way of the transfer of a security bond from one property to another property; or</w:t>
      </w:r>
    </w:p>
    <w:p>
      <w:pPr>
        <w:pStyle w:val="yMiscellaneousBody"/>
        <w:ind w:left="1985" w:hanging="567"/>
      </w:pPr>
      <w:r>
        <w:t>(c)</w:t>
      </w:r>
      <w:r>
        <w:tab/>
        <w:t>the bond administrator or an authorised agent has approved the making of the payment in accordance with subclause 2(a).</w:t>
      </w:r>
    </w:p>
    <w:p>
      <w:pPr>
        <w:pStyle w:val="zyMiscellaneousBody"/>
        <w:tabs>
          <w:tab w:val="left" w:pos="1274"/>
        </w:tabs>
        <w:ind w:left="1276" w:hanging="425"/>
      </w:pPr>
      <w:r>
        <w:t>(4)</w:t>
      </w:r>
      <w:r>
        <w:tab/>
        <w:t>Use of the Bonds Online eTransactions system is subject to any terms and conditions determined from time to time by the bond administrator and published on the website referred to in subclause (2)(b).</w:t>
      </w:r>
    </w:p>
    <w:p>
      <w:pPr>
        <w:pStyle w:val="BlankOpen"/>
        <w:keepNext w:val="0"/>
      </w:pPr>
    </w:p>
    <w:p>
      <w:pPr>
        <w:pStyle w:val="Subsection"/>
      </w:pPr>
      <w:r>
        <w:tab/>
        <w:t>(2)</w:t>
      </w:r>
      <w:r>
        <w:tab/>
        <w:t xml:space="preserve">Under section 6(a) and (b) of the Act it is provided that Schedule 1 clause 5 of the Act shall apply in respect of a residential tenancy agreement for residential premises that are managed by a property manager as if it were modified — </w:t>
      </w:r>
    </w:p>
    <w:p>
      <w:pPr>
        <w:pStyle w:val="Indenta"/>
      </w:pPr>
      <w:r>
        <w:tab/>
        <w:t>(a)</w:t>
      </w:r>
      <w:r>
        <w:tab/>
        <w:t>in subclause (1)(a) before “</w:t>
      </w:r>
      <w:r>
        <w:rPr>
          <w:sz w:val="22"/>
          <w:szCs w:val="22"/>
        </w:rPr>
        <w:t>an application</w:t>
      </w:r>
      <w:r>
        <w:t>” by inserting:</w:t>
      </w:r>
    </w:p>
    <w:p>
      <w:pPr>
        <w:pStyle w:val="BlankOpen"/>
      </w:pPr>
    </w:p>
    <w:p>
      <w:pPr>
        <w:pStyle w:val="Indenta"/>
      </w:pPr>
      <w:r>
        <w:tab/>
      </w:r>
      <w:r>
        <w:tab/>
      </w:r>
      <w:r>
        <w:rPr>
          <w:sz w:val="22"/>
          <w:szCs w:val="22"/>
        </w:rPr>
        <w:t>if subclause (1A) applies,</w:t>
      </w:r>
    </w:p>
    <w:p>
      <w:pPr>
        <w:pStyle w:val="BlankClose"/>
      </w:pPr>
    </w:p>
    <w:p>
      <w:pPr>
        <w:pStyle w:val="Indenta"/>
      </w:pPr>
      <w:r>
        <w:tab/>
        <w:t>(b)</w:t>
      </w:r>
      <w:r>
        <w:tab/>
        <w:t>by deleting subclause (1)(b) and inserting:</w:t>
      </w:r>
    </w:p>
    <w:p>
      <w:pPr>
        <w:pStyle w:val="BlankOpen"/>
      </w:pPr>
    </w:p>
    <w:p>
      <w:pPr>
        <w:pStyle w:val="yMiscellaneousBody"/>
        <w:ind w:left="1985" w:hanging="567"/>
      </w:pPr>
      <w:r>
        <w:t>(b)</w:t>
      </w:r>
      <w:r>
        <w:tab/>
        <w:t xml:space="preserve">if an order has been made under </w:t>
      </w:r>
      <w:r>
        <w:rPr>
          <w:szCs w:val="22"/>
        </w:rPr>
        <w:t>clause 8, a copy of that order; or</w:t>
      </w:r>
    </w:p>
    <w:p>
      <w:pPr>
        <w:pStyle w:val="yMiscellaneousBody"/>
        <w:ind w:left="1985" w:hanging="567"/>
      </w:pPr>
      <w:r>
        <w:t>(c)</w:t>
      </w:r>
      <w:r>
        <w:tab/>
        <w:t>otherwise, an application made by all parties to the residential tenancy agreement to which the security bond relates using the Bonds Online eTransaction system administered by the bond administrator and available on the website maintained by the Department at &lt;www.commerce.wa.gov.au/consumer</w:t>
      </w:r>
      <w:r>
        <w:noBreakHyphen/>
        <w:t>protection/ bondsonline&gt;,</w:t>
      </w:r>
    </w:p>
    <w:p>
      <w:pPr>
        <w:pStyle w:val="BlankClose"/>
      </w:pPr>
    </w:p>
    <w:p>
      <w:pPr>
        <w:pStyle w:val="Indenta"/>
      </w:pPr>
      <w:r>
        <w:tab/>
        <w:t>(c)</w:t>
      </w:r>
      <w:r>
        <w:tab/>
        <w:t>after subclause (1) by inserting:</w:t>
      </w:r>
    </w:p>
    <w:p>
      <w:pPr>
        <w:pStyle w:val="BlankOpen"/>
      </w:pPr>
    </w:p>
    <w:p>
      <w:pPr>
        <w:pStyle w:val="yMiscellaneousBody"/>
        <w:ind w:left="1418" w:hanging="567"/>
      </w:pPr>
      <w:r>
        <w:t>(1A)</w:t>
      </w:r>
      <w:r>
        <w:tab/>
        <w:t xml:space="preserve">This subclause applies if — </w:t>
      </w:r>
    </w:p>
    <w:p>
      <w:pPr>
        <w:pStyle w:val="yMiscellaneousBody"/>
        <w:ind w:left="1985" w:hanging="567"/>
      </w:pPr>
      <w:r>
        <w:t>(a)</w:t>
      </w:r>
      <w:r>
        <w:tab/>
        <w:t xml:space="preserve">the tenant does not have one or more of the following — </w:t>
      </w:r>
    </w:p>
    <w:p>
      <w:pPr>
        <w:pStyle w:val="yMiscellaneousBody"/>
        <w:ind w:left="2552" w:hanging="567"/>
      </w:pPr>
      <w:r>
        <w:t>(i)</w:t>
      </w:r>
      <w:r>
        <w:tab/>
        <w:t>a mobile telephone number used exclusively by the tenant;</w:t>
      </w:r>
    </w:p>
    <w:p>
      <w:pPr>
        <w:pStyle w:val="yMiscellaneousBody"/>
        <w:ind w:left="2552" w:hanging="567"/>
      </w:pPr>
      <w:r>
        <w:t>(ii)</w:t>
      </w:r>
      <w:r>
        <w:tab/>
        <w:t>an email address used exclusively by the tenant;</w:t>
      </w:r>
    </w:p>
    <w:p>
      <w:pPr>
        <w:pStyle w:val="yMiscellaneousBody"/>
        <w:ind w:left="2552" w:hanging="567"/>
      </w:pPr>
      <w:r>
        <w:t>(iii)</w:t>
      </w:r>
      <w:r>
        <w:tab/>
        <w:t>internet access to check their email account;</w:t>
      </w:r>
    </w:p>
    <w:p>
      <w:pPr>
        <w:pStyle w:val="yMiscellaneousBody"/>
        <w:ind w:left="2552" w:hanging="567"/>
      </w:pPr>
      <w:r>
        <w:t>(iv)</w:t>
      </w:r>
      <w:r>
        <w:tab/>
        <w:t>competence in the use of a mobile telephone or email;</w:t>
      </w:r>
    </w:p>
    <w:p>
      <w:pPr>
        <w:pStyle w:val="yMiscellaneousBody"/>
        <w:ind w:left="2552" w:hanging="567"/>
      </w:pPr>
      <w:r>
        <w:t>(v)</w:t>
      </w:r>
      <w:r>
        <w:tab/>
        <w:t>a sound understanding of the English language;</w:t>
      </w:r>
    </w:p>
    <w:p>
      <w:pPr>
        <w:pStyle w:val="yMiscellaneousBody"/>
        <w:ind w:left="1985"/>
      </w:pPr>
      <w:r>
        <w:t>or</w:t>
      </w:r>
    </w:p>
    <w:p>
      <w:pPr>
        <w:pStyle w:val="yMiscellaneousBody"/>
        <w:ind w:left="1985" w:hanging="567"/>
      </w:pPr>
      <w:r>
        <w:t>(b)</w:t>
      </w:r>
      <w:r>
        <w:tab/>
        <w:t>the application relates to the disposal of a security bond to an overseas bank account; or</w:t>
      </w:r>
    </w:p>
    <w:p>
      <w:pPr>
        <w:pStyle w:val="yMiscellaneousBody"/>
        <w:ind w:left="1985" w:hanging="567"/>
      </w:pPr>
      <w:r>
        <w:t>(c)</w:t>
      </w:r>
      <w:r>
        <w:tab/>
        <w:t>the application relates to the transfer of a security bond from one property to another, or from one property manager to another property manager; or</w:t>
      </w:r>
    </w:p>
    <w:p>
      <w:pPr>
        <w:pStyle w:val="yMiscellaneousBody"/>
        <w:ind w:left="1985" w:hanging="567"/>
      </w:pPr>
      <w:r>
        <w:t>(d)</w:t>
      </w:r>
      <w:r>
        <w:tab/>
        <w:t>the bond administrator or an authorised agent has approved the lodging of an application in accordance with subclause (1)(a)(ii).</w:t>
      </w:r>
    </w:p>
    <w:p>
      <w:pPr>
        <w:pStyle w:val="zyMiscellaneousBody"/>
        <w:ind w:left="1418" w:hanging="567"/>
      </w:pPr>
      <w:r>
        <w:t>(1B)</w:t>
      </w:r>
      <w:r>
        <w:tab/>
        <w:t>Use of the Bonds Online eTransactions system is subject to any terms and conditions determined from time to time by the bond administrator and published on the website referred to in subclause (1)(c).</w:t>
      </w:r>
    </w:p>
    <w:p>
      <w:pPr>
        <w:pStyle w:val="BlankClose"/>
      </w:pPr>
    </w:p>
    <w:p>
      <w:pPr>
        <w:pStyle w:val="Footnotesection"/>
        <w:keepLines w:val="0"/>
        <w:ind w:left="890" w:hanging="890"/>
      </w:pPr>
      <w:r>
        <w:tab/>
        <w:t>[Regulation 7H inserted: Gazette 3 Jun 2016 p. 1714</w:t>
      </w:r>
      <w:r>
        <w:noBreakHyphen/>
        <w:t>16; amended: Gazette 30 Jun 2017 p. 3554</w:t>
      </w:r>
      <w:r>
        <w:noBreakHyphen/>
        <w:t>5.]</w:t>
      </w:r>
    </w:p>
    <w:p>
      <w:pPr>
        <w:pStyle w:val="Heading2"/>
      </w:pPr>
      <w:bookmarkStart w:id="68" w:name="_Toc11849049"/>
      <w:bookmarkStart w:id="69" w:name="_Toc12014484"/>
      <w:bookmarkStart w:id="70" w:name="_Toc11748613"/>
      <w:bookmarkStart w:id="71" w:name="_Toc11760139"/>
      <w:bookmarkStart w:id="72" w:name="_Toc11760704"/>
      <w:bookmarkStart w:id="73" w:name="_Toc11763615"/>
      <w:r>
        <w:rPr>
          <w:rStyle w:val="CharPartNo"/>
        </w:rPr>
        <w:t>Part 3</w:t>
      </w:r>
      <w:r>
        <w:rPr>
          <w:rStyle w:val="CharDivNo"/>
        </w:rPr>
        <w:t> </w:t>
      </w:r>
      <w:r>
        <w:t>—</w:t>
      </w:r>
      <w:r>
        <w:rPr>
          <w:rStyle w:val="CharDivText"/>
        </w:rPr>
        <w:t> </w:t>
      </w:r>
      <w:r>
        <w:rPr>
          <w:rStyle w:val="CharPartText"/>
        </w:rPr>
        <w:t>Other matters</w:t>
      </w:r>
      <w:bookmarkEnd w:id="68"/>
      <w:bookmarkEnd w:id="69"/>
      <w:bookmarkEnd w:id="70"/>
      <w:bookmarkEnd w:id="71"/>
      <w:bookmarkEnd w:id="72"/>
      <w:bookmarkEnd w:id="73"/>
    </w:p>
    <w:p>
      <w:pPr>
        <w:pStyle w:val="Footnoteheading"/>
      </w:pPr>
      <w:r>
        <w:tab/>
        <w:t>[Heading inserted: Gazette 3 May 2013 p. 1749.]</w:t>
      </w:r>
    </w:p>
    <w:p>
      <w:pPr>
        <w:pStyle w:val="Heading5"/>
        <w:rPr>
          <w:snapToGrid w:val="0"/>
        </w:rPr>
      </w:pPr>
      <w:bookmarkStart w:id="74" w:name="_Toc12014485"/>
      <w:bookmarkStart w:id="75" w:name="_Toc11763616"/>
      <w:r>
        <w:rPr>
          <w:rStyle w:val="CharSectno"/>
        </w:rPr>
        <w:t>7</w:t>
      </w:r>
      <w:r>
        <w:rPr>
          <w:snapToGrid w:val="0"/>
        </w:rPr>
        <w:t>.</w:t>
      </w:r>
      <w:r>
        <w:rPr>
          <w:snapToGrid w:val="0"/>
        </w:rPr>
        <w:tab/>
        <w:t>Applications prescribed for the purposes of section 13A(2)(a) of Act</w:t>
      </w:r>
      <w:bookmarkEnd w:id="74"/>
      <w:bookmarkEnd w:id="75"/>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Gazette 16 Jun 1995 p. 2318; 29 Apr 2005 p. 1772</w:t>
      </w:r>
      <w:r>
        <w:noBreakHyphen/>
        <w:t xml:space="preserve">3; 3 May 2013 p. 1749-50.] </w:t>
      </w:r>
    </w:p>
    <w:p>
      <w:pPr>
        <w:pStyle w:val="Ednotesection"/>
      </w:pPr>
      <w:r>
        <w:t>[</w:t>
      </w:r>
      <w:r>
        <w:rPr>
          <w:b/>
        </w:rPr>
        <w:t>8.</w:t>
      </w:r>
      <w:r>
        <w:tab/>
        <w:t>Deleted: Gazette 29 Apr 2005 p. 1773.]</w:t>
      </w:r>
    </w:p>
    <w:p>
      <w:pPr>
        <w:pStyle w:val="Heading5"/>
        <w:rPr>
          <w:snapToGrid w:val="0"/>
        </w:rPr>
      </w:pPr>
      <w:bookmarkStart w:id="76" w:name="_Toc12014486"/>
      <w:bookmarkStart w:id="77" w:name="_Toc11763617"/>
      <w:r>
        <w:rPr>
          <w:rStyle w:val="CharSectno"/>
        </w:rPr>
        <w:t>9</w:t>
      </w:r>
      <w:r>
        <w:rPr>
          <w:snapToGrid w:val="0"/>
        </w:rPr>
        <w:t>.</w:t>
      </w:r>
      <w:r>
        <w:rPr>
          <w:snapToGrid w:val="0"/>
        </w:rPr>
        <w:tab/>
        <w:t>Determination of nearest Magistrates Court</w:t>
      </w:r>
      <w:bookmarkEnd w:id="76"/>
      <w:bookmarkEnd w:id="77"/>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Gazette 29 Apr 2005 p. 1773.]</w:t>
      </w:r>
    </w:p>
    <w:p>
      <w:pPr>
        <w:pStyle w:val="Heading5"/>
        <w:spacing w:before="180"/>
        <w:rPr>
          <w:snapToGrid w:val="0"/>
        </w:rPr>
      </w:pPr>
      <w:bookmarkStart w:id="78" w:name="_Toc12014487"/>
      <w:bookmarkStart w:id="79" w:name="_Toc11763618"/>
      <w:r>
        <w:rPr>
          <w:rStyle w:val="CharSectno"/>
        </w:rPr>
        <w:t>10</w:t>
      </w:r>
      <w:r>
        <w:rPr>
          <w:snapToGrid w:val="0"/>
        </w:rPr>
        <w:t>.</w:t>
      </w:r>
      <w:r>
        <w:rPr>
          <w:snapToGrid w:val="0"/>
        </w:rPr>
        <w:tab/>
        <w:t>Scale of costs for section 24 of Act</w:t>
      </w:r>
      <w:bookmarkEnd w:id="78"/>
      <w:bookmarkEnd w:id="79"/>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Gazette 19 Apr 2005 p. 1298; 29 Apr 2005 p. 1773.]</w:t>
      </w:r>
    </w:p>
    <w:p>
      <w:pPr>
        <w:pStyle w:val="Heading5"/>
      </w:pPr>
      <w:bookmarkStart w:id="80" w:name="_Toc12014488"/>
      <w:bookmarkStart w:id="81" w:name="_Toc11763619"/>
      <w:r>
        <w:rPr>
          <w:rStyle w:val="CharSectno"/>
        </w:rPr>
        <w:t>10AA</w:t>
      </w:r>
      <w:r>
        <w:t>.</w:t>
      </w:r>
      <w:r>
        <w:tab/>
        <w:t>Form of written residential tenancy agreement for section 27A of Act</w:t>
      </w:r>
      <w:bookmarkEnd w:id="80"/>
      <w:bookmarkEnd w:id="81"/>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Gazette 3 May 2013 p. 1750.] </w:t>
      </w:r>
    </w:p>
    <w:p>
      <w:pPr>
        <w:pStyle w:val="Heading5"/>
      </w:pPr>
      <w:bookmarkStart w:id="82" w:name="_Toc12014489"/>
      <w:bookmarkStart w:id="83" w:name="_Toc11763620"/>
      <w:r>
        <w:rPr>
          <w:rStyle w:val="CharSectno"/>
        </w:rPr>
        <w:t>10AB</w:t>
      </w:r>
      <w:r>
        <w:t>.</w:t>
      </w:r>
      <w:r>
        <w:tab/>
        <w:t>Information to be given to tenant for section 27B of Act</w:t>
      </w:r>
      <w:bookmarkEnd w:id="82"/>
      <w:bookmarkEnd w:id="83"/>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Gazette 3 May 2013 p. 1751.] </w:t>
      </w:r>
    </w:p>
    <w:p>
      <w:pPr>
        <w:pStyle w:val="Heading5"/>
      </w:pPr>
      <w:bookmarkStart w:id="84" w:name="_Toc12014490"/>
      <w:bookmarkStart w:id="85" w:name="_Toc11763621"/>
      <w:r>
        <w:rPr>
          <w:rStyle w:val="CharSectno"/>
        </w:rPr>
        <w:t>10AC</w:t>
      </w:r>
      <w:r>
        <w:t>.</w:t>
      </w:r>
      <w:r>
        <w:tab/>
        <w:t>Information to be included in property condition report for section 27C(6) of Act</w:t>
      </w:r>
      <w:bookmarkEnd w:id="84"/>
      <w:bookmarkEnd w:id="85"/>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Gazette 3 May 2013 p. 1751.] </w:t>
      </w:r>
    </w:p>
    <w:p>
      <w:pPr>
        <w:pStyle w:val="Heading5"/>
      </w:pPr>
      <w:bookmarkStart w:id="86" w:name="_Toc12014491"/>
      <w:bookmarkStart w:id="87" w:name="_Toc11763622"/>
      <w:r>
        <w:rPr>
          <w:rStyle w:val="CharSectno"/>
        </w:rPr>
        <w:t>10AD</w:t>
      </w:r>
      <w:r>
        <w:t>.</w:t>
      </w:r>
      <w:r>
        <w:tab/>
        <w:t>Amount prescribed for section 27(2)(a) of Act</w:t>
      </w:r>
      <w:bookmarkEnd w:id="86"/>
      <w:bookmarkEnd w:id="87"/>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Gazette 3 May 2013 p. 1751.] </w:t>
      </w:r>
    </w:p>
    <w:p>
      <w:pPr>
        <w:pStyle w:val="Heading5"/>
        <w:spacing w:before="180"/>
        <w:rPr>
          <w:snapToGrid w:val="0"/>
        </w:rPr>
      </w:pPr>
      <w:bookmarkStart w:id="88" w:name="_Toc12014492"/>
      <w:bookmarkStart w:id="89" w:name="_Toc11763623"/>
      <w:r>
        <w:rPr>
          <w:rStyle w:val="CharSectno"/>
        </w:rPr>
        <w:t>10A</w:t>
      </w:r>
      <w:r>
        <w:rPr>
          <w:snapToGrid w:val="0"/>
        </w:rPr>
        <w:t>.</w:t>
      </w:r>
      <w:r>
        <w:rPr>
          <w:snapToGrid w:val="0"/>
        </w:rPr>
        <w:tab/>
        <w:t>Amount prescribed for section 29(1)(b)(ii) of Act</w:t>
      </w:r>
      <w:bookmarkEnd w:id="88"/>
      <w:bookmarkEnd w:id="89"/>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Gazette 16 Jun 1995 p. 2318; amended: Gazette 24 May 2011 p. 1894.] </w:t>
      </w:r>
    </w:p>
    <w:p>
      <w:pPr>
        <w:pStyle w:val="Heading5"/>
        <w:rPr>
          <w:snapToGrid w:val="0"/>
        </w:rPr>
      </w:pPr>
      <w:bookmarkStart w:id="90" w:name="_Toc12014493"/>
      <w:bookmarkStart w:id="91" w:name="_Toc11763624"/>
      <w:r>
        <w:rPr>
          <w:rStyle w:val="CharSectno"/>
        </w:rPr>
        <w:t>11</w:t>
      </w:r>
      <w:r>
        <w:rPr>
          <w:snapToGrid w:val="0"/>
        </w:rPr>
        <w:t>.</w:t>
      </w:r>
      <w:r>
        <w:rPr>
          <w:snapToGrid w:val="0"/>
        </w:rPr>
        <w:tab/>
        <w:t>Amount prescribed for section 29(2) of Act</w:t>
      </w:r>
      <w:bookmarkEnd w:id="90"/>
      <w:bookmarkEnd w:id="91"/>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Gazette 24 May 2011 p. 1894; 3 May 2013 p. 1752.] </w:t>
      </w:r>
    </w:p>
    <w:p>
      <w:pPr>
        <w:pStyle w:val="Ednotesection"/>
      </w:pPr>
      <w:r>
        <w:t>[</w:t>
      </w:r>
      <w:r>
        <w:rPr>
          <w:b/>
        </w:rPr>
        <w:t>11A.</w:t>
      </w:r>
      <w:r>
        <w:rPr>
          <w:b/>
        </w:rPr>
        <w:tab/>
      </w:r>
      <w:r>
        <w:t>Deleted: Gazette 3 May 2013 p. 1752.]</w:t>
      </w:r>
    </w:p>
    <w:p>
      <w:pPr>
        <w:pStyle w:val="Heading5"/>
      </w:pPr>
      <w:bookmarkStart w:id="92" w:name="_Toc12014494"/>
      <w:bookmarkStart w:id="93" w:name="_Toc11763625"/>
      <w:r>
        <w:rPr>
          <w:rStyle w:val="CharSectno"/>
        </w:rPr>
        <w:t>12A</w:t>
      </w:r>
      <w:r>
        <w:t>.</w:t>
      </w:r>
      <w:r>
        <w:tab/>
        <w:t>Essential services prescribed for section 43(1) of Act</w:t>
      </w:r>
      <w:bookmarkEnd w:id="92"/>
      <w:bookmarkEnd w:id="93"/>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Gazette 3 May 2013 p. 1752.] </w:t>
      </w:r>
    </w:p>
    <w:p>
      <w:pPr>
        <w:pStyle w:val="Heading5"/>
      </w:pPr>
      <w:bookmarkStart w:id="94" w:name="_Toc12014495"/>
      <w:bookmarkStart w:id="95" w:name="_Toc11763626"/>
      <w:r>
        <w:rPr>
          <w:rStyle w:val="CharSectno"/>
        </w:rPr>
        <w:t>12B</w:t>
      </w:r>
      <w:r>
        <w:t>.</w:t>
      </w:r>
      <w:r>
        <w:tab/>
        <w:t>Means to secure residential premises prescribed for s. 45(1)(a) of Act</w:t>
      </w:r>
      <w:bookmarkEnd w:id="94"/>
      <w:bookmarkEnd w:id="95"/>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45(1)(a)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keepNext/>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Gazette 3 May 2013 p. 1752-4; amended: Gazette 9 Apr 2019 p. 1044.] </w:t>
      </w:r>
    </w:p>
    <w:p>
      <w:pPr>
        <w:pStyle w:val="Heading5"/>
      </w:pPr>
      <w:bookmarkStart w:id="96" w:name="_Toc12014496"/>
      <w:bookmarkStart w:id="97" w:name="_Toc11763627"/>
      <w:r>
        <w:rPr>
          <w:rStyle w:val="CharSectno"/>
        </w:rPr>
        <w:t>12BA</w:t>
      </w:r>
      <w:r>
        <w:t>.</w:t>
      </w:r>
      <w:r>
        <w:tab/>
        <w:t>Prescribed alterations for s. 47(4) of Act</w:t>
      </w:r>
      <w:bookmarkEnd w:id="96"/>
      <w:bookmarkEnd w:id="97"/>
    </w:p>
    <w:p>
      <w:pPr>
        <w:pStyle w:val="Subsection"/>
      </w:pPr>
      <w:r>
        <w:tab/>
      </w:r>
      <w:r>
        <w:tab/>
        <w:t xml:space="preserve">For the purposes of section 47(4) of the Act, prescribed alterations are the following — </w:t>
      </w:r>
    </w:p>
    <w:p>
      <w:pPr>
        <w:pStyle w:val="Indenta"/>
      </w:pPr>
      <w:r>
        <w:tab/>
        <w:t>(a)</w:t>
      </w:r>
      <w:r>
        <w:tab/>
        <w:t xml:space="preserve">the renovation, alteration or addition of any of the following — </w:t>
      </w:r>
    </w:p>
    <w:p>
      <w:pPr>
        <w:pStyle w:val="Indenti"/>
      </w:pPr>
      <w:r>
        <w:tab/>
        <w:t>(i)</w:t>
      </w:r>
      <w:r>
        <w:tab/>
        <w:t xml:space="preserve">security alarms and cameras; </w:t>
      </w:r>
    </w:p>
    <w:p>
      <w:pPr>
        <w:pStyle w:val="Indenti"/>
      </w:pPr>
      <w:r>
        <w:tab/>
        <w:t>(ii)</w:t>
      </w:r>
      <w:r>
        <w:tab/>
        <w:t>locks, screens and shutters on windows;</w:t>
      </w:r>
    </w:p>
    <w:p>
      <w:pPr>
        <w:pStyle w:val="Indenti"/>
      </w:pPr>
      <w:r>
        <w:tab/>
        <w:t>(iii)</w:t>
      </w:r>
      <w:r>
        <w:tab/>
        <w:t>security screens on doors;</w:t>
      </w:r>
    </w:p>
    <w:p>
      <w:pPr>
        <w:pStyle w:val="Indenti"/>
      </w:pPr>
      <w:r>
        <w:tab/>
        <w:t>(iv)</w:t>
      </w:r>
      <w:r>
        <w:tab/>
        <w:t>exterior lights;</w:t>
      </w:r>
    </w:p>
    <w:p>
      <w:pPr>
        <w:pStyle w:val="Indenti"/>
      </w:pPr>
      <w:r>
        <w:tab/>
        <w:t>(v)</w:t>
      </w:r>
      <w:r>
        <w:tab/>
        <w:t>locks on gates;</w:t>
      </w:r>
    </w:p>
    <w:p>
      <w:pPr>
        <w:pStyle w:val="Indenta"/>
      </w:pPr>
      <w:r>
        <w:tab/>
        <w:t>(b)</w:t>
      </w:r>
      <w:r>
        <w:tab/>
        <w:t>the pruning of shrubs and trees to improve visibility around the residential premises.</w:t>
      </w:r>
    </w:p>
    <w:p>
      <w:pPr>
        <w:pStyle w:val="Footnotesection"/>
        <w:spacing w:before="100"/>
      </w:pPr>
      <w:r>
        <w:tab/>
        <w:t xml:space="preserve">[Regulation 12BA inserted: Gazette 9 Apr 2019 p. 1044.] </w:t>
      </w:r>
    </w:p>
    <w:p>
      <w:pPr>
        <w:pStyle w:val="Heading5"/>
        <w:spacing w:before="180"/>
      </w:pPr>
      <w:bookmarkStart w:id="98" w:name="_Toc12014497"/>
      <w:bookmarkStart w:id="99" w:name="_Toc11763628"/>
      <w:r>
        <w:rPr>
          <w:rStyle w:val="CharSectno"/>
        </w:rPr>
        <w:t>12C</w:t>
      </w:r>
      <w:r>
        <w:t>.</w:t>
      </w:r>
      <w:r>
        <w:tab/>
        <w:t>Social housing tenancy agreement for the purposes of section 71A of Act</w:t>
      </w:r>
      <w:bookmarkEnd w:id="98"/>
      <w:bookmarkEnd w:id="99"/>
    </w:p>
    <w:p>
      <w:pPr>
        <w:pStyle w:val="Subsection"/>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Gazette 3 May 2013 p. 1754-5.] </w:t>
      </w:r>
    </w:p>
    <w:p>
      <w:pPr>
        <w:pStyle w:val="Heading5"/>
      </w:pPr>
      <w:bookmarkStart w:id="100" w:name="_Toc12014498"/>
      <w:bookmarkStart w:id="101" w:name="_Toc11763629"/>
      <w:r>
        <w:rPr>
          <w:rStyle w:val="CharSectno"/>
        </w:rPr>
        <w:t>12CA</w:t>
      </w:r>
      <w:r>
        <w:t>.</w:t>
      </w:r>
      <w:r>
        <w:tab/>
        <w:t>Prescribed person for s. 71AB(2)(d)(vi) of Act</w:t>
      </w:r>
      <w:bookmarkEnd w:id="100"/>
      <w:bookmarkEnd w:id="101"/>
    </w:p>
    <w:p>
      <w:pPr>
        <w:pStyle w:val="Subsection"/>
      </w:pPr>
      <w:r>
        <w:tab/>
      </w:r>
      <w:r>
        <w:tab/>
        <w:t xml:space="preserve">For the purposes of section 71AB(2)(d)(vi) of the Act, the following are prescribed — </w:t>
      </w:r>
    </w:p>
    <w:p>
      <w:pPr>
        <w:pStyle w:val="Indenta"/>
      </w:pPr>
      <w:r>
        <w:tab/>
        <w:t>(a)</w:t>
      </w:r>
      <w:r>
        <w:tab/>
        <w:t>a person in charge of an Aboriginal legal, health or welfare organisation;</w:t>
      </w:r>
    </w:p>
    <w:p>
      <w:pPr>
        <w:pStyle w:val="Indenta"/>
      </w:pPr>
      <w:r>
        <w:tab/>
        <w:t>(b)</w:t>
      </w:r>
      <w:r>
        <w:tab/>
        <w:t xml:space="preserve">an officer as defined in the </w:t>
      </w:r>
      <w:r>
        <w:rPr>
          <w:i/>
        </w:rPr>
        <w:t>Children and Community Services Act 2004</w:t>
      </w:r>
      <w:r>
        <w:t xml:space="preserve"> section 3 who is authorised for the purposes of this paragraph by the CEO as defined in that section;</w:t>
      </w:r>
    </w:p>
    <w:p>
      <w:pPr>
        <w:pStyle w:val="Indenta"/>
      </w:pPr>
      <w:r>
        <w:tab/>
        <w:t>(c)</w:t>
      </w:r>
      <w:r>
        <w:tab/>
        <w:t xml:space="preserve">a person employed as a family support worker by another person with whom the Minister administering the </w:t>
      </w:r>
      <w:r>
        <w:rPr>
          <w:i/>
        </w:rPr>
        <w:t>Children and Community Services Act 2004</w:t>
      </w:r>
      <w:r>
        <w:t xml:space="preserve"> has entered into an agreement under section 15 of that Act.</w:t>
      </w:r>
    </w:p>
    <w:p>
      <w:pPr>
        <w:pStyle w:val="Footnotesection"/>
        <w:spacing w:before="100"/>
      </w:pPr>
      <w:r>
        <w:tab/>
        <w:t xml:space="preserve">[Regulation 12CA inserted: Gazette 9 Apr 2019 p. 1044.] </w:t>
      </w:r>
    </w:p>
    <w:p>
      <w:pPr>
        <w:pStyle w:val="Heading5"/>
      </w:pPr>
      <w:bookmarkStart w:id="102" w:name="_Toc12014499"/>
      <w:bookmarkStart w:id="103" w:name="_Toc11763630"/>
      <w:r>
        <w:rPr>
          <w:rStyle w:val="CharSectno"/>
        </w:rPr>
        <w:t>12D</w:t>
      </w:r>
      <w:r>
        <w:t>.</w:t>
      </w:r>
      <w:r>
        <w:tab/>
        <w:t>Manner prescribed for purposes of section 79(3)(b) of Act</w:t>
      </w:r>
      <w:bookmarkEnd w:id="102"/>
      <w:bookmarkEnd w:id="103"/>
    </w:p>
    <w:p>
      <w:pPr>
        <w:pStyle w:val="Subsection"/>
      </w:pPr>
      <w:r>
        <w:tab/>
      </w:r>
      <w:r>
        <w:tab/>
        <w:t>For the purposes of section 79(3)(b)(i) of the Act, a notice is made publicly available in the prescribed manner if it is published in a newspaper circulating generally throughout all, or most of, the State.</w:t>
      </w:r>
    </w:p>
    <w:p>
      <w:pPr>
        <w:pStyle w:val="Footnotesection"/>
        <w:spacing w:before="100"/>
      </w:pPr>
      <w:r>
        <w:tab/>
        <w:t xml:space="preserve">[Regulation 12D inserted: Gazette 30 Jun 2017 p. 3555.] </w:t>
      </w:r>
    </w:p>
    <w:p>
      <w:pPr>
        <w:pStyle w:val="Heading5"/>
      </w:pPr>
      <w:bookmarkStart w:id="104" w:name="_Toc12014500"/>
      <w:bookmarkStart w:id="105" w:name="_Toc11763631"/>
      <w:r>
        <w:rPr>
          <w:rStyle w:val="CharSectno"/>
        </w:rPr>
        <w:t>12E</w:t>
      </w:r>
      <w:r>
        <w:t>.</w:t>
      </w:r>
      <w:r>
        <w:tab/>
        <w:t>Information prescribed for section 79(10) of Act</w:t>
      </w:r>
      <w:bookmarkEnd w:id="104"/>
      <w:bookmarkEnd w:id="105"/>
    </w:p>
    <w:p>
      <w:pPr>
        <w:pStyle w:val="Subsection"/>
        <w:rPr>
          <w:snapToGrid w:val="0"/>
        </w:rPr>
      </w:pPr>
      <w:r>
        <w:tab/>
      </w:r>
      <w:r>
        <w:tab/>
      </w:r>
      <w:r>
        <w:rPr>
          <w:snapToGrid w:val="0"/>
        </w:rPr>
        <w:t xml:space="preserve">The following information is prescribed as that to be provided by </w:t>
      </w:r>
      <w:r>
        <w:t>a lessor</w:t>
      </w:r>
      <w:r>
        <w:rPr>
          <w:snapToGrid w:val="0"/>
        </w:rPr>
        <w:t xml:space="preserve"> who makes an application under section 79(10) of the Act — </w:t>
      </w:r>
    </w:p>
    <w:p>
      <w:pPr>
        <w:pStyle w:val="Indenta"/>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 xml:space="preserve">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spacing w:before="100"/>
      </w:pPr>
      <w:r>
        <w:tab/>
        <w:t xml:space="preserve">[Regulation 12E inserted: Gazette 30 Jun 2017 p. 3555.] </w:t>
      </w:r>
    </w:p>
    <w:p>
      <w:pPr>
        <w:pStyle w:val="Heading5"/>
      </w:pPr>
      <w:bookmarkStart w:id="106" w:name="_Toc12014501"/>
      <w:bookmarkStart w:id="107" w:name="_Toc11763632"/>
      <w:r>
        <w:rPr>
          <w:rStyle w:val="CharSectno"/>
        </w:rPr>
        <w:t>12</w:t>
      </w:r>
      <w:r>
        <w:t>.</w:t>
      </w:r>
      <w:r>
        <w:tab/>
        <w:t>Manner prescribed for purposes of section 85(3)(c) of Act</w:t>
      </w:r>
      <w:bookmarkEnd w:id="106"/>
      <w:bookmarkEnd w:id="107"/>
    </w:p>
    <w:p>
      <w:pPr>
        <w:pStyle w:val="Subsection"/>
      </w:pPr>
      <w:r>
        <w:tab/>
      </w:r>
      <w:r>
        <w:tab/>
        <w:t>For the purposes of section 85(3)(c) of the Act, a notice required to be given by a competent court under section 18(2) of the Act is made publicly available in the prescribed manner if an electronic version of it is published on a website maintained for that purpose by the competent court.</w:t>
      </w:r>
    </w:p>
    <w:p>
      <w:pPr>
        <w:pStyle w:val="Footnotesection"/>
        <w:spacing w:before="100"/>
      </w:pPr>
      <w:r>
        <w:tab/>
        <w:t>[Regulation 12 inserted: Gazette 30 Jun 2017 p. 3555</w:t>
      </w:r>
      <w:r>
        <w:noBreakHyphen/>
        <w:t xml:space="preserve">6.] </w:t>
      </w:r>
    </w:p>
    <w:p>
      <w:pPr>
        <w:pStyle w:val="Heading5"/>
        <w:spacing w:before="180"/>
      </w:pPr>
      <w:bookmarkStart w:id="108" w:name="_Toc12014502"/>
      <w:bookmarkStart w:id="109" w:name="_Toc11763633"/>
      <w:r>
        <w:rPr>
          <w:rStyle w:val="CharSectno"/>
        </w:rPr>
        <w:t>13</w:t>
      </w:r>
      <w:r>
        <w:t>.</w:t>
      </w:r>
      <w:r>
        <w:tab/>
        <w:t>Infringement notices</w:t>
      </w:r>
      <w:bookmarkEnd w:id="108"/>
      <w:bookmarkEnd w:id="109"/>
    </w:p>
    <w:p>
      <w:pPr>
        <w:pStyle w:val="Subsection"/>
        <w:spacing w:before="120"/>
      </w:pPr>
      <w:r>
        <w:tab/>
        <w:t>(1)</w:t>
      </w:r>
      <w:r>
        <w:tab/>
        <w:t>For the purposes of section 88A(2) of the Act, an offence specified in Schedule 5 is a prescribed offence.</w:t>
      </w:r>
    </w:p>
    <w:p>
      <w:pPr>
        <w:pStyle w:val="Subsection"/>
        <w:spacing w:before="120"/>
      </w:pPr>
      <w:r>
        <w:tab/>
        <w:t>(2)</w:t>
      </w:r>
      <w:r>
        <w:tab/>
        <w:t>The modified penalty specified opposite an offence in Schedule 5 is the modified penalty for that offence.</w:t>
      </w:r>
    </w:p>
    <w:p>
      <w:pPr>
        <w:pStyle w:val="Footnotesection"/>
      </w:pPr>
      <w:r>
        <w:tab/>
        <w:t>[Regulation 13 inserted: Gazette 3 May 2013 p. 1755-6.]</w:t>
      </w:r>
    </w:p>
    <w:p>
      <w:pPr>
        <w:pStyle w:val="Heading5"/>
        <w:spacing w:before="180"/>
      </w:pPr>
      <w:bookmarkStart w:id="110" w:name="_Toc12014503"/>
      <w:bookmarkStart w:id="111" w:name="_Toc11763634"/>
      <w:r>
        <w:rPr>
          <w:rStyle w:val="CharSectno"/>
        </w:rPr>
        <w:t>14</w:t>
      </w:r>
      <w:r>
        <w:t>.</w:t>
      </w:r>
      <w:r>
        <w:tab/>
        <w:t>Matters prescribed for section 94 of Act</w:t>
      </w:r>
      <w:bookmarkEnd w:id="110"/>
      <w:bookmarkEnd w:id="111"/>
    </w:p>
    <w:p>
      <w:pPr>
        <w:pStyle w:val="Subsection"/>
        <w:spacing w:before="120"/>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Example for this definition:</w:t>
      </w:r>
    </w:p>
    <w:p>
      <w:pPr>
        <w:pStyle w:val="PermNoteText"/>
      </w:pPr>
      <w:r>
        <w:tab/>
      </w:r>
      <w:r>
        <w:tab/>
        <w:t>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Gazette 3 May 2013 p. 1756.]</w:t>
      </w:r>
    </w:p>
    <w:p>
      <w:pPr>
        <w:pStyle w:val="Heading5"/>
        <w:rPr>
          <w:snapToGrid w:val="0"/>
        </w:rPr>
      </w:pPr>
      <w:bookmarkStart w:id="112" w:name="_Toc12014504"/>
      <w:bookmarkStart w:id="113" w:name="_Toc11763635"/>
      <w:r>
        <w:rPr>
          <w:rStyle w:val="CharSectno"/>
        </w:rPr>
        <w:t>15</w:t>
      </w:r>
      <w:r>
        <w:rPr>
          <w:snapToGrid w:val="0"/>
        </w:rPr>
        <w:t>.</w:t>
      </w:r>
      <w:r>
        <w:rPr>
          <w:snapToGrid w:val="0"/>
        </w:rPr>
        <w:tab/>
        <w:t>Disposal of unclaimed security bonds</w:t>
      </w:r>
      <w:bookmarkEnd w:id="112"/>
      <w:bookmarkEnd w:id="11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Gazette 25 Jun 1996 p. 2905; 31 Jul 2007 p. 3791.] </w:t>
      </w:r>
    </w:p>
    <w:p>
      <w:pPr>
        <w:pStyle w:val="Ednotesection"/>
        <w:spacing w:before="180"/>
      </w:pPr>
      <w:r>
        <w:t>[</w:t>
      </w:r>
      <w:r>
        <w:rPr>
          <w:b/>
        </w:rPr>
        <w:t>16.</w:t>
      </w:r>
      <w:r>
        <w:tab/>
        <w:t>Deleted: Gazette 3 May 2013 p. 1756.]</w:t>
      </w:r>
    </w:p>
    <w:p>
      <w:pPr>
        <w:pStyle w:val="Heading5"/>
        <w:keepLines w:val="0"/>
        <w:spacing w:before="180"/>
        <w:rPr>
          <w:snapToGrid w:val="0"/>
        </w:rPr>
      </w:pPr>
      <w:bookmarkStart w:id="114" w:name="_Toc12014505"/>
      <w:bookmarkStart w:id="115" w:name="_Toc11763636"/>
      <w:r>
        <w:rPr>
          <w:rStyle w:val="CharSectno"/>
        </w:rPr>
        <w:t>17</w:t>
      </w:r>
      <w:r>
        <w:rPr>
          <w:snapToGrid w:val="0"/>
        </w:rPr>
        <w:t>.</w:t>
      </w:r>
      <w:r>
        <w:rPr>
          <w:snapToGrid w:val="0"/>
        </w:rPr>
        <w:tab/>
        <w:t>Fees prescribed</w:t>
      </w:r>
      <w:bookmarkEnd w:id="114"/>
      <w:bookmarkEnd w:id="115"/>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Gazette 29 Apr 2005 p. 1773.]</w:t>
      </w:r>
    </w:p>
    <w:p>
      <w:pPr>
        <w:pStyle w:val="Heading5"/>
      </w:pPr>
      <w:bookmarkStart w:id="116" w:name="_Toc12014506"/>
      <w:bookmarkStart w:id="117" w:name="_Toc11763637"/>
      <w:r>
        <w:rPr>
          <w:rStyle w:val="CharSectno"/>
        </w:rPr>
        <w:t>18</w:t>
      </w:r>
      <w:r>
        <w:t>.</w:t>
      </w:r>
      <w:r>
        <w:tab/>
        <w:t>Forms</w:t>
      </w:r>
      <w:bookmarkEnd w:id="116"/>
      <w:bookmarkEnd w:id="117"/>
    </w:p>
    <w:p>
      <w:pPr>
        <w:pStyle w:val="Subsection"/>
      </w:pPr>
      <w:r>
        <w:tab/>
      </w:r>
      <w:r>
        <w:tab/>
        <w:t>The forms set out in Schedule 4 are prescribed in relation to the matters specified in those forms.</w:t>
      </w:r>
    </w:p>
    <w:p>
      <w:pPr>
        <w:pStyle w:val="Footnotesection"/>
      </w:pPr>
      <w:r>
        <w:tab/>
        <w:t>[Regulation 18 inserted: Gazette 22 Sep 2006 p. 4127.]</w:t>
      </w:r>
    </w:p>
    <w:p>
      <w:pPr>
        <w:pStyle w:val="Ednotesection"/>
      </w:pPr>
      <w:r>
        <w:t>[</w:t>
      </w:r>
      <w:r>
        <w:rPr>
          <w:b/>
        </w:rPr>
        <w:t>19, 20.</w:t>
      </w:r>
      <w:r>
        <w:tab/>
        <w:t>Deleted: Gazette 3 May 2013 p. 1757.]</w:t>
      </w:r>
    </w:p>
    <w:p>
      <w:pPr>
        <w:pStyle w:val="yEdnoteschedule"/>
        <w:rPr>
          <w:sz w:val="24"/>
          <w:szCs w:val="24"/>
        </w:rPr>
      </w:pPr>
      <w:r>
        <w:rPr>
          <w:sz w:val="24"/>
          <w:szCs w:val="24"/>
        </w:rPr>
        <w:t>[Schedule 1 deleted: Gazette 30 Mar 2007 p. 1452.]</w:t>
      </w:r>
    </w:p>
    <w:p>
      <w:pPr>
        <w:pStyle w:val="yEdnoteschedule"/>
        <w:rPr>
          <w:sz w:val="24"/>
          <w:szCs w:val="24"/>
        </w:rPr>
      </w:pPr>
      <w:r>
        <w:rPr>
          <w:sz w:val="24"/>
          <w:szCs w:val="24"/>
        </w:rPr>
        <w:t>[Schedule 2 deleted: Gazette 3 May 2013 p. 1757.]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18" w:name="_Toc11849072"/>
      <w:bookmarkStart w:id="119" w:name="_Toc12014507"/>
      <w:bookmarkStart w:id="120" w:name="_Toc11748636"/>
      <w:bookmarkStart w:id="121" w:name="_Toc11760162"/>
      <w:bookmarkStart w:id="122" w:name="_Toc11760727"/>
      <w:bookmarkStart w:id="123" w:name="_Toc11763638"/>
      <w:r>
        <w:rPr>
          <w:rStyle w:val="CharSchNo"/>
        </w:rPr>
        <w:t>Schedule 3</w:t>
      </w:r>
      <w:bookmarkEnd w:id="118"/>
      <w:bookmarkEnd w:id="119"/>
      <w:bookmarkEnd w:id="120"/>
      <w:bookmarkEnd w:id="121"/>
      <w:bookmarkEnd w:id="122"/>
      <w:bookmarkEnd w:id="123"/>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del w:id="124" w:author="Master Repository Process" w:date="2021-09-12T14:44:00Z">
              <w:r>
                <w:rPr>
                  <w:szCs w:val="22"/>
                </w:rPr>
                <w:delText>19.70</w:delText>
              </w:r>
            </w:del>
            <w:ins w:id="125" w:author="Master Repository Process" w:date="2021-09-12T14:44:00Z">
              <w:r>
                <w:rPr>
                  <w:szCs w:val="22"/>
                </w:rPr>
                <w:t>20.50</w:t>
              </w:r>
            </w:ins>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del w:id="126" w:author="Master Repository Process" w:date="2021-09-12T14:44:00Z">
              <w:r>
                <w:rPr>
                  <w:szCs w:val="22"/>
                </w:rPr>
                <w:delText>68.25</w:delText>
              </w:r>
            </w:del>
            <w:ins w:id="127" w:author="Master Repository Process" w:date="2021-09-12T14:44:00Z">
              <w:r>
                <w:rPr>
                  <w:szCs w:val="22"/>
                </w:rPr>
                <w:t>71.50</w:t>
              </w:r>
            </w:ins>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spacing w:before="0"/>
              <w:ind w:left="-142" w:right="-283"/>
              <w:jc w:val="center"/>
            </w:pPr>
            <w:r>
              <w:br/>
            </w:r>
            <w:del w:id="128" w:author="Master Repository Process" w:date="2021-09-12T14:44:00Z">
              <w:r>
                <w:rPr>
                  <w:szCs w:val="22"/>
                </w:rPr>
                <w:delText>18.20</w:delText>
              </w:r>
            </w:del>
            <w:ins w:id="129" w:author="Master Repository Process" w:date="2021-09-12T14:44:00Z">
              <w:r>
                <w:rPr>
                  <w:szCs w:val="22"/>
                </w:rPr>
                <w:t>19.10</w:t>
              </w:r>
            </w:ins>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rPr>
                <w:szCs w:val="22"/>
              </w:rPr>
              <w:t>0.</w:t>
            </w:r>
            <w:del w:id="130" w:author="Master Repository Process" w:date="2021-09-12T14:44:00Z">
              <w:r>
                <w:rPr>
                  <w:szCs w:val="22"/>
                </w:rPr>
                <w:delText>60</w:delText>
              </w:r>
            </w:del>
            <w:ins w:id="131" w:author="Master Repository Process" w:date="2021-09-12T14:44:00Z">
              <w:r>
                <w:rPr>
                  <w:szCs w:val="22"/>
                </w:rPr>
                <w:t>65</w:t>
              </w:r>
            </w:ins>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rPr>
                <w:szCs w:val="22"/>
              </w:rPr>
              <w:t>4.</w:t>
            </w:r>
            <w:del w:id="132" w:author="Master Repository Process" w:date="2021-09-12T14:44:00Z">
              <w:r>
                <w:rPr>
                  <w:szCs w:val="22"/>
                </w:rPr>
                <w:delText>00</w:delText>
              </w:r>
            </w:del>
            <w:ins w:id="133" w:author="Master Repository Process" w:date="2021-09-12T14:44:00Z">
              <w:r>
                <w:rPr>
                  <w:szCs w:val="22"/>
                </w:rPr>
                <w:t>20</w:t>
              </w:r>
            </w:ins>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rPr>
                <w:szCs w:val="22"/>
              </w:rPr>
              <w:t>3.</w:t>
            </w:r>
            <w:del w:id="134" w:author="Master Repository Process" w:date="2021-09-12T14:44:00Z">
              <w:r>
                <w:rPr>
                  <w:szCs w:val="22"/>
                </w:rPr>
                <w:delText>00</w:delText>
              </w:r>
            </w:del>
            <w:ins w:id="135" w:author="Master Repository Process" w:date="2021-09-12T14:44:00Z">
              <w:r>
                <w:rPr>
                  <w:szCs w:val="22"/>
                </w:rPr>
                <w:t>20</w:t>
              </w:r>
            </w:ins>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rPr>
                <w:szCs w:val="22"/>
              </w:rPr>
              <w:t>0.</w:t>
            </w:r>
            <w:del w:id="136" w:author="Master Repository Process" w:date="2021-09-12T14:44:00Z">
              <w:r>
                <w:rPr>
                  <w:szCs w:val="22"/>
                </w:rPr>
                <w:delText>70</w:delText>
              </w:r>
            </w:del>
            <w:ins w:id="137" w:author="Master Repository Process" w:date="2021-09-12T14:44:00Z">
              <w:r>
                <w:rPr>
                  <w:szCs w:val="22"/>
                </w:rPr>
                <w:t>75</w:t>
              </w:r>
            </w:ins>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rPr>
                <w:szCs w:val="22"/>
              </w:rPr>
              <w:t>3.</w:t>
            </w:r>
            <w:del w:id="138" w:author="Master Repository Process" w:date="2021-09-12T14:44:00Z">
              <w:r>
                <w:rPr>
                  <w:szCs w:val="22"/>
                </w:rPr>
                <w:delText>00</w:delText>
              </w:r>
            </w:del>
            <w:ins w:id="139" w:author="Master Repository Process" w:date="2021-09-12T14:44:00Z">
              <w:r>
                <w:rPr>
                  <w:szCs w:val="22"/>
                </w:rPr>
                <w:t>20</w:t>
              </w:r>
            </w:ins>
          </w:p>
        </w:tc>
      </w:tr>
    </w:tbl>
    <w:p>
      <w:pPr>
        <w:pStyle w:val="yFootnotesection"/>
      </w:pPr>
      <w:r>
        <w:tab/>
        <w:t>[Schedule 3 amended: Gazette 29 Apr 2005 p. 1774</w:t>
      </w:r>
      <w:r>
        <w:noBreakHyphen/>
        <w:t>5; 29 Dec 2015 p. 5171; 3 Jun 2016 p. 1771; 23 Jun 2017 p. 3251; 8 Dec 2017 p. 5843; 25 Jun 2018 p. 2352</w:t>
      </w:r>
      <w:ins w:id="140" w:author="Master Repository Process" w:date="2021-09-12T14:44:00Z">
        <w:r>
          <w:t>; 18 Jun 2019 p. 2112</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42" w:name="_Toc11849073"/>
      <w:bookmarkStart w:id="143" w:name="_Toc12014508"/>
      <w:bookmarkStart w:id="144" w:name="_Toc11748637"/>
      <w:bookmarkStart w:id="145" w:name="_Toc11760163"/>
      <w:bookmarkStart w:id="146" w:name="_Toc11760728"/>
      <w:bookmarkStart w:id="147" w:name="_Toc11763639"/>
      <w:r>
        <w:rPr>
          <w:rStyle w:val="CharSchNo"/>
        </w:rPr>
        <w:t>Schedule 4</w:t>
      </w:r>
      <w:r>
        <w:rPr>
          <w:rStyle w:val="CharSDivNo"/>
        </w:rPr>
        <w:t> </w:t>
      </w:r>
      <w:r>
        <w:t>—</w:t>
      </w:r>
      <w:r>
        <w:rPr>
          <w:rStyle w:val="CharSDivText"/>
        </w:rPr>
        <w:t> </w:t>
      </w:r>
      <w:r>
        <w:rPr>
          <w:rStyle w:val="CharSchText"/>
        </w:rPr>
        <w:t>Forms</w:t>
      </w:r>
      <w:bookmarkEnd w:id="142"/>
      <w:bookmarkEnd w:id="143"/>
      <w:bookmarkEnd w:id="144"/>
      <w:bookmarkEnd w:id="145"/>
      <w:bookmarkEnd w:id="146"/>
      <w:bookmarkEnd w:id="147"/>
    </w:p>
    <w:p>
      <w:pPr>
        <w:pStyle w:val="yShoulderClause"/>
        <w:spacing w:before="100"/>
      </w:pPr>
      <w:r>
        <w:t>[r. 10AA, 10AB, 10AC and 18]</w:t>
      </w:r>
    </w:p>
    <w:p>
      <w:pPr>
        <w:pStyle w:val="yFootnoteheading"/>
        <w:spacing w:before="100"/>
      </w:pPr>
      <w:r>
        <w:tab/>
        <w:t>[Heading inserted: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keepNext/>
        <w:spacing w:before="120"/>
      </w:pPr>
      <w:r>
        <w:t>Lessor’s property manager</w:t>
      </w:r>
    </w:p>
    <w:p>
      <w:pPr>
        <w:pStyle w:val="yMiscellaneousBody"/>
        <w:keepNext/>
        <w:spacing w:before="120"/>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spacing w:before="80"/>
      </w:pPr>
      <w:r>
        <w:t>[</w:t>
      </w:r>
      <w:r>
        <w:rPr>
          <w:i/>
        </w:rPr>
        <w:t>insert email address or facsimile number if different from contact details above</w:t>
      </w:r>
      <w:r>
        <w:t>]</w:t>
      </w:r>
    </w:p>
    <w:p>
      <w:pPr>
        <w:pStyle w:val="yMiscellaneousBody"/>
        <w:spacing w:before="120"/>
        <w:rPr>
          <w:b/>
        </w:rPr>
      </w:pPr>
      <w:r>
        <w:rPr>
          <w:b/>
        </w:rPr>
        <w:t>TERM OF AGREEMENT</w:t>
      </w:r>
    </w:p>
    <w:p>
      <w:pPr>
        <w:pStyle w:val="yMiscellaneousBody"/>
        <w:spacing w:before="120"/>
        <w:ind w:left="425" w:hanging="425"/>
      </w:pPr>
      <w:r>
        <w:t>*</w:t>
      </w:r>
      <w:r>
        <w:tab/>
        <w:t>This residential tenancy agreement is periodic starting on [</w:t>
      </w:r>
      <w:r>
        <w:rPr>
          <w:i/>
        </w:rPr>
        <w:t>insert date</w:t>
      </w:r>
      <w:r>
        <w:t>].</w:t>
      </w:r>
    </w:p>
    <w:p>
      <w:pPr>
        <w:pStyle w:val="yMiscellaneousBody"/>
        <w:spacing w:before="120"/>
        <w:ind w:left="425" w:hanging="425"/>
      </w:pPr>
      <w:r>
        <w:t>*</w:t>
      </w:r>
      <w:r>
        <w:tab/>
        <w:t>This residential tenancy agreement is fixed starting on [</w:t>
      </w:r>
      <w:r>
        <w:rPr>
          <w:i/>
        </w:rPr>
        <w:t>insert date</w:t>
      </w:r>
      <w:r>
        <w:t>] and ending on [</w:t>
      </w:r>
      <w:r>
        <w:rPr>
          <w:i/>
        </w:rPr>
        <w:t>insert date</w:t>
      </w:r>
      <w:r>
        <w:t>].</w:t>
      </w:r>
    </w:p>
    <w:p>
      <w:pPr>
        <w:pStyle w:val="yMiscellaneousBody"/>
        <w:spacing w:before="80"/>
        <w:ind w:left="425" w:hanging="425"/>
      </w:pPr>
      <w:r>
        <w:t>(* </w:t>
      </w:r>
      <w:r>
        <w:rPr>
          <w:i/>
        </w:rPr>
        <w:t>delete as appropriate</w:t>
      </w:r>
      <w:r>
        <w:t>)</w:t>
      </w:r>
    </w:p>
    <w:p>
      <w:pPr>
        <w:pStyle w:val="yMiscellaneousBody"/>
        <w:spacing w:before="12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spacing w:before="120"/>
        <w:rPr>
          <w:b/>
        </w:rPr>
      </w:pPr>
      <w:r>
        <w:rPr>
          <w:b/>
        </w:rPr>
        <w:t>RESIDENTIAL PREMISES</w:t>
      </w:r>
    </w:p>
    <w:p>
      <w:pPr>
        <w:pStyle w:val="yMiscellaneousBody"/>
        <w:spacing w:before="120"/>
      </w:pPr>
      <w:r>
        <w:t>The residential premises are [</w:t>
      </w:r>
      <w:r>
        <w:rPr>
          <w:i/>
        </w:rPr>
        <w:t>insert address</w:t>
      </w:r>
      <w:r>
        <w:t>] and include/exclude* (* </w:t>
      </w:r>
      <w:r>
        <w:rPr>
          <w:i/>
        </w:rPr>
        <w:t>delete as appropriate</w:t>
      </w:r>
      <w:r>
        <w:t>): ..........................................................................................................</w:t>
      </w:r>
    </w:p>
    <w:p>
      <w:pPr>
        <w:pStyle w:val="yMiscellaneousBody"/>
        <w:spacing w:before="80"/>
      </w:pPr>
      <w:r>
        <w:t>[</w:t>
      </w:r>
      <w:r>
        <w:rPr>
          <w:i/>
        </w:rPr>
        <w:t>include any additional matters, such as a parking space or furniture provided, or any exclusions, such as sheds</w:t>
      </w:r>
      <w:r>
        <w:t>]</w:t>
      </w:r>
    </w:p>
    <w:p>
      <w:pPr>
        <w:pStyle w:val="yMiscellaneousBody"/>
        <w:spacing w:before="120"/>
        <w:rPr>
          <w:b/>
        </w:rPr>
      </w:pPr>
      <w:r>
        <w:rPr>
          <w:b/>
        </w:rPr>
        <w:t>MAXIMUM NUMBER OF OCCUPANTS</w:t>
      </w:r>
    </w:p>
    <w:p>
      <w:pPr>
        <w:pStyle w:val="yMiscellaneousBody"/>
        <w:spacing w:before="120"/>
      </w:pPr>
      <w:r>
        <w:t>No more than [</w:t>
      </w:r>
      <w:r>
        <w:rPr>
          <w:i/>
        </w:rPr>
        <w:t>insert number</w:t>
      </w:r>
      <w:r>
        <w:t>] persons may ordinarily live at the premises at any one time.</w:t>
      </w:r>
    </w:p>
    <w:p>
      <w:pPr>
        <w:pStyle w:val="yMiscellaneousBody"/>
        <w:spacing w:before="120"/>
        <w:rPr>
          <w:b/>
        </w:rPr>
      </w:pPr>
      <w:r>
        <w:rPr>
          <w:b/>
        </w:rPr>
        <w:t>R</w:t>
      </w:r>
      <w:r>
        <w:rPr>
          <w:b/>
          <w:caps/>
        </w:rPr>
        <w:t>ent</w:t>
      </w:r>
    </w:p>
    <w:p>
      <w:pPr>
        <w:pStyle w:val="yMiscellaneousBody"/>
        <w:spacing w:before="80"/>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spacing w:before="80"/>
      </w:pPr>
      <w:r>
        <w:t>(* </w:t>
      </w:r>
      <w:r>
        <w:rPr>
          <w:i/>
        </w:rPr>
        <w:t>delete as appropriate</w:t>
      </w:r>
      <w:r>
        <w:t>)</w:t>
      </w:r>
    </w:p>
    <w:p>
      <w:pPr>
        <w:pStyle w:val="yMiscellaneousBody"/>
        <w:spacing w:before="120"/>
      </w:pPr>
      <w:r>
        <w:t>The method by which the rent must be paid is:</w:t>
      </w:r>
    </w:p>
    <w:p>
      <w:pPr>
        <w:pStyle w:val="yMiscellaneousBody"/>
        <w:spacing w:before="120"/>
        <w:ind w:left="567" w:hanging="567"/>
      </w:pPr>
      <w:r>
        <w:t>(a)</w:t>
      </w:r>
      <w:r>
        <w:tab/>
        <w:t>by cash or cheque; or</w:t>
      </w:r>
    </w:p>
    <w:p>
      <w:pPr>
        <w:pStyle w:val="yMiscellaneousBody"/>
        <w:spacing w:before="120"/>
        <w:ind w:left="567" w:hanging="567"/>
      </w:pPr>
      <w:r>
        <w:t>(b)</w:t>
      </w:r>
      <w:r>
        <w:tab/>
        <w:t>into the following account or any other account nominated by the lessor:</w:t>
      </w:r>
    </w:p>
    <w:p>
      <w:pPr>
        <w:pStyle w:val="yMiscellaneousBody"/>
        <w:spacing w:before="60"/>
        <w:ind w:left="567" w:hanging="567"/>
      </w:pPr>
      <w:r>
        <w:tab/>
        <w:t>BSB number:</w:t>
      </w:r>
    </w:p>
    <w:p>
      <w:pPr>
        <w:pStyle w:val="yMiscellaneousBody"/>
        <w:spacing w:before="60"/>
        <w:ind w:left="567" w:hanging="567"/>
      </w:pPr>
      <w:r>
        <w:tab/>
        <w:t>account number:</w:t>
      </w:r>
    </w:p>
    <w:p>
      <w:pPr>
        <w:pStyle w:val="yMiscellaneousBody"/>
        <w:spacing w:before="60"/>
        <w:ind w:left="567" w:hanging="567"/>
      </w:pPr>
      <w:r>
        <w:tab/>
        <w:t>account name:</w:t>
      </w:r>
    </w:p>
    <w:p>
      <w:pPr>
        <w:pStyle w:val="yMiscellaneousBody"/>
        <w:spacing w:before="60"/>
        <w:ind w:left="567" w:hanging="567"/>
      </w:pPr>
      <w:r>
        <w:tab/>
        <w:t>payment reference:</w:t>
      </w:r>
    </w:p>
    <w:p>
      <w:pPr>
        <w:pStyle w:val="yMiscellaneousBody"/>
        <w:spacing w:before="100"/>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2"/>
        </w:numPr>
        <w:ind w:left="851" w:hanging="425"/>
      </w:pPr>
      <w:r>
        <w:t xml:space="preserve">Electricity: Yes </w:t>
      </w:r>
      <w:r>
        <w:sym w:font="Wingdings" w:char="F06F"/>
      </w:r>
      <w:r>
        <w:t xml:space="preserve">/No </w:t>
      </w:r>
      <w:r>
        <w:sym w:font="Wingdings" w:char="F06F"/>
      </w:r>
    </w:p>
    <w:p>
      <w:pPr>
        <w:pStyle w:val="yMiscellaneousBody"/>
        <w:numPr>
          <w:ilvl w:val="0"/>
          <w:numId w:val="22"/>
        </w:numPr>
        <w:ind w:left="851" w:hanging="425"/>
      </w:pPr>
      <w:r>
        <w:t xml:space="preserve">Gas: Yes </w:t>
      </w:r>
      <w:r>
        <w:sym w:font="Wingdings" w:char="F06F"/>
      </w:r>
      <w:r>
        <w:t xml:space="preserve">/No </w:t>
      </w:r>
      <w:r>
        <w:sym w:font="Wingdings" w:char="F06F"/>
      </w:r>
    </w:p>
    <w:p>
      <w:pPr>
        <w:pStyle w:val="yMiscellaneousBody"/>
        <w:numPr>
          <w:ilvl w:val="0"/>
          <w:numId w:val="22"/>
        </w:numPr>
        <w:ind w:left="851" w:hanging="425"/>
      </w:pPr>
      <w:r>
        <w:t xml:space="preserve">Water: Yes </w:t>
      </w:r>
      <w:r>
        <w:sym w:font="Wingdings" w:char="F06F"/>
      </w:r>
      <w:r>
        <w:t xml:space="preserve">/No </w:t>
      </w:r>
      <w:r>
        <w:sym w:font="Wingdings" w:char="F06F"/>
      </w:r>
    </w:p>
    <w:p>
      <w:pPr>
        <w:pStyle w:val="yMiscellaneousBody"/>
        <w:numPr>
          <w:ilvl w:val="0"/>
          <w:numId w:val="22"/>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5"/>
        </w:numPr>
        <w:ind w:left="851" w:hanging="425"/>
      </w:pPr>
      <w:r>
        <w:t>Electricity: [</w:t>
      </w:r>
      <w:r>
        <w:rPr>
          <w:i/>
        </w:rPr>
        <w:t>insert method of calculation</w:t>
      </w:r>
      <w:r>
        <w:t>]</w:t>
      </w:r>
    </w:p>
    <w:p>
      <w:pPr>
        <w:pStyle w:val="yMiscellaneousBody"/>
        <w:numPr>
          <w:ilvl w:val="0"/>
          <w:numId w:val="25"/>
        </w:numPr>
        <w:ind w:left="851" w:hanging="425"/>
      </w:pPr>
      <w:r>
        <w:t>Gas: [</w:t>
      </w:r>
      <w:r>
        <w:rPr>
          <w:i/>
        </w:rPr>
        <w:t>insert method of calculation</w:t>
      </w:r>
      <w:r>
        <w:t>]</w:t>
      </w:r>
    </w:p>
    <w:p>
      <w:pPr>
        <w:pStyle w:val="yMiscellaneousBody"/>
        <w:numPr>
          <w:ilvl w:val="0"/>
          <w:numId w:val="25"/>
        </w:numPr>
        <w:ind w:left="851" w:hanging="425"/>
      </w:pPr>
      <w:r>
        <w:t>Water: [</w:t>
      </w:r>
      <w:r>
        <w:rPr>
          <w:i/>
        </w:rPr>
        <w:t>insert method of calculation</w:t>
      </w:r>
      <w:r>
        <w:t>]</w:t>
      </w:r>
    </w:p>
    <w:p>
      <w:pPr>
        <w:pStyle w:val="yMiscellaneousBody"/>
        <w:numPr>
          <w:ilvl w:val="0"/>
          <w:numId w:val="25"/>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keepNext/>
        <w:rPr>
          <w:b/>
        </w:rPr>
      </w:pPr>
      <w:r>
        <w:rPr>
          <w:b/>
        </w:rPr>
        <w:t>PART B</w:t>
      </w:r>
    </w:p>
    <w:p>
      <w:pPr>
        <w:pStyle w:val="yMiscellaneousBody"/>
        <w:keepNext/>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keepNext/>
        <w:rPr>
          <w:b/>
        </w:rPr>
      </w:pPr>
      <w:r>
        <w:rPr>
          <w:b/>
        </w:rPr>
        <w:t>USE OF THE PREMISES BY TENANT</w:t>
      </w:r>
    </w:p>
    <w:p>
      <w:pPr>
        <w:pStyle w:val="yMiscellaneousBody"/>
        <w:keepNext/>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rPr>
          <w:b/>
        </w:rPr>
      </w:pPr>
      <w:r>
        <w:rPr>
          <w:b/>
        </w:rPr>
        <w:t>LESSOR’S ACCESS TO THE PREMISES</w:t>
      </w:r>
    </w:p>
    <w:p>
      <w:pPr>
        <w:pStyle w:val="yMiscellaneousBody"/>
        <w:spacing w:before="120"/>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w:t>
      </w:r>
      <w:r>
        <w:rPr>
          <w:szCs w:val="22"/>
        </w:rPr>
        <w:t xml:space="preserve"> entry;</w:t>
      </w:r>
    </w:p>
    <w:p>
      <w:pPr>
        <w:pStyle w:val="yMiscellaneousBody"/>
        <w:tabs>
          <w:tab w:val="left" w:pos="567"/>
          <w:tab w:val="left" w:pos="1134"/>
        </w:tabs>
        <w:ind w:left="1134" w:hanging="1134"/>
      </w:pPr>
      <w:r>
        <w:rPr>
          <w:szCs w:val="22"/>
        </w:rPr>
        <w:tab/>
        <w:t>24.9</w:t>
      </w:r>
      <w:r>
        <w:rPr>
          <w:szCs w:val="22"/>
        </w:rPr>
        <w:tab/>
        <w:t xml:space="preserve">in accordance with the </w:t>
      </w:r>
      <w:r>
        <w:rPr>
          <w:i/>
          <w:szCs w:val="22"/>
        </w:rPr>
        <w:t>Residential Tenancies Act 1987</w:t>
      </w:r>
      <w:r>
        <w:rPr>
          <w:szCs w:val="22"/>
        </w:rPr>
        <w:t xml:space="preserve"> section 46(6A) and (6B).</w:t>
      </w:r>
    </w:p>
    <w:p>
      <w:pPr>
        <w:pStyle w:val="yMiscellaneousBody"/>
        <w:spacing w:before="120"/>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spacing w:before="120"/>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pPr>
      <w:r>
        <w:rPr>
          <w:b/>
        </w:rPr>
        <w:t>REQUIREMENT TO NEGOTIATE A DAY AND TIME FOR A PROPOSED ENTRY BY THE LESSOR</w:t>
      </w:r>
    </w:p>
    <w:p>
      <w:pPr>
        <w:pStyle w:val="yMiscellaneousBody"/>
        <w:spacing w:before="120"/>
        <w:ind w:left="567" w:hanging="567"/>
      </w:pPr>
      <w:r>
        <w:t>27.</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keepNext/>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spacing w:before="120"/>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spacing w:before="120"/>
        <w:ind w:left="567" w:hanging="567"/>
      </w:pPr>
      <w:r>
        <w:rPr>
          <w:szCs w:val="22"/>
        </w:rPr>
        <w:t>33A.</w:t>
      </w:r>
      <w:r>
        <w:rPr>
          <w:szCs w:val="22"/>
        </w:rPr>
        <w:tab/>
      </w:r>
      <w:r>
        <w:t>For</w:t>
      </w:r>
      <w:r>
        <w:rPr>
          <w:szCs w:val="22"/>
        </w:rPr>
        <w:t xml:space="preserve"> the purposes of the </w:t>
      </w:r>
      <w:r>
        <w:rPr>
          <w:i/>
          <w:szCs w:val="22"/>
        </w:rPr>
        <w:t xml:space="preserve">Residential Tenancies Act 1987 </w:t>
      </w:r>
      <w:r>
        <w:rPr>
          <w:szCs w:val="22"/>
        </w:rPr>
        <w:t>section 47(4), the tenant may make the following prescribed alterations:</w:t>
      </w:r>
    </w:p>
    <w:p>
      <w:pPr>
        <w:pStyle w:val="yMiscellaneousBody"/>
        <w:tabs>
          <w:tab w:val="left" w:pos="567"/>
          <w:tab w:val="left" w:pos="1276"/>
        </w:tabs>
        <w:spacing w:before="140"/>
        <w:ind w:left="1276" w:hanging="1276"/>
      </w:pPr>
      <w:r>
        <w:tab/>
        <w:t>33A.1</w:t>
      </w:r>
      <w:r>
        <w:tab/>
        <w:t xml:space="preserve">the renovation, alteration or addition of any of the following — </w:t>
      </w:r>
    </w:p>
    <w:p>
      <w:pPr>
        <w:pStyle w:val="yMiscellaneousBody"/>
        <w:tabs>
          <w:tab w:val="left" w:pos="1134"/>
          <w:tab w:val="left" w:pos="1701"/>
        </w:tabs>
        <w:spacing w:before="140"/>
        <w:ind w:left="1701" w:hanging="1701"/>
      </w:pPr>
      <w:r>
        <w:tab/>
        <w:t>●</w:t>
      </w:r>
      <w:r>
        <w:tab/>
        <w:t xml:space="preserve">security alarms and cameras; </w:t>
      </w:r>
    </w:p>
    <w:p>
      <w:pPr>
        <w:pStyle w:val="yMiscellaneousBody"/>
        <w:tabs>
          <w:tab w:val="left" w:pos="1134"/>
          <w:tab w:val="left" w:pos="1701"/>
        </w:tabs>
        <w:spacing w:before="140"/>
        <w:ind w:left="1701" w:hanging="1701"/>
      </w:pPr>
      <w:r>
        <w:tab/>
        <w:t>●</w:t>
      </w:r>
      <w:r>
        <w:tab/>
        <w:t>locks, screens and shutters on windows;</w:t>
      </w:r>
    </w:p>
    <w:p>
      <w:pPr>
        <w:pStyle w:val="yMiscellaneousBody"/>
        <w:tabs>
          <w:tab w:val="left" w:pos="1134"/>
          <w:tab w:val="left" w:pos="1701"/>
        </w:tabs>
        <w:spacing w:before="140"/>
        <w:ind w:left="1701" w:hanging="1701"/>
      </w:pPr>
      <w:r>
        <w:tab/>
        <w:t>●</w:t>
      </w:r>
      <w:r>
        <w:tab/>
        <w:t>security screens on doors;</w:t>
      </w:r>
    </w:p>
    <w:p>
      <w:pPr>
        <w:pStyle w:val="yMiscellaneousBody"/>
        <w:tabs>
          <w:tab w:val="left" w:pos="1134"/>
          <w:tab w:val="left" w:pos="1701"/>
        </w:tabs>
        <w:spacing w:before="140"/>
        <w:ind w:left="1701" w:hanging="1701"/>
      </w:pPr>
      <w:r>
        <w:tab/>
        <w:t>●</w:t>
      </w:r>
      <w:r>
        <w:tab/>
        <w:t>exterior lights;</w:t>
      </w:r>
    </w:p>
    <w:p>
      <w:pPr>
        <w:pStyle w:val="yMiscellaneousBody"/>
        <w:tabs>
          <w:tab w:val="left" w:pos="1134"/>
          <w:tab w:val="left" w:pos="1701"/>
        </w:tabs>
        <w:spacing w:before="140"/>
        <w:ind w:left="1701" w:hanging="1701"/>
      </w:pPr>
      <w:r>
        <w:tab/>
        <w:t>●</w:t>
      </w:r>
      <w:r>
        <w:tab/>
        <w:t>locks on gates;</w:t>
      </w:r>
    </w:p>
    <w:p>
      <w:pPr>
        <w:pStyle w:val="yMiscellaneousBody"/>
        <w:tabs>
          <w:tab w:val="left" w:pos="567"/>
          <w:tab w:val="left" w:pos="1276"/>
        </w:tabs>
        <w:spacing w:before="140"/>
        <w:ind w:left="1276" w:hanging="1276"/>
      </w:pPr>
      <w:r>
        <w:tab/>
        <w:t>33A.2</w:t>
      </w:r>
      <w:r>
        <w:tab/>
        <w:t>the pruning of shrubs and trees to improve visibility around the residential premises.</w:t>
      </w:r>
    </w:p>
    <w:p>
      <w:pPr>
        <w:pStyle w:val="yMiscellaneousBody"/>
        <w:spacing w:before="120"/>
        <w:ind w:left="567" w:hanging="567"/>
      </w:pPr>
      <w:r>
        <w:t>33B.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33B.1</w:t>
      </w:r>
      <w:r>
        <w:tab/>
        <w:t>the cost of making the prescribed alterations must be borne by the tenant; and</w:t>
      </w:r>
    </w:p>
    <w:p>
      <w:pPr>
        <w:pStyle w:val="yMiscellaneousBody"/>
        <w:tabs>
          <w:tab w:val="left" w:pos="567"/>
          <w:tab w:val="left" w:pos="1276"/>
        </w:tabs>
        <w:spacing w:before="140"/>
        <w:ind w:left="1276" w:hanging="1276"/>
      </w:pPr>
      <w:r>
        <w:tab/>
        <w:t>33B.2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33B.3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33B.4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33B.5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keepNext/>
        <w:rPr>
          <w:b/>
        </w:rPr>
      </w:pPr>
      <w:r>
        <w:rPr>
          <w:b/>
        </w:rPr>
        <w:t>LOCKS AND SECURITY DEVICES</w:t>
      </w:r>
    </w:p>
    <w:p>
      <w:pPr>
        <w:pStyle w:val="yMiscellaneousBody"/>
        <w:spacing w:before="120"/>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w:t>
      </w:r>
      <w:r>
        <w:rPr>
          <w:szCs w:val="22"/>
        </w:rPr>
        <w:t xml:space="preserve"> other or except in accordance with clause 34.4; and</w:t>
      </w:r>
    </w:p>
    <w:p>
      <w:pPr>
        <w:pStyle w:val="yMiscellaneousBody"/>
        <w:tabs>
          <w:tab w:val="left" w:pos="567"/>
          <w:tab w:val="left" w:pos="1134"/>
        </w:tabs>
        <w:ind w:left="1134" w:hanging="1134"/>
      </w:pPr>
      <w:r>
        <w:tab/>
        <w:t>34.3</w:t>
      </w:r>
      <w:r>
        <w:tab/>
        <w:t>the lessor or the tenant must not unreasonably withhold</w:t>
      </w:r>
      <w:r>
        <w:rPr>
          <w:szCs w:val="22"/>
        </w:rPr>
        <w:t xml:space="preserve"> the consent referred to in clause 34.2; and</w:t>
      </w:r>
    </w:p>
    <w:p>
      <w:pPr>
        <w:pStyle w:val="yMiscellaneousBody"/>
        <w:tabs>
          <w:tab w:val="left" w:pos="567"/>
          <w:tab w:val="left" w:pos="1134"/>
        </w:tabs>
        <w:ind w:left="1134" w:hanging="1134"/>
      </w:pPr>
      <w:r>
        <w:tab/>
        <w:t>34.4</w:t>
      </w:r>
      <w:r>
        <w:tab/>
        <w:t xml:space="preserve">a tenant may alter or add any lock or other means of securing the residential premises in accordance with the </w:t>
      </w:r>
      <w:r>
        <w:rPr>
          <w:i/>
        </w:rPr>
        <w:t>Residential Tenancies Act 1987</w:t>
      </w:r>
      <w:r>
        <w:t xml:space="preserve"> 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 xml:space="preserve">LETTING BY TENANT </w:t>
      </w:r>
    </w:p>
    <w:p>
      <w:pPr>
        <w:pStyle w:val="yMiscellaneousBody"/>
        <w:spacing w:before="120"/>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spacing w:before="120"/>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spacing w:before="120"/>
        <w:ind w:left="567" w:hanging="567"/>
      </w:pPr>
      <w:r>
        <w:t>37.</w:t>
      </w:r>
      <w:r>
        <w:tab/>
        <w:t>This residential tenancy agreement can only be terminated in certain circumstances.</w:t>
      </w:r>
    </w:p>
    <w:p>
      <w:pPr>
        <w:pStyle w:val="yMiscellaneousBody"/>
        <w:spacing w:before="120"/>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spacing w:before="120"/>
        <w:ind w:left="1134" w:hanging="1134"/>
      </w:pPr>
      <w:r>
        <w:tab/>
        <w:t>38.1</w:t>
      </w:r>
      <w:r>
        <w:tab/>
        <w:t>remove all the tenant’s goods from the residential premises; and</w:t>
      </w:r>
    </w:p>
    <w:p>
      <w:pPr>
        <w:pStyle w:val="yMiscellaneousBody"/>
        <w:tabs>
          <w:tab w:val="left" w:pos="567"/>
          <w:tab w:val="left" w:pos="1134"/>
        </w:tabs>
        <w:spacing w:before="120"/>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spacing w:before="120"/>
        <w:ind w:left="1134" w:hanging="1134"/>
      </w:pPr>
      <w:r>
        <w:tab/>
        <w:t>38.3</w:t>
      </w:r>
      <w:r>
        <w:tab/>
        <w:t>return to the lessor all keys, and other opening devices or similar devices, provided by the lessor.</w:t>
      </w:r>
    </w:p>
    <w:p>
      <w:pPr>
        <w:pStyle w:val="yMiscellaneousBody"/>
        <w:spacing w:before="120"/>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spacing w:before="120"/>
        <w:ind w:left="567" w:hanging="567"/>
      </w:pPr>
      <w:r>
        <w:t>40.</w:t>
      </w:r>
      <w:r>
        <w:tab/>
        <w:t>If this agreement is a fixed term agreement it may be ended:</w:t>
      </w:r>
    </w:p>
    <w:p>
      <w:pPr>
        <w:pStyle w:val="yMiscellaneousBody"/>
        <w:tabs>
          <w:tab w:val="left" w:pos="567"/>
          <w:tab w:val="left" w:pos="1134"/>
        </w:tabs>
        <w:spacing w:before="120"/>
        <w:ind w:left="1134" w:hanging="1134"/>
      </w:pPr>
      <w:r>
        <w:tab/>
        <w:t>40.1</w:t>
      </w:r>
      <w:r>
        <w:tab/>
        <w:t>by agreement in writing between the lessor and the tenant; or</w:t>
      </w:r>
    </w:p>
    <w:p>
      <w:pPr>
        <w:pStyle w:val="yMiscellaneousBody"/>
        <w:tabs>
          <w:tab w:val="left" w:pos="567"/>
          <w:tab w:val="left" w:pos="1134"/>
        </w:tabs>
        <w:spacing w:before="120"/>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spacing w:before="120"/>
        <w:ind w:left="567" w:hanging="567"/>
      </w:pPr>
      <w:r>
        <w:t>41.</w:t>
      </w:r>
      <w:r>
        <w:tab/>
        <w:t>If this agreement is a periodic agreement it may be ended:</w:t>
      </w:r>
    </w:p>
    <w:p>
      <w:pPr>
        <w:pStyle w:val="yMiscellaneousBody"/>
        <w:tabs>
          <w:tab w:val="left" w:pos="567"/>
          <w:tab w:val="left" w:pos="1134"/>
        </w:tabs>
        <w:spacing w:before="120"/>
        <w:ind w:left="1134" w:hanging="1134"/>
      </w:pPr>
      <w:r>
        <w:tab/>
        <w:t>41.1</w:t>
      </w:r>
      <w:r>
        <w:tab/>
        <w:t>by agreement in writing between the lessor and the tenant; or</w:t>
      </w:r>
    </w:p>
    <w:p>
      <w:pPr>
        <w:pStyle w:val="yMiscellaneousBody"/>
        <w:tabs>
          <w:tab w:val="left" w:pos="567"/>
          <w:tab w:val="left" w:pos="1134"/>
        </w:tabs>
        <w:spacing w:before="120"/>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caps/>
        </w:rPr>
        <w:t>ENDING</w:t>
      </w:r>
      <w:r>
        <w:rPr>
          <w:b/>
        </w:rPr>
        <w:t xml:space="preserve"> A TENANT’S INTEREST IN A RESIDENTIAL TENANCY AGREEMENT BECAUSE OF FAMILY VIOLENCE</w:t>
      </w:r>
    </w:p>
    <w:p>
      <w:pPr>
        <w:pStyle w:val="yMiscellaneousBody"/>
        <w:spacing w:before="120"/>
        <w:ind w:left="567" w:hanging="567"/>
      </w:pPr>
      <w:r>
        <w:t>41A.</w:t>
      </w:r>
      <w:r>
        <w:tab/>
        <w:t>A tenant’s interest in a residential tenancy agreement may be ended:</w:t>
      </w:r>
    </w:p>
    <w:p>
      <w:pPr>
        <w:pStyle w:val="yMiscellaneousBody"/>
        <w:tabs>
          <w:tab w:val="left" w:pos="567"/>
          <w:tab w:val="left" w:pos="1276"/>
        </w:tabs>
        <w:spacing w:before="120"/>
        <w:ind w:left="1276" w:hanging="1276"/>
      </w:pPr>
      <w:r>
        <w:tab/>
        <w:t>41A.1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20"/>
        <w:ind w:left="1276" w:hanging="1276"/>
      </w:pPr>
      <w:r>
        <w:tab/>
        <w:t>41A.2</w:t>
      </w:r>
      <w:r>
        <w:tab/>
        <w:t xml:space="preserve">by the tenant under the </w:t>
      </w:r>
      <w:r>
        <w:rPr>
          <w:i/>
        </w:rPr>
        <w:t xml:space="preserve">Residential Tenancies Act 1987 </w:t>
      </w:r>
      <w:r>
        <w:t>section 60(1)(bb) if the tenant receives a copy of a notice of a termination referred to in item 41A.1 from another tenant; or</w:t>
      </w:r>
    </w:p>
    <w:p>
      <w:pPr>
        <w:pStyle w:val="yMiscellaneousBody"/>
        <w:tabs>
          <w:tab w:val="left" w:pos="567"/>
          <w:tab w:val="left" w:pos="1276"/>
        </w:tabs>
        <w:spacing w:before="120"/>
        <w:ind w:left="1276" w:hanging="1276"/>
      </w:pPr>
      <w:r>
        <w:tab/>
        <w:t>41A.3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r>
        <w:rPr>
          <w:szCs w:val="22"/>
        </w:rPr>
        <w:t>&lt;www.commerce.wa.gov.au/ConsumerProtection&gt;.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 xml:space="preserve">if an address for service for the person is given in the agreement — by posting it </w:t>
      </w:r>
      <w:r>
        <w:rPr>
          <w:szCs w:val="22"/>
        </w:rPr>
        <w:t>to</w:t>
      </w:r>
      <w:r>
        <w:t xml:space="preserve">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1AA inserted: Gazette 3 May 2013 p. 1757-76; amended: Gazette 21 Aug 2015 p. 3313</w:t>
      </w:r>
      <w:r>
        <w:noBreakHyphen/>
        <w:t>14; 30 Jun 2017 p. 3556</w:t>
      </w:r>
      <w:r>
        <w:noBreakHyphen/>
        <w:t>7; 9 Apr 2019 p. 1045</w:t>
      </w:r>
      <w:r>
        <w:noBreakHyphen/>
        <w:t>6.]</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widowControl w:val="0"/>
        <w:rPr>
          <w:b/>
          <w:caps/>
        </w:rPr>
      </w:pPr>
      <w:r>
        <w:rPr>
          <w:b/>
          <w:caps/>
        </w:rPr>
        <w:t>Permission to contact the Water services provider</w:t>
      </w:r>
    </w:p>
    <w:p>
      <w:pPr>
        <w:pStyle w:val="yMiscellaneousBody"/>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keepNext/>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23"/>
        </w:numPr>
        <w:ind w:left="851"/>
      </w:pPr>
      <w:r>
        <w:t xml:space="preserve">Electricity: Yes </w:t>
      </w:r>
      <w:r>
        <w:sym w:font="Wingdings" w:char="F06F"/>
      </w:r>
      <w:r>
        <w:t xml:space="preserve">/No </w:t>
      </w:r>
      <w:r>
        <w:sym w:font="Wingdings" w:char="F06F"/>
      </w:r>
    </w:p>
    <w:p>
      <w:pPr>
        <w:pStyle w:val="yMiscellaneousBody"/>
        <w:numPr>
          <w:ilvl w:val="0"/>
          <w:numId w:val="23"/>
        </w:numPr>
        <w:ind w:left="851"/>
      </w:pPr>
      <w:r>
        <w:t xml:space="preserve">Gas: Yes </w:t>
      </w:r>
      <w:r>
        <w:sym w:font="Wingdings" w:char="F06F"/>
      </w:r>
      <w:r>
        <w:t xml:space="preserve">/No </w:t>
      </w:r>
      <w:r>
        <w:sym w:font="Wingdings" w:char="F06F"/>
      </w:r>
    </w:p>
    <w:p>
      <w:pPr>
        <w:pStyle w:val="yMiscellaneousBody"/>
        <w:numPr>
          <w:ilvl w:val="0"/>
          <w:numId w:val="23"/>
        </w:numPr>
        <w:ind w:left="851"/>
      </w:pPr>
      <w:r>
        <w:t xml:space="preserve">Water: Yes </w:t>
      </w:r>
      <w:r>
        <w:sym w:font="Wingdings" w:char="F06F"/>
      </w:r>
      <w:r>
        <w:t xml:space="preserve">/No </w:t>
      </w:r>
      <w:r>
        <w:sym w:font="Wingdings" w:char="F06F"/>
      </w:r>
    </w:p>
    <w:p>
      <w:pPr>
        <w:pStyle w:val="yMiscellaneousBody"/>
        <w:numPr>
          <w:ilvl w:val="0"/>
          <w:numId w:val="23"/>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24"/>
        </w:numPr>
        <w:ind w:left="851"/>
      </w:pPr>
      <w:r>
        <w:t>Electricity: [</w:t>
      </w:r>
      <w:r>
        <w:rPr>
          <w:i/>
        </w:rPr>
        <w:t>insert method of calculation</w:t>
      </w:r>
      <w:r>
        <w:t>]</w:t>
      </w:r>
    </w:p>
    <w:p>
      <w:pPr>
        <w:pStyle w:val="yMiscellaneousBody"/>
        <w:numPr>
          <w:ilvl w:val="0"/>
          <w:numId w:val="24"/>
        </w:numPr>
        <w:ind w:left="851"/>
      </w:pPr>
      <w:r>
        <w:t>Gas: [</w:t>
      </w:r>
      <w:r>
        <w:rPr>
          <w:i/>
        </w:rPr>
        <w:t>insert method of calculation</w:t>
      </w:r>
      <w:r>
        <w:t>]</w:t>
      </w:r>
    </w:p>
    <w:p>
      <w:pPr>
        <w:pStyle w:val="yMiscellaneousBody"/>
        <w:numPr>
          <w:ilvl w:val="0"/>
          <w:numId w:val="24"/>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keepNext/>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keepNext/>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w:t>
      </w:r>
      <w:r>
        <w:rPr>
          <w:szCs w:val="22"/>
        </w:rPr>
        <w:t xml:space="preserve"> entry;</w:t>
      </w:r>
    </w:p>
    <w:p>
      <w:pPr>
        <w:pStyle w:val="yMiscellaneousBody"/>
        <w:tabs>
          <w:tab w:val="left" w:pos="567"/>
          <w:tab w:val="left" w:pos="1134"/>
        </w:tabs>
        <w:spacing w:before="140"/>
        <w:ind w:left="1134" w:hanging="1134"/>
      </w:pPr>
      <w:r>
        <w:rPr>
          <w:szCs w:val="22"/>
        </w:rPr>
        <w:tab/>
        <w:t>26.9</w:t>
      </w:r>
      <w:r>
        <w:rPr>
          <w:szCs w:val="22"/>
        </w:rPr>
        <w:tab/>
        <w:t xml:space="preserve">in </w:t>
      </w:r>
      <w:r>
        <w:t>accordance</w:t>
      </w:r>
      <w:r>
        <w:rPr>
          <w:szCs w:val="22"/>
        </w:rPr>
        <w:t xml:space="preserve"> with the </w:t>
      </w:r>
      <w:r>
        <w:rPr>
          <w:i/>
          <w:szCs w:val="22"/>
        </w:rPr>
        <w:t>Residential Tenancies Act 1987</w:t>
      </w:r>
      <w:r>
        <w:rPr>
          <w:szCs w:val="22"/>
        </w:rPr>
        <w:t xml:space="preserve"> section 46(6A) and (6B).</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pPr>
      <w:r>
        <w:rPr>
          <w:b/>
        </w:rPr>
        <w:t>REQUIREMENT TO NEGOTIATE A DAY AND TIME FOR A PROPOSED ENTRY BY THE LESSOR</w:t>
      </w:r>
    </w:p>
    <w:p>
      <w:pPr>
        <w:pStyle w:val="yMiscellaneousBody"/>
        <w:tabs>
          <w:tab w:val="left" w:pos="567"/>
        </w:tabs>
        <w:ind w:left="567" w:hanging="567"/>
      </w:pPr>
      <w:r>
        <w:t>29.</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keepNext/>
        <w:rPr>
          <w:b/>
          <w:caps/>
        </w:rPr>
      </w:pPr>
      <w:r>
        <w:rPr>
          <w:b/>
          <w:caps/>
        </w:rPr>
        <w:t>Entry must be reasonable and no longer than necessary</w:t>
      </w:r>
    </w:p>
    <w:p>
      <w:pPr>
        <w:pStyle w:val="yMiscellaneousBody"/>
        <w:keepNext/>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tabs>
          <w:tab w:val="left" w:pos="567"/>
        </w:tabs>
        <w:ind w:left="567" w:hanging="567"/>
      </w:pPr>
      <w:r>
        <w:t>35A.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40"/>
        <w:ind w:left="1276" w:hanging="1276"/>
      </w:pPr>
      <w:r>
        <w:tab/>
        <w:t>35A.1</w:t>
      </w:r>
      <w:r>
        <w:tab/>
        <w:t xml:space="preserve">the renovation, alteration or addition of any of the following — </w:t>
      </w:r>
    </w:p>
    <w:p>
      <w:pPr>
        <w:pStyle w:val="yMiscellaneousBody"/>
        <w:tabs>
          <w:tab w:val="left" w:pos="1418"/>
          <w:tab w:val="left" w:pos="1985"/>
        </w:tabs>
        <w:ind w:left="1985" w:hanging="1985"/>
      </w:pPr>
      <w:r>
        <w:tab/>
        <w:t>●</w:t>
      </w:r>
      <w:r>
        <w:tab/>
        <w:t xml:space="preserve">security alarms and cameras; </w:t>
      </w:r>
    </w:p>
    <w:p>
      <w:pPr>
        <w:pStyle w:val="yMiscellaneousBody"/>
        <w:tabs>
          <w:tab w:val="left" w:pos="1418"/>
          <w:tab w:val="left" w:pos="1985"/>
        </w:tabs>
        <w:ind w:left="1985" w:hanging="1985"/>
      </w:pPr>
      <w:r>
        <w:tab/>
        <w:t>●</w:t>
      </w:r>
      <w:r>
        <w:tab/>
        <w:t>locks, screens and shutters on windows;</w:t>
      </w:r>
    </w:p>
    <w:p>
      <w:pPr>
        <w:pStyle w:val="yMiscellaneousBody"/>
        <w:tabs>
          <w:tab w:val="left" w:pos="1418"/>
          <w:tab w:val="left" w:pos="1985"/>
        </w:tabs>
        <w:ind w:left="1985" w:hanging="1985"/>
      </w:pPr>
      <w:r>
        <w:tab/>
        <w:t>●</w:t>
      </w:r>
      <w:r>
        <w:tab/>
        <w:t>security screens on doors;</w:t>
      </w:r>
    </w:p>
    <w:p>
      <w:pPr>
        <w:pStyle w:val="yMiscellaneousBody"/>
        <w:tabs>
          <w:tab w:val="left" w:pos="1418"/>
          <w:tab w:val="left" w:pos="1985"/>
        </w:tabs>
        <w:ind w:left="1985" w:hanging="1985"/>
      </w:pPr>
      <w:r>
        <w:tab/>
        <w:t>●</w:t>
      </w:r>
      <w:r>
        <w:tab/>
        <w:t>exterior lights;</w:t>
      </w:r>
    </w:p>
    <w:p>
      <w:pPr>
        <w:pStyle w:val="yMiscellaneousBody"/>
        <w:tabs>
          <w:tab w:val="left" w:pos="1418"/>
          <w:tab w:val="left" w:pos="1985"/>
        </w:tabs>
        <w:ind w:left="1985" w:hanging="1985"/>
      </w:pPr>
      <w:r>
        <w:tab/>
        <w:t>●</w:t>
      </w:r>
      <w:r>
        <w:tab/>
        <w:t>locks on gates;</w:t>
      </w:r>
    </w:p>
    <w:p>
      <w:pPr>
        <w:pStyle w:val="yMiscellaneousBody"/>
        <w:tabs>
          <w:tab w:val="left" w:pos="567"/>
          <w:tab w:val="left" w:pos="1276"/>
        </w:tabs>
        <w:spacing w:before="140"/>
        <w:ind w:left="1276" w:hanging="1276"/>
      </w:pPr>
      <w:r>
        <w:tab/>
        <w:t>35A.2</w:t>
      </w:r>
      <w:r>
        <w:tab/>
        <w:t>the pruning of shrubs and trees to improve visibility around the residential premises.</w:t>
      </w:r>
    </w:p>
    <w:p>
      <w:pPr>
        <w:pStyle w:val="yMiscellaneousBody"/>
        <w:tabs>
          <w:tab w:val="left" w:pos="567"/>
        </w:tabs>
        <w:ind w:left="567" w:hanging="567"/>
      </w:pPr>
      <w:r>
        <w:t>35B.</w:t>
      </w:r>
      <w:r>
        <w:tab/>
        <w:t xml:space="preserve">Under the </w:t>
      </w:r>
      <w:r>
        <w:rPr>
          <w:i/>
        </w:rPr>
        <w:t xml:space="preserve">Residential Tenancies Act 1987 </w:t>
      </w:r>
      <w:r>
        <w:t>section 47(5):</w:t>
      </w:r>
    </w:p>
    <w:p>
      <w:pPr>
        <w:pStyle w:val="yMiscellaneousBody"/>
        <w:tabs>
          <w:tab w:val="left" w:pos="567"/>
          <w:tab w:val="left" w:pos="1276"/>
        </w:tabs>
        <w:spacing w:before="140"/>
        <w:ind w:left="1276" w:hanging="1276"/>
      </w:pPr>
      <w:r>
        <w:tab/>
        <w:t>35B.1</w:t>
      </w:r>
      <w:r>
        <w:tab/>
        <w:t>the cost of making the prescribed alterations must be borne by the tenant; and</w:t>
      </w:r>
    </w:p>
    <w:p>
      <w:pPr>
        <w:pStyle w:val="yMiscellaneousBody"/>
        <w:tabs>
          <w:tab w:val="left" w:pos="567"/>
          <w:tab w:val="left" w:pos="1276"/>
        </w:tabs>
        <w:spacing w:before="140"/>
        <w:ind w:left="1276" w:hanging="1276"/>
      </w:pPr>
      <w:r>
        <w:tab/>
        <w:t>35B.2</w:t>
      </w:r>
      <w:r>
        <w:tab/>
        <w:t>the tenant must give written notice to the lessor of the tenant’s intention to make the prescribed alterations; and</w:t>
      </w:r>
    </w:p>
    <w:p>
      <w:pPr>
        <w:pStyle w:val="yMiscellaneousBody"/>
        <w:tabs>
          <w:tab w:val="left" w:pos="567"/>
          <w:tab w:val="left" w:pos="1276"/>
        </w:tabs>
        <w:spacing w:before="140"/>
        <w:ind w:left="1276" w:hanging="1276"/>
      </w:pPr>
      <w:r>
        <w:tab/>
        <w:t>35B.3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40"/>
        <w:ind w:left="1276" w:hanging="1276"/>
      </w:pPr>
      <w:r>
        <w:tab/>
        <w:t>35B.4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40"/>
        <w:ind w:left="1276" w:hanging="1276"/>
      </w:pPr>
      <w:r>
        <w:tab/>
        <w:t>35B.5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w:t>
      </w:r>
      <w:r>
        <w:rPr>
          <w:szCs w:val="22"/>
        </w:rPr>
        <w:t xml:space="preserve"> other or except in accordance with clause 36.4; and</w:t>
      </w:r>
    </w:p>
    <w:p>
      <w:pPr>
        <w:pStyle w:val="yMiscellaneousBody"/>
        <w:tabs>
          <w:tab w:val="left" w:pos="567"/>
          <w:tab w:val="left" w:pos="1134"/>
        </w:tabs>
        <w:spacing w:before="130"/>
        <w:ind w:left="1134" w:hanging="1134"/>
      </w:pPr>
      <w:r>
        <w:tab/>
        <w:t>36.3</w:t>
      </w:r>
      <w:r>
        <w:tab/>
        <w:t>the lessor or the tenant must not unreasonably withhold</w:t>
      </w:r>
      <w:r>
        <w:rPr>
          <w:szCs w:val="22"/>
        </w:rPr>
        <w:t xml:space="preserve"> the consent referred to in clause 36.2; and</w:t>
      </w:r>
    </w:p>
    <w:p>
      <w:pPr>
        <w:pStyle w:val="yMiscellaneousBody"/>
        <w:tabs>
          <w:tab w:val="left" w:pos="567"/>
          <w:tab w:val="left" w:pos="1134"/>
        </w:tabs>
        <w:spacing w:before="130"/>
        <w:ind w:left="1134" w:hanging="1134"/>
      </w:pPr>
      <w:r>
        <w:tab/>
        <w:t>36.4</w:t>
      </w:r>
      <w:r>
        <w:tab/>
        <w:t xml:space="preserve">a tenant may alter or add any lock or other means of securing the residential premises in accordance with the </w:t>
      </w:r>
      <w:r>
        <w:rPr>
          <w:i/>
        </w:rPr>
        <w:t xml:space="preserve">Residential Tenancies Act 1987 </w:t>
      </w:r>
      <w:r>
        <w:t>section 45(2)(a).</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tabs>
          <w:tab w:val="left" w:pos="567"/>
        </w:tabs>
        <w:ind w:left="567" w:hanging="567"/>
      </w:pPr>
      <w:r>
        <w:t>43A.</w:t>
      </w:r>
      <w:r>
        <w:tab/>
        <w:t>A tenant’s interest in a residential tenancy agreement may be ended:</w:t>
      </w:r>
    </w:p>
    <w:p>
      <w:pPr>
        <w:pStyle w:val="yMiscellaneousBody"/>
        <w:tabs>
          <w:tab w:val="left" w:pos="567"/>
          <w:tab w:val="left" w:pos="1276"/>
        </w:tabs>
        <w:spacing w:before="140"/>
        <w:ind w:left="1276" w:hanging="1276"/>
      </w:pPr>
      <w:r>
        <w:tab/>
        <w:t>43A.1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spacing w:before="140"/>
        <w:ind w:left="1276" w:hanging="1276"/>
      </w:pPr>
      <w:r>
        <w:tab/>
        <w:t>43A.2</w:t>
      </w:r>
      <w:r>
        <w:tab/>
        <w:t xml:space="preserve">by the tenant under the </w:t>
      </w:r>
      <w:r>
        <w:rPr>
          <w:i/>
        </w:rPr>
        <w:t xml:space="preserve">Residential Tenancies Act 1987 </w:t>
      </w:r>
      <w:r>
        <w:t>section 60(1)(bb) if the tenant receives a copy of a notice of a termination referred to in item 43A.1 from another tenant; or</w:t>
      </w:r>
    </w:p>
    <w:p>
      <w:pPr>
        <w:pStyle w:val="yMiscellaneousBody"/>
        <w:tabs>
          <w:tab w:val="left" w:pos="567"/>
          <w:tab w:val="left" w:pos="1276"/>
        </w:tabs>
        <w:spacing w:before="140"/>
        <w:ind w:left="1276" w:hanging="1276"/>
      </w:pPr>
      <w:r>
        <w:tab/>
        <w:t>43A.3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&lt;www.commerce.wa.gov.au/ConsumerProtection&gt;.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pPr>
      <w:r>
        <w:rPr>
          <w:b/>
        </w:rPr>
        <w:t>NOTICES</w:t>
      </w:r>
    </w:p>
    <w:p>
      <w:pPr>
        <w:pStyle w:val="yMiscellaneousBody"/>
      </w:pPr>
      <w:r>
        <w:t>55A.</w:t>
      </w:r>
      <w:r>
        <w:tab/>
        <w:t>A notice under this agreement must be given:</w:t>
      </w:r>
    </w:p>
    <w:p>
      <w:pPr>
        <w:pStyle w:val="yMiscellaneousBody"/>
        <w:tabs>
          <w:tab w:val="left" w:pos="709"/>
          <w:tab w:val="left" w:pos="1418"/>
        </w:tabs>
      </w:pPr>
      <w:r>
        <w:tab/>
        <w:t>55A.1</w:t>
      </w:r>
      <w:r>
        <w:tab/>
        <w:t>in the prescribed form; or</w:t>
      </w:r>
    </w:p>
    <w:p>
      <w:pPr>
        <w:pStyle w:val="yMiscellaneousBody"/>
        <w:tabs>
          <w:tab w:val="left" w:pos="709"/>
          <w:tab w:val="left" w:pos="1418"/>
        </w:tabs>
        <w:ind w:left="1418" w:hanging="1418"/>
      </w:pPr>
      <w:r>
        <w:tab/>
        <w:t>55A.2</w:t>
      </w:r>
      <w:r>
        <w:tab/>
        <w:t>if there is no prescribed form but there is an approved form — in the approved form; or</w:t>
      </w:r>
    </w:p>
    <w:p>
      <w:pPr>
        <w:pStyle w:val="yMiscellaneousBody"/>
        <w:tabs>
          <w:tab w:val="left" w:pos="709"/>
          <w:tab w:val="left" w:pos="1418"/>
        </w:tabs>
      </w:pPr>
      <w:r>
        <w:tab/>
        <w:t>55A.3</w:t>
      </w:r>
      <w:r>
        <w:tab/>
        <w:t>if there is no prescribed form or approved form — in writing.</w:t>
      </w:r>
    </w:p>
    <w:p>
      <w:pPr>
        <w:pStyle w:val="yMiscellaneousBody"/>
      </w:pPr>
      <w:r>
        <w:t>55B.</w:t>
      </w:r>
      <w:r>
        <w:tab/>
        <w:t>A notice under this agreement may be given to a person:</w:t>
      </w:r>
    </w:p>
    <w:p>
      <w:pPr>
        <w:pStyle w:val="yMiscellaneousBody"/>
        <w:tabs>
          <w:tab w:val="left" w:pos="709"/>
          <w:tab w:val="left" w:pos="1418"/>
        </w:tabs>
      </w:pPr>
      <w:r>
        <w:tab/>
        <w:t>55B.1</w:t>
      </w:r>
      <w:r>
        <w:tab/>
        <w:t>by giving it to the person directly; or</w:t>
      </w:r>
    </w:p>
    <w:p>
      <w:pPr>
        <w:pStyle w:val="yMiscellaneousBody"/>
        <w:tabs>
          <w:tab w:val="left" w:pos="709"/>
          <w:tab w:val="left" w:pos="1418"/>
        </w:tabs>
        <w:ind w:left="1418" w:hanging="1418"/>
      </w:pPr>
      <w:r>
        <w:tab/>
        <w:t>55B.2</w:t>
      </w:r>
      <w:r>
        <w:tab/>
        <w:t xml:space="preserve">if an address for service for the person is given in the agreement — by posting it </w:t>
      </w:r>
      <w:r>
        <w:rPr>
          <w:szCs w:val="22"/>
        </w:rPr>
        <w:t>to</w:t>
      </w:r>
      <w:r>
        <w:t xml:space="preserve"> the address for service; or</w:t>
      </w:r>
    </w:p>
    <w:p>
      <w:pPr>
        <w:pStyle w:val="yMiscellaneousBody"/>
        <w:tabs>
          <w:tab w:val="left" w:pos="709"/>
          <w:tab w:val="left" w:pos="1418"/>
        </w:tabs>
        <w:ind w:left="1418" w:hanging="1418"/>
      </w:pPr>
      <w:r>
        <w:tab/>
        <w:t>55B.3</w:t>
      </w:r>
      <w:r>
        <w:tab/>
        <w:t>if the person has agreed under Part A to the electronic service of notices — by sending the notice to the email address or facsimile number given in Part A.</w:t>
      </w:r>
    </w:p>
    <w:p>
      <w:pPr>
        <w:pStyle w:val="yMiscellaneousBody"/>
        <w:ind w:left="720" w:hanging="720"/>
      </w:pPr>
      <w:r>
        <w:t>55C.</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keepNext/>
      </w:pPr>
      <w:r>
        <w:rPr>
          <w:b/>
        </w:rPr>
        <w:t>PART C</w:t>
      </w:r>
    </w:p>
    <w:p>
      <w:pPr>
        <w:pStyle w:val="yMiscellaneousBody"/>
        <w:keepNext/>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For information about your rights and obligations as a lessor or tenant, contact the Department of Commerce on 1300 30 40 54 or visit &lt;</w:t>
      </w:r>
      <w:r>
        <w:rPr>
          <w:szCs w:val="22"/>
        </w:rPr>
        <w:t>www.commerce.wa.gov.au/ConsumerProtection&gt;.</w:t>
      </w:r>
    </w:p>
    <w:p>
      <w:pPr>
        <w:pStyle w:val="yFootnotesection"/>
      </w:pPr>
      <w:r>
        <w:tab/>
        <w:t>[Form 1AB inserted: Gazette 3 May 2013 p. 1776-96; amended: Gazette 21 Aug 2015 p. 3314-15; 30 Jun 2017 p. 3557</w:t>
      </w:r>
      <w:r>
        <w:noBreakHyphen/>
        <w:t>8; 9 Apr 2019 p. 1046</w:t>
      </w:r>
      <w:r>
        <w:noBreakHyphen/>
        <w:t>8.]</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receipt for any bond that you have paid</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r>
        <w:rPr>
          <w:szCs w:val="22"/>
        </w:rPr>
        <w:t>www.commerce.wa.gov.au/ConsumerProtection</w:t>
      </w:r>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Gazette 3 May 2013 p. 1797-800; amended: Gazette 20 Jan 2015 p. 371; 30 Jun 2017 p. 3558.]</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receipt for any bond that you have paid</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keepNext/>
        <w:keepLines/>
      </w:pPr>
      <w:r>
        <w:t>For information about the Magistrates Court, including what forms you should use, visit their website at &lt;www.magistratescourt.wa.gov.au&gt; or go to the Department of Commerce website at &lt;</w:t>
      </w:r>
      <w:r>
        <w:rPr>
          <w:szCs w:val="22"/>
        </w:rPr>
        <w:t>www.commerce.wa.gov.au/ConsumerProtection&gt;</w:t>
      </w:r>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r>
        <w:rPr>
          <w:szCs w:val="22"/>
        </w:rPr>
        <w:t>www.commerce.wa.gov.au/ConsumerProtection</w:t>
      </w:r>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w:t>
      </w:r>
      <w:r>
        <w:rPr>
          <w:szCs w:val="22"/>
        </w:rPr>
        <w:t xml:space="preserve"> entry;</w:t>
      </w:r>
    </w:p>
    <w:p>
      <w:pPr>
        <w:pStyle w:val="yMiscellaneousBody"/>
        <w:tabs>
          <w:tab w:val="left" w:pos="567"/>
          <w:tab w:val="left" w:pos="1134"/>
        </w:tabs>
        <w:ind w:left="1134" w:hanging="1134"/>
      </w:pPr>
      <w:r>
        <w:tab/>
        <w:t>23.9</w:t>
      </w:r>
      <w:r>
        <w:tab/>
        <w:t xml:space="preserve">in accordance with the </w:t>
      </w:r>
      <w:r>
        <w:rPr>
          <w:i/>
        </w:rPr>
        <w:t xml:space="preserve">Residential Tenancies Act 1987 </w:t>
      </w:r>
      <w:r>
        <w:t>section 46(6A) and (6B).</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pPr>
      <w:r>
        <w:rPr>
          <w:b/>
        </w:rPr>
        <w:t>REQUIREMENT TO NEGOTIATE A DAY AND TIME FOR A PROPOSED ENTRY BY THE LESSOR</w:t>
      </w:r>
    </w:p>
    <w:p>
      <w:pPr>
        <w:pStyle w:val="yMiscellaneousBody"/>
        <w:ind w:left="567" w:hanging="567"/>
      </w:pPr>
      <w:r>
        <w:t>26.</w:t>
      </w:r>
      <w:r>
        <w:tab/>
        <w:t>If it would unduly inconvenience the tenant for the lessor or property manager to enter the premises as specified in a notice of an intention to enter premises on a particular day, the lessor or property manager must make a reasonable attempt to negotiate a day and time that does not unduly inconvenience the tenant.</w:t>
      </w:r>
    </w:p>
    <w:p>
      <w:pPr>
        <w:pStyle w:val="yMiscellaneousBody"/>
        <w:keepNext/>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ind w:left="567" w:hanging="567"/>
      </w:pPr>
      <w:r>
        <w:t>32A.</w:t>
      </w:r>
      <w:r>
        <w:tab/>
        <w:t xml:space="preserve">For the purposes of the </w:t>
      </w:r>
      <w:r>
        <w:rPr>
          <w:i/>
        </w:rPr>
        <w:t xml:space="preserve">Residential Tenancies Act 1987 </w:t>
      </w:r>
      <w:r>
        <w:t>section 47(4), the tenant may make the following prescribed alterations:</w:t>
      </w:r>
    </w:p>
    <w:p>
      <w:pPr>
        <w:pStyle w:val="yMiscellaneousBody"/>
        <w:tabs>
          <w:tab w:val="left" w:pos="567"/>
          <w:tab w:val="left" w:pos="1276"/>
        </w:tabs>
        <w:spacing w:before="150"/>
        <w:ind w:left="1276" w:hanging="1276"/>
      </w:pPr>
      <w:r>
        <w:tab/>
        <w:t>32A.1</w:t>
      </w:r>
      <w:r>
        <w:tab/>
        <w:t xml:space="preserve">the renovation, alteration or addition of any of the following — </w:t>
      </w:r>
    </w:p>
    <w:p>
      <w:pPr>
        <w:pStyle w:val="yMiscellaneousBody"/>
        <w:tabs>
          <w:tab w:val="left" w:pos="1276"/>
          <w:tab w:val="left" w:pos="1701"/>
        </w:tabs>
      </w:pPr>
      <w:r>
        <w:tab/>
        <w:t>●</w:t>
      </w:r>
      <w:r>
        <w:tab/>
        <w:t xml:space="preserve">security alarms and cameras; </w:t>
      </w:r>
    </w:p>
    <w:p>
      <w:pPr>
        <w:pStyle w:val="yMiscellaneousBody"/>
        <w:tabs>
          <w:tab w:val="left" w:pos="1276"/>
          <w:tab w:val="left" w:pos="1701"/>
        </w:tabs>
      </w:pPr>
      <w:r>
        <w:tab/>
        <w:t>●</w:t>
      </w:r>
      <w:r>
        <w:tab/>
        <w:t>locks, screens and shutters on windows;</w:t>
      </w:r>
    </w:p>
    <w:p>
      <w:pPr>
        <w:pStyle w:val="yMiscellaneousBody"/>
        <w:tabs>
          <w:tab w:val="left" w:pos="1276"/>
          <w:tab w:val="left" w:pos="1701"/>
        </w:tabs>
      </w:pPr>
      <w:r>
        <w:tab/>
        <w:t>●</w:t>
      </w:r>
      <w:r>
        <w:tab/>
        <w:t>security screens on doors;</w:t>
      </w:r>
    </w:p>
    <w:p>
      <w:pPr>
        <w:pStyle w:val="yMiscellaneousBody"/>
        <w:tabs>
          <w:tab w:val="left" w:pos="1276"/>
          <w:tab w:val="left" w:pos="1701"/>
        </w:tabs>
      </w:pPr>
      <w:r>
        <w:tab/>
        <w:t>●</w:t>
      </w:r>
      <w:r>
        <w:tab/>
        <w:t>exterior lights;</w:t>
      </w:r>
    </w:p>
    <w:p>
      <w:pPr>
        <w:pStyle w:val="yMiscellaneousBody"/>
        <w:tabs>
          <w:tab w:val="left" w:pos="1276"/>
          <w:tab w:val="left" w:pos="1701"/>
        </w:tabs>
      </w:pPr>
      <w:r>
        <w:tab/>
        <w:t>●</w:t>
      </w:r>
      <w:r>
        <w:tab/>
        <w:t>locks on gates;</w:t>
      </w:r>
    </w:p>
    <w:p>
      <w:pPr>
        <w:pStyle w:val="yMiscellaneousBody"/>
        <w:tabs>
          <w:tab w:val="left" w:pos="567"/>
          <w:tab w:val="left" w:pos="1276"/>
        </w:tabs>
        <w:spacing w:before="150"/>
        <w:ind w:left="1276" w:hanging="1276"/>
      </w:pPr>
      <w:r>
        <w:tab/>
        <w:t>32A.2</w:t>
      </w:r>
      <w:r>
        <w:tab/>
        <w:t>the pruning of shrubs and trees to improve visibility around the residential premises.</w:t>
      </w:r>
    </w:p>
    <w:p>
      <w:pPr>
        <w:pStyle w:val="yMiscellaneousBody"/>
        <w:ind w:left="567" w:hanging="567"/>
      </w:pPr>
      <w:r>
        <w:t>32B.</w:t>
      </w:r>
      <w:r>
        <w:tab/>
        <w:t xml:space="preserve">Under the </w:t>
      </w:r>
      <w:r>
        <w:rPr>
          <w:i/>
        </w:rPr>
        <w:t xml:space="preserve">Residential Tenancies Act 1987 </w:t>
      </w:r>
      <w:r>
        <w:t>section 47(5):</w:t>
      </w:r>
    </w:p>
    <w:p>
      <w:pPr>
        <w:pStyle w:val="yMiscellaneousBody"/>
        <w:tabs>
          <w:tab w:val="left" w:pos="567"/>
          <w:tab w:val="left" w:pos="1276"/>
        </w:tabs>
        <w:spacing w:before="150"/>
        <w:ind w:left="1276" w:hanging="1276"/>
      </w:pPr>
      <w:r>
        <w:tab/>
        <w:t>32B.1</w:t>
      </w:r>
      <w:r>
        <w:tab/>
        <w:t>the cost of making the prescribed alterations must be borne by the tenant; and</w:t>
      </w:r>
    </w:p>
    <w:p>
      <w:pPr>
        <w:pStyle w:val="yMiscellaneousBody"/>
        <w:tabs>
          <w:tab w:val="left" w:pos="567"/>
          <w:tab w:val="left" w:pos="1276"/>
        </w:tabs>
        <w:spacing w:before="150"/>
        <w:ind w:left="1276" w:hanging="1276"/>
      </w:pPr>
      <w:r>
        <w:tab/>
        <w:t>32B.2</w:t>
      </w:r>
      <w:r>
        <w:tab/>
        <w:t>the tenant must give written notice to the lessor of the tenant’s intention to make the prescribed alterations; and</w:t>
      </w:r>
    </w:p>
    <w:p>
      <w:pPr>
        <w:pStyle w:val="yMiscellaneousBody"/>
        <w:tabs>
          <w:tab w:val="left" w:pos="567"/>
          <w:tab w:val="left" w:pos="1276"/>
        </w:tabs>
        <w:spacing w:before="150"/>
        <w:ind w:left="1276" w:hanging="1276"/>
      </w:pPr>
      <w:r>
        <w:tab/>
        <w:t>32B.3</w:t>
      </w:r>
      <w:r>
        <w:tab/>
        <w:t>work on the prescribed alterations must be undertaken by a qualified tradesperson, a copy of whose invoice the tenant must provide to the lessor within 14 days of the alterations being completed; and</w:t>
      </w:r>
    </w:p>
    <w:p>
      <w:pPr>
        <w:pStyle w:val="yMiscellaneousBody"/>
        <w:tabs>
          <w:tab w:val="left" w:pos="567"/>
          <w:tab w:val="left" w:pos="1276"/>
        </w:tabs>
        <w:spacing w:before="150"/>
        <w:ind w:left="1276" w:hanging="1276"/>
      </w:pPr>
      <w:r>
        <w:tab/>
        <w:t>32B.4</w:t>
      </w:r>
      <w:r>
        <w:tab/>
        <w:t>the prescribed alterations must be effected having regard to the age and character of the property and any applicable strata company by-laws; and</w:t>
      </w:r>
    </w:p>
    <w:p>
      <w:pPr>
        <w:pStyle w:val="yMiscellaneousBody"/>
        <w:tabs>
          <w:tab w:val="left" w:pos="567"/>
          <w:tab w:val="left" w:pos="1276"/>
        </w:tabs>
        <w:spacing w:before="150"/>
        <w:ind w:left="1276" w:hanging="1276"/>
      </w:pPr>
      <w:r>
        <w:tab/>
        <w:t>32B.5</w:t>
      </w:r>
      <w:r>
        <w:tab/>
        <w:t>the tenant must restore the premises to their original condition at the end of the residential tenancy agreement if the lessor requires the tenant to do so and, where restoration work has been undertaken by a tradesperson, must provide to the lessor a copy of that tradesperson’s invoice within 14 days of that work having been performed.</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w:t>
      </w:r>
      <w:r>
        <w:rPr>
          <w:szCs w:val="22"/>
        </w:rPr>
        <w:t xml:space="preserve"> other or except in accordance with clause 33.4; and</w:t>
      </w:r>
    </w:p>
    <w:p>
      <w:pPr>
        <w:pStyle w:val="yMiscellaneousBody"/>
        <w:tabs>
          <w:tab w:val="left" w:pos="567"/>
          <w:tab w:val="left" w:pos="1134"/>
        </w:tabs>
        <w:spacing w:before="150"/>
        <w:ind w:left="1134" w:hanging="1134"/>
      </w:pPr>
      <w:r>
        <w:tab/>
        <w:t>33.3</w:t>
      </w:r>
      <w:r>
        <w:tab/>
        <w:t>the lessor or the tenant must not unreasonably withhold</w:t>
      </w:r>
      <w:r>
        <w:rPr>
          <w:szCs w:val="22"/>
        </w:rPr>
        <w:t xml:space="preserve"> the consent referred to in clause 33.2; and</w:t>
      </w:r>
    </w:p>
    <w:p>
      <w:pPr>
        <w:pStyle w:val="yMiscellaneousBody"/>
        <w:tabs>
          <w:tab w:val="left" w:pos="567"/>
          <w:tab w:val="left" w:pos="1134"/>
        </w:tabs>
        <w:spacing w:before="150"/>
        <w:ind w:left="1134" w:hanging="1134"/>
      </w:pPr>
      <w:r>
        <w:tab/>
        <w:t>33.4</w:t>
      </w:r>
      <w:r>
        <w:tab/>
        <w:t xml:space="preserve">a tenant may alter or add any lock or other means of securing the residential premises in accordance with the </w:t>
      </w:r>
      <w:r>
        <w:rPr>
          <w:i/>
        </w:rPr>
        <w:t xml:space="preserve">Residential Tenancies Act 1987 </w:t>
      </w:r>
      <w:r>
        <w:t>section 45(2)(a), and the tenant and lessor must comply with section 45(2)(b) and (c) in relation to copies of keys to altered or added locks or other means of securing the residential premises.</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keepNext/>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keepNext/>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pPr>
      <w:r>
        <w:rPr>
          <w:b/>
        </w:rPr>
        <w:t xml:space="preserve">ENDING A TENANT’S INTEREST IN A RESIDENTIAL TENANCY AGREEMENT </w:t>
      </w:r>
      <w:r>
        <w:rPr>
          <w:b/>
          <w:caps/>
        </w:rPr>
        <w:t>BECAUSE</w:t>
      </w:r>
      <w:r>
        <w:rPr>
          <w:b/>
        </w:rPr>
        <w:t xml:space="preserve"> OF FAMILY VIOLENCE</w:t>
      </w:r>
    </w:p>
    <w:p>
      <w:pPr>
        <w:pStyle w:val="yMiscellaneousBody"/>
      </w:pPr>
      <w:r>
        <w:t>40A.</w:t>
      </w:r>
      <w:r>
        <w:tab/>
        <w:t>A tenant’s interest in a residential tenancy agreement may be ended:</w:t>
      </w:r>
    </w:p>
    <w:p>
      <w:pPr>
        <w:pStyle w:val="yMiscellaneousBody"/>
        <w:tabs>
          <w:tab w:val="left" w:pos="567"/>
          <w:tab w:val="left" w:pos="1276"/>
        </w:tabs>
        <w:ind w:left="1276" w:hanging="1276"/>
      </w:pPr>
      <w:r>
        <w:tab/>
        <w:t>40A.1</w:t>
      </w:r>
      <w:r>
        <w:tab/>
        <w:t xml:space="preserve">by the tenant under the </w:t>
      </w:r>
      <w:r>
        <w:rPr>
          <w:i/>
        </w:rPr>
        <w:t xml:space="preserve">Residential Tenancies Act 1987 </w:t>
      </w:r>
      <w:r>
        <w:t>section 60(1)(ba) if the tenant or a dependant of the tenant is, during the tenancy period, likely to be subjected or exposed to family violence; or</w:t>
      </w:r>
    </w:p>
    <w:p>
      <w:pPr>
        <w:pStyle w:val="yMiscellaneousBody"/>
        <w:tabs>
          <w:tab w:val="left" w:pos="567"/>
          <w:tab w:val="left" w:pos="1276"/>
        </w:tabs>
        <w:ind w:left="1276" w:hanging="1276"/>
      </w:pPr>
      <w:r>
        <w:tab/>
        <w:t>40A.2</w:t>
      </w:r>
      <w:r>
        <w:tab/>
        <w:t xml:space="preserve">by the tenant under the </w:t>
      </w:r>
      <w:r>
        <w:rPr>
          <w:i/>
        </w:rPr>
        <w:t xml:space="preserve">Residential Tenancies Act 1987 </w:t>
      </w:r>
      <w:r>
        <w:t>section 60(1)(bb) if the tenant receives a copy of a notice of a termination referred to in item 40A.1 from another tenant; or</w:t>
      </w:r>
    </w:p>
    <w:p>
      <w:pPr>
        <w:pStyle w:val="yMiscellaneousBody"/>
        <w:tabs>
          <w:tab w:val="left" w:pos="567"/>
          <w:tab w:val="left" w:pos="1276"/>
        </w:tabs>
        <w:ind w:left="1276" w:hanging="1276"/>
      </w:pPr>
      <w:r>
        <w:tab/>
        <w:t>40A.3</w:t>
      </w:r>
      <w:r>
        <w:tab/>
        <w:t xml:space="preserve">by a court under the </w:t>
      </w:r>
      <w:r>
        <w:rPr>
          <w:i/>
        </w:rPr>
        <w:t xml:space="preserve">Residential Tenancies Act 1987 </w:t>
      </w:r>
      <w:r>
        <w:t>section 60(1)(bc) if a family violence order is in force against a tenant to protect another tenant or if the court is satisfied that the tenant has committed family violence against another tenant or their dependant during the tenancy period.</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&lt;</w:t>
      </w:r>
      <w:r>
        <w:rPr>
          <w:szCs w:val="22"/>
        </w:rPr>
        <w:t>www.commerce.wa.gov.au/ConsumerProtection&gt;</w:t>
      </w:r>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 xml:space="preserve">if an address for service for the person is provided by the person — by posting it </w:t>
      </w:r>
      <w:r>
        <w:rPr>
          <w:szCs w:val="22"/>
        </w:rPr>
        <w:t>to</w:t>
      </w:r>
      <w:r>
        <w:t xml:space="preserve">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Gazette 3 May 2013 p. 1801-17; amended: Gazette 20 Jan 2015 p. 371; 21 Aug 2015 p. 3315</w:t>
      </w:r>
      <w:r>
        <w:noBreakHyphen/>
        <w:t>16; 30 Jun 2017 p. 3558</w:t>
      </w:r>
      <w:r>
        <w:noBreakHyphen/>
        <w:t>9; 9 Apr 2019 p. 1048</w:t>
      </w:r>
      <w:r>
        <w:noBreakHyphen/>
        <w:t>50.]</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Information about the rights and responsibilities of lessors and tenants may be obtained by contacting the Department of Commerce on 1300 30 40 54 or visiting &lt;</w:t>
      </w:r>
      <w:r>
        <w:rPr>
          <w:szCs w:val="22"/>
        </w:rPr>
        <w:t>www.commerce.wa.gov.au/ConsumerProtection&gt;</w:t>
      </w:r>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Gazette 25 Jun 1996 p. 2412</w:t>
      </w:r>
      <w:r>
        <w:noBreakHyphen/>
        <w:t>13; amended: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Gazette 25 Jun 1996 p. 2913</w:t>
      </w:r>
      <w:r>
        <w:noBreakHyphen/>
        <w:t>14; amended: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60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Gazette 3 May 2013 p. 1826-9; amended: Gazette 30 Jun 2017 p. 3559.]</w:t>
      </w:r>
    </w:p>
    <w:p>
      <w:pPr>
        <w:pStyle w:val="yMiscellaneousHeading"/>
        <w:pageBreakBefore/>
        <w:rPr>
          <w:b/>
        </w:rPr>
      </w:pPr>
      <w:r>
        <w:rPr>
          <w:b/>
        </w:rPr>
        <w:t xml:space="preserve">FORM </w:t>
      </w:r>
      <w:r>
        <w:rPr>
          <w:rStyle w:val="CharSClsNo"/>
          <w:b/>
        </w:rPr>
        <w:t>2</w:t>
      </w: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3827"/>
        <w:gridCol w:w="851"/>
        <w:gridCol w:w="142"/>
        <w:gridCol w:w="972"/>
      </w:tblGrid>
      <w:tr>
        <w:trPr>
          <w:cantSplit/>
          <w:trHeight w:val="674"/>
        </w:trPr>
        <w:tc>
          <w:tcPr>
            <w:tcW w:w="5954" w:type="dxa"/>
            <w:gridSpan w:val="3"/>
            <w:tcBorders>
              <w:top w:val="single" w:sz="12" w:space="0" w:color="000000"/>
              <w:left w:val="single" w:sz="12" w:space="0" w:color="auto"/>
              <w:bottom w:val="single" w:sz="12" w:space="0" w:color="auto"/>
              <w:right w:val="single" w:sz="12" w:space="0" w:color="auto"/>
            </w:tcBorders>
            <w:shd w:val="clear" w:color="auto" w:fill="D9D9D9" w:themeFill="background1" w:themeFillShade="D9"/>
          </w:tcPr>
          <w:p>
            <w:pPr>
              <w:pStyle w:val="yTableNAm"/>
              <w:widowControl w:val="0"/>
              <w:spacing w:before="0"/>
              <w:rPr>
                <w:b/>
              </w:rPr>
            </w:pPr>
            <w:r>
              <w:rPr>
                <w:b/>
              </w:rPr>
              <w:t>Notice of termination of tenant’s interest in residential tenancy agreement on grounds of family violence</w:t>
            </w:r>
          </w:p>
          <w:p>
            <w:pPr>
              <w:pStyle w:val="yTableNAm"/>
              <w:widowControl w:val="0"/>
              <w:spacing w:before="0"/>
              <w:rPr>
                <w:sz w:val="18"/>
                <w:szCs w:val="18"/>
              </w:rPr>
            </w:pPr>
            <w:r>
              <w:rPr>
                <w:i/>
                <w:sz w:val="18"/>
                <w:szCs w:val="18"/>
              </w:rPr>
              <w:t xml:space="preserve">Residential Tenancies Act 1987 </w:t>
            </w:r>
            <w:r>
              <w:rPr>
                <w:sz w:val="18"/>
                <w:szCs w:val="18"/>
              </w:rPr>
              <w:t>s.  67(2), 71AB(1)</w:t>
            </w:r>
          </w:p>
          <w:p>
            <w:pPr>
              <w:pStyle w:val="yTableNAm"/>
              <w:widowControl w:val="0"/>
              <w:spacing w:before="0"/>
              <w:rPr>
                <w:sz w:val="18"/>
                <w:szCs w:val="18"/>
              </w:rPr>
            </w:pPr>
            <w:r>
              <w:rPr>
                <w:i/>
                <w:sz w:val="18"/>
                <w:szCs w:val="18"/>
              </w:rPr>
              <w:t>Residential Tenancies Regulations 1989</w:t>
            </w:r>
            <w:r>
              <w:rPr>
                <w:sz w:val="18"/>
                <w:szCs w:val="18"/>
              </w:rPr>
              <w:t xml:space="preserve"> r. 18</w:t>
            </w:r>
          </w:p>
        </w:tc>
        <w:tc>
          <w:tcPr>
            <w:tcW w:w="142" w:type="dxa"/>
            <w:tcBorders>
              <w:top w:val="nil"/>
              <w:left w:val="nil"/>
              <w:bottom w:val="nil"/>
            </w:tcBorders>
            <w:shd w:val="clear" w:color="auto" w:fill="auto"/>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b/>
                <w:sz w:val="20"/>
              </w:rPr>
            </w:pPr>
            <w:r>
              <w:rPr>
                <w:b/>
                <w:sz w:val="18"/>
                <w:szCs w:val="18"/>
              </w:rPr>
              <w:t>Part A</w:t>
            </w:r>
          </w:p>
        </w:tc>
      </w:tr>
      <w:tr>
        <w:tblPrEx>
          <w:tblCellMar>
            <w:left w:w="108" w:type="dxa"/>
            <w:right w:w="108" w:type="dxa"/>
          </w:tblCellMar>
        </w:tblPrEx>
        <w:trPr>
          <w:trHeight w:hRule="exact" w:val="80"/>
        </w:trPr>
        <w:tc>
          <w:tcPr>
            <w:tcW w:w="7068" w:type="dxa"/>
            <w:gridSpan w:val="5"/>
            <w:tcBorders>
              <w:top w:val="nil"/>
              <w:left w:val="nil"/>
              <w:bottom w:val="single" w:sz="4" w:space="0" w:color="auto"/>
              <w:right w:val="nil"/>
            </w:tcBorders>
          </w:tcPr>
          <w:p>
            <w:pPr>
              <w:pStyle w:val="yTableNAm"/>
              <w:widowControl w:val="0"/>
              <w:spacing w:before="0"/>
              <w:rPr>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Lessor</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63"/>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80"/>
        </w:trPr>
        <w:tc>
          <w:tcPr>
            <w:tcW w:w="1276" w:type="dxa"/>
            <w:vMerge w:val="restart"/>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Tenant</w:t>
            </w:r>
          </w:p>
        </w:tc>
        <w:tc>
          <w:tcPr>
            <w:tcW w:w="5792" w:type="dxa"/>
            <w:gridSpan w:val="4"/>
            <w:tcBorders>
              <w:top w:val="single" w:sz="4" w:space="0" w:color="000000"/>
              <w:bottom w:val="single" w:sz="4" w:space="0" w:color="000000"/>
              <w:right w:val="single" w:sz="4" w:space="0" w:color="000000"/>
            </w:tcBorders>
          </w:tcPr>
          <w:p>
            <w:pPr>
              <w:pStyle w:val="yTableNAm"/>
              <w:widowControl w:val="0"/>
              <w:spacing w:before="0"/>
              <w:rPr>
                <w:sz w:val="18"/>
                <w:szCs w:val="18"/>
              </w:rPr>
            </w:pPr>
            <w:r>
              <w:rPr>
                <w:sz w:val="18"/>
                <w:szCs w:val="18"/>
              </w:rPr>
              <w:t>Family name:</w:t>
            </w:r>
          </w:p>
        </w:tc>
      </w:tr>
      <w:tr>
        <w:trPr>
          <w:cantSplit/>
          <w:trHeight w:val="271"/>
        </w:trPr>
        <w:tc>
          <w:tcPr>
            <w:tcW w:w="1276" w:type="dxa"/>
            <w:vMerge/>
            <w:tcBorders>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Other names:</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366"/>
        </w:trPr>
        <w:tc>
          <w:tcPr>
            <w:tcW w:w="1276" w:type="dxa"/>
            <w:tcBorders>
              <w:top w:val="single" w:sz="4" w:space="0" w:color="000000"/>
              <w:left w:val="single" w:sz="4" w:space="0" w:color="000000"/>
              <w:bottom w:val="single" w:sz="4" w:space="0" w:color="auto"/>
            </w:tcBorders>
            <w:shd w:val="clear" w:color="auto" w:fill="D9D9D9" w:themeFill="background1" w:themeFillShade="D9"/>
          </w:tcPr>
          <w:p>
            <w:pPr>
              <w:pStyle w:val="yTableNAm"/>
              <w:widowControl w:val="0"/>
              <w:spacing w:before="0"/>
              <w:rPr>
                <w:b/>
                <w:sz w:val="18"/>
                <w:szCs w:val="18"/>
              </w:rPr>
            </w:pPr>
            <w:r>
              <w:rPr>
                <w:b/>
                <w:sz w:val="18"/>
                <w:szCs w:val="18"/>
              </w:rPr>
              <w:t xml:space="preserve">Residential premises </w:t>
            </w:r>
          </w:p>
        </w:tc>
        <w:tc>
          <w:tcPr>
            <w:tcW w:w="5792" w:type="dxa"/>
            <w:gridSpan w:val="4"/>
            <w:tcBorders>
              <w:top w:val="single" w:sz="4" w:space="0" w:color="000000"/>
              <w:right w:val="single" w:sz="4" w:space="0" w:color="000000"/>
            </w:tcBorders>
          </w:tcPr>
          <w:p>
            <w:pPr>
              <w:pStyle w:val="yTableNAm"/>
              <w:widowControl w:val="0"/>
              <w:tabs>
                <w:tab w:val="clear" w:pos="567"/>
                <w:tab w:val="left" w:pos="5796"/>
              </w:tabs>
              <w:spacing w:before="0"/>
              <w:rPr>
                <w:sz w:val="18"/>
                <w:szCs w:val="18"/>
              </w:rPr>
            </w:pPr>
            <w:r>
              <w:rPr>
                <w:sz w:val="18"/>
                <w:szCs w:val="18"/>
              </w:rPr>
              <w:t>Address:</w:t>
            </w:r>
            <w:r>
              <w:rPr>
                <w:sz w:val="18"/>
                <w:szCs w:val="18"/>
              </w:rPr>
              <w:tab/>
            </w:r>
          </w:p>
          <w:p>
            <w:pPr>
              <w:pStyle w:val="yTableNAm"/>
              <w:widowControl w:val="0"/>
              <w:tabs>
                <w:tab w:val="clear" w:pos="567"/>
                <w:tab w:val="left" w:pos="3670"/>
                <w:tab w:val="left" w:pos="5796"/>
              </w:tabs>
              <w:spacing w:before="0"/>
              <w:rPr>
                <w:sz w:val="18"/>
                <w:szCs w:val="18"/>
              </w:rPr>
            </w:pPr>
            <w:r>
              <w:rPr>
                <w:sz w:val="18"/>
                <w:szCs w:val="18"/>
              </w:rPr>
              <w:tab/>
              <w:t>Postcode:</w:t>
            </w:r>
            <w:r>
              <w:rPr>
                <w:sz w:val="18"/>
                <w:szCs w:val="18"/>
              </w:rPr>
              <w:tab/>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b/>
                <w:sz w:val="14"/>
              </w:rPr>
            </w:pPr>
          </w:p>
        </w:tc>
      </w:tr>
      <w:tr>
        <w:trPr>
          <w:cantSplit/>
          <w:trHeight w:val="571"/>
        </w:trPr>
        <w:tc>
          <w:tcPr>
            <w:tcW w:w="1276" w:type="dxa"/>
            <w:shd w:val="clear" w:color="auto" w:fill="D9D9D9" w:themeFill="background1" w:themeFillShade="D9"/>
          </w:tcPr>
          <w:p>
            <w:pPr>
              <w:pStyle w:val="yTableNAm"/>
              <w:widowControl w:val="0"/>
              <w:spacing w:before="0"/>
              <w:rPr>
                <w:b/>
                <w:i/>
                <w:sz w:val="18"/>
                <w:szCs w:val="18"/>
              </w:rPr>
            </w:pPr>
            <w:r>
              <w:rPr>
                <w:b/>
                <w:sz w:val="18"/>
                <w:szCs w:val="18"/>
              </w:rPr>
              <w:t>Notice</w:t>
            </w:r>
          </w:p>
        </w:tc>
        <w:tc>
          <w:tcPr>
            <w:tcW w:w="5792" w:type="dxa"/>
            <w:gridSpan w:val="4"/>
          </w:tcPr>
          <w:p>
            <w:pPr>
              <w:pStyle w:val="yTableNAm"/>
              <w:widowControl w:val="0"/>
              <w:spacing w:before="0"/>
              <w:rPr>
                <w:sz w:val="18"/>
                <w:szCs w:val="18"/>
              </w:rPr>
            </w:pPr>
            <w:r>
              <w:rPr>
                <w:sz w:val="18"/>
                <w:szCs w:val="18"/>
              </w:rPr>
              <w:t>I, the tenant, give notice of the termination of my interest in the residential tenancy agreement on the grounds that I am, or my dependant is, likely to be subjected or exposed to family violence.</w:t>
            </w:r>
          </w:p>
          <w:p>
            <w:pPr>
              <w:pStyle w:val="yTableNAm"/>
              <w:widowControl w:val="0"/>
              <w:tabs>
                <w:tab w:val="clear" w:pos="567"/>
                <w:tab w:val="left" w:pos="5796"/>
              </w:tabs>
              <w:spacing w:before="0"/>
              <w:rPr>
                <w:sz w:val="18"/>
                <w:szCs w:val="18"/>
              </w:rPr>
            </w:pPr>
            <w:r>
              <w:rPr>
                <w:sz w:val="18"/>
                <w:szCs w:val="18"/>
              </w:rPr>
              <w:t>The last day of my tenancy will be __________________________________</w:t>
            </w:r>
          </w:p>
          <w:p>
            <w:pPr>
              <w:pStyle w:val="yTableNAm"/>
              <w:widowControl w:val="0"/>
              <w:tabs>
                <w:tab w:val="clear" w:pos="567"/>
                <w:tab w:val="left" w:pos="5796"/>
              </w:tabs>
              <w:spacing w:before="0"/>
              <w:rPr>
                <w:sz w:val="18"/>
                <w:szCs w:val="18"/>
              </w:rPr>
            </w:pPr>
            <w:r>
              <w:rPr>
                <w:sz w:val="18"/>
                <w:szCs w:val="18"/>
              </w:rPr>
              <w:t>(a day that is not less than 7 days after the giving of this notice).</w:t>
            </w:r>
          </w:p>
          <w:p>
            <w:pPr>
              <w:pStyle w:val="yTableNAm"/>
              <w:widowControl w:val="0"/>
              <w:tabs>
                <w:tab w:val="clear" w:pos="567"/>
                <w:tab w:val="left" w:pos="5796"/>
              </w:tabs>
              <w:spacing w:before="0"/>
              <w:rPr>
                <w:sz w:val="18"/>
                <w:szCs w:val="18"/>
              </w:rPr>
            </w:pPr>
            <w:r>
              <w:rPr>
                <w:sz w:val="18"/>
                <w:szCs w:val="18"/>
              </w:rPr>
              <w:t>I will move out of the residential premises on or before this day.</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424"/>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Accompanying document(s)</w:t>
            </w:r>
          </w:p>
        </w:tc>
        <w:tc>
          <w:tcPr>
            <w:tcW w:w="5792" w:type="dxa"/>
            <w:gridSpan w:val="4"/>
            <w:tcBorders>
              <w:top w:val="single" w:sz="4" w:space="0" w:color="000000"/>
              <w:right w:val="single" w:sz="4" w:space="0" w:color="000000"/>
            </w:tcBorders>
          </w:tcPr>
          <w:p>
            <w:pPr>
              <w:pStyle w:val="yTableNAm"/>
              <w:widowControl w:val="0"/>
              <w:spacing w:before="0"/>
              <w:rPr>
                <w:sz w:val="18"/>
                <w:szCs w:val="18"/>
              </w:rPr>
            </w:pPr>
            <w:r>
              <w:rPr>
                <w:sz w:val="18"/>
                <w:szCs w:val="18"/>
              </w:rPr>
              <w:t>I attach 1 or more of the following:</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DVO;</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Family Court injunction or an application for a Family Court injunction;</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a copy of a prosecution notice or indictment containing a charge relating to violence against the tenant or a court record of a conviction of the charge;</w:t>
            </w:r>
          </w:p>
          <w:p>
            <w:pPr>
              <w:pStyle w:val="yTableNAm"/>
              <w:widowControl w:val="0"/>
              <w:tabs>
                <w:tab w:val="clear" w:pos="567"/>
                <w:tab w:val="left" w:pos="539"/>
              </w:tabs>
              <w:spacing w:before="0"/>
              <w:ind w:left="539" w:hanging="539"/>
              <w:rPr>
                <w:sz w:val="18"/>
                <w:szCs w:val="18"/>
              </w:rPr>
            </w:pPr>
            <w:r>
              <w:rPr>
                <w:sz w:val="18"/>
                <w:szCs w:val="18"/>
              </w:rPr>
              <w:sym w:font="Wingdings" w:char="F072"/>
            </w:r>
            <w:r>
              <w:rPr>
                <w:sz w:val="18"/>
                <w:szCs w:val="18"/>
              </w:rPr>
              <w:tab/>
              <w:t xml:space="preserve">a report of family violence under the </w:t>
            </w:r>
            <w:r>
              <w:rPr>
                <w:i/>
                <w:sz w:val="18"/>
                <w:szCs w:val="18"/>
              </w:rPr>
              <w:t>Residential Tenancies Act 1987</w:t>
            </w:r>
            <w:r>
              <w:rPr>
                <w:sz w:val="18"/>
                <w:szCs w:val="18"/>
              </w:rPr>
              <w:t xml:space="preserve"> s. 71AB(2)(d).</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8"/>
                <w:szCs w:val="18"/>
              </w:rPr>
            </w:pPr>
          </w:p>
        </w:tc>
      </w:tr>
      <w:tr>
        <w:trPr>
          <w:cantSplit/>
          <w:trHeight w:val="193"/>
        </w:trPr>
        <w:tc>
          <w:tcPr>
            <w:tcW w:w="1276" w:type="dxa"/>
            <w:tcBorders>
              <w:top w:val="single" w:sz="4" w:space="0" w:color="000000"/>
              <w:left w:val="single" w:sz="4" w:space="0" w:color="000000"/>
              <w:bottom w:val="single" w:sz="4" w:space="0" w:color="auto"/>
              <w:right w:val="nil"/>
            </w:tcBorders>
            <w:shd w:val="clear" w:color="auto" w:fill="D9D9D9" w:themeFill="background1" w:themeFillShade="D9"/>
          </w:tcPr>
          <w:p>
            <w:pPr>
              <w:pStyle w:val="yTableNAm"/>
              <w:widowControl w:val="0"/>
              <w:spacing w:before="0"/>
              <w:rPr>
                <w:b/>
                <w:sz w:val="18"/>
                <w:szCs w:val="18"/>
              </w:rPr>
            </w:pPr>
            <w:r>
              <w:rPr>
                <w:b/>
                <w:sz w:val="18"/>
                <w:szCs w:val="18"/>
              </w:rPr>
              <w:t>Signature</w:t>
            </w:r>
          </w:p>
        </w:tc>
        <w:tc>
          <w:tcPr>
            <w:tcW w:w="3827" w:type="dxa"/>
            <w:tcBorders>
              <w:top w:val="single" w:sz="4" w:space="0" w:color="000000"/>
              <w:left w:val="single" w:sz="4" w:space="0" w:color="000000"/>
              <w:bottom w:val="single" w:sz="4" w:space="0" w:color="auto"/>
              <w:right w:val="nil"/>
            </w:tcBorders>
          </w:tcPr>
          <w:p>
            <w:pPr>
              <w:pStyle w:val="yTableNAm"/>
              <w:widowControl w:val="0"/>
              <w:spacing w:before="0"/>
              <w:rPr>
                <w:sz w:val="18"/>
                <w:szCs w:val="18"/>
              </w:rPr>
            </w:pPr>
            <w:r>
              <w:rPr>
                <w:sz w:val="18"/>
                <w:szCs w:val="18"/>
              </w:rPr>
              <w:t>Tenant:</w:t>
            </w:r>
          </w:p>
        </w:tc>
        <w:tc>
          <w:tcPr>
            <w:tcW w:w="1965" w:type="dxa"/>
            <w:gridSpan w:val="3"/>
            <w:tcBorders>
              <w:top w:val="single" w:sz="4" w:space="0" w:color="000000"/>
              <w:left w:val="single" w:sz="4" w:space="0" w:color="000000"/>
              <w:bottom w:val="single" w:sz="4" w:space="0" w:color="auto"/>
              <w:right w:val="single" w:sz="4" w:space="0" w:color="auto"/>
            </w:tcBorders>
          </w:tcPr>
          <w:p>
            <w:pPr>
              <w:pStyle w:val="yTableNAm"/>
              <w:widowControl w:val="0"/>
              <w:spacing w:before="0"/>
              <w:rPr>
                <w:sz w:val="18"/>
                <w:szCs w:val="18"/>
              </w:rPr>
            </w:pPr>
            <w:r>
              <w:rPr>
                <w:sz w:val="18"/>
                <w:szCs w:val="18"/>
              </w:rPr>
              <w:t>Date:</w:t>
            </w:r>
          </w:p>
        </w:tc>
      </w:tr>
      <w:tr>
        <w:tblPrEx>
          <w:tblCellMar>
            <w:left w:w="108" w:type="dxa"/>
            <w:right w:w="108" w:type="dxa"/>
          </w:tblCellMar>
        </w:tblPrEx>
        <w:trPr>
          <w:trHeight w:hRule="exact" w:val="80"/>
        </w:trPr>
        <w:tc>
          <w:tcPr>
            <w:tcW w:w="7068" w:type="dxa"/>
            <w:gridSpan w:val="5"/>
            <w:tcBorders>
              <w:top w:val="single" w:sz="4" w:space="0" w:color="auto"/>
              <w:left w:val="nil"/>
              <w:bottom w:val="single" w:sz="4" w:space="0" w:color="auto"/>
              <w:right w:val="nil"/>
            </w:tcBorders>
            <w:shd w:val="clear" w:color="auto" w:fill="auto"/>
          </w:tcPr>
          <w:p>
            <w:pPr>
              <w:pStyle w:val="yTableNAm"/>
              <w:widowControl w:val="0"/>
              <w:spacing w:before="0"/>
              <w:rPr>
                <w:sz w:val="14"/>
              </w:rPr>
            </w:pPr>
          </w:p>
        </w:tc>
      </w:tr>
      <w:tr>
        <w:trPr>
          <w:cantSplit/>
          <w:trHeight w:val="553"/>
        </w:trPr>
        <w:tc>
          <w:tcPr>
            <w:tcW w:w="1276" w:type="dxa"/>
            <w:tcBorders>
              <w:top w:val="single" w:sz="4" w:space="0" w:color="000000"/>
              <w:left w:val="single" w:sz="4" w:space="0" w:color="000000"/>
              <w:bottom w:val="single" w:sz="4" w:space="0" w:color="000000"/>
            </w:tcBorders>
            <w:shd w:val="clear" w:color="auto" w:fill="D9D9D9" w:themeFill="background1" w:themeFillShade="D9"/>
          </w:tcPr>
          <w:p>
            <w:pPr>
              <w:pStyle w:val="yTableNAm"/>
              <w:widowControl w:val="0"/>
              <w:spacing w:before="0"/>
              <w:rPr>
                <w:b/>
                <w:sz w:val="18"/>
                <w:szCs w:val="18"/>
              </w:rPr>
            </w:pPr>
            <w:r>
              <w:rPr>
                <w:b/>
                <w:sz w:val="18"/>
                <w:szCs w:val="18"/>
              </w:rPr>
              <w:t xml:space="preserve">Further information </w:t>
            </w:r>
          </w:p>
        </w:tc>
        <w:tc>
          <w:tcPr>
            <w:tcW w:w="5792" w:type="dxa"/>
            <w:gridSpan w:val="4"/>
            <w:tcBorders>
              <w:top w:val="single" w:sz="4" w:space="0" w:color="000000"/>
              <w:right w:val="single" w:sz="4" w:space="0" w:color="000000"/>
            </w:tcBorders>
            <w:shd w:val="clear" w:color="auto" w:fill="D9D9D9" w:themeFill="background1" w:themeFillShade="D9"/>
          </w:tcPr>
          <w:p>
            <w:pPr>
              <w:pStyle w:val="yTableNAm"/>
              <w:widowControl w:val="0"/>
              <w:spacing w:before="0"/>
              <w:rPr>
                <w:sz w:val="18"/>
                <w:szCs w:val="18"/>
              </w:rPr>
            </w:pPr>
            <w:r>
              <w:rPr>
                <w:sz w:val="18"/>
                <w:szCs w:val="18"/>
              </w:rPr>
              <w:t xml:space="preserve">See Part B of this form and also refer to the </w:t>
            </w:r>
            <w:r>
              <w:rPr>
                <w:i/>
                <w:sz w:val="18"/>
                <w:szCs w:val="18"/>
              </w:rPr>
              <w:t>Residential Tenancies Act 1987</w:t>
            </w:r>
            <w:r>
              <w:rPr>
                <w:sz w:val="18"/>
                <w:szCs w:val="18"/>
              </w:rPr>
              <w:t xml:space="preserve"> or contact the Department of Mines, Industry Regulation and Safety — Consumer Protection Division on 1300 304 054 or at www.commerce.wa.gov.au/consumer-protection.</w:t>
            </w:r>
          </w:p>
          <w:p>
            <w:pPr>
              <w:pStyle w:val="yTableNAm"/>
              <w:widowControl w:val="0"/>
              <w:spacing w:before="0"/>
              <w:rPr>
                <w:sz w:val="18"/>
                <w:szCs w:val="18"/>
              </w:rPr>
            </w:pPr>
          </w:p>
          <w:p>
            <w:pPr>
              <w:pStyle w:val="yTableNAm"/>
              <w:widowControl w:val="0"/>
              <w:spacing w:before="0"/>
              <w:rPr>
                <w:sz w:val="18"/>
                <w:szCs w:val="18"/>
              </w:rPr>
            </w:pPr>
            <w:r>
              <w:rPr>
                <w:sz w:val="18"/>
                <w:szCs w:val="18"/>
              </w:rPr>
              <w:t>For Translating and Interpreting Services please telephone TIS on 131 450 and ask to speak to the Department of Mines, Industry Regulation and Safety (1300 304 054) for assistance.</w:t>
            </w:r>
          </w:p>
        </w:tc>
      </w:tr>
    </w:tbl>
    <w:p>
      <w:pPr>
        <w:pStyle w:val="yMiscellaneousBody"/>
      </w:pPr>
    </w:p>
    <w:tbl>
      <w:tblPr>
        <w:tblW w:w="7068"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4"/>
        <w:gridCol w:w="142"/>
        <w:gridCol w:w="972"/>
      </w:tblGrid>
      <w:tr>
        <w:trPr>
          <w:cantSplit/>
          <w:trHeight w:val="252"/>
        </w:trPr>
        <w:tc>
          <w:tcPr>
            <w:tcW w:w="5954" w:type="dxa"/>
            <w:tcBorders>
              <w:top w:val="single" w:sz="12" w:space="0" w:color="000000"/>
              <w:left w:val="single" w:sz="12" w:space="0" w:color="auto"/>
              <w:bottom w:val="single" w:sz="12" w:space="0" w:color="auto"/>
              <w:right w:val="single" w:sz="12" w:space="0" w:color="auto"/>
            </w:tcBorders>
            <w:shd w:val="pct10" w:color="auto" w:fill="FFFFFF"/>
          </w:tcPr>
          <w:p>
            <w:pPr>
              <w:pStyle w:val="yTableNAm"/>
              <w:widowControl w:val="0"/>
              <w:spacing w:before="0"/>
              <w:rPr>
                <w:b/>
              </w:rPr>
            </w:pPr>
            <w:r>
              <w:rPr>
                <w:b/>
              </w:rPr>
              <w:t>Important information about this notice</w:t>
            </w:r>
          </w:p>
          <w:p>
            <w:pPr>
              <w:pStyle w:val="yTableNAm"/>
              <w:widowControl w:val="0"/>
              <w:spacing w:before="0"/>
              <w:rPr>
                <w:sz w:val="18"/>
                <w:szCs w:val="18"/>
              </w:rPr>
            </w:pPr>
          </w:p>
        </w:tc>
        <w:tc>
          <w:tcPr>
            <w:tcW w:w="142" w:type="dxa"/>
            <w:tcBorders>
              <w:top w:val="nil"/>
              <w:left w:val="nil"/>
              <w:bottom w:val="nil"/>
            </w:tcBorders>
          </w:tcPr>
          <w:p>
            <w:pPr>
              <w:pStyle w:val="yTableNAm"/>
              <w:widowControl w:val="0"/>
              <w:spacing w:before="0"/>
              <w:rPr>
                <w:sz w:val="14"/>
              </w:rPr>
            </w:pPr>
          </w:p>
        </w:tc>
        <w:tc>
          <w:tcPr>
            <w:tcW w:w="972" w:type="dxa"/>
            <w:tcBorders>
              <w:bottom w:val="single" w:sz="4" w:space="0" w:color="auto"/>
            </w:tcBorders>
            <w:shd w:val="clear" w:color="auto" w:fill="D9D9D9" w:themeFill="background1" w:themeFillShade="D9"/>
          </w:tcPr>
          <w:p>
            <w:pPr>
              <w:pStyle w:val="yTableNAm"/>
              <w:widowControl w:val="0"/>
              <w:spacing w:before="0"/>
              <w:jc w:val="center"/>
              <w:rPr>
                <w:sz w:val="18"/>
                <w:szCs w:val="18"/>
              </w:rPr>
            </w:pPr>
            <w:r>
              <w:rPr>
                <w:b/>
                <w:sz w:val="18"/>
                <w:szCs w:val="18"/>
              </w:rPr>
              <w:t>Part B</w:t>
            </w:r>
          </w:p>
        </w:tc>
      </w:tr>
      <w:tr>
        <w:tblPrEx>
          <w:tblCellMar>
            <w:left w:w="108" w:type="dxa"/>
            <w:right w:w="108" w:type="dxa"/>
          </w:tblCellMar>
        </w:tblPrEx>
        <w:trPr>
          <w:trHeight w:hRule="exact" w:val="80"/>
        </w:trPr>
        <w:tc>
          <w:tcPr>
            <w:tcW w:w="7068" w:type="dxa"/>
            <w:gridSpan w:val="3"/>
            <w:tcBorders>
              <w:top w:val="nil"/>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The types of tenancy agreements to which this notice applies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This notice applies to all tenancy agreements under the </w:t>
            </w:r>
            <w:r>
              <w:rPr>
                <w:i/>
                <w:sz w:val="18"/>
                <w:szCs w:val="18"/>
              </w:rPr>
              <w:t>Residential Tenancies Act 1987</w:t>
            </w:r>
            <w:r>
              <w:rPr>
                <w:sz w:val="18"/>
                <w:szCs w:val="18"/>
              </w:rPr>
              <w:t>.</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Period of notice by tenant</w:t>
            </w:r>
          </w:p>
          <w:p>
            <w:pPr>
              <w:pStyle w:val="yTableNAm"/>
              <w:widowControl w:val="0"/>
              <w:spacing w:before="0"/>
              <w:rPr>
                <w:sz w:val="18"/>
                <w:szCs w:val="18"/>
              </w:rPr>
            </w:pPr>
          </w:p>
          <w:p>
            <w:pPr>
              <w:pStyle w:val="yTableNAm"/>
              <w:widowControl w:val="0"/>
              <w:spacing w:before="0"/>
              <w:rPr>
                <w:sz w:val="18"/>
                <w:szCs w:val="18"/>
              </w:rPr>
            </w:pPr>
            <w:r>
              <w:rPr>
                <w:sz w:val="18"/>
                <w:szCs w:val="18"/>
              </w:rPr>
              <w:t>A tenant can give the lessor this notice if the tenant, or a dependant of the tenant, is likely to be exposed or subjected to family violence during the term of the residential tenancy agreement. The period of the notice must not be less than 7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Co-tenants</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give a copy of this notice (but </w:t>
            </w:r>
            <w:r>
              <w:rPr>
                <w:b/>
                <w:sz w:val="18"/>
                <w:szCs w:val="18"/>
              </w:rPr>
              <w:t>not</w:t>
            </w:r>
            <w:r>
              <w:rPr>
                <w:sz w:val="18"/>
                <w:szCs w:val="18"/>
              </w:rPr>
              <w:t xml:space="preserve"> an accompanying document) to any co</w:t>
            </w:r>
            <w:r>
              <w:rPr>
                <w:sz w:val="18"/>
                <w:szCs w:val="18"/>
              </w:rPr>
              <w:noBreakHyphen/>
              <w:t>tenants named on the residential tenancy agreement within 7 days after receiving this notice.</w:t>
            </w:r>
          </w:p>
          <w:p>
            <w:pPr>
              <w:pStyle w:val="yTableNAm"/>
              <w:widowControl w:val="0"/>
              <w:spacing w:before="0"/>
              <w:rPr>
                <w:sz w:val="18"/>
                <w:szCs w:val="18"/>
              </w:rPr>
            </w:pPr>
          </w:p>
          <w:p>
            <w:pPr>
              <w:pStyle w:val="yTableNAm"/>
              <w:widowControl w:val="0"/>
              <w:spacing w:before="0"/>
              <w:rPr>
                <w:sz w:val="18"/>
                <w:szCs w:val="18"/>
              </w:rPr>
            </w:pPr>
            <w:r>
              <w:rPr>
                <w:sz w:val="18"/>
                <w:szCs w:val="18"/>
              </w:rPr>
              <w:t>A co-tenant may, within 7 days after receiving a copy of this notice, give the lessor notice of termination of the co-tenant’s interest in the residential tenancy agreement. This period of notice must not be less than 21 days before the termination day.</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Notice by co-tenant to terminate their interest in the residential tenancy agreement</w:t>
            </w:r>
          </w:p>
          <w:p>
            <w:pPr>
              <w:pStyle w:val="yTableNAm"/>
              <w:widowControl w:val="0"/>
              <w:spacing w:before="0"/>
              <w:rPr>
                <w:sz w:val="18"/>
                <w:szCs w:val="18"/>
              </w:rPr>
            </w:pPr>
          </w:p>
          <w:p>
            <w:pPr>
              <w:pStyle w:val="yTableNAm"/>
              <w:widowControl w:val="0"/>
              <w:spacing w:before="0"/>
              <w:rPr>
                <w:sz w:val="18"/>
                <w:szCs w:val="18"/>
              </w:rPr>
            </w:pPr>
            <w:r>
              <w:rPr>
                <w:sz w:val="18"/>
                <w:szCs w:val="18"/>
              </w:rPr>
              <w:t>A co-tenant does not need to use a specific form to notify the lessor that they wish to terminate their interest in the residential tenancy agreement. They simply need to notify the lessor in writing.</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Co-tenant remaining in residential premises</w:t>
            </w:r>
          </w:p>
          <w:p>
            <w:pPr>
              <w:pStyle w:val="yTableNAm"/>
              <w:widowControl w:val="0"/>
              <w:spacing w:before="0"/>
              <w:rPr>
                <w:sz w:val="18"/>
                <w:szCs w:val="18"/>
              </w:rPr>
            </w:pPr>
          </w:p>
          <w:p>
            <w:pPr>
              <w:pStyle w:val="yTableNAm"/>
              <w:widowControl w:val="0"/>
              <w:spacing w:before="0"/>
              <w:rPr>
                <w:sz w:val="18"/>
                <w:szCs w:val="18"/>
              </w:rPr>
            </w:pPr>
            <w:r>
              <w:rPr>
                <w:sz w:val="18"/>
                <w:szCs w:val="18"/>
              </w:rPr>
              <w:t>Any co-tenants who wish to remain in the residential premises are entitled to do so and the existing tenancy agreement will continue to apply to them.</w:t>
            </w:r>
          </w:p>
        </w:tc>
      </w:tr>
      <w:tr>
        <w:tblPrEx>
          <w:tblCellMar>
            <w:left w:w="108" w:type="dxa"/>
            <w:right w:w="108" w:type="dxa"/>
          </w:tblCellMar>
        </w:tblPrEx>
        <w:trPr>
          <w:trHeight w:hRule="exact" w:val="80"/>
        </w:trPr>
        <w:tc>
          <w:tcPr>
            <w:tcW w:w="7068" w:type="dxa"/>
            <w:gridSpan w:val="3"/>
            <w:tcBorders>
              <w:top w:val="single" w:sz="4" w:space="0" w:color="auto"/>
              <w:left w:val="nil"/>
              <w:bottom w:val="single" w:sz="4" w:space="0" w:color="auto"/>
              <w:right w:val="nil"/>
            </w:tcBorders>
          </w:tcPr>
          <w:p>
            <w:pPr>
              <w:pStyle w:val="yTableNAm"/>
              <w:widowControl w:val="0"/>
              <w:spacing w:before="0"/>
              <w:rPr>
                <w:sz w:val="14"/>
              </w:rPr>
            </w:pPr>
          </w:p>
        </w:tc>
      </w:tr>
      <w:tr>
        <w:trPr>
          <w:cantSplit/>
          <w:trHeight w:val="480"/>
        </w:trPr>
        <w:tc>
          <w:tcPr>
            <w:tcW w:w="7068" w:type="dxa"/>
            <w:gridSpan w:val="3"/>
            <w:tcBorders>
              <w:top w:val="single" w:sz="4" w:space="0" w:color="000000"/>
              <w:left w:val="single" w:sz="4" w:space="0" w:color="000000"/>
              <w:bottom w:val="single" w:sz="4" w:space="0" w:color="auto"/>
              <w:right w:val="single" w:sz="4" w:space="0" w:color="000000"/>
            </w:tcBorders>
            <w:shd w:val="pct10" w:color="auto" w:fill="FFFFFF"/>
          </w:tcPr>
          <w:p>
            <w:pPr>
              <w:pStyle w:val="yTableNAm"/>
              <w:widowControl w:val="0"/>
              <w:spacing w:before="0"/>
              <w:rPr>
                <w:b/>
                <w:sz w:val="18"/>
                <w:szCs w:val="18"/>
              </w:rPr>
            </w:pPr>
            <w:r>
              <w:rPr>
                <w:b/>
                <w:sz w:val="18"/>
                <w:szCs w:val="18"/>
              </w:rPr>
              <w:t>Documents must be kept confidential</w:t>
            </w:r>
          </w:p>
          <w:p>
            <w:pPr>
              <w:pStyle w:val="yTableNAm"/>
              <w:widowControl w:val="0"/>
              <w:spacing w:before="0"/>
              <w:rPr>
                <w:sz w:val="18"/>
                <w:szCs w:val="18"/>
              </w:rPr>
            </w:pPr>
          </w:p>
          <w:p>
            <w:pPr>
              <w:pStyle w:val="yTableNAm"/>
              <w:widowControl w:val="0"/>
              <w:spacing w:before="0"/>
              <w:rPr>
                <w:sz w:val="18"/>
                <w:szCs w:val="18"/>
              </w:rPr>
            </w:pPr>
            <w:r>
              <w:rPr>
                <w:sz w:val="18"/>
                <w:szCs w:val="18"/>
              </w:rPr>
              <w:t xml:space="preserve">A lessor must not disclose information contained in this notice or an accompanying document to another person except as allowed by the </w:t>
            </w:r>
            <w:r>
              <w:rPr>
                <w:i/>
                <w:sz w:val="18"/>
                <w:szCs w:val="18"/>
              </w:rPr>
              <w:t>Residential Tenancies Act 1987</w:t>
            </w:r>
            <w:r>
              <w:rPr>
                <w:sz w:val="18"/>
                <w:szCs w:val="18"/>
              </w:rPr>
              <w:t xml:space="preserve"> or another written law. A penalty of a fine of up to $5 000 applies for failure to comply with this requirement.</w:t>
            </w:r>
          </w:p>
          <w:p>
            <w:pPr>
              <w:pStyle w:val="yTableNAm"/>
              <w:widowControl w:val="0"/>
              <w:spacing w:before="0"/>
              <w:rPr>
                <w:sz w:val="18"/>
                <w:szCs w:val="18"/>
              </w:rPr>
            </w:pPr>
          </w:p>
          <w:p>
            <w:pPr>
              <w:pStyle w:val="yTableNAm"/>
              <w:widowControl w:val="0"/>
              <w:spacing w:before="0"/>
              <w:rPr>
                <w:sz w:val="18"/>
                <w:szCs w:val="18"/>
              </w:rPr>
            </w:pPr>
            <w:r>
              <w:rPr>
                <w:sz w:val="18"/>
                <w:szCs w:val="18"/>
              </w:rPr>
              <w:t>A lessor must ensure that information given to them in this notice and an accompanying document is kept in a secure manner so far as it is reasonably practicable to do so. A penalty of a fine of up to $5 000 applies for failure to comply with this requirement.</w:t>
            </w:r>
          </w:p>
        </w:tc>
      </w:tr>
    </w:tbl>
    <w:p>
      <w:pPr>
        <w:pStyle w:val="yFootnotesection"/>
      </w:pPr>
      <w:r>
        <w:tab/>
        <w:t>[Form 2 inserted: Gazette 9 Apr 2019 p. 1050</w:t>
      </w:r>
      <w:r>
        <w:noBreakHyphen/>
        <w:t>1.]</w:t>
      </w:r>
    </w:p>
    <w:p>
      <w:pPr>
        <w:pStyle w:val="yEdnotesection"/>
      </w:pPr>
      <w:r>
        <w:t>[Form 3 deleted: Gazette 30 Jun 2017 p. 3559.]</w:t>
      </w:r>
    </w:p>
    <w:p>
      <w:pPr>
        <w:pStyle w:val="yEdnotesection"/>
      </w:pPr>
      <w:r>
        <w:t>[Form 4 deleted: Gazette 3 May 2013 p. 1830.]</w:t>
      </w:r>
    </w:p>
    <w:p>
      <w:pPr>
        <w:pStyle w:val="yEdnotesection"/>
      </w:pPr>
      <w:r>
        <w:t>[Form 5 deleted: Gazette 30 Jun 2017 p. 3559.]</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Gazette 22 Sep 2006 p. 4128; amended: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Gazette 22 Sep 2006 p. 4128</w:t>
      </w:r>
      <w:r>
        <w:noBreakHyphen/>
        <w:t>9; amended: Gazette 24 May 2011 p. 1895; 3 May 2013 p. 1831.]</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pPr>
      <w:bookmarkStart w:id="148" w:name="_Toc11849074"/>
      <w:bookmarkStart w:id="149" w:name="_Toc12014509"/>
      <w:bookmarkStart w:id="150" w:name="_Toc11748638"/>
      <w:bookmarkStart w:id="151" w:name="_Toc11760164"/>
      <w:bookmarkStart w:id="152" w:name="_Toc11760729"/>
      <w:bookmarkStart w:id="153" w:name="_Toc11763640"/>
      <w:r>
        <w:rPr>
          <w:rStyle w:val="CharSchNo"/>
        </w:rPr>
        <w:t>Schedule 5</w:t>
      </w:r>
      <w:r>
        <w:rPr>
          <w:rStyle w:val="CharSDivNo"/>
        </w:rPr>
        <w:t> </w:t>
      </w:r>
      <w:r>
        <w:t>—</w:t>
      </w:r>
      <w:r>
        <w:rPr>
          <w:rStyle w:val="CharSDivText"/>
        </w:rPr>
        <w:t> </w:t>
      </w:r>
      <w:r>
        <w:rPr>
          <w:rStyle w:val="CharSchText"/>
        </w:rPr>
        <w:t>Prescribed offences and modified penalties</w:t>
      </w:r>
      <w:bookmarkEnd w:id="148"/>
      <w:bookmarkEnd w:id="149"/>
      <w:bookmarkEnd w:id="150"/>
      <w:bookmarkEnd w:id="151"/>
      <w:bookmarkEnd w:id="152"/>
      <w:bookmarkEnd w:id="153"/>
    </w:p>
    <w:p>
      <w:pPr>
        <w:pStyle w:val="zyShoulderClause"/>
        <w:spacing w:after="120"/>
        <w:ind w:right="284"/>
      </w:pPr>
      <w:r>
        <w:t>[r. 13]</w:t>
      </w:r>
    </w:p>
    <w:p>
      <w:pPr>
        <w:pStyle w:val="yFootnoteheading"/>
        <w:spacing w:after="120"/>
      </w:pPr>
      <w:r>
        <w:tab/>
        <w:t>[Heading inserted: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45(3)</w:t>
            </w:r>
          </w:p>
        </w:tc>
        <w:tc>
          <w:tcPr>
            <w:tcW w:w="4820" w:type="dxa"/>
          </w:tcPr>
          <w:p>
            <w:pPr>
              <w:pStyle w:val="yTableNAm"/>
              <w:spacing w:before="60"/>
            </w:pPr>
            <w:r>
              <w:t>Failing to give lessor copy of key within 7 days</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Lines/>
              <w:spacing w:before="60"/>
            </w:pPr>
            <w:r>
              <w:t>s. 59F(2)</w:t>
            </w:r>
          </w:p>
        </w:tc>
        <w:tc>
          <w:tcPr>
            <w:tcW w:w="4820" w:type="dxa"/>
          </w:tcPr>
          <w:p>
            <w:pPr>
              <w:pStyle w:val="yTableNAm"/>
              <w:keepLines/>
              <w:spacing w:before="60"/>
            </w:pPr>
            <w:r>
              <w:t>Property manager altering, removing or adding lock without consent</w:t>
            </w:r>
          </w:p>
        </w:tc>
        <w:tc>
          <w:tcPr>
            <w:tcW w:w="992" w:type="dxa"/>
          </w:tcPr>
          <w:p>
            <w:pPr>
              <w:pStyle w:val="yTableNAm"/>
              <w:keepLines/>
              <w:spacing w:before="60"/>
            </w:pPr>
            <w:r>
              <w:br/>
              <w:t>$2 000</w:t>
            </w:r>
          </w:p>
        </w:tc>
      </w:tr>
      <w:tr>
        <w:trPr>
          <w:cantSplit/>
          <w:trHeight w:val="21"/>
        </w:trPr>
        <w:tc>
          <w:tcPr>
            <w:tcW w:w="1276" w:type="dxa"/>
          </w:tcPr>
          <w:p>
            <w:pPr>
              <w:pStyle w:val="yTableNAm"/>
              <w:keepLines/>
              <w:spacing w:before="60"/>
            </w:pPr>
            <w:r>
              <w:t>s. 59F(2A)</w:t>
            </w:r>
          </w:p>
        </w:tc>
        <w:tc>
          <w:tcPr>
            <w:tcW w:w="4820" w:type="dxa"/>
          </w:tcPr>
          <w:p>
            <w:pPr>
              <w:pStyle w:val="yTableNAm"/>
              <w:keepLines/>
              <w:spacing w:before="60"/>
            </w:pPr>
            <w:r>
              <w:t>Lessor breaching term referred to in s. 45(2)(c)</w:t>
            </w:r>
          </w:p>
        </w:tc>
        <w:tc>
          <w:tcPr>
            <w:tcW w:w="992" w:type="dxa"/>
          </w:tcPr>
          <w:p>
            <w:pPr>
              <w:pStyle w:val="yTableNAm"/>
              <w:keepLines/>
              <w:spacing w:before="60"/>
            </w:pPr>
            <w:r>
              <w:t>$2 000</w:t>
            </w:r>
          </w:p>
        </w:tc>
      </w:tr>
      <w:tr>
        <w:trPr>
          <w:cantSplit/>
          <w:trHeight w:val="21"/>
        </w:trPr>
        <w:tc>
          <w:tcPr>
            <w:tcW w:w="1276" w:type="dxa"/>
          </w:tcPr>
          <w:p>
            <w:pPr>
              <w:pStyle w:val="yTableNAm"/>
              <w:keepNext/>
              <w:keepLines/>
              <w:spacing w:before="60"/>
            </w:pPr>
            <w:r>
              <w:t>s. 63(3)</w:t>
            </w:r>
          </w:p>
        </w:tc>
        <w:tc>
          <w:tcPr>
            <w:tcW w:w="4820" w:type="dxa"/>
          </w:tcPr>
          <w:p>
            <w:pPr>
              <w:pStyle w:val="yTableNAm"/>
              <w:keepLines/>
              <w:spacing w:before="60"/>
            </w:pPr>
            <w:r>
              <w:t>Giving false or misleading notice of termination</w:t>
            </w:r>
          </w:p>
        </w:tc>
        <w:tc>
          <w:tcPr>
            <w:tcW w:w="992" w:type="dxa"/>
          </w:tcPr>
          <w:p>
            <w:pPr>
              <w:pStyle w:val="yTableNAm"/>
              <w:keepLines/>
              <w:spacing w:before="60"/>
            </w:pPr>
            <w:r>
              <w:t>$1 000</w:t>
            </w:r>
          </w:p>
        </w:tc>
      </w:tr>
      <w:tr>
        <w:trPr>
          <w:cantSplit/>
          <w:trHeight w:val="21"/>
        </w:trPr>
        <w:tc>
          <w:tcPr>
            <w:tcW w:w="1276" w:type="dxa"/>
          </w:tcPr>
          <w:p>
            <w:pPr>
              <w:pStyle w:val="yTableNAm"/>
            </w:pPr>
            <w:r>
              <w:t>s. 71AB(3)</w:t>
            </w:r>
          </w:p>
        </w:tc>
        <w:tc>
          <w:tcPr>
            <w:tcW w:w="4820" w:type="dxa"/>
          </w:tcPr>
          <w:p>
            <w:pPr>
              <w:pStyle w:val="yTableNAm"/>
            </w:pPr>
            <w:r>
              <w:t>Lessor disclosing information referred to in s. 71AB(2)</w:t>
            </w:r>
          </w:p>
        </w:tc>
        <w:tc>
          <w:tcPr>
            <w:tcW w:w="992" w:type="dxa"/>
          </w:tcPr>
          <w:p>
            <w:pPr>
              <w:pStyle w:val="yTableNAm"/>
            </w:pPr>
            <w:r>
              <w:br/>
              <w:t>$1 000</w:t>
            </w:r>
          </w:p>
        </w:tc>
      </w:tr>
      <w:tr>
        <w:trPr>
          <w:cantSplit/>
          <w:trHeight w:val="21"/>
        </w:trPr>
        <w:tc>
          <w:tcPr>
            <w:tcW w:w="1276" w:type="dxa"/>
          </w:tcPr>
          <w:p>
            <w:pPr>
              <w:pStyle w:val="yTableNAm"/>
              <w:keepNext/>
              <w:keepLines/>
              <w:spacing w:before="60"/>
            </w:pPr>
            <w:r>
              <w:t>s. 71AB(4)</w:t>
            </w:r>
          </w:p>
        </w:tc>
        <w:tc>
          <w:tcPr>
            <w:tcW w:w="4820" w:type="dxa"/>
          </w:tcPr>
          <w:p>
            <w:pPr>
              <w:pStyle w:val="yTableNAm"/>
              <w:keepNext/>
              <w:keepLines/>
              <w:spacing w:before="60"/>
            </w:pPr>
            <w:r>
              <w:t>Lessor failing to ensure information referred to in s. 71AB(2) is kept in secure manner</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Gazette 3 May 2013 p. 1832-5; amended: Gazette 9 Apr 2019 p. 1052.]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54" w:name="_Toc11849075"/>
      <w:bookmarkStart w:id="155" w:name="_Toc12014510"/>
      <w:bookmarkStart w:id="156" w:name="_Toc11748639"/>
      <w:bookmarkStart w:id="157" w:name="_Toc11760165"/>
      <w:bookmarkStart w:id="158" w:name="_Toc11760730"/>
      <w:bookmarkStart w:id="159" w:name="_Toc11763641"/>
      <w:r>
        <w:t>Notes</w:t>
      </w:r>
      <w:bookmarkEnd w:id="154"/>
      <w:bookmarkEnd w:id="155"/>
      <w:bookmarkEnd w:id="156"/>
      <w:bookmarkEnd w:id="157"/>
      <w:bookmarkEnd w:id="158"/>
      <w:bookmarkEnd w:id="159"/>
    </w:p>
    <w:p>
      <w:pPr>
        <w:pStyle w:val="nSubsection"/>
      </w:pPr>
      <w:r>
        <w:rPr>
          <w:vertAlign w:val="superscript"/>
        </w:rPr>
        <w:t>1</w:t>
      </w:r>
      <w:r>
        <w:tab/>
        <w:t xml:space="preserve">This is a compilation of the </w:t>
      </w:r>
      <w:r>
        <w:rPr>
          <w:i/>
          <w:noProof/>
        </w:rPr>
        <w:t>Residential Tenancies Regulations 1989</w:t>
      </w:r>
      <w:r>
        <w:t xml:space="preserve"> and includes the amendments made by the other written laws referred to in the following table</w:t>
      </w:r>
      <w:del w:id="160" w:author="Master Repository Process" w:date="2021-09-12T14:44:00Z">
        <w:r>
          <w:rPr>
            <w:snapToGrid w:val="0"/>
            <w:vertAlign w:val="superscript"/>
          </w:rPr>
          <w:delText> 1a</w:delText>
        </w:r>
      </w:del>
      <w:r>
        <w:t>.  The table also contains information about any reprint.</w:t>
      </w:r>
    </w:p>
    <w:p>
      <w:pPr>
        <w:pStyle w:val="nHeading3"/>
        <w:rPr>
          <w:snapToGrid w:val="0"/>
        </w:rPr>
      </w:pPr>
      <w:bookmarkStart w:id="161" w:name="_Toc12014511"/>
      <w:bookmarkStart w:id="162" w:name="_Toc11763642"/>
      <w:r>
        <w:rPr>
          <w:snapToGrid w:val="0"/>
        </w:rPr>
        <w:t>Compilation table</w:t>
      </w:r>
      <w:bookmarkEnd w:id="161"/>
      <w:bookmarkEnd w:id="16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after="40"/>
            </w:pPr>
            <w:r>
              <w:rPr>
                <w:i/>
              </w:rPr>
              <w:t>Residential Tenancies Amendment Regulations 1995</w:t>
            </w:r>
          </w:p>
        </w:tc>
        <w:tc>
          <w:tcPr>
            <w:tcW w:w="1276" w:type="dxa"/>
          </w:tcPr>
          <w:p>
            <w:pPr>
              <w:pStyle w:val="nTable"/>
              <w:spacing w:after="40"/>
            </w:pPr>
            <w:r>
              <w:t>16 Jun 1995 p. 2318</w:t>
            </w:r>
          </w:p>
        </w:tc>
        <w:tc>
          <w:tcPr>
            <w:tcW w:w="2693" w:type="dxa"/>
          </w:tcPr>
          <w:p>
            <w:pPr>
              <w:pStyle w:val="nTable"/>
              <w:spacing w:after="40"/>
            </w:pPr>
            <w:r>
              <w:t>16 Jun 1995</w:t>
            </w:r>
          </w:p>
        </w:tc>
      </w:tr>
      <w:tr>
        <w:trPr>
          <w:cantSplit/>
        </w:trPr>
        <w:tc>
          <w:tcPr>
            <w:tcW w:w="7087" w:type="dxa"/>
            <w:gridSpan w:val="3"/>
          </w:tcPr>
          <w:p>
            <w:pPr>
              <w:pStyle w:val="nTable"/>
              <w:spacing w:after="4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after="40"/>
            </w:pPr>
            <w:r>
              <w:rPr>
                <w:i/>
              </w:rPr>
              <w:t>Residential Tenancies Amendment Regulations 1996</w:t>
            </w:r>
          </w:p>
        </w:tc>
        <w:tc>
          <w:tcPr>
            <w:tcW w:w="1276" w:type="dxa"/>
          </w:tcPr>
          <w:p>
            <w:pPr>
              <w:pStyle w:val="nTable"/>
              <w:spacing w:after="40"/>
            </w:pPr>
            <w:r>
              <w:t>25 Jun 1996 p. 2904</w:t>
            </w:r>
            <w:r>
              <w:noBreakHyphen/>
              <w:t>17</w:t>
            </w:r>
          </w:p>
        </w:tc>
        <w:tc>
          <w:tcPr>
            <w:tcW w:w="2693" w:type="dxa"/>
          </w:tcPr>
          <w:p>
            <w:pPr>
              <w:pStyle w:val="nTable"/>
              <w:spacing w:after="40"/>
            </w:pPr>
            <w:r>
              <w:t xml:space="preserve">1 Jul 1996 (see r. 2 and </w:t>
            </w:r>
            <w:r>
              <w:rPr>
                <w:i/>
              </w:rPr>
              <w:t>Gazette</w:t>
            </w:r>
            <w:r>
              <w:t xml:space="preserve"> 25 Jun 1996 p. 2902)</w:t>
            </w:r>
          </w:p>
        </w:tc>
      </w:tr>
      <w:tr>
        <w:trPr>
          <w:cantSplit/>
        </w:trPr>
        <w:tc>
          <w:tcPr>
            <w:tcW w:w="3118" w:type="dxa"/>
          </w:tcPr>
          <w:p>
            <w:pPr>
              <w:pStyle w:val="nTable"/>
              <w:spacing w:after="40"/>
              <w:rPr>
                <w:i/>
              </w:rPr>
            </w:pPr>
            <w:r>
              <w:rPr>
                <w:i/>
              </w:rPr>
              <w:t>Residential Tenancies Amendment Regulations 1999</w:t>
            </w:r>
          </w:p>
        </w:tc>
        <w:tc>
          <w:tcPr>
            <w:tcW w:w="1276" w:type="dxa"/>
          </w:tcPr>
          <w:p>
            <w:pPr>
              <w:pStyle w:val="nTable"/>
              <w:spacing w:after="40"/>
            </w:pPr>
            <w:r>
              <w:t>19 Feb 1999 p. 553</w:t>
            </w:r>
            <w:r>
              <w:noBreakHyphen/>
              <w:t>4</w:t>
            </w:r>
          </w:p>
        </w:tc>
        <w:tc>
          <w:tcPr>
            <w:tcW w:w="2693" w:type="dxa"/>
          </w:tcPr>
          <w:p>
            <w:pPr>
              <w:pStyle w:val="nTable"/>
              <w:spacing w:after="40"/>
            </w:pPr>
            <w:r>
              <w:t>19 Feb 1999</w:t>
            </w:r>
          </w:p>
        </w:tc>
      </w:tr>
      <w:tr>
        <w:trPr>
          <w:cantSplit/>
        </w:trPr>
        <w:tc>
          <w:tcPr>
            <w:tcW w:w="7087" w:type="dxa"/>
            <w:gridSpan w:val="3"/>
          </w:tcPr>
          <w:p>
            <w:pPr>
              <w:pStyle w:val="nTable"/>
              <w:spacing w:after="4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after="40"/>
              <w:rPr>
                <w:i/>
              </w:rPr>
            </w:pPr>
            <w:r>
              <w:rPr>
                <w:i/>
              </w:rPr>
              <w:t>Residential Tenancies Amendment Regulations 2004</w:t>
            </w:r>
          </w:p>
        </w:tc>
        <w:tc>
          <w:tcPr>
            <w:tcW w:w="1276" w:type="dxa"/>
          </w:tcPr>
          <w:p>
            <w:pPr>
              <w:pStyle w:val="nTable"/>
              <w:spacing w:after="40"/>
            </w:pPr>
            <w:r>
              <w:t>24 Dec 2004 p. 6149</w:t>
            </w:r>
            <w:r>
              <w:noBreakHyphen/>
              <w:t>53</w:t>
            </w:r>
          </w:p>
        </w:tc>
        <w:tc>
          <w:tcPr>
            <w:tcW w:w="2693" w:type="dxa"/>
          </w:tcPr>
          <w:p>
            <w:pPr>
              <w:pStyle w:val="nTable"/>
              <w:spacing w:after="40"/>
            </w:pPr>
            <w:r>
              <w:t>24 Dec 2004</w:t>
            </w:r>
          </w:p>
        </w:tc>
      </w:tr>
      <w:tr>
        <w:trPr>
          <w:cantSplit/>
        </w:trPr>
        <w:tc>
          <w:tcPr>
            <w:tcW w:w="3118" w:type="dxa"/>
          </w:tcPr>
          <w:p>
            <w:pPr>
              <w:pStyle w:val="nTable"/>
              <w:spacing w:after="40"/>
              <w:rPr>
                <w:iCs/>
              </w:rPr>
            </w:pPr>
            <w:r>
              <w:rPr>
                <w:i/>
              </w:rPr>
              <w:t>Courts and Legal Practice (Consequential Amendments) Regulations 2005</w:t>
            </w:r>
            <w:r>
              <w:rPr>
                <w:iCs/>
              </w:rPr>
              <w:t xml:space="preserve"> r. 11</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rPr>
          <w:cantSplit/>
        </w:trPr>
        <w:tc>
          <w:tcPr>
            <w:tcW w:w="3118" w:type="dxa"/>
          </w:tcPr>
          <w:p>
            <w:pPr>
              <w:pStyle w:val="nTable"/>
              <w:spacing w:after="40"/>
              <w:rPr>
                <w:i/>
              </w:rPr>
            </w:pPr>
            <w:r>
              <w:rPr>
                <w:i/>
              </w:rPr>
              <w:t>Residential Tenancies Amendment Regulations 2005</w:t>
            </w:r>
          </w:p>
        </w:tc>
        <w:tc>
          <w:tcPr>
            <w:tcW w:w="1276" w:type="dxa"/>
          </w:tcPr>
          <w:p>
            <w:pPr>
              <w:pStyle w:val="nTable"/>
              <w:spacing w:after="40"/>
            </w:pPr>
            <w:r>
              <w:t>29 Apr 2005</w:t>
            </w:r>
            <w:r>
              <w:br/>
              <w:t>p. 1771</w:t>
            </w:r>
            <w:r>
              <w:noBreakHyphen/>
              <w:t>6</w:t>
            </w:r>
          </w:p>
        </w:tc>
        <w:tc>
          <w:tcPr>
            <w:tcW w:w="2693" w:type="dxa"/>
          </w:tcPr>
          <w:p>
            <w:pPr>
              <w:pStyle w:val="nTable"/>
              <w:spacing w:after="40"/>
            </w:pPr>
            <w:r>
              <w:t xml:space="preserve">1 May 2005 (see r. 2 and </w:t>
            </w:r>
            <w:r>
              <w:rPr>
                <w:i/>
                <w:iCs/>
              </w:rPr>
              <w:t>Gazette</w:t>
            </w:r>
            <w:r>
              <w:t xml:space="preserve"> 31 Dec 2004 p. 7128)</w:t>
            </w:r>
          </w:p>
        </w:tc>
      </w:tr>
      <w:tr>
        <w:tc>
          <w:tcPr>
            <w:tcW w:w="3118" w:type="dxa"/>
          </w:tcPr>
          <w:p>
            <w:pPr>
              <w:pStyle w:val="nTable"/>
              <w:spacing w:after="40"/>
            </w:pPr>
            <w:r>
              <w:rPr>
                <w:i/>
              </w:rPr>
              <w:t>Electricity Corporations (Consequential Amendments) Regulations 2006</w:t>
            </w:r>
            <w:r>
              <w:rPr>
                <w:iCs/>
              </w:rPr>
              <w:t xml:space="preserve"> r. 84</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rPr>
                <w:i/>
              </w:rPr>
            </w:pPr>
            <w:r>
              <w:rPr>
                <w:i/>
              </w:rPr>
              <w:t>Residential Tenancies Amendment Regulations 2006</w:t>
            </w:r>
          </w:p>
        </w:tc>
        <w:tc>
          <w:tcPr>
            <w:tcW w:w="1276" w:type="dxa"/>
          </w:tcPr>
          <w:p>
            <w:pPr>
              <w:pStyle w:val="nTable"/>
              <w:spacing w:after="40"/>
            </w:pPr>
            <w:r>
              <w:t>22 Sep 2006 p. 4126</w:t>
            </w:r>
            <w:r>
              <w:noBreakHyphen/>
              <w:t>30</w:t>
            </w:r>
          </w:p>
        </w:tc>
        <w:tc>
          <w:tcPr>
            <w:tcW w:w="2693" w:type="dxa"/>
          </w:tcPr>
          <w:p>
            <w:pPr>
              <w:pStyle w:val="nTable"/>
              <w:spacing w:after="40"/>
            </w:pPr>
            <w:r>
              <w:t>22 Sep 2006 (see r. 2(a))</w:t>
            </w:r>
          </w:p>
        </w:tc>
      </w:tr>
      <w:tr>
        <w:trPr>
          <w:cantSplit/>
        </w:trPr>
        <w:tc>
          <w:tcPr>
            <w:tcW w:w="7087" w:type="dxa"/>
            <w:gridSpan w:val="3"/>
          </w:tcPr>
          <w:p>
            <w:pPr>
              <w:pStyle w:val="nTable"/>
              <w:spacing w:after="4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after="40"/>
              <w:rPr>
                <w:i/>
              </w:rPr>
            </w:pPr>
            <w:r>
              <w:rPr>
                <w:i/>
              </w:rPr>
              <w:t>Residential Tenancies Amendment Regulations 2007</w:t>
            </w:r>
          </w:p>
        </w:tc>
        <w:tc>
          <w:tcPr>
            <w:tcW w:w="1276" w:type="dxa"/>
          </w:tcPr>
          <w:p>
            <w:pPr>
              <w:pStyle w:val="nTable"/>
              <w:spacing w:after="40"/>
            </w:pPr>
            <w:r>
              <w:t>30 Mar 2007 p. 1452</w:t>
            </w:r>
          </w:p>
        </w:tc>
        <w:tc>
          <w:tcPr>
            <w:tcW w:w="2693" w:type="dxa"/>
          </w:tcPr>
          <w:p>
            <w:pPr>
              <w:pStyle w:val="nTable"/>
              <w:spacing w:after="40"/>
            </w:pPr>
            <w:r>
              <w:t>5 Apr 2007 (see r. 2)</w:t>
            </w:r>
          </w:p>
        </w:tc>
      </w:tr>
      <w:tr>
        <w:tc>
          <w:tcPr>
            <w:tcW w:w="3118" w:type="dxa"/>
          </w:tcPr>
          <w:p>
            <w:pPr>
              <w:pStyle w:val="nTable"/>
              <w:spacing w:after="40"/>
              <w:rPr>
                <w:i/>
              </w:rPr>
            </w:pPr>
            <w:r>
              <w:rPr>
                <w:i/>
              </w:rPr>
              <w:t>Residential Tenancies Amendment Regulations (No. 2) 2007</w:t>
            </w:r>
          </w:p>
        </w:tc>
        <w:tc>
          <w:tcPr>
            <w:tcW w:w="1276" w:type="dxa"/>
          </w:tcPr>
          <w:p>
            <w:pPr>
              <w:pStyle w:val="nTable"/>
              <w:spacing w:after="40"/>
            </w:pPr>
            <w:r>
              <w:t>31 Jul 2007 p. 3790</w:t>
            </w:r>
            <w:r>
              <w:noBreakHyphen/>
              <w:t>1</w:t>
            </w:r>
          </w:p>
        </w:tc>
        <w:tc>
          <w:tcPr>
            <w:tcW w:w="2693" w:type="dxa"/>
          </w:tcPr>
          <w:p>
            <w:pPr>
              <w:pStyle w:val="nTable"/>
              <w:spacing w:after="40"/>
            </w:pPr>
            <w:r>
              <w:rPr>
                <w:snapToGrid w:val="0"/>
              </w:rPr>
              <w:t>r. 1 and 2: 31 Jul 2007 (see r. 2(a));</w:t>
            </w:r>
            <w:r>
              <w:rPr>
                <w:snapToGrid w:val="0"/>
              </w:rPr>
              <w:br/>
              <w:t>Regulations other than r. 1 and 2: 1 Aug 2007 (see r. 2(b))</w:t>
            </w:r>
          </w:p>
        </w:tc>
      </w:tr>
      <w:tr>
        <w:tc>
          <w:tcPr>
            <w:tcW w:w="3118" w:type="dxa"/>
          </w:tcPr>
          <w:p>
            <w:pPr>
              <w:pStyle w:val="nTable"/>
              <w:spacing w:after="40"/>
              <w:rPr>
                <w:i/>
              </w:rPr>
            </w:pPr>
            <w:r>
              <w:rPr>
                <w:i/>
              </w:rPr>
              <w:t>Residential Tenancies Amendment Regulations 2011</w:t>
            </w:r>
          </w:p>
        </w:tc>
        <w:tc>
          <w:tcPr>
            <w:tcW w:w="1276" w:type="dxa"/>
          </w:tcPr>
          <w:p>
            <w:pPr>
              <w:pStyle w:val="nTable"/>
              <w:spacing w:after="40"/>
            </w:pPr>
            <w:r>
              <w:t>24 May 2011 p. 1894-5</w:t>
            </w:r>
          </w:p>
        </w:tc>
        <w:tc>
          <w:tcPr>
            <w:tcW w:w="2693" w:type="dxa"/>
          </w:tcPr>
          <w:p>
            <w:pPr>
              <w:pStyle w:val="nTable"/>
              <w:spacing w:after="4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after="40"/>
              <w:rPr>
                <w:i/>
              </w:rPr>
            </w:pPr>
            <w:r>
              <w:rPr>
                <w:i/>
              </w:rPr>
              <w:t>Residential Tenancies Amendment Regulations 2013</w:t>
            </w:r>
          </w:p>
        </w:tc>
        <w:tc>
          <w:tcPr>
            <w:tcW w:w="1276" w:type="dxa"/>
            <w:shd w:val="clear" w:color="auto" w:fill="auto"/>
          </w:tcPr>
          <w:p>
            <w:pPr>
              <w:pStyle w:val="nTable"/>
              <w:spacing w:after="40"/>
            </w:pPr>
            <w:r>
              <w:t>3 May 2013 p. 1737-835</w:t>
            </w:r>
          </w:p>
        </w:tc>
        <w:tc>
          <w:tcPr>
            <w:tcW w:w="2693" w:type="dxa"/>
            <w:shd w:val="clear" w:color="auto" w:fill="auto"/>
          </w:tcPr>
          <w:p>
            <w:pPr>
              <w:pStyle w:val="nTable"/>
              <w:spacing w:after="40"/>
              <w:rPr>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keepNext/>
              <w:spacing w:after="4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after="40"/>
              <w:rPr>
                <w:i/>
              </w:rPr>
            </w:pPr>
            <w:r>
              <w:rPr>
                <w:i/>
              </w:rPr>
              <w:t>Residential Tenancies Amendment Regulations (No. 2) 2013</w:t>
            </w:r>
          </w:p>
        </w:tc>
        <w:tc>
          <w:tcPr>
            <w:tcW w:w="1276" w:type="dxa"/>
            <w:shd w:val="clear" w:color="auto" w:fill="auto"/>
          </w:tcPr>
          <w:p>
            <w:pPr>
              <w:pStyle w:val="nTable"/>
              <w:spacing w:after="40"/>
            </w:pPr>
            <w:r>
              <w:t>20 Aug 2013 p. 3840</w:t>
            </w:r>
          </w:p>
        </w:tc>
        <w:tc>
          <w:tcPr>
            <w:tcW w:w="2693" w:type="dxa"/>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Electricity Corporations (Consequential Amendments) Regulations 2013</w:t>
            </w:r>
            <w:r>
              <w:t xml:space="preserve"> r. 14</w:t>
            </w:r>
          </w:p>
        </w:tc>
        <w:tc>
          <w:tcPr>
            <w:tcW w:w="1276" w:type="dxa"/>
            <w:shd w:val="clear" w:color="auto" w:fill="auto"/>
          </w:tcPr>
          <w:p>
            <w:pPr>
              <w:pStyle w:val="nTable"/>
              <w:spacing w:after="40"/>
            </w:pPr>
            <w:r>
              <w:t>27 Dec 2013 p. 6469-79</w:t>
            </w:r>
          </w:p>
        </w:tc>
        <w:tc>
          <w:tcPr>
            <w:tcW w:w="2693" w:type="dxa"/>
            <w:shd w:val="clear" w:color="auto" w:fill="auto"/>
          </w:tcPr>
          <w:p>
            <w:pPr>
              <w:pStyle w:val="nTable"/>
              <w:spacing w:after="4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after="40"/>
              <w:rPr>
                <w:i/>
              </w:rPr>
            </w:pPr>
            <w:r>
              <w:rPr>
                <w:i/>
              </w:rPr>
              <w:t>Residential Tenancies Amendment Regulations 2014</w:t>
            </w:r>
          </w:p>
        </w:tc>
        <w:tc>
          <w:tcPr>
            <w:tcW w:w="1276" w:type="dxa"/>
            <w:shd w:val="clear" w:color="auto" w:fill="auto"/>
          </w:tcPr>
          <w:p>
            <w:pPr>
              <w:pStyle w:val="nTable"/>
              <w:spacing w:after="40"/>
            </w:pPr>
            <w:r>
              <w:t>21 Mar 2014 p. 730</w:t>
            </w:r>
            <w:r>
              <w:noBreakHyphen/>
              <w:t>1</w:t>
            </w:r>
          </w:p>
        </w:tc>
        <w:tc>
          <w:tcPr>
            <w:tcW w:w="2693" w:type="dxa"/>
            <w:shd w:val="clear" w:color="auto" w:fill="auto"/>
          </w:tcPr>
          <w:p>
            <w:pPr>
              <w:pStyle w:val="nTable"/>
              <w:spacing w:after="40"/>
            </w:pPr>
            <w:r>
              <w:t>r. 1 and 2: 21 Mar 2014 (see r. 2(a));</w:t>
            </w:r>
            <w:r>
              <w:br/>
              <w:t>Regulations other than r. 1 and 2: 1 Feb 2016 (see r. 2(b))</w:t>
            </w:r>
          </w:p>
        </w:tc>
      </w:tr>
      <w:tr>
        <w:tc>
          <w:tcPr>
            <w:tcW w:w="3118" w:type="dxa"/>
            <w:shd w:val="clear" w:color="auto" w:fill="auto"/>
          </w:tcPr>
          <w:p>
            <w:pPr>
              <w:pStyle w:val="nTable"/>
              <w:spacing w:after="40"/>
              <w:rPr>
                <w:i/>
              </w:rPr>
            </w:pPr>
            <w:r>
              <w:rPr>
                <w:i/>
              </w:rPr>
              <w:t>Residential Tenancies Amendment Regulations (No. 2) 2014</w:t>
            </w:r>
          </w:p>
        </w:tc>
        <w:tc>
          <w:tcPr>
            <w:tcW w:w="1276" w:type="dxa"/>
            <w:shd w:val="clear" w:color="auto" w:fill="auto"/>
          </w:tcPr>
          <w:p>
            <w:pPr>
              <w:pStyle w:val="nTable"/>
              <w:spacing w:after="40"/>
            </w:pPr>
            <w:r>
              <w:t>20 Jan 2015 p. 371</w:t>
            </w:r>
          </w:p>
        </w:tc>
        <w:tc>
          <w:tcPr>
            <w:tcW w:w="2693" w:type="dxa"/>
            <w:shd w:val="clear" w:color="auto" w:fill="auto"/>
          </w:tcPr>
          <w:p>
            <w:pPr>
              <w:pStyle w:val="nTable"/>
              <w:spacing w:after="40"/>
            </w:pPr>
            <w:r>
              <w:rPr>
                <w:snapToGrid w:val="0"/>
              </w:rPr>
              <w:t>r. 1 and 2: 20 Jan 2015 (see r. 2(a));</w:t>
            </w:r>
            <w:r>
              <w:rPr>
                <w:snapToGrid w:val="0"/>
              </w:rPr>
              <w:br/>
              <w:t>Regulations other than r. 1 and 2: 21 Mar 2015 (see r. 2(b))</w:t>
            </w:r>
          </w:p>
        </w:tc>
      </w:tr>
      <w:tr>
        <w:tc>
          <w:tcPr>
            <w:tcW w:w="3118" w:type="dxa"/>
            <w:shd w:val="clear" w:color="auto" w:fill="auto"/>
          </w:tcPr>
          <w:p>
            <w:pPr>
              <w:pStyle w:val="nTable"/>
              <w:spacing w:after="40"/>
            </w:pPr>
            <w:r>
              <w:rPr>
                <w:i/>
              </w:rPr>
              <w:t>Residential Tenancies Amendment Regulations 2015</w:t>
            </w:r>
            <w:r>
              <w:t xml:space="preserve"> </w:t>
            </w:r>
          </w:p>
        </w:tc>
        <w:tc>
          <w:tcPr>
            <w:tcW w:w="1276" w:type="dxa"/>
            <w:shd w:val="clear" w:color="auto" w:fill="auto"/>
          </w:tcPr>
          <w:p>
            <w:pPr>
              <w:pStyle w:val="nTable"/>
              <w:spacing w:after="40"/>
            </w:pPr>
            <w:r>
              <w:t>21 Aug 2015 p. 3311</w:t>
            </w:r>
            <w:r>
              <w:noBreakHyphen/>
              <w:t>16</w:t>
            </w:r>
          </w:p>
        </w:tc>
        <w:tc>
          <w:tcPr>
            <w:tcW w:w="2693" w:type="dxa"/>
            <w:shd w:val="clear" w:color="auto" w:fill="auto"/>
          </w:tcPr>
          <w:p>
            <w:pPr>
              <w:pStyle w:val="nTable"/>
              <w:spacing w:after="4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r>
              <w:br/>
              <w:t>r. 8: 20 Oct 2015 (see r. 2(e))</w:t>
            </w:r>
          </w:p>
        </w:tc>
      </w:tr>
      <w:tr>
        <w:tc>
          <w:tcPr>
            <w:tcW w:w="3118" w:type="dxa"/>
            <w:shd w:val="clear" w:color="auto" w:fill="auto"/>
          </w:tcPr>
          <w:p>
            <w:pPr>
              <w:pStyle w:val="nTable"/>
              <w:spacing w:after="40"/>
              <w:rPr>
                <w:i/>
              </w:rPr>
            </w:pPr>
            <w:r>
              <w:rPr>
                <w:i/>
              </w:rPr>
              <w:t>Residential Tenancies Amendment Regulations (No. 2) 2015</w:t>
            </w:r>
          </w:p>
        </w:tc>
        <w:tc>
          <w:tcPr>
            <w:tcW w:w="1276" w:type="dxa"/>
            <w:shd w:val="clear" w:color="auto" w:fill="auto"/>
          </w:tcPr>
          <w:p>
            <w:pPr>
              <w:pStyle w:val="nTable"/>
              <w:spacing w:after="40"/>
            </w:pPr>
            <w:r>
              <w:t>29 Dec 2015 p. 5171</w:t>
            </w:r>
          </w:p>
        </w:tc>
        <w:tc>
          <w:tcPr>
            <w:tcW w:w="2693" w:type="dxa"/>
            <w:shd w:val="clear" w:color="auto" w:fill="auto"/>
          </w:tcPr>
          <w:p>
            <w:pPr>
              <w:pStyle w:val="nTable"/>
              <w:spacing w:after="40"/>
              <w:rPr>
                <w:snapToGrid w:val="0"/>
              </w:rPr>
            </w:pPr>
            <w:r>
              <w:rPr>
                <w:snapToGrid w:val="0"/>
              </w:rPr>
              <w:t>r. 1 and 2: 29 Dec 2015 (see r. 2(a));</w:t>
            </w:r>
            <w:r>
              <w:rPr>
                <w:snapToGrid w:val="0"/>
              </w:rPr>
              <w:br/>
              <w:t>Regulations other than r. 1 and 2: 1 Jan 2016 (see r. 2(b))</w:t>
            </w:r>
          </w:p>
        </w:tc>
      </w:tr>
      <w:tr>
        <w:tc>
          <w:tcPr>
            <w:tcW w:w="3118" w:type="dxa"/>
            <w:shd w:val="clear" w:color="auto" w:fill="auto"/>
          </w:tcPr>
          <w:p>
            <w:pPr>
              <w:pStyle w:val="nTable"/>
              <w:spacing w:after="40"/>
              <w:rPr>
                <w:i/>
              </w:rPr>
            </w:pPr>
            <w:r>
              <w:rPr>
                <w:i/>
              </w:rPr>
              <w:t>Residential Tenancies Amendment Regulations 2016</w:t>
            </w:r>
          </w:p>
        </w:tc>
        <w:tc>
          <w:tcPr>
            <w:tcW w:w="1276" w:type="dxa"/>
            <w:shd w:val="clear" w:color="auto" w:fill="auto"/>
          </w:tcPr>
          <w:p>
            <w:pPr>
              <w:pStyle w:val="nTable"/>
              <w:spacing w:after="40"/>
            </w:pPr>
            <w:r>
              <w:t>3 Jun 2016 p. 1714</w:t>
            </w:r>
            <w:r>
              <w:noBreakHyphen/>
              <w:t>16</w:t>
            </w:r>
          </w:p>
        </w:tc>
        <w:tc>
          <w:tcPr>
            <w:tcW w:w="2693" w:type="dxa"/>
            <w:shd w:val="clear" w:color="auto" w:fill="auto"/>
          </w:tcPr>
          <w:p>
            <w:pPr>
              <w:pStyle w:val="nTable"/>
              <w:spacing w:after="40"/>
              <w:rPr>
                <w:snapToGrid w:val="0"/>
              </w:rPr>
            </w:pPr>
            <w:r>
              <w:rPr>
                <w:snapToGrid w:val="0"/>
              </w:rPr>
              <w:t xml:space="preserve">r. 1 and 2: </w:t>
            </w:r>
            <w:r>
              <w:t>3 Jun 2016</w:t>
            </w:r>
            <w:r>
              <w:rPr>
                <w:snapToGrid w:val="0"/>
              </w:rPr>
              <w:t xml:space="preserve"> (see r. 2(a));</w:t>
            </w:r>
            <w:r>
              <w:rPr>
                <w:snapToGrid w:val="0"/>
              </w:rPr>
              <w:br/>
              <w:t xml:space="preserve">Regulations other than r. 1 and 2: </w:t>
            </w:r>
            <w:r>
              <w:t>1 Sep 2016 (see r. 2(b))</w:t>
            </w:r>
          </w:p>
        </w:tc>
      </w:tr>
      <w:tr>
        <w:tc>
          <w:tcPr>
            <w:tcW w:w="3118" w:type="dxa"/>
            <w:shd w:val="clear" w:color="auto" w:fill="auto"/>
          </w:tcPr>
          <w:p>
            <w:pPr>
              <w:pStyle w:val="nTable"/>
              <w:spacing w:after="40"/>
              <w:rPr>
                <w:i/>
              </w:rPr>
            </w:pPr>
            <w:r>
              <w:rPr>
                <w:i/>
              </w:rPr>
              <w:t xml:space="preserve">Commerce Regulations Amendment (Fees and Charges) Regulations 2016 </w:t>
            </w:r>
            <w:r>
              <w:t>Pt. 17</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snapToGrid w:val="0"/>
              </w:rPr>
            </w:pPr>
            <w:r>
              <w:rPr>
                <w:snapToGrid w:val="0"/>
              </w:rPr>
              <w:t>1 Jul 2016 (see r. 2(b))</w:t>
            </w:r>
          </w:p>
        </w:tc>
      </w:tr>
      <w:tr>
        <w:tc>
          <w:tcPr>
            <w:tcW w:w="7087" w:type="dxa"/>
            <w:gridSpan w:val="3"/>
            <w:shd w:val="clear" w:color="auto" w:fill="auto"/>
          </w:tcPr>
          <w:p>
            <w:pPr>
              <w:pStyle w:val="nTable"/>
              <w:spacing w:after="40"/>
              <w:rPr>
                <w:snapToGrid w:val="0"/>
              </w:rPr>
            </w:pPr>
            <w:r>
              <w:rPr>
                <w:b/>
                <w:snapToGrid w:val="0"/>
              </w:rPr>
              <w:t xml:space="preserve">Reprint 5: The </w:t>
            </w:r>
            <w:r>
              <w:rPr>
                <w:b/>
                <w:i/>
                <w:noProof/>
                <w:snapToGrid w:val="0"/>
              </w:rPr>
              <w:t>Residential Tenancies Regulations 1989</w:t>
            </w:r>
            <w:r>
              <w:rPr>
                <w:b/>
                <w:snapToGrid w:val="0"/>
              </w:rPr>
              <w:t xml:space="preserve"> as at 16 Dec 2016</w:t>
            </w:r>
            <w:r>
              <w:rPr>
                <w:snapToGrid w:val="0"/>
              </w:rPr>
              <w:t xml:space="preserve"> (includes amendments listed above)</w:t>
            </w:r>
          </w:p>
        </w:tc>
      </w:tr>
      <w:tr>
        <w:tc>
          <w:tcPr>
            <w:tcW w:w="3118" w:type="dxa"/>
          </w:tcPr>
          <w:p>
            <w:pPr>
              <w:pStyle w:val="nTable"/>
              <w:spacing w:after="40"/>
              <w:rPr>
                <w:noProof/>
                <w:snapToGrid w:val="0"/>
              </w:rPr>
            </w:pPr>
            <w:r>
              <w:rPr>
                <w:i/>
              </w:rPr>
              <w:t xml:space="preserve">Commerce Regulations Amendment (Fees and Charges) Regulations 2017 </w:t>
            </w:r>
            <w:r>
              <w:t>Pt. 19</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3118" w:type="dxa"/>
          </w:tcPr>
          <w:p>
            <w:pPr>
              <w:pStyle w:val="nTable"/>
              <w:spacing w:after="40"/>
              <w:rPr>
                <w:i/>
              </w:rPr>
            </w:pPr>
            <w:r>
              <w:rPr>
                <w:i/>
              </w:rPr>
              <w:t>Residential Tenancies Amendment Regulations 2017</w:t>
            </w:r>
          </w:p>
        </w:tc>
        <w:tc>
          <w:tcPr>
            <w:tcW w:w="1276" w:type="dxa"/>
          </w:tcPr>
          <w:p>
            <w:pPr>
              <w:pStyle w:val="nTable"/>
              <w:spacing w:after="40"/>
            </w:pPr>
            <w:r>
              <w:t>30 Jun 2017 p. 3554</w:t>
            </w:r>
            <w:r>
              <w:noBreakHyphen/>
              <w:t>9</w:t>
            </w:r>
          </w:p>
        </w:tc>
        <w:tc>
          <w:tcPr>
            <w:tcW w:w="2693" w:type="dxa"/>
          </w:tcPr>
          <w:p>
            <w:pPr>
              <w:pStyle w:val="nTable"/>
              <w:spacing w:after="40"/>
            </w:pPr>
            <w:r>
              <w:rPr>
                <w:snapToGrid w:val="0"/>
              </w:rPr>
              <w:t xml:space="preserve">r. 1 and 2: </w:t>
            </w:r>
            <w:r>
              <w:t>30 Jun 2017</w:t>
            </w:r>
            <w:r>
              <w:rPr>
                <w:snapToGrid w:val="0"/>
              </w:rPr>
              <w:t xml:space="preserve"> (see r. 2(a));</w:t>
            </w:r>
            <w:r>
              <w:rPr>
                <w:snapToGrid w:val="0"/>
              </w:rPr>
              <w:br/>
              <w:t xml:space="preserve">Regulations other than r. 1 and 2: </w:t>
            </w:r>
            <w:r>
              <w:t xml:space="preserve">3 Jul 2017 (see r. 2(b) and </w:t>
            </w:r>
            <w:r>
              <w:rPr>
                <w:i/>
              </w:rPr>
              <w:t>Gazette</w:t>
            </w:r>
            <w:r>
              <w:t xml:space="preserve"> 30 Jun 2017 p. 3551</w:t>
            </w:r>
            <w:r>
              <w:noBreakHyphen/>
              <w:t>2)</w:t>
            </w:r>
          </w:p>
        </w:tc>
      </w:tr>
      <w:tr>
        <w:tc>
          <w:tcPr>
            <w:tcW w:w="3118" w:type="dxa"/>
          </w:tcPr>
          <w:p>
            <w:pPr>
              <w:pStyle w:val="nTable"/>
              <w:spacing w:after="40"/>
              <w:rPr>
                <w:i/>
              </w:rPr>
            </w:pPr>
            <w:r>
              <w:rPr>
                <w:i/>
              </w:rPr>
              <w:t>Residential Tenancies Amendment Regulations (No. 2) 2017</w:t>
            </w:r>
          </w:p>
        </w:tc>
        <w:tc>
          <w:tcPr>
            <w:tcW w:w="1276" w:type="dxa"/>
          </w:tcPr>
          <w:p>
            <w:pPr>
              <w:pStyle w:val="nTable"/>
              <w:spacing w:after="40"/>
            </w:pPr>
            <w:r>
              <w:t>8 Dec 2017 p. 5843</w:t>
            </w:r>
          </w:p>
        </w:tc>
        <w:tc>
          <w:tcPr>
            <w:tcW w:w="2693" w:type="dxa"/>
          </w:tcPr>
          <w:p>
            <w:pPr>
              <w:pStyle w:val="nTable"/>
              <w:spacing w:after="40"/>
              <w:rPr>
                <w:snapToGrid w:val="0"/>
              </w:rPr>
            </w:pPr>
            <w:r>
              <w:t>r. 1 and 2: 8 Dec 2017 (see r. 2(a));</w:t>
            </w:r>
            <w:r>
              <w:br/>
              <w:t>Regulations other than r. 1 and 2: 1 Jan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(Family Violence) Regulations 2019</w:t>
            </w:r>
            <w:r>
              <w:t xml:space="preserve"> Pt. 2</w:t>
            </w:r>
          </w:p>
        </w:tc>
        <w:tc>
          <w:tcPr>
            <w:tcW w:w="1276" w:type="dxa"/>
            <w:tcBorders>
              <w:top w:val="nil"/>
              <w:bottom w:val="nil"/>
            </w:tcBorders>
          </w:tcPr>
          <w:p>
            <w:pPr>
              <w:pStyle w:val="nTable"/>
              <w:spacing w:after="40"/>
            </w:pPr>
            <w:r>
              <w:t>9 Apr 2019 p. 1042</w:t>
            </w:r>
            <w:r>
              <w:noBreakHyphen/>
              <w:t>55</w:t>
            </w:r>
          </w:p>
        </w:tc>
        <w:tc>
          <w:tcPr>
            <w:tcW w:w="2693" w:type="dxa"/>
            <w:tcBorders>
              <w:top w:val="nil"/>
              <w:bottom w:val="nil"/>
            </w:tcBorders>
          </w:tcPr>
          <w:p>
            <w:pPr>
              <w:pStyle w:val="nTable"/>
              <w:spacing w:after="40"/>
            </w:pPr>
            <w:r>
              <w:rPr>
                <w:bCs/>
                <w:snapToGrid w:val="0"/>
                <w:spacing w:val="-2"/>
              </w:rPr>
              <w:t xml:space="preserve">15 Apr 2019 (see r. 2(b) and </w:t>
            </w:r>
            <w:r>
              <w:rPr>
                <w:bCs/>
                <w:i/>
                <w:snapToGrid w:val="0"/>
                <w:spacing w:val="-2"/>
              </w:rPr>
              <w:t>Gazette</w:t>
            </w:r>
            <w:r>
              <w:rPr>
                <w:bCs/>
                <w:snapToGrid w:val="0"/>
                <w:spacing w:val="-2"/>
              </w:rPr>
              <w:t xml:space="preserve"> 9 Apr</w:t>
            </w:r>
            <w:r>
              <w:t> 2019 p. 1041</w:t>
            </w:r>
            <w:r>
              <w:noBreakHyphen/>
              <w:t>2)</w:t>
            </w:r>
          </w:p>
        </w:tc>
      </w:tr>
    </w:tbl>
    <w:p>
      <w:pPr>
        <w:pStyle w:val="nSubsection"/>
        <w:spacing w:before="360"/>
        <w:rPr>
          <w:del w:id="163" w:author="Master Repository Process" w:date="2021-09-12T14:44:00Z"/>
        </w:rPr>
      </w:pPr>
      <w:del w:id="164" w:author="Master Repository Process" w:date="2021-09-12T14: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5" w:author="Master Repository Process" w:date="2021-09-12T14:44:00Z"/>
        </w:rPr>
      </w:pPr>
      <w:bookmarkStart w:id="166" w:name="_Toc11750470"/>
      <w:bookmarkStart w:id="167" w:name="_Toc11756187"/>
      <w:bookmarkStart w:id="168" w:name="_Toc11763643"/>
      <w:del w:id="169" w:author="Master Repository Process" w:date="2021-09-12T14:44:00Z">
        <w:r>
          <w:delText>Provisions that have not come into operation</w:delText>
        </w:r>
        <w:bookmarkEnd w:id="166"/>
        <w:bookmarkEnd w:id="167"/>
        <w:bookmarkEnd w:id="16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70" w:author="Master Repository Process" w:date="2021-09-12T14:44:00Z"/>
        </w:trPr>
        <w:tc>
          <w:tcPr>
            <w:tcW w:w="3118" w:type="dxa"/>
          </w:tcPr>
          <w:p>
            <w:pPr>
              <w:pStyle w:val="nTable"/>
              <w:spacing w:after="40"/>
              <w:rPr>
                <w:del w:id="171" w:author="Master Repository Process" w:date="2021-09-12T14:44:00Z"/>
                <w:b/>
              </w:rPr>
            </w:pPr>
            <w:del w:id="172" w:author="Master Repository Process" w:date="2021-09-12T14:44:00Z">
              <w:r>
                <w:rPr>
                  <w:b/>
                </w:rPr>
                <w:delText>Citation</w:delText>
              </w:r>
            </w:del>
          </w:p>
        </w:tc>
        <w:tc>
          <w:tcPr>
            <w:tcW w:w="1276" w:type="dxa"/>
          </w:tcPr>
          <w:p>
            <w:pPr>
              <w:pStyle w:val="nTable"/>
              <w:spacing w:after="40"/>
              <w:rPr>
                <w:del w:id="173" w:author="Master Repository Process" w:date="2021-09-12T14:44:00Z"/>
                <w:b/>
              </w:rPr>
            </w:pPr>
            <w:del w:id="174" w:author="Master Repository Process" w:date="2021-09-12T14:44:00Z">
              <w:r>
                <w:rPr>
                  <w:b/>
                </w:rPr>
                <w:delText>Gazettal</w:delText>
              </w:r>
            </w:del>
          </w:p>
        </w:tc>
        <w:tc>
          <w:tcPr>
            <w:tcW w:w="2693" w:type="dxa"/>
          </w:tcPr>
          <w:p>
            <w:pPr>
              <w:pStyle w:val="nTable"/>
              <w:spacing w:after="40"/>
              <w:rPr>
                <w:del w:id="175" w:author="Master Repository Process" w:date="2021-09-12T14:44:00Z"/>
                <w:b/>
              </w:rPr>
            </w:pPr>
            <w:del w:id="176" w:author="Master Repository Process" w:date="2021-09-12T14:44:00Z">
              <w:r>
                <w:rPr>
                  <w:b/>
                </w:rPr>
                <w:delText>Commencement</w:delText>
              </w:r>
            </w:del>
          </w:p>
        </w:tc>
      </w:tr>
      <w:tr>
        <w:tc>
          <w:tcPr>
            <w:tcW w:w="3118" w:type="dxa"/>
            <w:tcBorders>
              <w:top w:val="nil"/>
              <w:bottom w:val="single" w:sz="4" w:space="0" w:color="auto"/>
            </w:tcBorders>
          </w:tcPr>
          <w:p>
            <w:pPr>
              <w:pStyle w:val="nTable"/>
              <w:spacing w:after="40"/>
              <w:rPr>
                <w:i/>
              </w:rPr>
            </w:pPr>
            <w:r>
              <w:rPr>
                <w:i/>
              </w:rPr>
              <w:t xml:space="preserve">Commerce Regulations Amendment (Fees and Charges) Regulations 2019 </w:t>
            </w:r>
            <w:r>
              <w:t>Pt. 17</w:t>
            </w:r>
            <w:del w:id="177" w:author="Master Repository Process" w:date="2021-09-12T14:44:00Z">
              <w:r>
                <w:rPr>
                  <w:snapToGrid w:val="0"/>
                  <w:vertAlign w:val="superscript"/>
                </w:rPr>
                <w:delText> 7</w:delText>
              </w:r>
            </w:del>
          </w:p>
        </w:tc>
        <w:tc>
          <w:tcPr>
            <w:tcW w:w="1276" w:type="dxa"/>
            <w:tcBorders>
              <w:top w:val="nil"/>
              <w:bottom w:val="single" w:sz="4" w:space="0" w:color="auto"/>
            </w:tcBorders>
          </w:tcPr>
          <w:p>
            <w:pPr>
              <w:pStyle w:val="nTable"/>
              <w:spacing w:after="40"/>
            </w:pPr>
            <w:r>
              <w:t>18 Jun 2019 p. 2077</w:t>
            </w:r>
            <w:r>
              <w:noBreakHyphen/>
              <w:t>115</w:t>
            </w:r>
          </w:p>
        </w:tc>
        <w:tc>
          <w:tcPr>
            <w:tcW w:w="2693" w:type="dxa"/>
            <w:tcBorders>
              <w:top w:val="nil"/>
              <w:bottom w:val="single" w:sz="4" w:space="0" w:color="auto"/>
            </w:tcBorders>
          </w:tcPr>
          <w:p>
            <w:pPr>
              <w:pStyle w:val="nTable"/>
              <w:spacing w:after="40"/>
              <w:rPr>
                <w:bCs/>
                <w:snapToGrid w:val="0"/>
                <w:spacing w:val="-2"/>
              </w:rPr>
            </w:pPr>
            <w:r>
              <w:t>1 Jul 2019 (see r. 2(b))</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rPr>
          <w:del w:id="178" w:author="Master Repository Process" w:date="2021-09-12T14:44:00Z"/>
        </w:rPr>
      </w:pPr>
      <w:del w:id="179" w:author="Master Repository Process" w:date="2021-09-12T14:44:00Z">
        <w:r>
          <w:rPr>
            <w:vertAlign w:val="superscript"/>
          </w:rPr>
          <w:delText>7</w:delText>
        </w:r>
        <w:r>
          <w:tab/>
          <w:delText xml:space="preserve">On the date as at which this compilation was prepared, the </w:delText>
        </w:r>
        <w:r>
          <w:rPr>
            <w:i/>
          </w:rPr>
          <w:delText xml:space="preserve">Commerce Regulations Amendment (Fees and Charges) Regulations 2019 </w:delText>
        </w:r>
        <w:r>
          <w:delText>Pt. 17 had not come into operation. It reads as follows:</w:delText>
        </w:r>
      </w:del>
    </w:p>
    <w:p>
      <w:pPr>
        <w:pStyle w:val="BlankOpen"/>
        <w:rPr>
          <w:del w:id="180" w:author="Master Repository Process" w:date="2021-09-12T14:44:00Z"/>
        </w:rPr>
      </w:pPr>
    </w:p>
    <w:p>
      <w:pPr>
        <w:pStyle w:val="nzHeading2"/>
        <w:rPr>
          <w:del w:id="181" w:author="Master Repository Process" w:date="2021-09-12T14:44:00Z"/>
        </w:rPr>
      </w:pPr>
      <w:bookmarkStart w:id="182" w:name="_Toc8114062"/>
      <w:bookmarkStart w:id="183" w:name="_Toc8114142"/>
      <w:bookmarkStart w:id="184" w:name="_Toc8114222"/>
      <w:bookmarkStart w:id="185" w:name="_Toc8132601"/>
      <w:del w:id="186" w:author="Master Repository Process" w:date="2021-09-12T14:44:00Z">
        <w:r>
          <w:delText>Part 17 —</w:delText>
        </w:r>
        <w:r>
          <w:rPr>
            <w:rStyle w:val="CharDivText"/>
          </w:rPr>
          <w:delText> </w:delText>
        </w:r>
        <w:r>
          <w:delText>Residential Tenancies Regulations 1989 amended</w:delText>
        </w:r>
        <w:bookmarkEnd w:id="182"/>
        <w:bookmarkEnd w:id="183"/>
        <w:bookmarkEnd w:id="184"/>
        <w:bookmarkEnd w:id="185"/>
      </w:del>
    </w:p>
    <w:p>
      <w:pPr>
        <w:pStyle w:val="nzHeading5"/>
        <w:rPr>
          <w:del w:id="187" w:author="Master Repository Process" w:date="2021-09-12T14:44:00Z"/>
          <w:snapToGrid w:val="0"/>
        </w:rPr>
      </w:pPr>
      <w:bookmarkStart w:id="188" w:name="_Toc8114143"/>
      <w:bookmarkStart w:id="189" w:name="_Toc8132602"/>
      <w:del w:id="190" w:author="Master Repository Process" w:date="2021-09-12T14:44:00Z">
        <w:r>
          <w:delText>41</w:delText>
        </w:r>
        <w:r>
          <w:rPr>
            <w:snapToGrid w:val="0"/>
          </w:rPr>
          <w:delText>.</w:delText>
        </w:r>
        <w:r>
          <w:rPr>
            <w:snapToGrid w:val="0"/>
          </w:rPr>
          <w:tab/>
          <w:delText>Regulations amended</w:delText>
        </w:r>
        <w:bookmarkEnd w:id="188"/>
        <w:bookmarkEnd w:id="189"/>
      </w:del>
    </w:p>
    <w:p>
      <w:pPr>
        <w:pStyle w:val="nzSubsection"/>
        <w:rPr>
          <w:del w:id="191" w:author="Master Repository Process" w:date="2021-09-12T14:44:00Z"/>
        </w:rPr>
      </w:pPr>
      <w:del w:id="192" w:author="Master Repository Process" w:date="2021-09-12T14:44:00Z">
        <w:r>
          <w:tab/>
        </w:r>
        <w:r>
          <w:tab/>
          <w:delText>This Part amends the Residential Tenancies Regulations 1989.</w:delText>
        </w:r>
      </w:del>
    </w:p>
    <w:p>
      <w:pPr>
        <w:pStyle w:val="nzHeading5"/>
        <w:rPr>
          <w:del w:id="193" w:author="Master Repository Process" w:date="2021-09-12T14:44:00Z"/>
        </w:rPr>
      </w:pPr>
      <w:bookmarkStart w:id="194" w:name="_Toc8114144"/>
      <w:bookmarkStart w:id="195" w:name="_Toc8132603"/>
      <w:del w:id="196" w:author="Master Repository Process" w:date="2021-09-12T14:44:00Z">
        <w:r>
          <w:delText>42.</w:delText>
        </w:r>
        <w:r>
          <w:tab/>
          <w:delText>Schedule 3 amended</w:delText>
        </w:r>
        <w:bookmarkEnd w:id="194"/>
        <w:bookmarkEnd w:id="195"/>
      </w:del>
    </w:p>
    <w:p>
      <w:pPr>
        <w:pStyle w:val="nzSubsection"/>
        <w:rPr>
          <w:del w:id="197" w:author="Master Repository Process" w:date="2021-09-12T14:44:00Z"/>
        </w:rPr>
      </w:pPr>
      <w:del w:id="198" w:author="Master Repository Process" w:date="2021-09-12T14:44:00Z">
        <w:r>
          <w:tab/>
        </w:r>
        <w:r>
          <w:tab/>
          <w:delText>In Schedule 3 amend the provisions listed in the Table as set out in the Table.</w:delText>
        </w:r>
      </w:del>
    </w:p>
    <w:p>
      <w:pPr>
        <w:pStyle w:val="nzTHeading"/>
        <w:rPr>
          <w:del w:id="199" w:author="Master Repository Process" w:date="2021-09-12T14:44:00Z"/>
        </w:rPr>
      </w:pPr>
      <w:del w:id="200" w:author="Master Repository Process" w:date="2021-09-12T14:44:00Z">
        <w:r>
          <w:delText>Table</w:delText>
        </w:r>
      </w:del>
    </w:p>
    <w:tbl>
      <w:tblPr>
        <w:tblW w:w="6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93"/>
        <w:gridCol w:w="2094"/>
        <w:gridCol w:w="2094"/>
      </w:tblGrid>
      <w:tr>
        <w:trPr>
          <w:cantSplit/>
          <w:tblHeader/>
          <w:jc w:val="center"/>
          <w:del w:id="201" w:author="Master Repository Process" w:date="2021-09-12T14:44:00Z"/>
        </w:trPr>
        <w:tc>
          <w:tcPr>
            <w:tcW w:w="2093" w:type="dxa"/>
          </w:tcPr>
          <w:p>
            <w:pPr>
              <w:pStyle w:val="nzTableAmBold"/>
              <w:rPr>
                <w:del w:id="202" w:author="Master Repository Process" w:date="2021-09-12T14:44:00Z"/>
              </w:rPr>
            </w:pPr>
            <w:del w:id="203" w:author="Master Repository Process" w:date="2021-09-12T14:44:00Z">
              <w:r>
                <w:delText>Provision</w:delText>
              </w:r>
            </w:del>
          </w:p>
        </w:tc>
        <w:tc>
          <w:tcPr>
            <w:tcW w:w="2094" w:type="dxa"/>
          </w:tcPr>
          <w:p>
            <w:pPr>
              <w:pStyle w:val="nzTableAmBold"/>
              <w:rPr>
                <w:del w:id="204" w:author="Master Repository Process" w:date="2021-09-12T14:44:00Z"/>
              </w:rPr>
            </w:pPr>
            <w:del w:id="205" w:author="Master Repository Process" w:date="2021-09-12T14:44:00Z">
              <w:r>
                <w:delText>Delete</w:delText>
              </w:r>
            </w:del>
          </w:p>
        </w:tc>
        <w:tc>
          <w:tcPr>
            <w:tcW w:w="2094" w:type="dxa"/>
          </w:tcPr>
          <w:p>
            <w:pPr>
              <w:pStyle w:val="nzTableAmBold"/>
              <w:rPr>
                <w:del w:id="206" w:author="Master Repository Process" w:date="2021-09-12T14:44:00Z"/>
              </w:rPr>
            </w:pPr>
            <w:del w:id="207" w:author="Master Repository Process" w:date="2021-09-12T14:44:00Z">
              <w:r>
                <w:delText>Insert</w:delText>
              </w:r>
            </w:del>
          </w:p>
        </w:tc>
      </w:tr>
      <w:tr>
        <w:trPr>
          <w:cantSplit/>
          <w:jc w:val="center"/>
          <w:del w:id="208" w:author="Master Repository Process" w:date="2021-09-12T14:44:00Z"/>
        </w:trPr>
        <w:tc>
          <w:tcPr>
            <w:tcW w:w="2093" w:type="dxa"/>
          </w:tcPr>
          <w:p>
            <w:pPr>
              <w:pStyle w:val="nzTableAm"/>
              <w:rPr>
                <w:del w:id="209" w:author="Master Repository Process" w:date="2021-09-12T14:44:00Z"/>
              </w:rPr>
            </w:pPr>
            <w:del w:id="210" w:author="Master Repository Process" w:date="2021-09-12T14:44:00Z">
              <w:r>
                <w:delText>it. 1(a)(i)</w:delText>
              </w:r>
            </w:del>
          </w:p>
        </w:tc>
        <w:tc>
          <w:tcPr>
            <w:tcW w:w="2094" w:type="dxa"/>
            <w:vAlign w:val="bottom"/>
          </w:tcPr>
          <w:p>
            <w:pPr>
              <w:pStyle w:val="nzTableAm11pt"/>
              <w:rPr>
                <w:del w:id="211" w:author="Master Repository Process" w:date="2021-09-12T14:44:00Z"/>
              </w:rPr>
            </w:pPr>
            <w:del w:id="212" w:author="Master Repository Process" w:date="2021-09-12T14:44:00Z">
              <w:r>
                <w:delText>19.70</w:delText>
              </w:r>
            </w:del>
          </w:p>
        </w:tc>
        <w:tc>
          <w:tcPr>
            <w:tcW w:w="2094" w:type="dxa"/>
            <w:vAlign w:val="bottom"/>
          </w:tcPr>
          <w:p>
            <w:pPr>
              <w:pStyle w:val="nzTableAm"/>
              <w:rPr>
                <w:del w:id="213" w:author="Master Repository Process" w:date="2021-09-12T14:44:00Z"/>
                <w:sz w:val="22"/>
                <w:szCs w:val="22"/>
              </w:rPr>
            </w:pPr>
            <w:del w:id="214" w:author="Master Repository Process" w:date="2021-09-12T14:44:00Z">
              <w:r>
                <w:rPr>
                  <w:sz w:val="22"/>
                  <w:szCs w:val="22"/>
                </w:rPr>
                <w:delText>20.50</w:delText>
              </w:r>
            </w:del>
          </w:p>
        </w:tc>
      </w:tr>
      <w:tr>
        <w:trPr>
          <w:cantSplit/>
          <w:jc w:val="center"/>
          <w:del w:id="215" w:author="Master Repository Process" w:date="2021-09-12T14:44:00Z"/>
        </w:trPr>
        <w:tc>
          <w:tcPr>
            <w:tcW w:w="2093" w:type="dxa"/>
          </w:tcPr>
          <w:p>
            <w:pPr>
              <w:pStyle w:val="nzTableAm"/>
              <w:rPr>
                <w:del w:id="216" w:author="Master Repository Process" w:date="2021-09-12T14:44:00Z"/>
              </w:rPr>
            </w:pPr>
            <w:del w:id="217" w:author="Master Repository Process" w:date="2021-09-12T14:44:00Z">
              <w:r>
                <w:delText>it. 1(a)(ii)</w:delText>
              </w:r>
            </w:del>
          </w:p>
        </w:tc>
        <w:tc>
          <w:tcPr>
            <w:tcW w:w="2094" w:type="dxa"/>
            <w:vAlign w:val="bottom"/>
          </w:tcPr>
          <w:p>
            <w:pPr>
              <w:pStyle w:val="nzTableAm11pt"/>
              <w:rPr>
                <w:del w:id="218" w:author="Master Repository Process" w:date="2021-09-12T14:44:00Z"/>
              </w:rPr>
            </w:pPr>
            <w:del w:id="219" w:author="Master Repository Process" w:date="2021-09-12T14:44:00Z">
              <w:r>
                <w:delText>68.25</w:delText>
              </w:r>
            </w:del>
          </w:p>
        </w:tc>
        <w:tc>
          <w:tcPr>
            <w:tcW w:w="2094" w:type="dxa"/>
            <w:vAlign w:val="bottom"/>
          </w:tcPr>
          <w:p>
            <w:pPr>
              <w:pStyle w:val="nzTableAm"/>
              <w:rPr>
                <w:del w:id="220" w:author="Master Repository Process" w:date="2021-09-12T14:44:00Z"/>
                <w:sz w:val="22"/>
                <w:szCs w:val="22"/>
              </w:rPr>
            </w:pPr>
            <w:del w:id="221" w:author="Master Repository Process" w:date="2021-09-12T14:44:00Z">
              <w:r>
                <w:rPr>
                  <w:sz w:val="22"/>
                  <w:szCs w:val="22"/>
                </w:rPr>
                <w:delText>71.50</w:delText>
              </w:r>
            </w:del>
          </w:p>
        </w:tc>
      </w:tr>
      <w:tr>
        <w:trPr>
          <w:cantSplit/>
          <w:jc w:val="center"/>
          <w:del w:id="222" w:author="Master Repository Process" w:date="2021-09-12T14:44:00Z"/>
        </w:trPr>
        <w:tc>
          <w:tcPr>
            <w:tcW w:w="2093" w:type="dxa"/>
          </w:tcPr>
          <w:p>
            <w:pPr>
              <w:pStyle w:val="nzTableAm"/>
              <w:rPr>
                <w:del w:id="223" w:author="Master Repository Process" w:date="2021-09-12T14:44:00Z"/>
              </w:rPr>
            </w:pPr>
            <w:del w:id="224" w:author="Master Repository Process" w:date="2021-09-12T14:44:00Z">
              <w:r>
                <w:delText>it. 2</w:delText>
              </w:r>
            </w:del>
          </w:p>
        </w:tc>
        <w:tc>
          <w:tcPr>
            <w:tcW w:w="2094" w:type="dxa"/>
            <w:vAlign w:val="bottom"/>
          </w:tcPr>
          <w:p>
            <w:pPr>
              <w:pStyle w:val="nzTableAm11pt"/>
              <w:rPr>
                <w:del w:id="225" w:author="Master Repository Process" w:date="2021-09-12T14:44:00Z"/>
              </w:rPr>
            </w:pPr>
            <w:del w:id="226" w:author="Master Repository Process" w:date="2021-09-12T14:44:00Z">
              <w:r>
                <w:delText>18.20</w:delText>
              </w:r>
            </w:del>
          </w:p>
        </w:tc>
        <w:tc>
          <w:tcPr>
            <w:tcW w:w="2094" w:type="dxa"/>
            <w:vAlign w:val="bottom"/>
          </w:tcPr>
          <w:p>
            <w:pPr>
              <w:pStyle w:val="nzTableAm"/>
              <w:rPr>
                <w:del w:id="227" w:author="Master Repository Process" w:date="2021-09-12T14:44:00Z"/>
                <w:sz w:val="22"/>
                <w:szCs w:val="22"/>
              </w:rPr>
            </w:pPr>
            <w:del w:id="228" w:author="Master Repository Process" w:date="2021-09-12T14:44:00Z">
              <w:r>
                <w:rPr>
                  <w:sz w:val="22"/>
                  <w:szCs w:val="22"/>
                </w:rPr>
                <w:delText>19.10</w:delText>
              </w:r>
            </w:del>
          </w:p>
        </w:tc>
      </w:tr>
      <w:tr>
        <w:trPr>
          <w:cantSplit/>
          <w:jc w:val="center"/>
          <w:del w:id="229" w:author="Master Repository Process" w:date="2021-09-12T14:44:00Z"/>
        </w:trPr>
        <w:tc>
          <w:tcPr>
            <w:tcW w:w="2093" w:type="dxa"/>
          </w:tcPr>
          <w:p>
            <w:pPr>
              <w:pStyle w:val="nzTableAm"/>
              <w:rPr>
                <w:del w:id="230" w:author="Master Repository Process" w:date="2021-09-12T14:44:00Z"/>
              </w:rPr>
            </w:pPr>
            <w:del w:id="231" w:author="Master Repository Process" w:date="2021-09-12T14:44:00Z">
              <w:r>
                <w:delText>it. 4(a)</w:delText>
              </w:r>
            </w:del>
          </w:p>
        </w:tc>
        <w:tc>
          <w:tcPr>
            <w:tcW w:w="2094" w:type="dxa"/>
            <w:vAlign w:val="bottom"/>
          </w:tcPr>
          <w:p>
            <w:pPr>
              <w:pStyle w:val="nzTableAm11pt"/>
              <w:rPr>
                <w:del w:id="232" w:author="Master Repository Process" w:date="2021-09-12T14:44:00Z"/>
              </w:rPr>
            </w:pPr>
            <w:del w:id="233" w:author="Master Repository Process" w:date="2021-09-12T14:44:00Z">
              <w:r>
                <w:delText>0.60</w:delText>
              </w:r>
            </w:del>
          </w:p>
        </w:tc>
        <w:tc>
          <w:tcPr>
            <w:tcW w:w="2094" w:type="dxa"/>
            <w:vAlign w:val="bottom"/>
          </w:tcPr>
          <w:p>
            <w:pPr>
              <w:pStyle w:val="nzTableAm"/>
              <w:rPr>
                <w:del w:id="234" w:author="Master Repository Process" w:date="2021-09-12T14:44:00Z"/>
                <w:sz w:val="22"/>
                <w:szCs w:val="22"/>
              </w:rPr>
            </w:pPr>
            <w:del w:id="235" w:author="Master Repository Process" w:date="2021-09-12T14:44:00Z">
              <w:r>
                <w:rPr>
                  <w:sz w:val="22"/>
                  <w:szCs w:val="22"/>
                </w:rPr>
                <w:delText>0.65</w:delText>
              </w:r>
            </w:del>
          </w:p>
        </w:tc>
      </w:tr>
      <w:tr>
        <w:trPr>
          <w:cantSplit/>
          <w:jc w:val="center"/>
          <w:del w:id="236" w:author="Master Repository Process" w:date="2021-09-12T14:44:00Z"/>
        </w:trPr>
        <w:tc>
          <w:tcPr>
            <w:tcW w:w="2093" w:type="dxa"/>
          </w:tcPr>
          <w:p>
            <w:pPr>
              <w:pStyle w:val="nzTableAm"/>
              <w:rPr>
                <w:del w:id="237" w:author="Master Repository Process" w:date="2021-09-12T14:44:00Z"/>
              </w:rPr>
            </w:pPr>
            <w:del w:id="238" w:author="Master Repository Process" w:date="2021-09-12T14:44:00Z">
              <w:r>
                <w:delText>it. 4(b)</w:delText>
              </w:r>
            </w:del>
          </w:p>
        </w:tc>
        <w:tc>
          <w:tcPr>
            <w:tcW w:w="2094" w:type="dxa"/>
            <w:vAlign w:val="bottom"/>
          </w:tcPr>
          <w:p>
            <w:pPr>
              <w:pStyle w:val="nzTableAm11pt"/>
              <w:rPr>
                <w:del w:id="239" w:author="Master Repository Process" w:date="2021-09-12T14:44:00Z"/>
              </w:rPr>
            </w:pPr>
            <w:del w:id="240" w:author="Master Repository Process" w:date="2021-09-12T14:44:00Z">
              <w:r>
                <w:delText>4.00</w:delText>
              </w:r>
            </w:del>
          </w:p>
        </w:tc>
        <w:tc>
          <w:tcPr>
            <w:tcW w:w="2094" w:type="dxa"/>
            <w:vAlign w:val="bottom"/>
          </w:tcPr>
          <w:p>
            <w:pPr>
              <w:pStyle w:val="nzTableAm"/>
              <w:rPr>
                <w:del w:id="241" w:author="Master Repository Process" w:date="2021-09-12T14:44:00Z"/>
                <w:sz w:val="22"/>
                <w:szCs w:val="22"/>
              </w:rPr>
            </w:pPr>
            <w:del w:id="242" w:author="Master Repository Process" w:date="2021-09-12T14:44:00Z">
              <w:r>
                <w:rPr>
                  <w:sz w:val="22"/>
                  <w:szCs w:val="22"/>
                </w:rPr>
                <w:delText>4.20</w:delText>
              </w:r>
            </w:del>
          </w:p>
        </w:tc>
      </w:tr>
      <w:tr>
        <w:trPr>
          <w:cantSplit/>
          <w:jc w:val="center"/>
          <w:del w:id="243" w:author="Master Repository Process" w:date="2021-09-12T14:44:00Z"/>
        </w:trPr>
        <w:tc>
          <w:tcPr>
            <w:tcW w:w="2093" w:type="dxa"/>
          </w:tcPr>
          <w:p>
            <w:pPr>
              <w:pStyle w:val="nzTableAm"/>
              <w:rPr>
                <w:del w:id="244" w:author="Master Repository Process" w:date="2021-09-12T14:44:00Z"/>
              </w:rPr>
            </w:pPr>
            <w:del w:id="245" w:author="Master Repository Process" w:date="2021-09-12T14:44:00Z">
              <w:r>
                <w:delText>it. 5(a)</w:delText>
              </w:r>
            </w:del>
          </w:p>
        </w:tc>
        <w:tc>
          <w:tcPr>
            <w:tcW w:w="2094" w:type="dxa"/>
            <w:vAlign w:val="bottom"/>
          </w:tcPr>
          <w:p>
            <w:pPr>
              <w:pStyle w:val="nzTableAm11pt"/>
              <w:rPr>
                <w:del w:id="246" w:author="Master Repository Process" w:date="2021-09-12T14:44:00Z"/>
              </w:rPr>
            </w:pPr>
            <w:del w:id="247" w:author="Master Repository Process" w:date="2021-09-12T14:44:00Z">
              <w:r>
                <w:delText>3.00</w:delText>
              </w:r>
            </w:del>
          </w:p>
        </w:tc>
        <w:tc>
          <w:tcPr>
            <w:tcW w:w="2094" w:type="dxa"/>
            <w:vAlign w:val="bottom"/>
          </w:tcPr>
          <w:p>
            <w:pPr>
              <w:pStyle w:val="nzTableAm"/>
              <w:rPr>
                <w:del w:id="248" w:author="Master Repository Process" w:date="2021-09-12T14:44:00Z"/>
                <w:sz w:val="22"/>
                <w:szCs w:val="22"/>
              </w:rPr>
            </w:pPr>
            <w:del w:id="249" w:author="Master Repository Process" w:date="2021-09-12T14:44:00Z">
              <w:r>
                <w:rPr>
                  <w:sz w:val="22"/>
                  <w:szCs w:val="22"/>
                </w:rPr>
                <w:delText>3.20</w:delText>
              </w:r>
            </w:del>
          </w:p>
        </w:tc>
      </w:tr>
      <w:tr>
        <w:trPr>
          <w:cantSplit/>
          <w:jc w:val="center"/>
          <w:del w:id="250" w:author="Master Repository Process" w:date="2021-09-12T14:44:00Z"/>
        </w:trPr>
        <w:tc>
          <w:tcPr>
            <w:tcW w:w="2093" w:type="dxa"/>
          </w:tcPr>
          <w:p>
            <w:pPr>
              <w:pStyle w:val="nzTableAm"/>
              <w:rPr>
                <w:del w:id="251" w:author="Master Repository Process" w:date="2021-09-12T14:44:00Z"/>
              </w:rPr>
            </w:pPr>
            <w:del w:id="252" w:author="Master Repository Process" w:date="2021-09-12T14:44:00Z">
              <w:r>
                <w:delText>it. 5(b)</w:delText>
              </w:r>
            </w:del>
          </w:p>
        </w:tc>
        <w:tc>
          <w:tcPr>
            <w:tcW w:w="2094" w:type="dxa"/>
            <w:vAlign w:val="bottom"/>
          </w:tcPr>
          <w:p>
            <w:pPr>
              <w:pStyle w:val="nzTableAm11pt"/>
              <w:rPr>
                <w:del w:id="253" w:author="Master Repository Process" w:date="2021-09-12T14:44:00Z"/>
              </w:rPr>
            </w:pPr>
            <w:del w:id="254" w:author="Master Repository Process" w:date="2021-09-12T14:44:00Z">
              <w:r>
                <w:delText>0.70</w:delText>
              </w:r>
            </w:del>
          </w:p>
        </w:tc>
        <w:tc>
          <w:tcPr>
            <w:tcW w:w="2094" w:type="dxa"/>
            <w:vAlign w:val="bottom"/>
          </w:tcPr>
          <w:p>
            <w:pPr>
              <w:pStyle w:val="nzTableAm"/>
              <w:rPr>
                <w:del w:id="255" w:author="Master Repository Process" w:date="2021-09-12T14:44:00Z"/>
                <w:sz w:val="22"/>
                <w:szCs w:val="22"/>
              </w:rPr>
            </w:pPr>
            <w:del w:id="256" w:author="Master Repository Process" w:date="2021-09-12T14:44:00Z">
              <w:r>
                <w:rPr>
                  <w:sz w:val="22"/>
                  <w:szCs w:val="22"/>
                </w:rPr>
                <w:delText>0.75</w:delText>
              </w:r>
            </w:del>
          </w:p>
        </w:tc>
      </w:tr>
      <w:tr>
        <w:trPr>
          <w:cantSplit/>
          <w:jc w:val="center"/>
          <w:del w:id="257" w:author="Master Repository Process" w:date="2021-09-12T14:44:00Z"/>
        </w:trPr>
        <w:tc>
          <w:tcPr>
            <w:tcW w:w="2093" w:type="dxa"/>
          </w:tcPr>
          <w:p>
            <w:pPr>
              <w:pStyle w:val="nzTableAm"/>
              <w:rPr>
                <w:del w:id="258" w:author="Master Repository Process" w:date="2021-09-12T14:44:00Z"/>
              </w:rPr>
            </w:pPr>
            <w:del w:id="259" w:author="Master Repository Process" w:date="2021-09-12T14:44:00Z">
              <w:r>
                <w:delText>it. 6</w:delText>
              </w:r>
            </w:del>
          </w:p>
        </w:tc>
        <w:tc>
          <w:tcPr>
            <w:tcW w:w="2094" w:type="dxa"/>
            <w:vAlign w:val="bottom"/>
          </w:tcPr>
          <w:p>
            <w:pPr>
              <w:pStyle w:val="nzTableAm11pt"/>
              <w:rPr>
                <w:del w:id="260" w:author="Master Repository Process" w:date="2021-09-12T14:44:00Z"/>
              </w:rPr>
            </w:pPr>
            <w:del w:id="261" w:author="Master Repository Process" w:date="2021-09-12T14:44:00Z">
              <w:r>
                <w:delText>3.00</w:delText>
              </w:r>
            </w:del>
          </w:p>
        </w:tc>
        <w:tc>
          <w:tcPr>
            <w:tcW w:w="2094" w:type="dxa"/>
            <w:vAlign w:val="bottom"/>
          </w:tcPr>
          <w:p>
            <w:pPr>
              <w:pStyle w:val="nzTableAm"/>
              <w:rPr>
                <w:del w:id="262" w:author="Master Repository Process" w:date="2021-09-12T14:44:00Z"/>
                <w:sz w:val="22"/>
                <w:szCs w:val="22"/>
              </w:rPr>
            </w:pPr>
            <w:del w:id="263" w:author="Master Repository Process" w:date="2021-09-12T14:44:00Z">
              <w:r>
                <w:rPr>
                  <w:sz w:val="22"/>
                  <w:szCs w:val="22"/>
                </w:rPr>
                <w:delText>3.20</w:delText>
              </w:r>
            </w:del>
          </w:p>
        </w:tc>
      </w:tr>
    </w:tbl>
    <w:p>
      <w:pPr>
        <w:pStyle w:val="BlankClose"/>
        <w:rPr>
          <w:del w:id="264" w:author="Master Repository Process" w:date="2021-09-12T14:44: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41" w:name="Schedule"/>
    <w:bookmarkEnd w:id="1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5" w:name="Compilation"/>
    <w:bookmarkEnd w:id="26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6" w:name="Coversheet"/>
    <w:bookmarkEnd w:id="2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1"/>
  </w:num>
  <w:num w:numId="12">
    <w:abstractNumId w:val="17"/>
  </w:num>
  <w:num w:numId="13">
    <w:abstractNumId w:val="22"/>
  </w:num>
  <w:num w:numId="14">
    <w:abstractNumId w:val="25"/>
  </w:num>
  <w:num w:numId="15">
    <w:abstractNumId w:val="27"/>
  </w:num>
  <w:num w:numId="16">
    <w:abstractNumId w:val="16"/>
  </w:num>
  <w:num w:numId="17">
    <w:abstractNumId w:val="11"/>
  </w:num>
  <w:num w:numId="18">
    <w:abstractNumId w:val="28"/>
  </w:num>
  <w:num w:numId="19">
    <w:abstractNumId w:val="18"/>
  </w:num>
  <w:num w:numId="20">
    <w:abstractNumId w:val="13"/>
  </w:num>
  <w:num w:numId="21">
    <w:abstractNumId w:val="30"/>
  </w:num>
  <w:num w:numId="22">
    <w:abstractNumId w:val="29"/>
  </w:num>
  <w:num w:numId="23">
    <w:abstractNumId w:val="23"/>
  </w:num>
  <w:num w:numId="24">
    <w:abstractNumId w:val="15"/>
  </w:num>
  <w:num w:numId="25">
    <w:abstractNumId w:val="10"/>
  </w:num>
  <w:num w:numId="26">
    <w:abstractNumId w:val="14"/>
  </w:num>
  <w:num w:numId="27">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1914571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 w:name="WAFER_20151127162017" w:val="UpdateStyles"/>
    <w:docVar w:name="WAFER_20151127162017_GUID" w:val="d68d3e92-5f96-4af3-bc74-28fa3cdffeb4"/>
    <w:docVar w:name="WAFER_20151127164045" w:val="UsedStyles"/>
    <w:docVar w:name="WAFER_20151127164045_GUID" w:val="71ac5e14-c192-4246-bde5-5ada98760094"/>
    <w:docVar w:name="WAFER_20160630120214" w:val="RemoveTocBookmarks,RemoveUnusedBookmarks,RemoveLanguageTags,UsedStyles,ResetPageSize"/>
    <w:docVar w:name="WAFER_20160630120214_GUID" w:val="80384197-ca59-4ad2-8238-5b0f5a7cafac"/>
    <w:docVar w:name="WAFER_20160826100009" w:val="RemoveTocBookmarks,RemoveUnusedBookmarks,RemoveLanguageTags,UsedStyles,ResetPageSize"/>
    <w:docVar w:name="WAFER_20160826100009_GUID" w:val="d1d1bdd4-426c-4705-ba88-c3384ab93329"/>
    <w:docVar w:name="WAFER_20160929141300" w:val="RemoveTocBookmarks,RemoveUnusedBookmarks,RemoveLanguageTags,UsedStyles,ResetPageSize,RemoveCustomizations"/>
    <w:docVar w:name="WAFER_20160929141300_GUID" w:val="54ab6e71-413f-4933-9a8c-f0b9f87da55f"/>
    <w:docVar w:name="WAFER_20161215074733" w:val="RemoveTocBookmarks,RemoveUnusedBookmarks,RemoveLanguageTags,UsedStyles,RemoveTrackChanges"/>
    <w:docVar w:name="WAFER_20161215074733_GUID" w:val="07603bb8-f47e-402e-9258-6c6c06793ebc"/>
    <w:docVar w:name="WAFER_20161215074741" w:val="RemoveTocBookmarks,RemoveLanguageTags,RemoveTrackChanges,RunningHeaders"/>
    <w:docVar w:name="WAFER_20161215074741_GUID" w:val="30459a7a-e582-42b5-aabf-d64b128c0457"/>
    <w:docVar w:name="WAFER_20171207105409" w:val="RemoveTocBookmarks,RemoveUnusedBookmarks,RemoveLanguageTags,UsedStyles,ResetPageSize"/>
    <w:docVar w:name="WAFER_20171207105409_GUID" w:val="d174dab3-49c2-4ccd-b8ce-968513e2ecfa"/>
    <w:docVar w:name="WAFER_20190408102646" w:val="RemoveTocBookmarks,RemoveUnusedBookmarks,RemoveLanguageTags,ResetPageSize,RunningHeaders,UpdateStyles,UsedStyles"/>
    <w:docVar w:name="WAFER_20190408102646_GUID" w:val="61061007-55f1-4d96-9b98-59bdce424573"/>
    <w:docVar w:name="WAFER_20190618102741" w:val="RemoveTocBookmarks,RemoveUnusedBookmarks,RemoveLanguageTags,ResetPageSize,RunningHeaders,UpdateStyles,UsedStyles"/>
    <w:docVar w:name="WAFER_20190618102741_GUID" w:val="64a6e16d-e8c8-4611-952f-92c05e71ff73"/>
    <w:docVar w:name="WAFER_20190619145715" w:val="RemoveTocBookmarks,RemoveUnusedBookmarks,RemoveLanguageTags,ResetPageSize,RunningHeaders,UpdateStyles,UsedStyles"/>
    <w:docVar w:name="WAFER_20190619145715_GUID" w:val="c286b259-9efd-4a6c-9c90-ca08d88ab6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73A358AE-9361-4636-B15F-A223A053E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nzTableAmBold">
    <w:name w:val="nzTableAm + Bold"/>
    <w:aliases w:val="Centered"/>
    <w:basedOn w:val="TableAm"/>
    <w:pPr>
      <w:keepNext/>
      <w:jc w:val="center"/>
    </w:pPr>
    <w:rPr>
      <w:b/>
      <w:bCs/>
    </w:rPr>
  </w:style>
  <w:style w:type="paragraph" w:customStyle="1" w:styleId="nzTableAm11pt">
    <w:name w:val="nzTableAm + 11 pt"/>
    <w:basedOn w:val="TableAm"/>
    <w:rPr>
      <w:sz w:val="22"/>
      <w:szCs w:val="22"/>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microsoft.com/office/2011/relationships/people" Target="people.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16438-227E-4253-AC4D-686122696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30142</Words>
  <Characters>151016</Characters>
  <Application>Microsoft Office Word</Application>
  <DocSecurity>0</DocSecurity>
  <Lines>4576</Lines>
  <Paragraphs>2415</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Manager/>
  <Company/>
  <LinksUpToDate>false</LinksUpToDate>
  <CharactersWithSpaces>178743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05-h0-00 - 05-i0-00</dc:title>
  <dc:subject/>
  <dc:creator/>
  <cp:keywords/>
  <dc:description/>
  <cp:lastModifiedBy>Master Repository Process</cp:lastModifiedBy>
  <cp:revision>2</cp:revision>
  <cp:lastPrinted>2016-12-22T08:06:00Z</cp:lastPrinted>
  <dcterms:created xsi:type="dcterms:W3CDTF">2021-09-12T06:44:00Z</dcterms:created>
  <dcterms:modified xsi:type="dcterms:W3CDTF">2021-09-12T06:45:00Z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edAsAt">
    <vt:filetime>2016-12-15T16:00:00Z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FromSuffix">
    <vt:lpwstr>05-h0-00</vt:lpwstr>
  </property>
  <property fmtid="{D5CDD505-2E9C-101B-9397-08002B2CF9AE}" pid="9" name="FromAsAtDate">
    <vt:lpwstr>18 Jun 2019</vt:lpwstr>
  </property>
  <property fmtid="{D5CDD505-2E9C-101B-9397-08002B2CF9AE}" pid="10" name="ToSuffix">
    <vt:lpwstr>05-i0-00</vt:lpwstr>
  </property>
  <property fmtid="{D5CDD505-2E9C-101B-9397-08002B2CF9AE}" pid="11" name="ToAsAtDate">
    <vt:lpwstr>01 Jul 2019</vt:lpwstr>
  </property>
</Properties>
</file>