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2019</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1" w:name="_Toc12281541"/>
      <w:bookmarkStart w:id="2" w:name="_Toc11936144"/>
      <w:r>
        <w:rPr>
          <w:rStyle w:val="CharSectno"/>
        </w:rPr>
        <w:t>1</w:t>
      </w:r>
      <w:bookmarkStart w:id="3" w:name="_GoBack"/>
      <w:bookmarkEnd w:id="3"/>
      <w:r>
        <w:t>.</w:t>
      </w:r>
      <w:r>
        <w:tab/>
        <w:t>Citation</w:t>
      </w:r>
      <w:bookmarkEnd w:id="1"/>
      <w:bookmarkEnd w:id="2"/>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Gazette 27 Dec 2013 p. 6477.]</w:t>
      </w:r>
    </w:p>
    <w:p>
      <w:pPr>
        <w:pStyle w:val="Heading5"/>
      </w:pPr>
      <w:bookmarkStart w:id="4" w:name="_Toc12281542"/>
      <w:bookmarkStart w:id="5" w:name="_Toc11936145"/>
      <w:r>
        <w:rPr>
          <w:rStyle w:val="CharSectno"/>
        </w:rPr>
        <w:t>2</w:t>
      </w:r>
      <w:r>
        <w:t>.</w:t>
      </w:r>
      <w:r>
        <w:tab/>
        <w:t>Commencement</w:t>
      </w:r>
      <w:bookmarkEnd w:id="4"/>
      <w:bookmarkEnd w:id="5"/>
    </w:p>
    <w:p>
      <w:pPr>
        <w:pStyle w:val="Subsection"/>
      </w:pPr>
      <w:r>
        <w:tab/>
      </w:r>
      <w:r>
        <w:tab/>
        <w:t>These by</w:t>
      </w:r>
      <w:r>
        <w:noBreakHyphen/>
        <w:t>laws come into operation on 1 April 2006.</w:t>
      </w:r>
    </w:p>
    <w:p>
      <w:pPr>
        <w:pStyle w:val="Heading5"/>
        <w:rPr>
          <w:snapToGrid w:val="0"/>
        </w:rPr>
      </w:pPr>
      <w:bookmarkStart w:id="6" w:name="_Toc12281543"/>
      <w:bookmarkStart w:id="7" w:name="_Toc11936146"/>
      <w:r>
        <w:rPr>
          <w:rStyle w:val="CharSectno"/>
        </w:rPr>
        <w:t>3</w:t>
      </w:r>
      <w:r>
        <w:t>.</w:t>
      </w:r>
      <w:r>
        <w:tab/>
      </w:r>
      <w:r>
        <w:rPr>
          <w:snapToGrid w:val="0"/>
        </w:rPr>
        <w:t>Terms used</w:t>
      </w:r>
      <w:bookmarkEnd w:id="6"/>
      <w:bookmarkEnd w:id="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rPr>
          <w:ins w:id="8" w:author="Master Repository Process" w:date="2021-08-01T13:59:00Z"/>
        </w:rPr>
      </w:pPr>
      <w:ins w:id="9" w:author="Master Repository Process" w:date="2021-08-01T13:59:00Z">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ins>
    </w:p>
    <w:p>
      <w:pPr>
        <w:pStyle w:val="Defstart"/>
        <w:rPr>
          <w:ins w:id="10" w:author="Master Repository Process" w:date="2021-08-01T13:59:00Z"/>
        </w:rPr>
      </w:pPr>
      <w:ins w:id="11" w:author="Master Repository Process" w:date="2021-08-01T13:59:00Z">
        <w:r>
          <w:lastRenderedPageBreak/>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ins>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w:t>
      </w:r>
      <w:ins w:id="12" w:author="Master Repository Process" w:date="2021-08-01T13:59:00Z">
        <w:r>
          <w:t>; 21 Jun 2019 p. 2119</w:t>
        </w:r>
      </w:ins>
      <w:r>
        <w:t>.]</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13" w:name="_Toc12281544"/>
      <w:bookmarkStart w:id="14" w:name="_Toc11936147"/>
      <w:r>
        <w:rPr>
          <w:rStyle w:val="CharSectno"/>
        </w:rPr>
        <w:t>4</w:t>
      </w:r>
      <w:r>
        <w:t>.</w:t>
      </w:r>
      <w:r>
        <w:tab/>
      </w:r>
      <w:r>
        <w:rPr>
          <w:snapToGrid w:val="0"/>
        </w:rPr>
        <w:t>Electricity charges payable by consumers (Sch. 1, Sch. 2)</w:t>
      </w:r>
      <w:bookmarkEnd w:id="13"/>
      <w:bookmarkEnd w:id="14"/>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15" w:name="_Toc12281545"/>
      <w:bookmarkStart w:id="16" w:name="_Toc11936148"/>
      <w:r>
        <w:rPr>
          <w:rStyle w:val="CharSectno"/>
        </w:rPr>
        <w:t>5</w:t>
      </w:r>
      <w:r>
        <w:t>.</w:t>
      </w:r>
      <w:r>
        <w:tab/>
        <w:t>Residential tariffs, when applicable</w:t>
      </w:r>
      <w:bookmarkEnd w:id="15"/>
      <w:bookmarkEnd w:id="16"/>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7" w:name="_Toc12281546"/>
      <w:bookmarkStart w:id="18" w:name="_Toc11936149"/>
      <w:r>
        <w:rPr>
          <w:rStyle w:val="CharSectno"/>
        </w:rPr>
        <w:t>6</w:t>
      </w:r>
      <w:r>
        <w:t>.</w:t>
      </w:r>
      <w:r>
        <w:tab/>
        <w:t>Subsidiary meters, rental for (Sch. 3)</w:t>
      </w:r>
      <w:bookmarkEnd w:id="17"/>
      <w:bookmarkEnd w:id="1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19" w:name="_Toc12281547"/>
      <w:bookmarkStart w:id="20" w:name="_Toc11936150"/>
      <w:r>
        <w:rPr>
          <w:rStyle w:val="CharSectno"/>
        </w:rPr>
        <w:t>7</w:t>
      </w:r>
      <w:r>
        <w:t>.</w:t>
      </w:r>
      <w:r>
        <w:tab/>
        <w:t>Fees (Sch. 4)</w:t>
      </w:r>
      <w:bookmarkEnd w:id="19"/>
      <w:bookmarkEnd w:id="20"/>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21" w:name="_Toc12281548"/>
      <w:bookmarkStart w:id="22" w:name="_Toc11936151"/>
      <w:r>
        <w:rPr>
          <w:rStyle w:val="CharSectno"/>
        </w:rPr>
        <w:t>8</w:t>
      </w:r>
      <w:r>
        <w:t>.</w:t>
      </w:r>
      <w:r>
        <w:tab/>
        <w:t>When charges payable; interest on unpaid charges</w:t>
      </w:r>
      <w:bookmarkEnd w:id="21"/>
      <w:bookmarkEnd w:id="22"/>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23" w:name="_Toc12281549"/>
      <w:bookmarkStart w:id="24" w:name="_Toc11936152"/>
      <w:r>
        <w:rPr>
          <w:rStyle w:val="CharSectno"/>
        </w:rPr>
        <w:t>10</w:t>
      </w:r>
      <w:r>
        <w:t>.</w:t>
      </w:r>
      <w:r>
        <w:tab/>
        <w:t>Calculation of charges</w:t>
      </w:r>
      <w:bookmarkEnd w:id="23"/>
      <w:bookmarkEnd w:id="24"/>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25" w:name="_Toc12281550"/>
      <w:bookmarkStart w:id="26" w:name="_Toc11936153"/>
      <w:r>
        <w:rPr>
          <w:rStyle w:val="CharSectno"/>
        </w:rPr>
        <w:t>11</w:t>
      </w:r>
      <w:r>
        <w:t>.</w:t>
      </w:r>
      <w:r>
        <w:tab/>
        <w:t>Changes to rate of charges, adjustment for</w:t>
      </w:r>
      <w:bookmarkEnd w:id="25"/>
      <w:bookmarkEnd w:id="26"/>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7" w:name="_Toc12281551"/>
      <w:bookmarkStart w:id="28" w:name="_Toc11936154"/>
      <w:r>
        <w:rPr>
          <w:rStyle w:val="CharSectno"/>
        </w:rPr>
        <w:t>12</w:t>
      </w:r>
      <w:r>
        <w:t>.</w:t>
      </w:r>
      <w:r>
        <w:tab/>
        <w:t>Interest rate prescribed (Act s. 62(16))</w:t>
      </w:r>
      <w:bookmarkEnd w:id="27"/>
      <w:bookmarkEnd w:id="28"/>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9" w:name="_Toc12281296"/>
      <w:bookmarkStart w:id="30" w:name="_Toc12281552"/>
      <w:bookmarkStart w:id="31" w:name="_Toc515013339"/>
      <w:bookmarkStart w:id="32" w:name="_Toc515013362"/>
      <w:bookmarkStart w:id="33" w:name="_Toc515029216"/>
      <w:bookmarkStart w:id="34" w:name="_Toc515267980"/>
      <w:bookmarkStart w:id="35" w:name="_Toc515268003"/>
      <w:bookmarkStart w:id="36" w:name="_Toc515268026"/>
      <w:bookmarkStart w:id="37" w:name="_Toc515268104"/>
      <w:bookmarkStart w:id="38" w:name="_Toc517880627"/>
      <w:bookmarkStart w:id="39" w:name="_Toc518907074"/>
      <w:bookmarkStart w:id="40" w:name="_Toc518907444"/>
      <w:bookmarkStart w:id="41" w:name="_Toc526414390"/>
      <w:bookmarkStart w:id="42" w:name="_Toc526414741"/>
      <w:bookmarkStart w:id="43" w:name="_Toc526428373"/>
      <w:bookmarkStart w:id="44" w:name="_Toc11936091"/>
      <w:bookmarkStart w:id="45" w:name="_Toc11936155"/>
      <w:bookmarkStart w:id="46" w:name="_Toc506543771"/>
      <w:r>
        <w:rPr>
          <w:rStyle w:val="CharSchNo"/>
        </w:rPr>
        <w:t>Schedule 1</w:t>
      </w:r>
      <w:r>
        <w:rPr>
          <w:rStyle w:val="CharSDivNo"/>
        </w:rPr>
        <w:t> </w:t>
      </w:r>
      <w:r>
        <w:t>—</w:t>
      </w:r>
      <w:r>
        <w:rPr>
          <w:rStyle w:val="CharSDivText"/>
        </w:rPr>
        <w:t> </w:t>
      </w:r>
      <w:r>
        <w:rPr>
          <w:rStyle w:val="CharSchText"/>
        </w:rPr>
        <w:t>Supply charges</w:t>
      </w:r>
      <w:bookmarkEnd w:id="29"/>
      <w:bookmarkEnd w:id="30"/>
    </w:p>
    <w:p>
      <w:pPr>
        <w:pStyle w:val="yShoulderClause"/>
      </w:pPr>
      <w:r>
        <w:t>[bl. 3, 4(1) and 10(1)]</w:t>
      </w:r>
    </w:p>
    <w:p>
      <w:pPr>
        <w:pStyle w:val="yFootnoteheading"/>
      </w:pPr>
      <w:bookmarkStart w:id="47" w:name="_Toc515029217"/>
      <w:bookmarkStart w:id="48" w:name="_Toc515268105"/>
      <w:r>
        <w:tab/>
        <w:t xml:space="preserve">[Heading inserted: Gazette </w:t>
      </w:r>
      <w:del w:id="49" w:author="Master Repository Process" w:date="2021-08-01T13:59:00Z">
        <w:r>
          <w:delText>26</w:delText>
        </w:r>
      </w:del>
      <w:ins w:id="50" w:author="Master Repository Process" w:date="2021-08-01T13:59:00Z">
        <w:r>
          <w:t>21</w:t>
        </w:r>
      </w:ins>
      <w:r>
        <w:t> Jun </w:t>
      </w:r>
      <w:del w:id="51" w:author="Master Repository Process" w:date="2021-08-01T13:59:00Z">
        <w:r>
          <w:delText>2018</w:delText>
        </w:r>
      </w:del>
      <w:ins w:id="52" w:author="Master Repository Process" w:date="2021-08-01T13:59:00Z">
        <w:r>
          <w:t>2019</w:t>
        </w:r>
      </w:ins>
      <w:r>
        <w:t xml:space="preserve"> p. </w:t>
      </w:r>
      <w:del w:id="53" w:author="Master Repository Process" w:date="2021-08-01T13:59:00Z">
        <w:r>
          <w:delText>2372</w:delText>
        </w:r>
      </w:del>
      <w:ins w:id="54" w:author="Master Repository Process" w:date="2021-08-01T13:59:00Z">
        <w:r>
          <w:t>2120</w:t>
        </w:r>
      </w:ins>
      <w:r>
        <w:t>.]</w:t>
      </w:r>
    </w:p>
    <w:p>
      <w:pPr>
        <w:pStyle w:val="yHeading5"/>
        <w:rPr>
          <w:del w:id="55" w:author="Master Repository Process" w:date="2021-08-01T13:59:00Z"/>
        </w:rPr>
      </w:pPr>
      <w:bookmarkStart w:id="56" w:name="_Toc517880628"/>
      <w:bookmarkStart w:id="57" w:name="_Toc11936156"/>
      <w:bookmarkStart w:id="58" w:name="_Toc12281553"/>
      <w:del w:id="59" w:author="Master Repository Process" w:date="2021-08-01T13:59:00Z">
        <w:r>
          <w:rPr>
            <w:rStyle w:val="CharSClsNo"/>
          </w:rPr>
          <w:delText>1</w:delText>
        </w:r>
        <w:r>
          <w:delText>.</w:delText>
        </w:r>
        <w:r>
          <w:tab/>
          <w:delText>Tariff L1 (general supply — low/medium voltage tariff)</w:delText>
        </w:r>
        <w:bookmarkEnd w:id="56"/>
        <w:bookmarkEnd w:id="57"/>
        <w:bookmarkEnd w:id="47"/>
        <w:bookmarkEnd w:id="48"/>
      </w:del>
    </w:p>
    <w:p>
      <w:pPr>
        <w:pStyle w:val="ySubsection"/>
        <w:rPr>
          <w:del w:id="60" w:author="Master Repository Process" w:date="2021-08-01T13:59:00Z"/>
        </w:rPr>
      </w:pPr>
      <w:del w:id="61" w:author="Master Repository Process" w:date="2021-08-01T13:59:00Z">
        <w:r>
          <w:tab/>
          <w:delText>(1)</w:delText>
        </w:r>
        <w:r>
          <w:tab/>
          <w:delText>Tariff L1 is available for low/medium voltage supply.</w:delText>
        </w:r>
      </w:del>
    </w:p>
    <w:p>
      <w:pPr>
        <w:pStyle w:val="ySubsection"/>
        <w:rPr>
          <w:del w:id="62" w:author="Master Repository Process" w:date="2021-08-01T13:59:00Z"/>
        </w:rPr>
      </w:pPr>
      <w:del w:id="63" w:author="Master Repository Process" w:date="2021-08-01T13:59:00Z">
        <w:r>
          <w:tab/>
          <w:delText>(2)</w:delText>
        </w:r>
        <w:r>
          <w:tab/>
          <w:delText xml:space="preserve">Tariff L1 comprises — </w:delText>
        </w:r>
      </w:del>
    </w:p>
    <w:p>
      <w:pPr>
        <w:pStyle w:val="yIndenta"/>
        <w:rPr>
          <w:del w:id="64" w:author="Master Repository Process" w:date="2021-08-01T13:59:00Z"/>
        </w:rPr>
      </w:pPr>
      <w:del w:id="65" w:author="Master Repository Process" w:date="2021-08-01T13:59:00Z">
        <w:r>
          <w:tab/>
          <w:delText>(a)</w:delText>
        </w:r>
        <w:r>
          <w:tab/>
          <w:delText>a fixed charge at the rate of $1.7154 per day; and</w:delText>
        </w:r>
      </w:del>
    </w:p>
    <w:p>
      <w:pPr>
        <w:pStyle w:val="yIndenta"/>
        <w:rPr>
          <w:del w:id="66" w:author="Master Repository Process" w:date="2021-08-01T13:59:00Z"/>
        </w:rPr>
      </w:pPr>
      <w:del w:id="67" w:author="Master Repository Process" w:date="2021-08-01T13:59:00Z">
        <w:r>
          <w:tab/>
          <w:delText>(b)</w:delText>
        </w:r>
        <w:r>
          <w:tab/>
          <w:delText xml:space="preserve">a charge for metered consumption at the rate of — </w:delText>
        </w:r>
      </w:del>
    </w:p>
    <w:p>
      <w:pPr>
        <w:pStyle w:val="yIndenti0"/>
        <w:rPr>
          <w:del w:id="68" w:author="Master Repository Process" w:date="2021-08-01T13:59:00Z"/>
        </w:rPr>
      </w:pPr>
      <w:del w:id="69" w:author="Master Repository Process" w:date="2021-08-01T13:59:00Z">
        <w:r>
          <w:tab/>
          <w:delText>(i)</w:delText>
        </w:r>
        <w:r>
          <w:tab/>
          <w:delText>26.6946 cents per unit for the first 1 650 units per day; and</w:delText>
        </w:r>
      </w:del>
    </w:p>
    <w:p>
      <w:pPr>
        <w:pStyle w:val="yIndenti0"/>
        <w:rPr>
          <w:del w:id="70" w:author="Master Repository Process" w:date="2021-08-01T13:59:00Z"/>
        </w:rPr>
      </w:pPr>
      <w:del w:id="71" w:author="Master Repository Process" w:date="2021-08-01T13:59:00Z">
        <w:r>
          <w:tab/>
          <w:delText>(ii)</w:delText>
        </w:r>
        <w:r>
          <w:tab/>
          <w:delText>30.0972 cents per unit for all units exceeding 1 650 units per day.</w:delText>
        </w:r>
      </w:del>
    </w:p>
    <w:p>
      <w:pPr>
        <w:pStyle w:val="ySubsection"/>
        <w:rPr>
          <w:del w:id="72" w:author="Master Repository Process" w:date="2021-08-01T13:59:00Z"/>
        </w:rPr>
      </w:pPr>
      <w:del w:id="73" w:author="Master Repository Process" w:date="2021-08-01T13:59:00Z">
        <w:r>
          <w:tab/>
          <w:delText>(3)</w:delText>
        </w:r>
        <w:r>
          <w:tab/>
          <w:delText>Tariff L1 is available subject to the condition that the consumer satisfies the corporation that the amount of electricity supplied to the consumer’s premises will be less than 50 MW hours per annum.</w:delText>
        </w:r>
      </w:del>
    </w:p>
    <w:p>
      <w:pPr>
        <w:pStyle w:val="yFootnotesection"/>
        <w:rPr>
          <w:del w:id="74" w:author="Master Repository Process" w:date="2021-08-01T13:59:00Z"/>
        </w:rPr>
      </w:pPr>
      <w:bookmarkStart w:id="75" w:name="_Toc515029218"/>
      <w:bookmarkStart w:id="76" w:name="_Toc515268106"/>
      <w:del w:id="77" w:author="Master Repository Process" w:date="2021-08-01T13:59:00Z">
        <w:r>
          <w:tab/>
          <w:delText>[Clause 1 inserted: Gazette 26 Jun 2018 p. 2372.]</w:delText>
        </w:r>
      </w:del>
    </w:p>
    <w:p>
      <w:pPr>
        <w:pStyle w:val="yHeading5"/>
        <w:rPr>
          <w:del w:id="78" w:author="Master Repository Process" w:date="2021-08-01T13:59:00Z"/>
        </w:rPr>
      </w:pPr>
      <w:bookmarkStart w:id="79" w:name="_Toc517880629"/>
      <w:bookmarkStart w:id="80" w:name="_Toc11936157"/>
      <w:del w:id="81" w:author="Master Repository Process" w:date="2021-08-01T13:59:00Z">
        <w:r>
          <w:rPr>
            <w:rStyle w:val="CharSClsNo"/>
          </w:rPr>
          <w:delText>2</w:delText>
        </w:r>
        <w:r>
          <w:delText>.</w:delText>
        </w:r>
        <w:r>
          <w:tab/>
          <w:delText>Tariff L3 (general supply — low/medium voltage tariff)</w:delText>
        </w:r>
        <w:bookmarkEnd w:id="75"/>
        <w:bookmarkEnd w:id="76"/>
        <w:bookmarkEnd w:id="79"/>
        <w:bookmarkEnd w:id="80"/>
        <w:r>
          <w:delText xml:space="preserve"> </w:delText>
        </w:r>
      </w:del>
    </w:p>
    <w:p>
      <w:pPr>
        <w:pStyle w:val="ySubsection"/>
        <w:rPr>
          <w:del w:id="82" w:author="Master Repository Process" w:date="2021-08-01T13:59:00Z"/>
        </w:rPr>
      </w:pPr>
      <w:del w:id="83" w:author="Master Repository Process" w:date="2021-08-01T13:59:00Z">
        <w:r>
          <w:tab/>
          <w:delText>(1)</w:delText>
        </w:r>
        <w:r>
          <w:tab/>
          <w:delText>Tariff L3 is available for low/medium voltage supply.</w:delText>
        </w:r>
      </w:del>
    </w:p>
    <w:p>
      <w:pPr>
        <w:pStyle w:val="ySubsection"/>
        <w:rPr>
          <w:del w:id="84" w:author="Master Repository Process" w:date="2021-08-01T13:59:00Z"/>
        </w:rPr>
      </w:pPr>
      <w:del w:id="85" w:author="Master Repository Process" w:date="2021-08-01T13:59:00Z">
        <w:r>
          <w:tab/>
          <w:delText>(2)</w:delText>
        </w:r>
        <w:r>
          <w:tab/>
          <w:delText xml:space="preserve">Tariff L3 comprises — </w:delText>
        </w:r>
      </w:del>
    </w:p>
    <w:p>
      <w:pPr>
        <w:pStyle w:val="yIndenta"/>
        <w:rPr>
          <w:del w:id="86" w:author="Master Repository Process" w:date="2021-08-01T13:59:00Z"/>
        </w:rPr>
      </w:pPr>
      <w:del w:id="87" w:author="Master Repository Process" w:date="2021-08-01T13:59:00Z">
        <w:r>
          <w:tab/>
          <w:delText>(a)</w:delText>
        </w:r>
        <w:r>
          <w:tab/>
          <w:delText>a fixed charge at the rate of 55.7410 cents per day; and</w:delText>
        </w:r>
      </w:del>
    </w:p>
    <w:p>
      <w:pPr>
        <w:pStyle w:val="yIndenta"/>
        <w:rPr>
          <w:del w:id="88" w:author="Master Repository Process" w:date="2021-08-01T13:59:00Z"/>
        </w:rPr>
      </w:pPr>
      <w:del w:id="89" w:author="Master Repository Process" w:date="2021-08-01T13:59:00Z">
        <w:r>
          <w:tab/>
          <w:delText>(b)</w:delText>
        </w:r>
        <w:r>
          <w:tab/>
          <w:delText xml:space="preserve">a charge for metered consumption at the rate of — </w:delText>
        </w:r>
      </w:del>
    </w:p>
    <w:p>
      <w:pPr>
        <w:pStyle w:val="yIndenti0"/>
        <w:rPr>
          <w:del w:id="90" w:author="Master Repository Process" w:date="2021-08-01T13:59:00Z"/>
        </w:rPr>
      </w:pPr>
      <w:del w:id="91" w:author="Master Repository Process" w:date="2021-08-01T13:59:00Z">
        <w:r>
          <w:tab/>
          <w:delText>(i)</w:delText>
        </w:r>
        <w:r>
          <w:tab/>
          <w:delText>36</w:delText>
        </w:r>
        <w:r>
          <w:rPr>
            <w:szCs w:val="22"/>
          </w:rPr>
          <w:delText xml:space="preserve">.6265 </w:delText>
        </w:r>
        <w:r>
          <w:delText>cents per unit for the first 1 650 units per day; and</w:delText>
        </w:r>
      </w:del>
    </w:p>
    <w:p>
      <w:pPr>
        <w:pStyle w:val="yIndenti0"/>
        <w:rPr>
          <w:del w:id="92" w:author="Master Repository Process" w:date="2021-08-01T13:59:00Z"/>
        </w:rPr>
      </w:pPr>
      <w:del w:id="93" w:author="Master Repository Process" w:date="2021-08-01T13:59:00Z">
        <w:r>
          <w:tab/>
          <w:delText>(ii)</w:delText>
        </w:r>
        <w:r>
          <w:tab/>
          <w:delText>33</w:delText>
        </w:r>
        <w:r>
          <w:rPr>
            <w:szCs w:val="22"/>
          </w:rPr>
          <w:delText xml:space="preserve">.0594 </w:delText>
        </w:r>
        <w:r>
          <w:delText>cents per unit for all units exceeding 1 650 units per day.</w:delText>
        </w:r>
      </w:del>
    </w:p>
    <w:p>
      <w:pPr>
        <w:pStyle w:val="ySubsection"/>
        <w:rPr>
          <w:del w:id="94" w:author="Master Repository Process" w:date="2021-08-01T13:59:00Z"/>
        </w:rPr>
      </w:pPr>
      <w:del w:id="95" w:author="Master Repository Process" w:date="2021-08-01T13:59:00Z">
        <w:r>
          <w:tab/>
          <w:delText>(3)</w:delText>
        </w:r>
        <w:r>
          <w:tab/>
          <w:delText>Tariff L3 is available subject to the condition that the consumer satisfies the corporation that the amount of electricity supplied to the consumer’s premises will be 50 MW hours or more per annum.</w:delText>
        </w:r>
      </w:del>
    </w:p>
    <w:p>
      <w:pPr>
        <w:pStyle w:val="yFootnotesection"/>
        <w:rPr>
          <w:del w:id="96" w:author="Master Repository Process" w:date="2021-08-01T13:59:00Z"/>
        </w:rPr>
      </w:pPr>
      <w:bookmarkStart w:id="97" w:name="_Toc515029219"/>
      <w:bookmarkStart w:id="98" w:name="_Toc515268107"/>
      <w:del w:id="99" w:author="Master Repository Process" w:date="2021-08-01T13:59:00Z">
        <w:r>
          <w:tab/>
          <w:delText>[Clause 2 inserted: Gazette 26 Jun 2018 p. 2372.]</w:delText>
        </w:r>
      </w:del>
    </w:p>
    <w:p>
      <w:pPr>
        <w:pStyle w:val="yHeading5"/>
        <w:rPr>
          <w:del w:id="100" w:author="Master Repository Process" w:date="2021-08-01T13:59:00Z"/>
        </w:rPr>
      </w:pPr>
      <w:bookmarkStart w:id="101" w:name="_Toc517880630"/>
      <w:bookmarkStart w:id="102" w:name="_Toc11936158"/>
      <w:del w:id="103" w:author="Master Repository Process" w:date="2021-08-01T13:59:00Z">
        <w:r>
          <w:rPr>
            <w:rStyle w:val="CharSClsNo"/>
          </w:rPr>
          <w:delText>3</w:delText>
        </w:r>
        <w:r>
          <w:delText>.</w:delText>
        </w:r>
        <w:r>
          <w:tab/>
          <w:delText>Tariff R1 (time</w:delText>
        </w:r>
        <w:r>
          <w:noBreakHyphen/>
          <w:delText>of</w:delText>
        </w:r>
        <w:r>
          <w:noBreakHyphen/>
          <w:delText>use tariff)</w:delText>
        </w:r>
        <w:bookmarkEnd w:id="97"/>
        <w:bookmarkEnd w:id="98"/>
        <w:bookmarkEnd w:id="101"/>
        <w:bookmarkEnd w:id="102"/>
      </w:del>
    </w:p>
    <w:p>
      <w:pPr>
        <w:pStyle w:val="ySubsection"/>
        <w:rPr>
          <w:del w:id="104" w:author="Master Repository Process" w:date="2021-08-01T13:59:00Z"/>
        </w:rPr>
      </w:pPr>
      <w:del w:id="105" w:author="Master Repository Process" w:date="2021-08-01T13:59:00Z">
        <w:r>
          <w:tab/>
          <w:delText>(1)</w:delText>
        </w:r>
        <w:r>
          <w:tab/>
          <w:delText>Tariff R1 comprises —</w:delText>
        </w:r>
      </w:del>
    </w:p>
    <w:p>
      <w:pPr>
        <w:pStyle w:val="yIndenta"/>
        <w:rPr>
          <w:del w:id="106" w:author="Master Repository Process" w:date="2021-08-01T13:59:00Z"/>
        </w:rPr>
      </w:pPr>
      <w:del w:id="107" w:author="Master Repository Process" w:date="2021-08-01T13:59:00Z">
        <w:r>
          <w:tab/>
          <w:delText>(a)</w:delText>
        </w:r>
        <w:r>
          <w:tab/>
          <w:delText>a fixed charge at the rate of $3.3090 per day; and</w:delText>
        </w:r>
      </w:del>
    </w:p>
    <w:p>
      <w:pPr>
        <w:pStyle w:val="yIndenta"/>
        <w:rPr>
          <w:del w:id="108" w:author="Master Repository Process" w:date="2021-08-01T13:59:00Z"/>
        </w:rPr>
      </w:pPr>
      <w:del w:id="109" w:author="Master Repository Process" w:date="2021-08-01T13:59:00Z">
        <w:r>
          <w:tab/>
          <w:delText>(b)</w:delText>
        </w:r>
        <w:r>
          <w:tab/>
          <w:delText>an energy charge consisting of — </w:delText>
        </w:r>
      </w:del>
    </w:p>
    <w:p>
      <w:pPr>
        <w:pStyle w:val="yIndenti0"/>
        <w:rPr>
          <w:del w:id="110" w:author="Master Repository Process" w:date="2021-08-01T13:59:00Z"/>
        </w:rPr>
      </w:pPr>
      <w:del w:id="111" w:author="Master Repository Process" w:date="2021-08-01T13:59:00Z">
        <w:r>
          <w:tab/>
          <w:delText>(i)</w:delText>
        </w:r>
        <w:r>
          <w:tab/>
          <w:delText>an on peak energy charge at the rate of 35.8882 cents per unit; and</w:delText>
        </w:r>
      </w:del>
    </w:p>
    <w:p>
      <w:pPr>
        <w:pStyle w:val="yIndenti0"/>
        <w:rPr>
          <w:del w:id="112" w:author="Master Repository Process" w:date="2021-08-01T13:59:00Z"/>
        </w:rPr>
      </w:pPr>
      <w:del w:id="113" w:author="Master Repository Process" w:date="2021-08-01T13:59:00Z">
        <w:r>
          <w:tab/>
          <w:delText>(ii)</w:delText>
        </w:r>
        <w:r>
          <w:tab/>
          <w:delText>an off peak energy charge at the rate of 10.7665 cents per unit.</w:delText>
        </w:r>
      </w:del>
    </w:p>
    <w:p>
      <w:pPr>
        <w:pStyle w:val="ySubsection"/>
        <w:rPr>
          <w:del w:id="114" w:author="Master Repository Process" w:date="2021-08-01T13:59:00Z"/>
        </w:rPr>
      </w:pPr>
      <w:del w:id="115" w:author="Master Repository Process" w:date="2021-08-01T13:59:00Z">
        <w:r>
          <w:tab/>
          <w:delText>(2)</w:delText>
        </w:r>
        <w:r>
          <w:tab/>
          <w:delText>Tariff R1 is available subject to the following conditions —</w:delText>
        </w:r>
      </w:del>
    </w:p>
    <w:p>
      <w:pPr>
        <w:pStyle w:val="yIndenta"/>
        <w:rPr>
          <w:del w:id="116" w:author="Master Repository Process" w:date="2021-08-01T13:59:00Z"/>
        </w:rPr>
      </w:pPr>
      <w:del w:id="117" w:author="Master Repository Process" w:date="2021-08-01T13:59:00Z">
        <w:r>
          <w:tab/>
          <w:delText>(a)</w:delText>
        </w:r>
        <w:r>
          <w:tab/>
          <w:delText>the consumer agrees to take the tariff for a minimum period of 12 months;</w:delText>
        </w:r>
      </w:del>
    </w:p>
    <w:p>
      <w:pPr>
        <w:pStyle w:val="yIndenta"/>
        <w:rPr>
          <w:del w:id="118" w:author="Master Repository Process" w:date="2021-08-01T13:59:00Z"/>
        </w:rPr>
      </w:pPr>
      <w:del w:id="119" w:author="Master Repository Process" w:date="2021-08-01T13:59:00Z">
        <w:r>
          <w:tab/>
          <w:delText>(b)</w:delText>
        </w:r>
        <w:r>
          <w:tab/>
          <w:delText>the consumer pays the fee set out in Schedule 4 item 9;</w:delText>
        </w:r>
      </w:del>
    </w:p>
    <w:p>
      <w:pPr>
        <w:pStyle w:val="yIndenta"/>
        <w:rPr>
          <w:del w:id="120" w:author="Master Repository Process" w:date="2021-08-01T13:59:00Z"/>
        </w:rPr>
      </w:pPr>
      <w:del w:id="121" w:author="Master Repository Process" w:date="2021-08-01T13:59:00Z">
        <w:r>
          <w:tab/>
          <w:delText>(c)</w:delText>
        </w:r>
        <w:r>
          <w:tab/>
          <w:delText>the consumer satisfies the corporation that the amount of electricity supplied to the consumer’s premises will be less than 50 MW hours per annum.</w:delText>
        </w:r>
      </w:del>
    </w:p>
    <w:p>
      <w:pPr>
        <w:pStyle w:val="yFootnotesection"/>
        <w:rPr>
          <w:del w:id="122" w:author="Master Repository Process" w:date="2021-08-01T13:59:00Z"/>
        </w:rPr>
      </w:pPr>
      <w:bookmarkStart w:id="123" w:name="_Toc515029220"/>
      <w:bookmarkStart w:id="124" w:name="_Toc515268108"/>
      <w:del w:id="125" w:author="Master Repository Process" w:date="2021-08-01T13:59:00Z">
        <w:r>
          <w:tab/>
          <w:delText>[Clause 3 inserted: Gazette 26 Jun 2018 p. 2372</w:delText>
        </w:r>
        <w:r>
          <w:noBreakHyphen/>
          <w:delText>3.]</w:delText>
        </w:r>
      </w:del>
    </w:p>
    <w:p>
      <w:pPr>
        <w:pStyle w:val="yHeading5"/>
        <w:rPr>
          <w:del w:id="126" w:author="Master Repository Process" w:date="2021-08-01T13:59:00Z"/>
        </w:rPr>
      </w:pPr>
      <w:bookmarkStart w:id="127" w:name="_Toc517880631"/>
      <w:bookmarkStart w:id="128" w:name="_Toc11936159"/>
      <w:del w:id="129" w:author="Master Repository Process" w:date="2021-08-01T13:59:00Z">
        <w:r>
          <w:rPr>
            <w:rStyle w:val="CharSClsNo"/>
          </w:rPr>
          <w:delText>4</w:delText>
        </w:r>
        <w:r>
          <w:delText>.</w:delText>
        </w:r>
        <w:r>
          <w:tab/>
          <w:delText>Tariff R3 (time</w:delText>
        </w:r>
        <w:r>
          <w:noBreakHyphen/>
          <w:delText>of</w:delText>
        </w:r>
        <w:r>
          <w:noBreakHyphen/>
          <w:delText>use tariff)</w:delText>
        </w:r>
        <w:bookmarkEnd w:id="123"/>
        <w:bookmarkEnd w:id="124"/>
        <w:bookmarkEnd w:id="127"/>
        <w:bookmarkEnd w:id="128"/>
      </w:del>
    </w:p>
    <w:p>
      <w:pPr>
        <w:pStyle w:val="ySubsection"/>
        <w:rPr>
          <w:del w:id="130" w:author="Master Repository Process" w:date="2021-08-01T13:59:00Z"/>
        </w:rPr>
      </w:pPr>
      <w:del w:id="131" w:author="Master Repository Process" w:date="2021-08-01T13:59:00Z">
        <w:r>
          <w:tab/>
          <w:delText>(1)</w:delText>
        </w:r>
        <w:r>
          <w:tab/>
          <w:delText>Tariff R3 comprises —</w:delText>
        </w:r>
      </w:del>
    </w:p>
    <w:p>
      <w:pPr>
        <w:pStyle w:val="yIndenta"/>
        <w:rPr>
          <w:del w:id="132" w:author="Master Repository Process" w:date="2021-08-01T13:59:00Z"/>
        </w:rPr>
      </w:pPr>
      <w:del w:id="133" w:author="Master Repository Process" w:date="2021-08-01T13:59:00Z">
        <w:r>
          <w:tab/>
          <w:delText>(a)</w:delText>
        </w:r>
        <w:r>
          <w:tab/>
          <w:delText xml:space="preserve">a fixed charge at the rate of </w:delText>
        </w:r>
        <w:r>
          <w:rPr>
            <w:szCs w:val="22"/>
          </w:rPr>
          <w:delText>$2.8126</w:delText>
        </w:r>
        <w:r>
          <w:delText xml:space="preserve"> per day; and</w:delText>
        </w:r>
      </w:del>
    </w:p>
    <w:p>
      <w:pPr>
        <w:pStyle w:val="yIndenta"/>
        <w:rPr>
          <w:del w:id="134" w:author="Master Repository Process" w:date="2021-08-01T13:59:00Z"/>
        </w:rPr>
      </w:pPr>
      <w:del w:id="135" w:author="Master Repository Process" w:date="2021-08-01T13:59:00Z">
        <w:r>
          <w:tab/>
          <w:delText>(b)</w:delText>
        </w:r>
        <w:r>
          <w:tab/>
          <w:delText>an energy charge consisting of — </w:delText>
        </w:r>
      </w:del>
    </w:p>
    <w:p>
      <w:pPr>
        <w:pStyle w:val="yIndenti0"/>
        <w:rPr>
          <w:del w:id="136" w:author="Master Repository Process" w:date="2021-08-01T13:59:00Z"/>
        </w:rPr>
      </w:pPr>
      <w:del w:id="137" w:author="Master Repository Process" w:date="2021-08-01T13:59:00Z">
        <w:r>
          <w:tab/>
          <w:delText>(i)</w:delText>
        </w:r>
        <w:r>
          <w:tab/>
          <w:delText xml:space="preserve">an on peak energy charge at the rate of </w:delText>
        </w:r>
        <w:r>
          <w:rPr>
            <w:szCs w:val="22"/>
          </w:rPr>
          <w:delText xml:space="preserve">49.2442 </w:delText>
        </w:r>
        <w:r>
          <w:delText>cents per unit; and</w:delText>
        </w:r>
      </w:del>
    </w:p>
    <w:p>
      <w:pPr>
        <w:pStyle w:val="yIndenti0"/>
        <w:rPr>
          <w:del w:id="138" w:author="Master Repository Process" w:date="2021-08-01T13:59:00Z"/>
        </w:rPr>
      </w:pPr>
      <w:del w:id="139" w:author="Master Repository Process" w:date="2021-08-01T13:59:00Z">
        <w:r>
          <w:tab/>
          <w:delText>(ii)</w:delText>
        </w:r>
        <w:r>
          <w:tab/>
          <w:delText xml:space="preserve">an off peak energy charge at the rate of </w:delText>
        </w:r>
        <w:r>
          <w:rPr>
            <w:szCs w:val="22"/>
          </w:rPr>
          <w:delText xml:space="preserve">15.1600 </w:delText>
        </w:r>
        <w:r>
          <w:delText>cents per unit.</w:delText>
        </w:r>
      </w:del>
    </w:p>
    <w:p>
      <w:pPr>
        <w:pStyle w:val="ySubsection"/>
        <w:rPr>
          <w:del w:id="140" w:author="Master Repository Process" w:date="2021-08-01T13:59:00Z"/>
        </w:rPr>
      </w:pPr>
      <w:del w:id="141" w:author="Master Repository Process" w:date="2021-08-01T13:59:00Z">
        <w:r>
          <w:tab/>
          <w:delText>(2)</w:delText>
        </w:r>
        <w:r>
          <w:tab/>
          <w:delText>Tariff R3 is available subject to the following conditions —</w:delText>
        </w:r>
      </w:del>
    </w:p>
    <w:p>
      <w:pPr>
        <w:pStyle w:val="yIndenta"/>
        <w:rPr>
          <w:del w:id="142" w:author="Master Repository Process" w:date="2021-08-01T13:59:00Z"/>
        </w:rPr>
      </w:pPr>
      <w:del w:id="143" w:author="Master Repository Process" w:date="2021-08-01T13:59:00Z">
        <w:r>
          <w:tab/>
          <w:delText>(a)</w:delText>
        </w:r>
        <w:r>
          <w:tab/>
          <w:delText>the consumer agrees to take the tariff for a minimum period of 12 months;</w:delText>
        </w:r>
      </w:del>
    </w:p>
    <w:p>
      <w:pPr>
        <w:pStyle w:val="yIndenta"/>
        <w:rPr>
          <w:del w:id="144" w:author="Master Repository Process" w:date="2021-08-01T13:59:00Z"/>
        </w:rPr>
      </w:pPr>
      <w:del w:id="145" w:author="Master Repository Process" w:date="2021-08-01T13:59:00Z">
        <w:r>
          <w:tab/>
          <w:delText>(b)</w:delText>
        </w:r>
        <w:r>
          <w:tab/>
          <w:delText>the consumer pays the fee set out in Schedule 4 item 9;</w:delText>
        </w:r>
      </w:del>
    </w:p>
    <w:p>
      <w:pPr>
        <w:pStyle w:val="yIndenta"/>
        <w:keepNext/>
        <w:rPr>
          <w:del w:id="146" w:author="Master Repository Process" w:date="2021-08-01T13:59:00Z"/>
        </w:rPr>
      </w:pPr>
      <w:del w:id="147" w:author="Master Repository Process" w:date="2021-08-01T13:59:00Z">
        <w:r>
          <w:tab/>
          <w:delText>(c)</w:delText>
        </w:r>
        <w:r>
          <w:tab/>
          <w:delText>the consumer satisfies the corporation that the amount of electricity supplied to the consumer’s premises will be 50 MW hours or more per annum.</w:delText>
        </w:r>
      </w:del>
    </w:p>
    <w:p>
      <w:pPr>
        <w:pStyle w:val="yFootnotesection"/>
        <w:rPr>
          <w:del w:id="148" w:author="Master Repository Process" w:date="2021-08-01T13:59:00Z"/>
        </w:rPr>
      </w:pPr>
      <w:bookmarkStart w:id="149" w:name="_Toc515029221"/>
      <w:bookmarkStart w:id="150" w:name="_Toc515268109"/>
      <w:del w:id="151" w:author="Master Repository Process" w:date="2021-08-01T13:59:00Z">
        <w:r>
          <w:tab/>
          <w:delText>[Clause 4 inserted: Gazette 26 Jun 2018 p. 2373.]</w:delText>
        </w:r>
      </w:del>
    </w:p>
    <w:p>
      <w:pPr>
        <w:pStyle w:val="yHeading5"/>
        <w:rPr>
          <w:del w:id="152" w:author="Master Repository Process" w:date="2021-08-01T13:59:00Z"/>
        </w:rPr>
      </w:pPr>
      <w:bookmarkStart w:id="153" w:name="_Toc517880632"/>
      <w:bookmarkStart w:id="154" w:name="_Toc11936160"/>
      <w:del w:id="155" w:author="Master Repository Process" w:date="2021-08-01T13:59:00Z">
        <w:r>
          <w:rPr>
            <w:rStyle w:val="CharSClsNo"/>
          </w:rPr>
          <w:delText>5</w:delText>
        </w:r>
        <w:r>
          <w:delText>.</w:delText>
        </w:r>
        <w:r>
          <w:tab/>
          <w:delText>Standby charges</w:delText>
        </w:r>
        <w:bookmarkEnd w:id="149"/>
        <w:bookmarkEnd w:id="150"/>
        <w:bookmarkEnd w:id="153"/>
        <w:bookmarkEnd w:id="154"/>
      </w:del>
    </w:p>
    <w:p>
      <w:pPr>
        <w:pStyle w:val="ySubsection"/>
        <w:rPr>
          <w:del w:id="156" w:author="Master Repository Process" w:date="2021-08-01T13:59:00Z"/>
        </w:rPr>
      </w:pPr>
      <w:del w:id="157" w:author="Master Repository Process" w:date="2021-08-01T13:59:00Z">
        <w:r>
          <w:tab/>
          <w:delText>(1)</w:delText>
        </w:r>
        <w:r>
          <w:tab/>
          <w:delText>Standby charges are applicable to consumers with their own generation and supplied on Tariff L1, L3, R1 or R3 and are payable in addition to those tariffs.</w:delText>
        </w:r>
      </w:del>
    </w:p>
    <w:p>
      <w:pPr>
        <w:pStyle w:val="ySubsection"/>
        <w:rPr>
          <w:del w:id="158" w:author="Master Repository Process" w:date="2021-08-01T13:59:00Z"/>
        </w:rPr>
      </w:pPr>
      <w:del w:id="159" w:author="Master Repository Process" w:date="2021-08-01T13:59:00Z">
        <w:r>
          <w:tab/>
          <w:delText>(2)</w:delText>
        </w:r>
        <w:r>
          <w:tab/>
          <w:delText>In the case of Tariff L1, L3, R1 or R3, the standby charge is 5.72 cents per day per kW based on the difference between total half</w:delText>
        </w:r>
        <w:r>
          <w:noBreakHyphen/>
          <w:delText>hourly maximum demand and normal half</w:delText>
        </w:r>
        <w:r>
          <w:noBreakHyphen/>
          <w:delText>hourly maximum demand.</w:delText>
        </w:r>
      </w:del>
    </w:p>
    <w:p>
      <w:pPr>
        <w:pStyle w:val="ySubsection"/>
        <w:rPr>
          <w:del w:id="160" w:author="Master Repository Process" w:date="2021-08-01T13:59:00Z"/>
        </w:rPr>
      </w:pPr>
      <w:del w:id="161" w:author="Master Repository Process" w:date="2021-08-01T13:59:00Z">
        <w:r>
          <w:tab/>
          <w:delText>(3)</w:delText>
        </w:r>
        <w:r>
          <w:tab/>
          <w:delText>The normal half</w:delText>
        </w:r>
        <w:r>
          <w:noBreakHyphen/>
          <w:delText>hourly maximum demand is to be assessed by the corporation and is to be based on loading normally supplied from the corporation’s supply.</w:delText>
        </w:r>
      </w:del>
    </w:p>
    <w:p>
      <w:pPr>
        <w:pStyle w:val="ySubsection"/>
        <w:rPr>
          <w:del w:id="162" w:author="Master Repository Process" w:date="2021-08-01T13:59:00Z"/>
        </w:rPr>
      </w:pPr>
      <w:del w:id="163" w:author="Master Repository Process" w:date="2021-08-01T13:59:00Z">
        <w:r>
          <w:tab/>
          <w:delText>(4)</w:delText>
        </w:r>
        <w:r>
          <w:tab/>
          <w:delText>Notwithstanding the corporation’s assessment, in any accounting period the normal half</w:delText>
        </w:r>
        <w:r>
          <w:noBreakHyphen/>
          <w:delText>hourly maximum demand is taken to be not less than — </w:delText>
        </w:r>
      </w:del>
    </w:p>
    <w:p>
      <w:pPr>
        <w:pStyle w:val="ySubsection"/>
        <w:rPr>
          <w:del w:id="164" w:author="Master Repository Process" w:date="2021-08-01T13:59:00Z"/>
        </w:rPr>
      </w:pPr>
      <m:oMathPara>
        <m:oMathParaPr>
          <m:jc m:val="left"/>
        </m:oMathParaPr>
        <m:oMath>
          <m:f>
            <m:fPr>
              <m:ctrlPr>
                <w:del w:id="165" w:author="Master Repository Process" w:date="2021-08-01T13:59:00Z">
                  <w:rPr>
                    <w:rFonts w:ascii="Cambria Math" w:hAnsi="Cambria Math"/>
                  </w:rPr>
                </w:del>
              </m:ctrlPr>
            </m:fPr>
            <m:num>
              <m:r>
                <w:del w:id="166" w:author="Master Repository Process" w:date="2021-08-01T13:59:00Z">
                  <m:rPr>
                    <m:sty m:val="p"/>
                  </m:rPr>
                  <w:rPr>
                    <w:rFonts w:ascii="Cambria Math" w:hAnsi="Cambria Math"/>
                  </w:rPr>
                  <m:t>kWh registered for the accounting period</m:t>
                </w:del>
              </m:r>
            </m:num>
            <m:den>
              <m:r>
                <w:del w:id="167" w:author="Master Repository Process" w:date="2021-08-01T13:59:00Z">
                  <m:rPr>
                    <m:sty m:val="p"/>
                  </m:rPr>
                  <w:rPr>
                    <w:rFonts w:ascii="Cambria Math" w:hAnsi="Cambria Math"/>
                  </w:rPr>
                  <m:t>24×</m:t>
                </w:del>
              </m:r>
              <m:d>
                <m:dPr>
                  <m:ctrlPr>
                    <w:del w:id="168" w:author="Master Repository Process" w:date="2021-08-01T13:59:00Z">
                      <w:rPr>
                        <w:rFonts w:ascii="Cambria Math" w:hAnsi="Cambria Math"/>
                      </w:rPr>
                    </w:del>
                  </m:ctrlPr>
                </m:dPr>
                <m:e>
                  <m:r>
                    <w:del w:id="169" w:author="Master Repository Process" w:date="2021-08-01T13:59:00Z">
                      <m:rPr>
                        <m:sty m:val="p"/>
                      </m:rPr>
                      <w:rPr>
                        <w:rFonts w:ascii="Cambria Math" w:hAnsi="Cambria Math"/>
                      </w:rPr>
                      <m:t>number of days in the accounting period</m:t>
                    </w:del>
                  </m:r>
                </m:e>
              </m:d>
              <m:r>
                <w:del w:id="170" w:author="Master Repository Process" w:date="2021-08-01T13:59:00Z">
                  <m:rPr>
                    <m:sty m:val="p"/>
                  </m:rPr>
                  <w:rPr>
                    <w:rFonts w:ascii="Cambria Math" w:hAnsi="Cambria Math"/>
                  </w:rPr>
                  <m:t>×0.4</m:t>
                </w:del>
              </m:r>
            </m:den>
          </m:f>
        </m:oMath>
      </m:oMathPara>
    </w:p>
    <w:p>
      <w:pPr>
        <w:pStyle w:val="ySubsection"/>
        <w:rPr>
          <w:del w:id="171" w:author="Master Repository Process" w:date="2021-08-01T13:59:00Z"/>
        </w:rPr>
      </w:pPr>
      <w:del w:id="172" w:author="Master Repository Process" w:date="2021-08-01T13:59:00Z">
        <w:r>
          <w:tab/>
          <w:delText>(5)</w:delText>
        </w:r>
        <w:r>
          <w:tab/>
          <w:delText>The total half</w:delText>
        </w:r>
        <w:r>
          <w:noBreakHyphen/>
          <w:delText>hourly maximum demand is to be assessed by the corporation as the consumer’s expected half</w:delText>
        </w:r>
        <w:r>
          <w:noBreakHyphen/>
          <w:delText>hourly minimum demand on the corporation’s system without the consumer’s generation equipment in operation.</w:delText>
        </w:r>
      </w:del>
    </w:p>
    <w:p>
      <w:pPr>
        <w:pStyle w:val="ySubsection"/>
        <w:rPr>
          <w:del w:id="173" w:author="Master Repository Process" w:date="2021-08-01T13:59:00Z"/>
        </w:rPr>
      </w:pPr>
      <w:del w:id="174" w:author="Master Repository Process" w:date="2021-08-01T13:59:00Z">
        <w:r>
          <w:tab/>
          <w:delText>(6)</w:delText>
        </w:r>
        <w:r>
          <w:tab/>
          <w:delText>The difference between total half</w:delText>
        </w:r>
        <w:r>
          <w:noBreakHyphen/>
          <w:delText>hourly maximum demand and normal half</w:delText>
        </w:r>
        <w:r>
          <w:noBreakHyphen/>
          <w:delText>hourly maximum demand is not to exceed —</w:delText>
        </w:r>
      </w:del>
    </w:p>
    <w:p>
      <w:pPr>
        <w:pStyle w:val="yIndenta"/>
        <w:rPr>
          <w:del w:id="175" w:author="Master Repository Process" w:date="2021-08-01T13:59:00Z"/>
        </w:rPr>
      </w:pPr>
      <w:del w:id="176" w:author="Master Repository Process" w:date="2021-08-01T13:59:00Z">
        <w:r>
          <w:tab/>
          <w:delText>(a)</w:delText>
        </w:r>
        <w:r>
          <w:tab/>
          <w:delText>the capacity of the consumer’s generation equipment; or</w:delText>
        </w:r>
      </w:del>
    </w:p>
    <w:p>
      <w:pPr>
        <w:pStyle w:val="yIndenta"/>
        <w:rPr>
          <w:del w:id="177" w:author="Master Repository Process" w:date="2021-08-01T13:59:00Z"/>
        </w:rPr>
      </w:pPr>
      <w:del w:id="178" w:author="Master Repository Process" w:date="2021-08-01T13:59:00Z">
        <w:r>
          <w:tab/>
          <w:delText>(b)</w:delText>
        </w:r>
        <w:r>
          <w:tab/>
          <w:delText>the expected maximum loading of such generation equipment, as assessed by the corporation.</w:delText>
        </w:r>
      </w:del>
    </w:p>
    <w:p>
      <w:pPr>
        <w:pStyle w:val="ySubsection"/>
        <w:rPr>
          <w:del w:id="179" w:author="Master Repository Process" w:date="2021-08-01T13:59:00Z"/>
        </w:rPr>
      </w:pPr>
      <w:del w:id="180" w:author="Master Repository Process" w:date="2021-08-01T13:59:00Z">
        <w:r>
          <w:tab/>
          <w:delText>(7)</w:delText>
        </w:r>
        <w:r>
          <w:tab/>
          <w:delText xml:space="preserve">The provision of a standby service is subject to the following conditions — </w:delText>
        </w:r>
      </w:del>
    </w:p>
    <w:p>
      <w:pPr>
        <w:pStyle w:val="yIndenta"/>
        <w:rPr>
          <w:del w:id="181" w:author="Master Repository Process" w:date="2021-08-01T13:59:00Z"/>
        </w:rPr>
      </w:pPr>
      <w:del w:id="182" w:author="Master Repository Process" w:date="2021-08-01T13:59:00Z">
        <w:r>
          <w:tab/>
          <w:delText>(a)</w:delText>
        </w:r>
        <w:r>
          <w:tab/>
          <w:delText>the consumer must pay for the cost of all additional mains and equipment necessary to provide the standby service;</w:delText>
        </w:r>
      </w:del>
    </w:p>
    <w:p>
      <w:pPr>
        <w:pStyle w:val="yIndenta"/>
        <w:rPr>
          <w:del w:id="183" w:author="Master Repository Process" w:date="2021-08-01T13:59:00Z"/>
        </w:rPr>
      </w:pPr>
      <w:del w:id="184" w:author="Master Repository Process" w:date="2021-08-01T13:59:00Z">
        <w:r>
          <w:tab/>
          <w:delText>(b)</w:delText>
        </w:r>
        <w:r>
          <w:tab/>
          <w:delText>the standby service agreement must be for a minimum period of 12 months;</w:delText>
        </w:r>
      </w:del>
    </w:p>
    <w:p>
      <w:pPr>
        <w:pStyle w:val="yIndenta"/>
        <w:rPr>
          <w:del w:id="185" w:author="Master Repository Process" w:date="2021-08-01T13:59:00Z"/>
        </w:rPr>
      </w:pPr>
      <w:del w:id="186" w:author="Master Repository Process" w:date="2021-08-01T13:59:00Z">
        <w:r>
          <w:tab/>
          <w:delText>(c)</w:delText>
        </w:r>
        <w:r>
          <w:tab/>
          <w:delText>the consumer must give 6 months’ notice in writing to the corporation of intention to terminate the standby service agreement.</w:delText>
        </w:r>
      </w:del>
    </w:p>
    <w:p>
      <w:pPr>
        <w:pStyle w:val="yFootnotesection"/>
        <w:rPr>
          <w:del w:id="187" w:author="Master Repository Process" w:date="2021-08-01T13:59:00Z"/>
        </w:rPr>
      </w:pPr>
      <w:bookmarkStart w:id="188" w:name="_Toc515029222"/>
      <w:bookmarkStart w:id="189" w:name="_Toc515268110"/>
      <w:del w:id="190" w:author="Master Repository Process" w:date="2021-08-01T13:59:00Z">
        <w:r>
          <w:tab/>
          <w:delText>[Clause 5 inserted: Gazette 26 Jun 2018 p. 2373</w:delText>
        </w:r>
        <w:r>
          <w:noBreakHyphen/>
          <w:delText>4.]</w:delText>
        </w:r>
      </w:del>
    </w:p>
    <w:p>
      <w:pPr>
        <w:pStyle w:val="yHeading5"/>
        <w:rPr>
          <w:del w:id="191" w:author="Master Repository Process" w:date="2021-08-01T13:59:00Z"/>
        </w:rPr>
      </w:pPr>
      <w:bookmarkStart w:id="192" w:name="_Toc517880633"/>
      <w:bookmarkStart w:id="193" w:name="_Toc11936161"/>
      <w:del w:id="194" w:author="Master Repository Process" w:date="2021-08-01T13:59:00Z">
        <w:r>
          <w:rPr>
            <w:rStyle w:val="CharSClsNo"/>
          </w:rPr>
          <w:delText>6</w:delText>
        </w:r>
        <w:r>
          <w:delText>.</w:delText>
        </w:r>
        <w:r>
          <w:tab/>
          <w:delText>Tariff A1 (residential tariff)</w:delText>
        </w:r>
        <w:bookmarkEnd w:id="188"/>
        <w:bookmarkEnd w:id="189"/>
        <w:bookmarkEnd w:id="192"/>
        <w:bookmarkEnd w:id="193"/>
      </w:del>
    </w:p>
    <w:p>
      <w:pPr>
        <w:pStyle w:val="ySubsection"/>
        <w:rPr>
          <w:del w:id="195" w:author="Master Repository Process" w:date="2021-08-01T13:59:00Z"/>
        </w:rPr>
      </w:pPr>
      <w:del w:id="196" w:author="Master Repository Process" w:date="2021-08-01T13:59:00Z">
        <w:r>
          <w:tab/>
          <w:delText>(1)</w:delText>
        </w:r>
        <w:r>
          <w:tab/>
          <w:delText>Tariff A1 is available for residential use only.</w:delText>
        </w:r>
      </w:del>
    </w:p>
    <w:p>
      <w:pPr>
        <w:pStyle w:val="ySubsection"/>
        <w:rPr>
          <w:del w:id="197" w:author="Master Repository Process" w:date="2021-08-01T13:59:00Z"/>
        </w:rPr>
      </w:pPr>
      <w:del w:id="198" w:author="Master Repository Process" w:date="2021-08-01T13:59:00Z">
        <w:r>
          <w:tab/>
          <w:delText>(2)</w:delText>
        </w:r>
        <w:r>
          <w:tab/>
          <w:delText xml:space="preserve">Tariff A1 comprises — </w:delText>
        </w:r>
      </w:del>
    </w:p>
    <w:p>
      <w:pPr>
        <w:pStyle w:val="yIndenta"/>
        <w:rPr>
          <w:del w:id="199" w:author="Master Repository Process" w:date="2021-08-01T13:59:00Z"/>
        </w:rPr>
      </w:pPr>
      <w:del w:id="200" w:author="Master Repository Process" w:date="2021-08-01T13:59:00Z">
        <w:r>
          <w:tab/>
          <w:delText>(a)</w:delText>
        </w:r>
        <w:r>
          <w:tab/>
          <w:delText>a fixed charge at the rate of $1.0155 cents per day or, for multiple dwellings supplied through one metered supply point, a fixed charge at the rate of —</w:delText>
        </w:r>
      </w:del>
    </w:p>
    <w:p>
      <w:pPr>
        <w:pStyle w:val="yIndenti0"/>
        <w:rPr>
          <w:del w:id="201" w:author="Master Repository Process" w:date="2021-08-01T13:59:00Z"/>
        </w:rPr>
      </w:pPr>
      <w:del w:id="202" w:author="Master Repository Process" w:date="2021-08-01T13:59:00Z">
        <w:r>
          <w:tab/>
          <w:delText>(i)</w:delText>
        </w:r>
        <w:r>
          <w:tab/>
          <w:delText>$1.0155 per day for the first dwelling; and</w:delText>
        </w:r>
      </w:del>
    </w:p>
    <w:p>
      <w:pPr>
        <w:pStyle w:val="yIndenti0"/>
        <w:rPr>
          <w:del w:id="203" w:author="Master Repository Process" w:date="2021-08-01T13:59:00Z"/>
        </w:rPr>
      </w:pPr>
      <w:del w:id="204" w:author="Master Repository Process" w:date="2021-08-01T13:59:00Z">
        <w:r>
          <w:tab/>
          <w:delText>(ii)</w:delText>
        </w:r>
        <w:r>
          <w:tab/>
          <w:delText>40.3762 cents per day for each additional dwelling;</w:delText>
        </w:r>
      </w:del>
    </w:p>
    <w:p>
      <w:pPr>
        <w:pStyle w:val="yIndenta"/>
        <w:rPr>
          <w:del w:id="205" w:author="Master Repository Process" w:date="2021-08-01T13:59:00Z"/>
        </w:rPr>
      </w:pPr>
      <w:del w:id="206" w:author="Master Repository Process" w:date="2021-08-01T13:59:00Z">
        <w:r>
          <w:tab/>
        </w:r>
        <w:r>
          <w:tab/>
          <w:delText>and</w:delText>
        </w:r>
      </w:del>
    </w:p>
    <w:p>
      <w:pPr>
        <w:pStyle w:val="yIndenta"/>
        <w:rPr>
          <w:del w:id="207" w:author="Master Repository Process" w:date="2021-08-01T13:59:00Z"/>
        </w:rPr>
      </w:pPr>
      <w:del w:id="208" w:author="Master Repository Process" w:date="2021-08-01T13:59:00Z">
        <w:r>
          <w:tab/>
          <w:delText>(b)</w:delText>
        </w:r>
        <w:r>
          <w:tab/>
          <w:delText>a charge for metered consumption at the rate of 28.3272 cents per unit.</w:delText>
        </w:r>
      </w:del>
    </w:p>
    <w:p>
      <w:pPr>
        <w:pStyle w:val="yFootnotesection"/>
        <w:rPr>
          <w:del w:id="209" w:author="Master Repository Process" w:date="2021-08-01T13:59:00Z"/>
        </w:rPr>
      </w:pPr>
      <w:bookmarkStart w:id="210" w:name="_Toc515029223"/>
      <w:bookmarkStart w:id="211" w:name="_Toc515268111"/>
      <w:del w:id="212" w:author="Master Repository Process" w:date="2021-08-01T13:59:00Z">
        <w:r>
          <w:tab/>
          <w:delText>[Clause 6 inserted: Gazette 26 Jun 2018 p. 2374.]</w:delText>
        </w:r>
      </w:del>
    </w:p>
    <w:p>
      <w:pPr>
        <w:pStyle w:val="yHeading5"/>
        <w:rPr>
          <w:del w:id="213" w:author="Master Repository Process" w:date="2021-08-01T13:59:00Z"/>
        </w:rPr>
      </w:pPr>
      <w:bookmarkStart w:id="214" w:name="_Toc517880634"/>
      <w:bookmarkStart w:id="215" w:name="_Toc11936162"/>
      <w:del w:id="216" w:author="Master Repository Process" w:date="2021-08-01T13:59:00Z">
        <w:r>
          <w:rPr>
            <w:rStyle w:val="CharSClsNo"/>
          </w:rPr>
          <w:delText>7</w:delText>
        </w:r>
        <w:r>
          <w:delText>.</w:delText>
        </w:r>
        <w:r>
          <w:tab/>
          <w:delText>Tariff B1 (residential water heating tariff)</w:delText>
        </w:r>
        <w:bookmarkEnd w:id="210"/>
        <w:bookmarkEnd w:id="211"/>
        <w:bookmarkEnd w:id="214"/>
        <w:bookmarkEnd w:id="215"/>
      </w:del>
    </w:p>
    <w:p>
      <w:pPr>
        <w:pStyle w:val="ySubsection"/>
        <w:rPr>
          <w:del w:id="217" w:author="Master Repository Process" w:date="2021-08-01T13:59:00Z"/>
        </w:rPr>
      </w:pPr>
      <w:del w:id="218" w:author="Master Repository Process" w:date="2021-08-01T13:59:00Z">
        <w:r>
          <w:tab/>
          <w:delText>(1)</w:delText>
        </w:r>
        <w:r>
          <w:tab/>
          <w:delText>Tariff B1 is available for residential water heating during a 6 hour period between the hours of 11.00 pm and 6.00 am for installations approved by the corporation.  Other single phase hardwired appliances may be connected in conjunction with the water heater.</w:delText>
        </w:r>
      </w:del>
    </w:p>
    <w:p>
      <w:pPr>
        <w:pStyle w:val="ySubsection"/>
        <w:rPr>
          <w:del w:id="219" w:author="Master Repository Process" w:date="2021-08-01T13:59:00Z"/>
        </w:rPr>
      </w:pPr>
      <w:del w:id="220" w:author="Master Repository Process" w:date="2021-08-01T13:59:00Z">
        <w:r>
          <w:tab/>
          <w:delText>(2)</w:delText>
        </w:r>
        <w:r>
          <w:tab/>
          <w:delText xml:space="preserve">Tariff B1 comprises — </w:delText>
        </w:r>
      </w:del>
    </w:p>
    <w:p>
      <w:pPr>
        <w:pStyle w:val="yIndenta"/>
        <w:rPr>
          <w:del w:id="221" w:author="Master Repository Process" w:date="2021-08-01T13:59:00Z"/>
        </w:rPr>
      </w:pPr>
      <w:del w:id="222" w:author="Master Repository Process" w:date="2021-08-01T13:59:00Z">
        <w:r>
          <w:tab/>
          <w:delText>(a)</w:delText>
        </w:r>
        <w:r>
          <w:tab/>
          <w:delText>a fixed charge at the rate of 21.0903 cents per day or, for multiple dwellings supplied through one metered supply point, a fixed charge at the rate of 21.0903 cents per day for each dwelling; and</w:delText>
        </w:r>
      </w:del>
    </w:p>
    <w:p>
      <w:pPr>
        <w:pStyle w:val="yIndenta"/>
        <w:keepNext/>
        <w:rPr>
          <w:del w:id="223" w:author="Master Repository Process" w:date="2021-08-01T13:59:00Z"/>
        </w:rPr>
      </w:pPr>
      <w:del w:id="224" w:author="Master Repository Process" w:date="2021-08-01T13:59:00Z">
        <w:r>
          <w:tab/>
          <w:delText>(b)</w:delText>
        </w:r>
        <w:r>
          <w:tab/>
          <w:delText>a charge for metered consumption at the rate of 11.6511 cents per unit.</w:delText>
        </w:r>
      </w:del>
    </w:p>
    <w:p>
      <w:pPr>
        <w:pStyle w:val="yFootnotesection"/>
        <w:rPr>
          <w:del w:id="225" w:author="Master Repository Process" w:date="2021-08-01T13:59:00Z"/>
        </w:rPr>
      </w:pPr>
      <w:bookmarkStart w:id="226" w:name="_Toc515029224"/>
      <w:bookmarkStart w:id="227" w:name="_Toc515268112"/>
      <w:del w:id="228" w:author="Master Repository Process" w:date="2021-08-01T13:59:00Z">
        <w:r>
          <w:tab/>
          <w:delText>[Clause 7 inserted: Gazette 26 Jun 2018 p. 2374.]</w:delText>
        </w:r>
      </w:del>
    </w:p>
    <w:p>
      <w:pPr>
        <w:pStyle w:val="yHeading5"/>
        <w:rPr>
          <w:del w:id="229" w:author="Master Repository Process" w:date="2021-08-01T13:59:00Z"/>
        </w:rPr>
      </w:pPr>
      <w:bookmarkStart w:id="230" w:name="_Toc517880635"/>
      <w:bookmarkStart w:id="231" w:name="_Toc11936163"/>
      <w:del w:id="232" w:author="Master Repository Process" w:date="2021-08-01T13:59:00Z">
        <w:r>
          <w:rPr>
            <w:rStyle w:val="CharSClsNo"/>
          </w:rPr>
          <w:delText>8</w:delText>
        </w:r>
        <w:r>
          <w:delText>.</w:delText>
        </w:r>
        <w:r>
          <w:tab/>
          <w:delText>Tariff C1 (special community service tariff)</w:delText>
        </w:r>
        <w:bookmarkEnd w:id="226"/>
        <w:bookmarkEnd w:id="227"/>
        <w:bookmarkEnd w:id="230"/>
        <w:bookmarkEnd w:id="231"/>
      </w:del>
    </w:p>
    <w:p>
      <w:pPr>
        <w:pStyle w:val="ySubsection"/>
        <w:rPr>
          <w:del w:id="233" w:author="Master Repository Process" w:date="2021-08-01T13:59:00Z"/>
        </w:rPr>
      </w:pPr>
      <w:del w:id="234" w:author="Master Repository Process" w:date="2021-08-01T13:59:00Z">
        <w:r>
          <w:tab/>
          <w:delText>(1)</w:delText>
        </w:r>
        <w:r>
          <w:tab/>
          <w:delText>Tariff C1 is available for small voluntary and charitable organisations, subject to the conditions listed in subclause (3).</w:delText>
        </w:r>
      </w:del>
    </w:p>
    <w:p>
      <w:pPr>
        <w:pStyle w:val="ySubsection"/>
        <w:rPr>
          <w:del w:id="235" w:author="Master Repository Process" w:date="2021-08-01T13:59:00Z"/>
        </w:rPr>
      </w:pPr>
      <w:del w:id="236" w:author="Master Repository Process" w:date="2021-08-01T13:59:00Z">
        <w:r>
          <w:tab/>
          <w:delText>(2)</w:delText>
        </w:r>
        <w:r>
          <w:tab/>
          <w:delText xml:space="preserve">Tariff C1 comprises — </w:delText>
        </w:r>
      </w:del>
    </w:p>
    <w:p>
      <w:pPr>
        <w:pStyle w:val="yIndenta"/>
        <w:rPr>
          <w:del w:id="237" w:author="Master Repository Process" w:date="2021-08-01T13:59:00Z"/>
        </w:rPr>
      </w:pPr>
      <w:del w:id="238" w:author="Master Repository Process" w:date="2021-08-01T13:59:00Z">
        <w:r>
          <w:tab/>
          <w:delText>(a)</w:delText>
        </w:r>
        <w:r>
          <w:tab/>
          <w:delText>a fixed charge at the rate of 94.9058 cents per day; and</w:delText>
        </w:r>
      </w:del>
    </w:p>
    <w:p>
      <w:pPr>
        <w:pStyle w:val="yIndenta"/>
        <w:rPr>
          <w:del w:id="239" w:author="Master Repository Process" w:date="2021-08-01T13:59:00Z"/>
        </w:rPr>
      </w:pPr>
      <w:del w:id="240" w:author="Master Repository Process" w:date="2021-08-01T13:59:00Z">
        <w:r>
          <w:tab/>
          <w:delText>(b)</w:delText>
        </w:r>
        <w:r>
          <w:tab/>
          <w:delText xml:space="preserve">a charge for metered consumption at the rate of — </w:delText>
        </w:r>
      </w:del>
    </w:p>
    <w:p>
      <w:pPr>
        <w:pStyle w:val="yIndenti0"/>
        <w:rPr>
          <w:del w:id="241" w:author="Master Repository Process" w:date="2021-08-01T13:59:00Z"/>
        </w:rPr>
      </w:pPr>
      <w:del w:id="242" w:author="Master Repository Process" w:date="2021-08-01T13:59:00Z">
        <w:r>
          <w:tab/>
          <w:delText>(i)</w:delText>
        </w:r>
        <w:r>
          <w:tab/>
          <w:delText>22.1733 cents per unit for the first 20 units per day; and</w:delText>
        </w:r>
      </w:del>
    </w:p>
    <w:p>
      <w:pPr>
        <w:pStyle w:val="yIndenti0"/>
        <w:rPr>
          <w:del w:id="243" w:author="Master Repository Process" w:date="2021-08-01T13:59:00Z"/>
        </w:rPr>
      </w:pPr>
      <w:del w:id="244" w:author="Master Repository Process" w:date="2021-08-01T13:59:00Z">
        <w:r>
          <w:tab/>
          <w:delText>(ii)</w:delText>
        </w:r>
        <w:r>
          <w:tab/>
          <w:delText>23.6574 cents per unit for the next 1 630 units per day; and</w:delText>
        </w:r>
      </w:del>
    </w:p>
    <w:p>
      <w:pPr>
        <w:pStyle w:val="yIndenti0"/>
        <w:rPr>
          <w:del w:id="245" w:author="Master Repository Process" w:date="2021-08-01T13:59:00Z"/>
        </w:rPr>
      </w:pPr>
      <w:del w:id="246" w:author="Master Repository Process" w:date="2021-08-01T13:59:00Z">
        <w:r>
          <w:tab/>
          <w:delText>(iii)</w:delText>
        </w:r>
        <w:r>
          <w:tab/>
          <w:delText>22.5658 cents per unit for all units exceeding 1 650 units per day.</w:delText>
        </w:r>
      </w:del>
    </w:p>
    <w:p>
      <w:pPr>
        <w:pStyle w:val="ySubsection"/>
        <w:rPr>
          <w:del w:id="247" w:author="Master Repository Process" w:date="2021-08-01T13:59:00Z"/>
        </w:rPr>
      </w:pPr>
      <w:del w:id="248" w:author="Master Repository Process" w:date="2021-08-01T13:59:00Z">
        <w:r>
          <w:tab/>
          <w:delText>(3)</w:delText>
        </w:r>
        <w:r>
          <w:tab/>
          <w:delText xml:space="preserve">Tariff C1 is available subject to the following conditions — </w:delText>
        </w:r>
      </w:del>
    </w:p>
    <w:p>
      <w:pPr>
        <w:pStyle w:val="yIndenta"/>
        <w:rPr>
          <w:del w:id="249" w:author="Master Repository Process" w:date="2021-08-01T13:59:00Z"/>
        </w:rPr>
      </w:pPr>
      <w:del w:id="250" w:author="Master Repository Process" w:date="2021-08-01T13:59:00Z">
        <w:r>
          <w:tab/>
          <w:delText>(a)</w:delText>
        </w:r>
        <w:r>
          <w:tab/>
          <w:delText>the consumer must be a direct customer of the corporation;</w:delText>
        </w:r>
      </w:del>
    </w:p>
    <w:p>
      <w:pPr>
        <w:pStyle w:val="yIndenta"/>
        <w:rPr>
          <w:del w:id="251" w:author="Master Repository Process" w:date="2021-08-01T13:59:00Z"/>
        </w:rPr>
      </w:pPr>
      <w:del w:id="252" w:author="Master Repository Process" w:date="2021-08-01T13:59:00Z">
        <w:r>
          <w:tab/>
          <w:delText>(b)</w:delText>
        </w:r>
        <w:r>
          <w:tab/>
          <w:delText>the consumer must be a voluntary, non</w:delText>
        </w:r>
        <w:r>
          <w:noBreakHyphen/>
          <w:delText>profit making organisation;</w:delText>
        </w:r>
      </w:del>
    </w:p>
    <w:p>
      <w:pPr>
        <w:pStyle w:val="yIndenta"/>
        <w:rPr>
          <w:del w:id="253" w:author="Master Repository Process" w:date="2021-08-01T13:59:00Z"/>
        </w:rPr>
      </w:pPr>
      <w:del w:id="254" w:author="Master Repository Process" w:date="2021-08-01T13:59:00Z">
        <w:r>
          <w:tab/>
          <w:delText>(c)</w:delText>
        </w:r>
        <w:r>
          <w:tab/>
          <w:delText xml:space="preserve">the consumer must be endorsed as exempt from income tax under the </w:delText>
        </w:r>
        <w:r>
          <w:rPr>
            <w:i/>
          </w:rPr>
          <w:delText xml:space="preserve">Income Tax Assessment Act 1997 </w:delText>
        </w:r>
        <w:r>
          <w:delText>(Commonwealth) Subdivision 50</w:delText>
        </w:r>
        <w:r>
          <w:noBreakHyphen/>
          <w:delText>B;</w:delText>
        </w:r>
      </w:del>
    </w:p>
    <w:p>
      <w:pPr>
        <w:pStyle w:val="yIndenta"/>
        <w:rPr>
          <w:del w:id="255" w:author="Master Repository Process" w:date="2021-08-01T13:59:00Z"/>
        </w:rPr>
      </w:pPr>
      <w:del w:id="256" w:author="Master Repository Process" w:date="2021-08-01T13:59:00Z">
        <w:r>
          <w:tab/>
          <w:delText>(d)</w:delText>
        </w:r>
        <w:r>
          <w:tab/>
          <w:delText>the consumer must provide a public service, which is available to any member of the public without discrimination;</w:delText>
        </w:r>
      </w:del>
    </w:p>
    <w:p>
      <w:pPr>
        <w:pStyle w:val="yIndenta"/>
        <w:rPr>
          <w:del w:id="257" w:author="Master Repository Process" w:date="2021-08-01T13:59:00Z"/>
        </w:rPr>
      </w:pPr>
      <w:del w:id="258" w:author="Master Repository Process" w:date="2021-08-01T13:59:00Z">
        <w:r>
          <w:tab/>
          <w:delText>(e)</w:delText>
        </w:r>
        <w:r>
          <w:tab/>
          <w:delText>the consumer must not be a Commonwealth, State or local government department, instrumentality or agency;</w:delText>
        </w:r>
      </w:del>
    </w:p>
    <w:p>
      <w:pPr>
        <w:pStyle w:val="yIndenta"/>
        <w:rPr>
          <w:del w:id="259" w:author="Master Repository Process" w:date="2021-08-01T13:59:00Z"/>
        </w:rPr>
      </w:pPr>
      <w:del w:id="260" w:author="Master Repository Process" w:date="2021-08-01T13:59:00Z">
        <w:r>
          <w:tab/>
          <w:delText>(f)</w:delText>
        </w:r>
        <w:r>
          <w:tab/>
          <w:delText>the consumer must not receive the major part of its funding from any organisation mentioned in paragraph (e).</w:delText>
        </w:r>
      </w:del>
    </w:p>
    <w:p>
      <w:pPr>
        <w:pStyle w:val="ySubsection"/>
        <w:keepNext/>
        <w:rPr>
          <w:del w:id="261" w:author="Master Repository Process" w:date="2021-08-01T13:59:00Z"/>
        </w:rPr>
      </w:pPr>
      <w:del w:id="262" w:author="Master Repository Process" w:date="2021-08-01T13:59:00Z">
        <w:r>
          <w:tab/>
          <w:delText>(4)</w:delText>
        </w:r>
        <w:r>
          <w:tab/>
          <w:delText>A consumer seeking supply under Tariff C1 must make an application to the corporation in writing accompanied by evidence which clearly demonstrates that the consumer meets all the conditions listed in subclause (3).</w:delText>
        </w:r>
      </w:del>
    </w:p>
    <w:p>
      <w:pPr>
        <w:pStyle w:val="yFootnotesection"/>
        <w:rPr>
          <w:del w:id="263" w:author="Master Repository Process" w:date="2021-08-01T13:59:00Z"/>
        </w:rPr>
      </w:pPr>
      <w:bookmarkStart w:id="264" w:name="_Toc515029225"/>
      <w:bookmarkStart w:id="265" w:name="_Toc515268113"/>
      <w:del w:id="266" w:author="Master Repository Process" w:date="2021-08-01T13:59:00Z">
        <w:r>
          <w:tab/>
          <w:delText>[Clause 8 inserted: Gazette 26 Jun 2018 p. 2375.]</w:delText>
        </w:r>
      </w:del>
    </w:p>
    <w:p>
      <w:pPr>
        <w:pStyle w:val="yHeading5"/>
        <w:rPr>
          <w:del w:id="267" w:author="Master Repository Process" w:date="2021-08-01T13:59:00Z"/>
        </w:rPr>
      </w:pPr>
      <w:bookmarkStart w:id="268" w:name="_Toc517880636"/>
      <w:bookmarkStart w:id="269" w:name="_Toc11936164"/>
      <w:del w:id="270" w:author="Master Repository Process" w:date="2021-08-01T13:59:00Z">
        <w:r>
          <w:rPr>
            <w:rStyle w:val="CharSClsNo"/>
          </w:rPr>
          <w:delText>9</w:delText>
        </w:r>
        <w:r>
          <w:delText>.</w:delText>
        </w:r>
        <w:r>
          <w:tab/>
          <w:delText>Tariff D1 (special tariff for certain premises)</w:delText>
        </w:r>
        <w:bookmarkEnd w:id="264"/>
        <w:bookmarkEnd w:id="265"/>
        <w:bookmarkEnd w:id="268"/>
        <w:bookmarkEnd w:id="269"/>
      </w:del>
    </w:p>
    <w:p>
      <w:pPr>
        <w:pStyle w:val="ySubsection"/>
        <w:rPr>
          <w:del w:id="271" w:author="Master Repository Process" w:date="2021-08-01T13:59:00Z"/>
        </w:rPr>
      </w:pPr>
      <w:del w:id="272" w:author="Master Repository Process" w:date="2021-08-01T13:59:00Z">
        <w:r>
          <w:tab/>
          <w:delText>(1)</w:delText>
        </w:r>
        <w:r>
          <w:tab/>
          <w:delText>Tariff D1 is available for premises wholly used by a charitable or benevolent organisation for providing residential accommodation other than for commercial gain, being premises for which Tariff A1 is not available.</w:delText>
        </w:r>
      </w:del>
    </w:p>
    <w:p>
      <w:pPr>
        <w:pStyle w:val="ySubsection"/>
        <w:rPr>
          <w:del w:id="273" w:author="Master Repository Process" w:date="2021-08-01T13:59:00Z"/>
        </w:rPr>
      </w:pPr>
      <w:del w:id="274" w:author="Master Repository Process" w:date="2021-08-01T13:59:00Z">
        <w:r>
          <w:tab/>
          <w:delText>(2)</w:delText>
        </w:r>
        <w:r>
          <w:tab/>
          <w:delText xml:space="preserve">Tariff D1 comprises — </w:delText>
        </w:r>
      </w:del>
    </w:p>
    <w:p>
      <w:pPr>
        <w:pStyle w:val="yIndenta"/>
        <w:rPr>
          <w:del w:id="275" w:author="Master Repository Process" w:date="2021-08-01T13:59:00Z"/>
        </w:rPr>
      </w:pPr>
      <w:del w:id="276" w:author="Master Repository Process" w:date="2021-08-01T13:59:00Z">
        <w:r>
          <w:tab/>
          <w:delText>(a)</w:delText>
        </w:r>
        <w:r>
          <w:tab/>
          <w:delText>a fixed charge at the rate of 94.9058 cents per day; and</w:delText>
        </w:r>
      </w:del>
    </w:p>
    <w:p>
      <w:pPr>
        <w:pStyle w:val="yIndenta"/>
        <w:rPr>
          <w:del w:id="277" w:author="Master Repository Process" w:date="2021-08-01T13:59:00Z"/>
        </w:rPr>
      </w:pPr>
      <w:del w:id="278" w:author="Master Repository Process" w:date="2021-08-01T13:59:00Z">
        <w:r>
          <w:tab/>
          <w:delText>(b)</w:delText>
        </w:r>
        <w:r>
          <w:tab/>
          <w:delText>if under subclause (3) there is deemed to be more than one equivalent domestic residence in the premises, a charge of 35.1848 cents per day for each equivalent domestic residence except the first that is deemed to be in the premises; and</w:delText>
        </w:r>
      </w:del>
    </w:p>
    <w:p>
      <w:pPr>
        <w:pStyle w:val="yIndenta"/>
        <w:rPr>
          <w:del w:id="279" w:author="Master Repository Process" w:date="2021-08-01T13:59:00Z"/>
        </w:rPr>
      </w:pPr>
      <w:del w:id="280" w:author="Master Repository Process" w:date="2021-08-01T13:59:00Z">
        <w:r>
          <w:tab/>
          <w:delText>(c)</w:delText>
        </w:r>
        <w:r>
          <w:tab/>
          <w:delText>a charge for metered consumption at the rate of 24.1118 cents per unit.</w:delText>
        </w:r>
      </w:del>
    </w:p>
    <w:p>
      <w:pPr>
        <w:pStyle w:val="ySubsection"/>
        <w:rPr>
          <w:del w:id="281" w:author="Master Repository Process" w:date="2021-08-01T13:59:00Z"/>
        </w:rPr>
      </w:pPr>
      <w:del w:id="282" w:author="Master Repository Process" w:date="2021-08-01T13:59:00Z">
        <w:r>
          <w:tab/>
          <w:delText>(3)</w:delText>
        </w:r>
        <w:r>
          <w:tab/>
          <w:delText>The number of equivalent domestic residences deemed to be in particular premises is ascertained by dividing the facility’s total bed capacity by 5 and, where the quotient is not a whole number, by increasing it to the next highest whole number.</w:delText>
        </w:r>
      </w:del>
    </w:p>
    <w:p>
      <w:pPr>
        <w:pStyle w:val="yFootnotesection"/>
        <w:rPr>
          <w:del w:id="283" w:author="Master Repository Process" w:date="2021-08-01T13:59:00Z"/>
        </w:rPr>
      </w:pPr>
      <w:bookmarkStart w:id="284" w:name="_Toc515029226"/>
      <w:bookmarkStart w:id="285" w:name="_Toc515268114"/>
      <w:del w:id="286" w:author="Master Repository Process" w:date="2021-08-01T13:59:00Z">
        <w:r>
          <w:tab/>
          <w:delText>[Clause 9 inserted: Gazette 26 Jun 2018 p. 2375</w:delText>
        </w:r>
        <w:r>
          <w:noBreakHyphen/>
          <w:delText>6.]</w:delText>
        </w:r>
      </w:del>
    </w:p>
    <w:p>
      <w:pPr>
        <w:pStyle w:val="yHeading5"/>
        <w:rPr>
          <w:del w:id="287" w:author="Master Repository Process" w:date="2021-08-01T13:59:00Z"/>
        </w:rPr>
      </w:pPr>
      <w:bookmarkStart w:id="288" w:name="_Toc517880637"/>
      <w:bookmarkStart w:id="289" w:name="_Toc11936165"/>
      <w:del w:id="290" w:author="Master Repository Process" w:date="2021-08-01T13:59:00Z">
        <w:r>
          <w:rPr>
            <w:rStyle w:val="CharSClsNo"/>
          </w:rPr>
          <w:delText>10</w:delText>
        </w:r>
        <w:r>
          <w:delText>.</w:delText>
        </w:r>
        <w:r>
          <w:tab/>
          <w:delText>Tariff K1 (general supply with residential tariff)</w:delText>
        </w:r>
        <w:bookmarkEnd w:id="284"/>
        <w:bookmarkEnd w:id="285"/>
        <w:bookmarkEnd w:id="288"/>
        <w:bookmarkEnd w:id="289"/>
      </w:del>
    </w:p>
    <w:p>
      <w:pPr>
        <w:pStyle w:val="ySubsection"/>
        <w:rPr>
          <w:del w:id="291" w:author="Master Repository Process" w:date="2021-08-01T13:59:00Z"/>
        </w:rPr>
      </w:pPr>
      <w:del w:id="292" w:author="Master Repository Process" w:date="2021-08-01T13:59:00Z">
        <w:r>
          <w:tab/>
          <w:delText>(1)</w:delText>
        </w:r>
        <w:r>
          <w:tab/>
          <w:delText>Tariff K1 is available for premises where the circuit wiring is not separate and the electricity is used partly for general purposes and partly for residential purposes.</w:delText>
        </w:r>
      </w:del>
    </w:p>
    <w:p>
      <w:pPr>
        <w:pStyle w:val="ySubsection"/>
        <w:rPr>
          <w:del w:id="293" w:author="Master Repository Process" w:date="2021-08-01T13:59:00Z"/>
        </w:rPr>
      </w:pPr>
      <w:del w:id="294" w:author="Master Repository Process" w:date="2021-08-01T13:59:00Z">
        <w:r>
          <w:tab/>
          <w:delText>(2)</w:delText>
        </w:r>
        <w:r>
          <w:tab/>
          <w:delText xml:space="preserve">Tariff K1 comprises — </w:delText>
        </w:r>
      </w:del>
    </w:p>
    <w:p>
      <w:pPr>
        <w:pStyle w:val="yIndenta"/>
        <w:rPr>
          <w:del w:id="295" w:author="Master Repository Process" w:date="2021-08-01T13:59:00Z"/>
        </w:rPr>
      </w:pPr>
      <w:del w:id="296" w:author="Master Repository Process" w:date="2021-08-01T13:59:00Z">
        <w:r>
          <w:tab/>
          <w:delText>(a)</w:delText>
        </w:r>
        <w:r>
          <w:tab/>
          <w:delText>a fixed charge at the rate of $1.7154 per day; and</w:delText>
        </w:r>
      </w:del>
    </w:p>
    <w:p>
      <w:pPr>
        <w:pStyle w:val="yIndenta"/>
        <w:rPr>
          <w:del w:id="297" w:author="Master Repository Process" w:date="2021-08-01T13:59:00Z"/>
        </w:rPr>
      </w:pPr>
      <w:del w:id="298" w:author="Master Repository Process" w:date="2021-08-01T13:59:00Z">
        <w:r>
          <w:tab/>
          <w:delText>(b)</w:delText>
        </w:r>
        <w:r>
          <w:tab/>
          <w:delText>a charge for metered consumption at the rate of —</w:delText>
        </w:r>
      </w:del>
    </w:p>
    <w:p>
      <w:pPr>
        <w:pStyle w:val="yIndenti0"/>
        <w:rPr>
          <w:del w:id="299" w:author="Master Repository Process" w:date="2021-08-01T13:59:00Z"/>
        </w:rPr>
      </w:pPr>
      <w:del w:id="300" w:author="Master Repository Process" w:date="2021-08-01T13:59:00Z">
        <w:r>
          <w:tab/>
          <w:delText>(i)</w:delText>
        </w:r>
        <w:r>
          <w:tab/>
          <w:delText>28.3272 cents per unit for the first 20 units per day; and</w:delText>
        </w:r>
      </w:del>
    </w:p>
    <w:p>
      <w:pPr>
        <w:pStyle w:val="yIndenti0"/>
        <w:rPr>
          <w:del w:id="301" w:author="Master Repository Process" w:date="2021-08-01T13:59:00Z"/>
        </w:rPr>
      </w:pPr>
      <w:del w:id="302" w:author="Master Repository Process" w:date="2021-08-01T13:59:00Z">
        <w:r>
          <w:tab/>
          <w:delText>(ii)</w:delText>
        </w:r>
        <w:r>
          <w:tab/>
          <w:delText>26.6946 cents per unit for the next 1 630 units per day; and</w:delText>
        </w:r>
      </w:del>
    </w:p>
    <w:p>
      <w:pPr>
        <w:pStyle w:val="yIndenti0"/>
        <w:rPr>
          <w:del w:id="303" w:author="Master Repository Process" w:date="2021-08-01T13:59:00Z"/>
        </w:rPr>
      </w:pPr>
      <w:del w:id="304" w:author="Master Repository Process" w:date="2021-08-01T13:59:00Z">
        <w:r>
          <w:tab/>
          <w:delText>(iii)</w:delText>
        </w:r>
        <w:r>
          <w:tab/>
          <w:delText>30.0972 cents per unit for all units exceeding 1 650 units per day.</w:delText>
        </w:r>
      </w:del>
    </w:p>
    <w:p>
      <w:pPr>
        <w:pStyle w:val="yFootnotesection"/>
        <w:rPr>
          <w:del w:id="305" w:author="Master Repository Process" w:date="2021-08-01T13:59:00Z"/>
        </w:rPr>
      </w:pPr>
      <w:del w:id="306" w:author="Master Repository Process" w:date="2021-08-01T13:59:00Z">
        <w:r>
          <w:tab/>
          <w:delText>[Clause 10 inserted: Gazette 26 Jun 2018 p. 2376.]</w:delText>
        </w:r>
      </w:del>
    </w:p>
    <w:p>
      <w:pPr>
        <w:rPr>
          <w:del w:id="307" w:author="Master Repository Process" w:date="2021-08-01T13:59:00Z"/>
        </w:rPr>
        <w:sectPr>
          <w:headerReference w:type="even" r:id="rId20"/>
          <w:headerReference w:type="default" r:id="rId21"/>
          <w:pgSz w:w="11907" w:h="16840" w:code="9"/>
          <w:pgMar w:top="2381" w:right="2410" w:bottom="3544" w:left="2410" w:header="720" w:footer="3544" w:gutter="0"/>
          <w:cols w:space="720"/>
        </w:sectPr>
      </w:pPr>
    </w:p>
    <w:p>
      <w:pPr>
        <w:pStyle w:val="yScheduleHeading"/>
        <w:rPr>
          <w:del w:id="308" w:author="Master Repository Process" w:date="2021-08-01T13:59:00Z"/>
        </w:rPr>
      </w:pPr>
      <w:del w:id="309" w:author="Master Repository Process" w:date="2021-08-01T13:59:00Z">
        <w:r>
          <w:rPr>
            <w:rStyle w:val="CharSchNo"/>
          </w:rPr>
          <w:delText>Schedule 2</w:delText>
        </w:r>
        <w:r>
          <w:delText> — </w:delText>
        </w:r>
        <w:r>
          <w:rPr>
            <w:rStyle w:val="CharSchText"/>
          </w:rPr>
          <w:delText>Unmetered supply</w:delText>
        </w:r>
      </w:del>
    </w:p>
    <w:p>
      <w:pPr>
        <w:pStyle w:val="yShoulderClause"/>
        <w:rPr>
          <w:del w:id="310" w:author="Master Repository Process" w:date="2021-08-01T13:59:00Z"/>
        </w:rPr>
      </w:pPr>
      <w:del w:id="311" w:author="Master Repository Process" w:date="2021-08-01T13:59:00Z">
        <w:r>
          <w:delText>[bl. 4(2) and (3)]</w:delText>
        </w:r>
      </w:del>
    </w:p>
    <w:p>
      <w:pPr>
        <w:pStyle w:val="yFootnoteheading"/>
        <w:rPr>
          <w:del w:id="312" w:author="Master Repository Process" w:date="2021-08-01T13:59:00Z"/>
        </w:rPr>
      </w:pPr>
      <w:bookmarkStart w:id="313" w:name="_Toc515013351"/>
      <w:bookmarkStart w:id="314" w:name="_Toc515013374"/>
      <w:bookmarkStart w:id="315" w:name="_Toc515029228"/>
      <w:bookmarkStart w:id="316" w:name="_Toc515267992"/>
      <w:bookmarkStart w:id="317" w:name="_Toc515268015"/>
      <w:bookmarkStart w:id="318" w:name="_Toc515268038"/>
      <w:bookmarkStart w:id="319" w:name="_Toc515268116"/>
      <w:del w:id="320" w:author="Master Repository Process" w:date="2021-08-01T13:59:00Z">
        <w:r>
          <w:tab/>
          <w:delText>[Heading inserted: Gazette 26 Jun 2018 p. 2376.]</w:delText>
        </w:r>
      </w:del>
    </w:p>
    <w:p>
      <w:pPr>
        <w:pStyle w:val="yHeading3"/>
        <w:rPr>
          <w:del w:id="321" w:author="Master Repository Process" w:date="2021-08-01T13:59:00Z"/>
        </w:rPr>
      </w:pPr>
      <w:bookmarkStart w:id="322" w:name="_Toc517880639"/>
      <w:bookmarkStart w:id="323" w:name="_Toc518907086"/>
      <w:bookmarkStart w:id="324" w:name="_Toc518907456"/>
      <w:bookmarkStart w:id="325" w:name="_Toc526414402"/>
      <w:bookmarkStart w:id="326" w:name="_Toc526414753"/>
      <w:bookmarkStart w:id="327" w:name="_Toc526428385"/>
      <w:bookmarkStart w:id="328" w:name="_Toc11936103"/>
      <w:bookmarkStart w:id="329" w:name="_Toc11936167"/>
      <w:del w:id="330" w:author="Master Repository Process" w:date="2021-08-01T13:59:00Z">
        <w:r>
          <w:rPr>
            <w:rStyle w:val="CharSDivNo"/>
          </w:rPr>
          <w:delText>Division 1</w:delText>
        </w:r>
        <w:r>
          <w:delText> — </w:delText>
        </w:r>
        <w:r>
          <w:rPr>
            <w:rStyle w:val="CharSDivText"/>
          </w:rPr>
          <w:delText>Street lighting</w:delText>
        </w:r>
        <w:bookmarkEnd w:id="313"/>
        <w:bookmarkEnd w:id="314"/>
        <w:bookmarkEnd w:id="315"/>
        <w:bookmarkEnd w:id="316"/>
        <w:bookmarkEnd w:id="317"/>
        <w:bookmarkEnd w:id="318"/>
        <w:bookmarkEnd w:id="319"/>
        <w:bookmarkEnd w:id="322"/>
        <w:bookmarkEnd w:id="323"/>
        <w:bookmarkEnd w:id="324"/>
        <w:bookmarkEnd w:id="325"/>
        <w:bookmarkEnd w:id="326"/>
        <w:bookmarkEnd w:id="327"/>
        <w:bookmarkEnd w:id="328"/>
        <w:bookmarkEnd w:id="329"/>
      </w:del>
    </w:p>
    <w:p>
      <w:pPr>
        <w:pStyle w:val="yFootnoteheading"/>
        <w:spacing w:after="120"/>
        <w:rPr>
          <w:del w:id="331" w:author="Master Repository Process" w:date="2021-08-01T13:59:00Z"/>
        </w:rPr>
      </w:pPr>
      <w:del w:id="332" w:author="Master Repository Process" w:date="2021-08-01T13:59:00Z">
        <w:r>
          <w:tab/>
          <w:delText>[Heading inserted: Gazette 26 Jun 2018 p. 2376.]</w:delText>
        </w:r>
      </w:del>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del w:id="333" w:author="Master Repository Process" w:date="2021-08-01T13:59:00Z"/>
        </w:trPr>
        <w:tc>
          <w:tcPr>
            <w:tcW w:w="567" w:type="dxa"/>
            <w:tcBorders>
              <w:top w:val="single" w:sz="4" w:space="0" w:color="auto"/>
              <w:bottom w:val="single" w:sz="4" w:space="0" w:color="auto"/>
            </w:tcBorders>
          </w:tcPr>
          <w:p>
            <w:pPr>
              <w:pStyle w:val="yTableNAm"/>
              <w:rPr>
                <w:del w:id="334" w:author="Master Repository Process" w:date="2021-08-01T13:59:00Z"/>
              </w:rPr>
            </w:pPr>
            <w:del w:id="335" w:author="Master Repository Process" w:date="2021-08-01T13:59:00Z">
              <w:r>
                <w:rPr>
                  <w:b/>
                  <w:bCs/>
                  <w:sz w:val="16"/>
                  <w:szCs w:val="16"/>
                </w:rPr>
                <w:delText>Item</w:delText>
              </w:r>
            </w:del>
          </w:p>
        </w:tc>
        <w:tc>
          <w:tcPr>
            <w:tcW w:w="851" w:type="dxa"/>
            <w:tcBorders>
              <w:top w:val="single" w:sz="4" w:space="0" w:color="auto"/>
              <w:bottom w:val="single" w:sz="4" w:space="0" w:color="auto"/>
            </w:tcBorders>
          </w:tcPr>
          <w:p>
            <w:pPr>
              <w:pStyle w:val="yTableNAm"/>
              <w:rPr>
                <w:del w:id="336" w:author="Master Repository Process" w:date="2021-08-01T13:59:00Z"/>
              </w:rPr>
            </w:pPr>
            <w:del w:id="337" w:author="Master Repository Process" w:date="2021-08-01T13:59:00Z">
              <w:r>
                <w:rPr>
                  <w:b/>
                  <w:bCs/>
                  <w:sz w:val="16"/>
                  <w:szCs w:val="16"/>
                </w:rPr>
                <w:delText>Wattage</w:delText>
              </w:r>
            </w:del>
          </w:p>
        </w:tc>
        <w:tc>
          <w:tcPr>
            <w:tcW w:w="992" w:type="dxa"/>
            <w:tcBorders>
              <w:top w:val="single" w:sz="4" w:space="0" w:color="auto"/>
              <w:bottom w:val="single" w:sz="4" w:space="0" w:color="auto"/>
            </w:tcBorders>
          </w:tcPr>
          <w:p>
            <w:pPr>
              <w:pStyle w:val="yTableNAm"/>
              <w:rPr>
                <w:del w:id="338" w:author="Master Repository Process" w:date="2021-08-01T13:59:00Z"/>
              </w:rPr>
            </w:pPr>
            <w:del w:id="339" w:author="Master Repository Process" w:date="2021-08-01T13:59:00Z">
              <w:r>
                <w:rPr>
                  <w:b/>
                  <w:bCs/>
                  <w:sz w:val="16"/>
                  <w:szCs w:val="16"/>
                </w:rPr>
                <w:delText>Type</w:delText>
              </w:r>
            </w:del>
          </w:p>
        </w:tc>
        <w:tc>
          <w:tcPr>
            <w:tcW w:w="1512" w:type="dxa"/>
            <w:gridSpan w:val="2"/>
            <w:tcBorders>
              <w:top w:val="single" w:sz="4" w:space="0" w:color="auto"/>
              <w:bottom w:val="single" w:sz="4" w:space="0" w:color="auto"/>
            </w:tcBorders>
          </w:tcPr>
          <w:p>
            <w:pPr>
              <w:pStyle w:val="yTableNAm"/>
              <w:rPr>
                <w:del w:id="340" w:author="Master Repository Process" w:date="2021-08-01T13:59:00Z"/>
              </w:rPr>
            </w:pPr>
            <w:del w:id="341" w:author="Master Repository Process" w:date="2021-08-01T13:59:00Z">
              <w:r>
                <w:rPr>
                  <w:b/>
                  <w:bCs/>
                  <w:spacing w:val="-4"/>
                  <w:sz w:val="16"/>
                  <w:szCs w:val="16"/>
                </w:rPr>
                <w:delText>Midnight Switch</w:delText>
              </w:r>
              <w:r>
                <w:rPr>
                  <w:b/>
                  <w:bCs/>
                  <w:spacing w:val="-4"/>
                  <w:sz w:val="16"/>
                  <w:szCs w:val="16"/>
                </w:rPr>
                <w:noBreakHyphen/>
                <w:delText xml:space="preserve">off (Obsolescent) </w:delText>
              </w:r>
              <w:r>
                <w:rPr>
                  <w:b/>
                  <w:bCs/>
                  <w:spacing w:val="-4"/>
                  <w:sz w:val="16"/>
                  <w:szCs w:val="16"/>
                </w:rPr>
                <w:br/>
                <w:delText>Cents per day</w:delText>
              </w:r>
            </w:del>
          </w:p>
        </w:tc>
        <w:tc>
          <w:tcPr>
            <w:tcW w:w="1512" w:type="dxa"/>
            <w:tcBorders>
              <w:top w:val="single" w:sz="4" w:space="0" w:color="auto"/>
              <w:bottom w:val="single" w:sz="4" w:space="0" w:color="auto"/>
            </w:tcBorders>
          </w:tcPr>
          <w:p>
            <w:pPr>
              <w:pStyle w:val="yTableNAm"/>
              <w:rPr>
                <w:del w:id="342" w:author="Master Repository Process" w:date="2021-08-01T13:59:00Z"/>
              </w:rPr>
            </w:pPr>
            <w:del w:id="343" w:author="Master Repository Process" w:date="2021-08-01T13:59:00Z">
              <w:r>
                <w:rPr>
                  <w:b/>
                  <w:bCs/>
                  <w:spacing w:val="-8"/>
                  <w:sz w:val="16"/>
                  <w:szCs w:val="16"/>
                </w:rPr>
                <w:delText>1.15 a.m. Switch</w:delText>
              </w:r>
              <w:r>
                <w:rPr>
                  <w:b/>
                  <w:bCs/>
                  <w:spacing w:val="-8"/>
                  <w:sz w:val="16"/>
                  <w:szCs w:val="16"/>
                </w:rPr>
                <w:noBreakHyphen/>
                <w:delText>off Cents per day</w:delText>
              </w:r>
            </w:del>
          </w:p>
        </w:tc>
        <w:tc>
          <w:tcPr>
            <w:tcW w:w="1370" w:type="dxa"/>
            <w:tcBorders>
              <w:top w:val="single" w:sz="4" w:space="0" w:color="auto"/>
              <w:bottom w:val="single" w:sz="4" w:space="0" w:color="auto"/>
            </w:tcBorders>
          </w:tcPr>
          <w:p>
            <w:pPr>
              <w:pStyle w:val="yTableNAm"/>
              <w:rPr>
                <w:del w:id="344" w:author="Master Repository Process" w:date="2021-08-01T13:59:00Z"/>
              </w:rPr>
            </w:pPr>
            <w:del w:id="345" w:author="Master Repository Process" w:date="2021-08-01T13:59:00Z">
              <w:r>
                <w:rPr>
                  <w:b/>
                  <w:bCs/>
                  <w:spacing w:val="-8"/>
                  <w:sz w:val="16"/>
                  <w:szCs w:val="16"/>
                </w:rPr>
                <w:delText>Dawn Switch</w:delText>
              </w:r>
              <w:r>
                <w:rPr>
                  <w:b/>
                  <w:bCs/>
                  <w:spacing w:val="-8"/>
                  <w:sz w:val="16"/>
                  <w:szCs w:val="16"/>
                </w:rPr>
                <w:noBreakHyphen/>
                <w:delText>off Cents per day</w:delText>
              </w:r>
            </w:del>
          </w:p>
        </w:tc>
      </w:tr>
      <w:tr>
        <w:trPr>
          <w:cantSplit/>
          <w:del w:id="346" w:author="Master Repository Process" w:date="2021-08-01T13:59:00Z"/>
        </w:trPr>
        <w:tc>
          <w:tcPr>
            <w:tcW w:w="6804" w:type="dxa"/>
            <w:gridSpan w:val="7"/>
          </w:tcPr>
          <w:p>
            <w:pPr>
              <w:pStyle w:val="yTableNAm"/>
              <w:rPr>
                <w:del w:id="347" w:author="Master Repository Process" w:date="2021-08-01T13:59:00Z"/>
              </w:rPr>
            </w:pPr>
            <w:del w:id="348" w:author="Master Repository Process" w:date="2021-08-01T13:59:00Z">
              <w:r>
                <w:rPr>
                  <w:b/>
                  <w:i/>
                  <w:iCs/>
                  <w:sz w:val="16"/>
                  <w:szCs w:val="16"/>
                </w:rPr>
                <w:delText>Street lighting on current offer and for existing services</w:delText>
              </w:r>
            </w:del>
          </w:p>
        </w:tc>
      </w:tr>
      <w:tr>
        <w:trPr>
          <w:cantSplit/>
          <w:del w:id="349" w:author="Master Repository Process" w:date="2021-08-01T13:59:00Z"/>
        </w:trPr>
        <w:tc>
          <w:tcPr>
            <w:tcW w:w="567" w:type="dxa"/>
          </w:tcPr>
          <w:p>
            <w:pPr>
              <w:pStyle w:val="yTableNAm"/>
              <w:rPr>
                <w:del w:id="350" w:author="Master Repository Process" w:date="2021-08-01T13:59:00Z"/>
                <w:sz w:val="18"/>
                <w:szCs w:val="18"/>
              </w:rPr>
            </w:pPr>
            <w:del w:id="351" w:author="Master Repository Process" w:date="2021-08-01T13:59:00Z">
              <w:r>
                <w:rPr>
                  <w:sz w:val="18"/>
                  <w:szCs w:val="18"/>
                </w:rPr>
                <w:delText>Z.01</w:delText>
              </w:r>
            </w:del>
          </w:p>
        </w:tc>
        <w:tc>
          <w:tcPr>
            <w:tcW w:w="851" w:type="dxa"/>
          </w:tcPr>
          <w:p>
            <w:pPr>
              <w:pStyle w:val="yTableNAm"/>
              <w:rPr>
                <w:del w:id="352" w:author="Master Repository Process" w:date="2021-08-01T13:59:00Z"/>
                <w:sz w:val="18"/>
                <w:szCs w:val="18"/>
              </w:rPr>
            </w:pPr>
            <w:del w:id="353" w:author="Master Repository Process" w:date="2021-08-01T13:59:00Z">
              <w:r>
                <w:rPr>
                  <w:sz w:val="18"/>
                  <w:szCs w:val="18"/>
                </w:rPr>
                <w:delText>50</w:delText>
              </w:r>
            </w:del>
          </w:p>
        </w:tc>
        <w:tc>
          <w:tcPr>
            <w:tcW w:w="992" w:type="dxa"/>
          </w:tcPr>
          <w:p>
            <w:pPr>
              <w:pStyle w:val="yTableNAm"/>
              <w:rPr>
                <w:del w:id="354" w:author="Master Repository Process" w:date="2021-08-01T13:59:00Z"/>
                <w:sz w:val="18"/>
                <w:szCs w:val="18"/>
              </w:rPr>
            </w:pPr>
            <w:del w:id="355" w:author="Master Repository Process" w:date="2021-08-01T13:59:00Z">
              <w:r>
                <w:rPr>
                  <w:sz w:val="18"/>
                  <w:szCs w:val="18"/>
                </w:rPr>
                <w:delText>Mercury Vapour</w:delText>
              </w:r>
            </w:del>
          </w:p>
        </w:tc>
        <w:tc>
          <w:tcPr>
            <w:tcW w:w="1512" w:type="dxa"/>
            <w:gridSpan w:val="2"/>
          </w:tcPr>
          <w:p>
            <w:pPr>
              <w:pStyle w:val="yTableNAm"/>
              <w:rPr>
                <w:del w:id="356" w:author="Master Repository Process" w:date="2021-08-01T13:59:00Z"/>
                <w:sz w:val="18"/>
                <w:szCs w:val="18"/>
              </w:rPr>
            </w:pPr>
            <w:del w:id="357" w:author="Master Repository Process" w:date="2021-08-01T13:59:00Z">
              <w:r>
                <w:rPr>
                  <w:sz w:val="18"/>
                  <w:szCs w:val="18"/>
                </w:rPr>
                <w:delText>32.7338</w:delText>
              </w:r>
            </w:del>
          </w:p>
        </w:tc>
        <w:tc>
          <w:tcPr>
            <w:tcW w:w="1512" w:type="dxa"/>
          </w:tcPr>
          <w:p>
            <w:pPr>
              <w:pStyle w:val="yTableNAm"/>
              <w:rPr>
                <w:del w:id="358" w:author="Master Repository Process" w:date="2021-08-01T13:59:00Z"/>
                <w:sz w:val="18"/>
                <w:szCs w:val="18"/>
              </w:rPr>
            </w:pPr>
            <w:del w:id="359" w:author="Master Repository Process" w:date="2021-08-01T13:59:00Z">
              <w:r>
                <w:rPr>
                  <w:sz w:val="18"/>
                  <w:szCs w:val="18"/>
                </w:rPr>
                <w:delText>33.4901</w:delText>
              </w:r>
            </w:del>
          </w:p>
        </w:tc>
        <w:tc>
          <w:tcPr>
            <w:tcW w:w="1370" w:type="dxa"/>
          </w:tcPr>
          <w:p>
            <w:pPr>
              <w:pStyle w:val="yTableNAm"/>
              <w:rPr>
                <w:del w:id="360" w:author="Master Repository Process" w:date="2021-08-01T13:59:00Z"/>
                <w:sz w:val="18"/>
                <w:szCs w:val="18"/>
              </w:rPr>
            </w:pPr>
            <w:del w:id="361" w:author="Master Repository Process" w:date="2021-08-01T13:59:00Z">
              <w:r>
                <w:rPr>
                  <w:sz w:val="18"/>
                  <w:szCs w:val="18"/>
                </w:rPr>
                <w:delText>36.2736</w:delText>
              </w:r>
            </w:del>
          </w:p>
        </w:tc>
      </w:tr>
      <w:tr>
        <w:trPr>
          <w:cantSplit/>
          <w:del w:id="362" w:author="Master Repository Process" w:date="2021-08-01T13:59:00Z"/>
        </w:trPr>
        <w:tc>
          <w:tcPr>
            <w:tcW w:w="567" w:type="dxa"/>
          </w:tcPr>
          <w:p>
            <w:pPr>
              <w:pStyle w:val="yTableNAm"/>
              <w:rPr>
                <w:del w:id="363" w:author="Master Repository Process" w:date="2021-08-01T13:59:00Z"/>
                <w:sz w:val="18"/>
                <w:szCs w:val="18"/>
              </w:rPr>
            </w:pPr>
            <w:del w:id="364" w:author="Master Repository Process" w:date="2021-08-01T13:59:00Z">
              <w:r>
                <w:rPr>
                  <w:sz w:val="18"/>
                  <w:szCs w:val="18"/>
                </w:rPr>
                <w:delText>Z.02</w:delText>
              </w:r>
            </w:del>
          </w:p>
        </w:tc>
        <w:tc>
          <w:tcPr>
            <w:tcW w:w="851" w:type="dxa"/>
          </w:tcPr>
          <w:p>
            <w:pPr>
              <w:pStyle w:val="yTableNAm"/>
              <w:rPr>
                <w:del w:id="365" w:author="Master Repository Process" w:date="2021-08-01T13:59:00Z"/>
                <w:sz w:val="18"/>
                <w:szCs w:val="18"/>
              </w:rPr>
            </w:pPr>
            <w:del w:id="366" w:author="Master Repository Process" w:date="2021-08-01T13:59:00Z">
              <w:r>
                <w:rPr>
                  <w:sz w:val="18"/>
                  <w:szCs w:val="18"/>
                </w:rPr>
                <w:delText>80</w:delText>
              </w:r>
            </w:del>
          </w:p>
        </w:tc>
        <w:tc>
          <w:tcPr>
            <w:tcW w:w="992" w:type="dxa"/>
          </w:tcPr>
          <w:p>
            <w:pPr>
              <w:pStyle w:val="yTableNAm"/>
              <w:rPr>
                <w:del w:id="367" w:author="Master Repository Process" w:date="2021-08-01T13:59:00Z"/>
                <w:sz w:val="18"/>
                <w:szCs w:val="18"/>
              </w:rPr>
            </w:pPr>
            <w:del w:id="368" w:author="Master Repository Process" w:date="2021-08-01T13:59:00Z">
              <w:r>
                <w:rPr>
                  <w:sz w:val="18"/>
                  <w:szCs w:val="18"/>
                </w:rPr>
                <w:delText>Mercury Vapour</w:delText>
              </w:r>
            </w:del>
          </w:p>
        </w:tc>
        <w:tc>
          <w:tcPr>
            <w:tcW w:w="1512" w:type="dxa"/>
            <w:gridSpan w:val="2"/>
          </w:tcPr>
          <w:p>
            <w:pPr>
              <w:pStyle w:val="yTableNAm"/>
              <w:rPr>
                <w:del w:id="369" w:author="Master Repository Process" w:date="2021-08-01T13:59:00Z"/>
                <w:sz w:val="18"/>
                <w:szCs w:val="18"/>
              </w:rPr>
            </w:pPr>
            <w:del w:id="370" w:author="Master Repository Process" w:date="2021-08-01T13:59:00Z">
              <w:r>
                <w:rPr>
                  <w:sz w:val="18"/>
                  <w:szCs w:val="18"/>
                </w:rPr>
                <w:delText>39.8997</w:delText>
              </w:r>
            </w:del>
          </w:p>
        </w:tc>
        <w:tc>
          <w:tcPr>
            <w:tcW w:w="1512" w:type="dxa"/>
          </w:tcPr>
          <w:p>
            <w:pPr>
              <w:pStyle w:val="yTableNAm"/>
              <w:rPr>
                <w:del w:id="371" w:author="Master Repository Process" w:date="2021-08-01T13:59:00Z"/>
                <w:sz w:val="18"/>
                <w:szCs w:val="18"/>
              </w:rPr>
            </w:pPr>
            <w:del w:id="372" w:author="Master Repository Process" w:date="2021-08-01T13:59:00Z">
              <w:r>
                <w:rPr>
                  <w:sz w:val="18"/>
                  <w:szCs w:val="18"/>
                </w:rPr>
                <w:delText>40.9299</w:delText>
              </w:r>
            </w:del>
          </w:p>
        </w:tc>
        <w:tc>
          <w:tcPr>
            <w:tcW w:w="1370" w:type="dxa"/>
          </w:tcPr>
          <w:p>
            <w:pPr>
              <w:pStyle w:val="yTableNAm"/>
              <w:rPr>
                <w:del w:id="373" w:author="Master Repository Process" w:date="2021-08-01T13:59:00Z"/>
                <w:sz w:val="18"/>
                <w:szCs w:val="18"/>
              </w:rPr>
            </w:pPr>
            <w:del w:id="374" w:author="Master Repository Process" w:date="2021-08-01T13:59:00Z">
              <w:r>
                <w:rPr>
                  <w:sz w:val="18"/>
                  <w:szCs w:val="18"/>
                </w:rPr>
                <w:delText>45.3137</w:delText>
              </w:r>
            </w:del>
          </w:p>
        </w:tc>
      </w:tr>
      <w:tr>
        <w:trPr>
          <w:cantSplit/>
          <w:del w:id="375" w:author="Master Repository Process" w:date="2021-08-01T13:59:00Z"/>
        </w:trPr>
        <w:tc>
          <w:tcPr>
            <w:tcW w:w="567" w:type="dxa"/>
          </w:tcPr>
          <w:p>
            <w:pPr>
              <w:pStyle w:val="yTableNAm"/>
              <w:rPr>
                <w:del w:id="376" w:author="Master Repository Process" w:date="2021-08-01T13:59:00Z"/>
                <w:sz w:val="18"/>
                <w:szCs w:val="18"/>
              </w:rPr>
            </w:pPr>
            <w:del w:id="377" w:author="Master Repository Process" w:date="2021-08-01T13:59:00Z">
              <w:r>
                <w:rPr>
                  <w:sz w:val="18"/>
                  <w:szCs w:val="18"/>
                </w:rPr>
                <w:delText>Z.03</w:delText>
              </w:r>
            </w:del>
          </w:p>
        </w:tc>
        <w:tc>
          <w:tcPr>
            <w:tcW w:w="851" w:type="dxa"/>
          </w:tcPr>
          <w:p>
            <w:pPr>
              <w:pStyle w:val="yTableNAm"/>
              <w:rPr>
                <w:del w:id="378" w:author="Master Repository Process" w:date="2021-08-01T13:59:00Z"/>
                <w:sz w:val="18"/>
                <w:szCs w:val="18"/>
              </w:rPr>
            </w:pPr>
            <w:del w:id="379" w:author="Master Repository Process" w:date="2021-08-01T13:59:00Z">
              <w:r>
                <w:rPr>
                  <w:sz w:val="18"/>
                  <w:szCs w:val="18"/>
                </w:rPr>
                <w:delText>125</w:delText>
              </w:r>
            </w:del>
          </w:p>
        </w:tc>
        <w:tc>
          <w:tcPr>
            <w:tcW w:w="992" w:type="dxa"/>
          </w:tcPr>
          <w:p>
            <w:pPr>
              <w:pStyle w:val="yTableNAm"/>
              <w:rPr>
                <w:del w:id="380" w:author="Master Repository Process" w:date="2021-08-01T13:59:00Z"/>
                <w:sz w:val="18"/>
                <w:szCs w:val="18"/>
              </w:rPr>
            </w:pPr>
            <w:del w:id="381" w:author="Master Repository Process" w:date="2021-08-01T13:59:00Z">
              <w:r>
                <w:rPr>
                  <w:sz w:val="18"/>
                  <w:szCs w:val="18"/>
                </w:rPr>
                <w:delText>Mercury Vapour</w:delText>
              </w:r>
            </w:del>
          </w:p>
        </w:tc>
        <w:tc>
          <w:tcPr>
            <w:tcW w:w="1512" w:type="dxa"/>
            <w:gridSpan w:val="2"/>
          </w:tcPr>
          <w:p>
            <w:pPr>
              <w:pStyle w:val="yTableNAm"/>
              <w:rPr>
                <w:del w:id="382" w:author="Master Repository Process" w:date="2021-08-01T13:59:00Z"/>
                <w:sz w:val="18"/>
                <w:szCs w:val="18"/>
              </w:rPr>
            </w:pPr>
            <w:del w:id="383" w:author="Master Repository Process" w:date="2021-08-01T13:59:00Z">
              <w:r>
                <w:rPr>
                  <w:sz w:val="18"/>
                  <w:szCs w:val="18"/>
                </w:rPr>
                <w:delText>49.1011</w:delText>
              </w:r>
            </w:del>
          </w:p>
        </w:tc>
        <w:tc>
          <w:tcPr>
            <w:tcW w:w="1512" w:type="dxa"/>
          </w:tcPr>
          <w:p>
            <w:pPr>
              <w:pStyle w:val="yTableNAm"/>
              <w:rPr>
                <w:del w:id="384" w:author="Master Repository Process" w:date="2021-08-01T13:59:00Z"/>
                <w:sz w:val="18"/>
                <w:szCs w:val="18"/>
              </w:rPr>
            </w:pPr>
            <w:del w:id="385" w:author="Master Repository Process" w:date="2021-08-01T13:59:00Z">
              <w:r>
                <w:rPr>
                  <w:sz w:val="18"/>
                  <w:szCs w:val="18"/>
                </w:rPr>
                <w:delText>50.8492</w:delText>
              </w:r>
            </w:del>
          </w:p>
        </w:tc>
        <w:tc>
          <w:tcPr>
            <w:tcW w:w="1370" w:type="dxa"/>
          </w:tcPr>
          <w:p>
            <w:pPr>
              <w:pStyle w:val="yTableNAm"/>
              <w:rPr>
                <w:del w:id="386" w:author="Master Repository Process" w:date="2021-08-01T13:59:00Z"/>
                <w:sz w:val="18"/>
                <w:szCs w:val="18"/>
              </w:rPr>
            </w:pPr>
            <w:del w:id="387" w:author="Master Repository Process" w:date="2021-08-01T13:59:00Z">
              <w:r>
                <w:rPr>
                  <w:sz w:val="18"/>
                  <w:szCs w:val="18"/>
                </w:rPr>
                <w:delText>57.2876</w:delText>
              </w:r>
            </w:del>
          </w:p>
        </w:tc>
      </w:tr>
      <w:tr>
        <w:trPr>
          <w:cantSplit/>
          <w:del w:id="388" w:author="Master Repository Process" w:date="2021-08-01T13:59:00Z"/>
        </w:trPr>
        <w:tc>
          <w:tcPr>
            <w:tcW w:w="567" w:type="dxa"/>
          </w:tcPr>
          <w:p>
            <w:pPr>
              <w:pStyle w:val="yTableNAm"/>
              <w:rPr>
                <w:del w:id="389" w:author="Master Repository Process" w:date="2021-08-01T13:59:00Z"/>
                <w:sz w:val="18"/>
                <w:szCs w:val="18"/>
              </w:rPr>
            </w:pPr>
            <w:del w:id="390" w:author="Master Repository Process" w:date="2021-08-01T13:59:00Z">
              <w:r>
                <w:rPr>
                  <w:sz w:val="18"/>
                  <w:szCs w:val="18"/>
                </w:rPr>
                <w:delText>Z.04</w:delText>
              </w:r>
            </w:del>
          </w:p>
        </w:tc>
        <w:tc>
          <w:tcPr>
            <w:tcW w:w="851" w:type="dxa"/>
          </w:tcPr>
          <w:p>
            <w:pPr>
              <w:pStyle w:val="yTableNAm"/>
              <w:rPr>
                <w:del w:id="391" w:author="Master Repository Process" w:date="2021-08-01T13:59:00Z"/>
                <w:sz w:val="18"/>
                <w:szCs w:val="18"/>
              </w:rPr>
            </w:pPr>
            <w:del w:id="392" w:author="Master Repository Process" w:date="2021-08-01T13:59:00Z">
              <w:r>
                <w:rPr>
                  <w:sz w:val="18"/>
                  <w:szCs w:val="18"/>
                </w:rPr>
                <w:delText>140</w:delText>
              </w:r>
            </w:del>
          </w:p>
        </w:tc>
        <w:tc>
          <w:tcPr>
            <w:tcW w:w="992" w:type="dxa"/>
          </w:tcPr>
          <w:p>
            <w:pPr>
              <w:pStyle w:val="yTableNAm"/>
              <w:rPr>
                <w:del w:id="393" w:author="Master Repository Process" w:date="2021-08-01T13:59:00Z"/>
                <w:sz w:val="18"/>
                <w:szCs w:val="18"/>
              </w:rPr>
            </w:pPr>
            <w:del w:id="394" w:author="Master Repository Process" w:date="2021-08-01T13:59:00Z">
              <w:r>
                <w:rPr>
                  <w:sz w:val="18"/>
                  <w:szCs w:val="18"/>
                </w:rPr>
                <w:delText>Low Pressure Sodium</w:delText>
              </w:r>
            </w:del>
          </w:p>
        </w:tc>
        <w:tc>
          <w:tcPr>
            <w:tcW w:w="1512" w:type="dxa"/>
            <w:gridSpan w:val="2"/>
          </w:tcPr>
          <w:p>
            <w:pPr>
              <w:pStyle w:val="yTableNAm"/>
              <w:rPr>
                <w:del w:id="395" w:author="Master Repository Process" w:date="2021-08-01T13:59:00Z"/>
                <w:sz w:val="18"/>
                <w:szCs w:val="18"/>
              </w:rPr>
            </w:pPr>
            <w:del w:id="396" w:author="Master Repository Process" w:date="2021-08-01T13:59:00Z">
              <w:r>
                <w:rPr>
                  <w:sz w:val="18"/>
                  <w:szCs w:val="18"/>
                </w:rPr>
                <w:delText>50.3634</w:delText>
              </w:r>
            </w:del>
          </w:p>
        </w:tc>
        <w:tc>
          <w:tcPr>
            <w:tcW w:w="1512" w:type="dxa"/>
          </w:tcPr>
          <w:p>
            <w:pPr>
              <w:pStyle w:val="yTableNAm"/>
              <w:rPr>
                <w:del w:id="397" w:author="Master Repository Process" w:date="2021-08-01T13:59:00Z"/>
                <w:sz w:val="18"/>
                <w:szCs w:val="18"/>
              </w:rPr>
            </w:pPr>
            <w:del w:id="398" w:author="Master Repository Process" w:date="2021-08-01T13:59:00Z">
              <w:r>
                <w:rPr>
                  <w:sz w:val="18"/>
                  <w:szCs w:val="18"/>
                </w:rPr>
                <w:delText>52.0077</w:delText>
              </w:r>
            </w:del>
          </w:p>
        </w:tc>
        <w:tc>
          <w:tcPr>
            <w:tcW w:w="1370" w:type="dxa"/>
          </w:tcPr>
          <w:p>
            <w:pPr>
              <w:pStyle w:val="yTableNAm"/>
              <w:rPr>
                <w:del w:id="399" w:author="Master Repository Process" w:date="2021-08-01T13:59:00Z"/>
                <w:sz w:val="18"/>
                <w:szCs w:val="18"/>
              </w:rPr>
            </w:pPr>
            <w:del w:id="400" w:author="Master Repository Process" w:date="2021-08-01T13:59:00Z">
              <w:r>
                <w:rPr>
                  <w:sz w:val="18"/>
                  <w:szCs w:val="18"/>
                </w:rPr>
                <w:delText>58.6175</w:delText>
              </w:r>
            </w:del>
          </w:p>
        </w:tc>
      </w:tr>
      <w:tr>
        <w:trPr>
          <w:cantSplit/>
          <w:del w:id="401" w:author="Master Repository Process" w:date="2021-08-01T13:59:00Z"/>
        </w:trPr>
        <w:tc>
          <w:tcPr>
            <w:tcW w:w="567" w:type="dxa"/>
          </w:tcPr>
          <w:p>
            <w:pPr>
              <w:pStyle w:val="yTableNAm"/>
              <w:rPr>
                <w:del w:id="402" w:author="Master Repository Process" w:date="2021-08-01T13:59:00Z"/>
                <w:sz w:val="18"/>
                <w:szCs w:val="18"/>
              </w:rPr>
            </w:pPr>
            <w:del w:id="403" w:author="Master Repository Process" w:date="2021-08-01T13:59:00Z">
              <w:r>
                <w:rPr>
                  <w:sz w:val="18"/>
                  <w:szCs w:val="18"/>
                </w:rPr>
                <w:delText>Z.07</w:delText>
              </w:r>
            </w:del>
          </w:p>
        </w:tc>
        <w:tc>
          <w:tcPr>
            <w:tcW w:w="851" w:type="dxa"/>
          </w:tcPr>
          <w:p>
            <w:pPr>
              <w:pStyle w:val="yTableNAm"/>
              <w:rPr>
                <w:del w:id="404" w:author="Master Repository Process" w:date="2021-08-01T13:59:00Z"/>
                <w:sz w:val="18"/>
                <w:szCs w:val="18"/>
              </w:rPr>
            </w:pPr>
            <w:del w:id="405" w:author="Master Repository Process" w:date="2021-08-01T13:59:00Z">
              <w:r>
                <w:rPr>
                  <w:sz w:val="18"/>
                  <w:szCs w:val="18"/>
                </w:rPr>
                <w:delText>250</w:delText>
              </w:r>
            </w:del>
          </w:p>
        </w:tc>
        <w:tc>
          <w:tcPr>
            <w:tcW w:w="992" w:type="dxa"/>
          </w:tcPr>
          <w:p>
            <w:pPr>
              <w:pStyle w:val="yTableNAm"/>
              <w:rPr>
                <w:del w:id="406" w:author="Master Repository Process" w:date="2021-08-01T13:59:00Z"/>
                <w:sz w:val="18"/>
                <w:szCs w:val="18"/>
              </w:rPr>
            </w:pPr>
            <w:del w:id="407" w:author="Master Repository Process" w:date="2021-08-01T13:59:00Z">
              <w:r>
                <w:rPr>
                  <w:sz w:val="18"/>
                  <w:szCs w:val="18"/>
                </w:rPr>
                <w:delText>Mercury Vapour</w:delText>
              </w:r>
            </w:del>
          </w:p>
        </w:tc>
        <w:tc>
          <w:tcPr>
            <w:tcW w:w="1512" w:type="dxa"/>
            <w:gridSpan w:val="2"/>
          </w:tcPr>
          <w:p>
            <w:pPr>
              <w:pStyle w:val="yTableNAm"/>
              <w:rPr>
                <w:del w:id="408" w:author="Master Repository Process" w:date="2021-08-01T13:59:00Z"/>
                <w:sz w:val="18"/>
                <w:szCs w:val="18"/>
              </w:rPr>
            </w:pPr>
            <w:del w:id="409" w:author="Master Repository Process" w:date="2021-08-01T13:59:00Z">
              <w:r>
                <w:rPr>
                  <w:sz w:val="18"/>
                  <w:szCs w:val="18"/>
                </w:rPr>
                <w:delText>63.1971</w:delText>
              </w:r>
            </w:del>
          </w:p>
        </w:tc>
        <w:tc>
          <w:tcPr>
            <w:tcW w:w="1512" w:type="dxa"/>
          </w:tcPr>
          <w:p>
            <w:pPr>
              <w:pStyle w:val="yTableNAm"/>
              <w:rPr>
                <w:del w:id="410" w:author="Master Repository Process" w:date="2021-08-01T13:59:00Z"/>
                <w:sz w:val="18"/>
                <w:szCs w:val="18"/>
              </w:rPr>
            </w:pPr>
            <w:del w:id="411" w:author="Master Repository Process" w:date="2021-08-01T13:59:00Z">
              <w:r>
                <w:rPr>
                  <w:sz w:val="18"/>
                  <w:szCs w:val="18"/>
                </w:rPr>
                <w:delText>66.6382</w:delText>
              </w:r>
            </w:del>
          </w:p>
        </w:tc>
        <w:tc>
          <w:tcPr>
            <w:tcW w:w="1370" w:type="dxa"/>
          </w:tcPr>
          <w:p>
            <w:pPr>
              <w:pStyle w:val="yTableNAm"/>
              <w:rPr>
                <w:del w:id="412" w:author="Master Repository Process" w:date="2021-08-01T13:59:00Z"/>
                <w:sz w:val="18"/>
                <w:szCs w:val="18"/>
              </w:rPr>
            </w:pPr>
            <w:del w:id="413" w:author="Master Repository Process" w:date="2021-08-01T13:59:00Z">
              <w:r>
                <w:rPr>
                  <w:sz w:val="18"/>
                  <w:szCs w:val="18"/>
                </w:rPr>
                <w:delText>79.5699</w:delText>
              </w:r>
            </w:del>
          </w:p>
        </w:tc>
      </w:tr>
      <w:tr>
        <w:trPr>
          <w:cantSplit/>
          <w:del w:id="414" w:author="Master Repository Process" w:date="2021-08-01T13:59:00Z"/>
        </w:trPr>
        <w:tc>
          <w:tcPr>
            <w:tcW w:w="567" w:type="dxa"/>
          </w:tcPr>
          <w:p>
            <w:pPr>
              <w:pStyle w:val="yTableNAm"/>
              <w:rPr>
                <w:del w:id="415" w:author="Master Repository Process" w:date="2021-08-01T13:59:00Z"/>
                <w:sz w:val="18"/>
                <w:szCs w:val="18"/>
              </w:rPr>
            </w:pPr>
            <w:del w:id="416" w:author="Master Repository Process" w:date="2021-08-01T13:59:00Z">
              <w:r>
                <w:rPr>
                  <w:sz w:val="18"/>
                  <w:szCs w:val="18"/>
                </w:rPr>
                <w:delText>Z.10</w:delText>
              </w:r>
            </w:del>
          </w:p>
        </w:tc>
        <w:tc>
          <w:tcPr>
            <w:tcW w:w="851" w:type="dxa"/>
          </w:tcPr>
          <w:p>
            <w:pPr>
              <w:pStyle w:val="yTableNAm"/>
              <w:rPr>
                <w:del w:id="417" w:author="Master Repository Process" w:date="2021-08-01T13:59:00Z"/>
                <w:sz w:val="18"/>
                <w:szCs w:val="18"/>
              </w:rPr>
            </w:pPr>
            <w:del w:id="418" w:author="Master Repository Process" w:date="2021-08-01T13:59:00Z">
              <w:r>
                <w:rPr>
                  <w:sz w:val="18"/>
                  <w:szCs w:val="18"/>
                </w:rPr>
                <w:delText>400</w:delText>
              </w:r>
            </w:del>
          </w:p>
        </w:tc>
        <w:tc>
          <w:tcPr>
            <w:tcW w:w="992" w:type="dxa"/>
          </w:tcPr>
          <w:p>
            <w:pPr>
              <w:pStyle w:val="yTableNAm"/>
              <w:rPr>
                <w:del w:id="419" w:author="Master Repository Process" w:date="2021-08-01T13:59:00Z"/>
                <w:sz w:val="18"/>
                <w:szCs w:val="18"/>
              </w:rPr>
            </w:pPr>
            <w:del w:id="420" w:author="Master Repository Process" w:date="2021-08-01T13:59:00Z">
              <w:r>
                <w:rPr>
                  <w:sz w:val="18"/>
                  <w:szCs w:val="18"/>
                </w:rPr>
                <w:delText>Mercury Vapour</w:delText>
              </w:r>
            </w:del>
          </w:p>
        </w:tc>
        <w:tc>
          <w:tcPr>
            <w:tcW w:w="1512" w:type="dxa"/>
            <w:gridSpan w:val="2"/>
          </w:tcPr>
          <w:p>
            <w:pPr>
              <w:pStyle w:val="yTableNAm"/>
              <w:rPr>
                <w:del w:id="421" w:author="Master Repository Process" w:date="2021-08-01T13:59:00Z"/>
                <w:sz w:val="18"/>
                <w:szCs w:val="18"/>
              </w:rPr>
            </w:pPr>
            <w:del w:id="422" w:author="Master Repository Process" w:date="2021-08-01T13:59:00Z">
              <w:r>
                <w:rPr>
                  <w:sz w:val="18"/>
                  <w:szCs w:val="18"/>
                </w:rPr>
                <w:delText>77.4388</w:delText>
              </w:r>
            </w:del>
          </w:p>
        </w:tc>
        <w:tc>
          <w:tcPr>
            <w:tcW w:w="1512" w:type="dxa"/>
          </w:tcPr>
          <w:p>
            <w:pPr>
              <w:pStyle w:val="yTableNAm"/>
              <w:rPr>
                <w:del w:id="423" w:author="Master Repository Process" w:date="2021-08-01T13:59:00Z"/>
                <w:sz w:val="18"/>
                <w:szCs w:val="18"/>
              </w:rPr>
            </w:pPr>
            <w:del w:id="424" w:author="Master Repository Process" w:date="2021-08-01T13:59:00Z">
              <w:r>
                <w:rPr>
                  <w:sz w:val="18"/>
                  <w:szCs w:val="18"/>
                </w:rPr>
                <w:delText>80.5998</w:delText>
              </w:r>
            </w:del>
          </w:p>
        </w:tc>
        <w:tc>
          <w:tcPr>
            <w:tcW w:w="1370" w:type="dxa"/>
          </w:tcPr>
          <w:p>
            <w:pPr>
              <w:pStyle w:val="yTableNAm"/>
              <w:rPr>
                <w:del w:id="425" w:author="Master Repository Process" w:date="2021-08-01T13:59:00Z"/>
                <w:sz w:val="18"/>
                <w:szCs w:val="18"/>
              </w:rPr>
            </w:pPr>
            <w:del w:id="426" w:author="Master Repository Process" w:date="2021-08-01T13:59:00Z">
              <w:r>
                <w:rPr>
                  <w:sz w:val="18"/>
                  <w:szCs w:val="18"/>
                </w:rPr>
                <w:delText>112.7212</w:delText>
              </w:r>
            </w:del>
          </w:p>
        </w:tc>
      </w:tr>
      <w:tr>
        <w:trPr>
          <w:cantSplit/>
          <w:del w:id="427" w:author="Master Repository Process" w:date="2021-08-01T13:59:00Z"/>
        </w:trPr>
        <w:tc>
          <w:tcPr>
            <w:tcW w:w="567" w:type="dxa"/>
          </w:tcPr>
          <w:p>
            <w:pPr>
              <w:pStyle w:val="yTableNAm"/>
              <w:rPr>
                <w:del w:id="428" w:author="Master Repository Process" w:date="2021-08-01T13:59:00Z"/>
                <w:sz w:val="18"/>
                <w:szCs w:val="18"/>
              </w:rPr>
            </w:pPr>
            <w:del w:id="429" w:author="Master Repository Process" w:date="2021-08-01T13:59:00Z">
              <w:r>
                <w:rPr>
                  <w:sz w:val="18"/>
                  <w:szCs w:val="18"/>
                </w:rPr>
                <w:delText>Z.13</w:delText>
              </w:r>
            </w:del>
          </w:p>
        </w:tc>
        <w:tc>
          <w:tcPr>
            <w:tcW w:w="851" w:type="dxa"/>
          </w:tcPr>
          <w:p>
            <w:pPr>
              <w:pStyle w:val="yTableNAm"/>
              <w:rPr>
                <w:del w:id="430" w:author="Master Repository Process" w:date="2021-08-01T13:59:00Z"/>
                <w:sz w:val="18"/>
                <w:szCs w:val="18"/>
              </w:rPr>
            </w:pPr>
            <w:del w:id="431" w:author="Master Repository Process" w:date="2021-08-01T13:59:00Z">
              <w:r>
                <w:rPr>
                  <w:sz w:val="18"/>
                  <w:szCs w:val="18"/>
                </w:rPr>
                <w:delText>150</w:delText>
              </w:r>
            </w:del>
          </w:p>
        </w:tc>
        <w:tc>
          <w:tcPr>
            <w:tcW w:w="992" w:type="dxa"/>
          </w:tcPr>
          <w:p>
            <w:pPr>
              <w:pStyle w:val="yTableNAm"/>
              <w:rPr>
                <w:del w:id="432" w:author="Master Repository Process" w:date="2021-08-01T13:59:00Z"/>
                <w:sz w:val="18"/>
                <w:szCs w:val="18"/>
              </w:rPr>
            </w:pPr>
            <w:del w:id="433" w:author="Master Repository Process" w:date="2021-08-01T13:59:00Z">
              <w:r>
                <w:rPr>
                  <w:sz w:val="18"/>
                  <w:szCs w:val="18"/>
                </w:rPr>
                <w:delText>High Pressure Sodium</w:delText>
              </w:r>
            </w:del>
          </w:p>
        </w:tc>
        <w:tc>
          <w:tcPr>
            <w:tcW w:w="1512" w:type="dxa"/>
            <w:gridSpan w:val="2"/>
          </w:tcPr>
          <w:p>
            <w:pPr>
              <w:pStyle w:val="yTableNAm"/>
              <w:rPr>
                <w:del w:id="434" w:author="Master Repository Process" w:date="2021-08-01T13:59:00Z"/>
                <w:sz w:val="18"/>
                <w:szCs w:val="18"/>
              </w:rPr>
            </w:pPr>
            <w:del w:id="435" w:author="Master Repository Process" w:date="2021-08-01T13:59:00Z">
              <w:r>
                <w:rPr>
                  <w:sz w:val="18"/>
                  <w:szCs w:val="18"/>
                </w:rPr>
                <w:delText>48.8872</w:delText>
              </w:r>
            </w:del>
          </w:p>
        </w:tc>
        <w:tc>
          <w:tcPr>
            <w:tcW w:w="1512" w:type="dxa"/>
          </w:tcPr>
          <w:p>
            <w:pPr>
              <w:pStyle w:val="yTableNAm"/>
              <w:rPr>
                <w:del w:id="436" w:author="Master Repository Process" w:date="2021-08-01T13:59:00Z"/>
                <w:sz w:val="18"/>
                <w:szCs w:val="18"/>
              </w:rPr>
            </w:pPr>
            <w:del w:id="437" w:author="Master Repository Process" w:date="2021-08-01T13:59:00Z">
              <w:r>
                <w:rPr>
                  <w:sz w:val="18"/>
                  <w:szCs w:val="18"/>
                </w:rPr>
                <w:delText>50.8489</w:delText>
              </w:r>
            </w:del>
          </w:p>
        </w:tc>
        <w:tc>
          <w:tcPr>
            <w:tcW w:w="1370" w:type="dxa"/>
          </w:tcPr>
          <w:p>
            <w:pPr>
              <w:pStyle w:val="yTableNAm"/>
              <w:rPr>
                <w:del w:id="438" w:author="Master Repository Process" w:date="2021-08-01T13:59:00Z"/>
                <w:sz w:val="18"/>
                <w:szCs w:val="18"/>
              </w:rPr>
            </w:pPr>
            <w:del w:id="439" w:author="Master Repository Process" w:date="2021-08-01T13:59:00Z">
              <w:r>
                <w:rPr>
                  <w:sz w:val="18"/>
                  <w:szCs w:val="18"/>
                </w:rPr>
                <w:delText>60.3506</w:delText>
              </w:r>
            </w:del>
          </w:p>
        </w:tc>
      </w:tr>
      <w:tr>
        <w:trPr>
          <w:cantSplit/>
          <w:del w:id="440" w:author="Master Repository Process" w:date="2021-08-01T13:59:00Z"/>
        </w:trPr>
        <w:tc>
          <w:tcPr>
            <w:tcW w:w="567" w:type="dxa"/>
          </w:tcPr>
          <w:p>
            <w:pPr>
              <w:pStyle w:val="yTableNAm"/>
              <w:rPr>
                <w:del w:id="441" w:author="Master Repository Process" w:date="2021-08-01T13:59:00Z"/>
                <w:sz w:val="18"/>
                <w:szCs w:val="18"/>
              </w:rPr>
            </w:pPr>
            <w:del w:id="442" w:author="Master Repository Process" w:date="2021-08-01T13:59:00Z">
              <w:r>
                <w:rPr>
                  <w:sz w:val="18"/>
                  <w:szCs w:val="18"/>
                </w:rPr>
                <w:delText>Z.15</w:delText>
              </w:r>
            </w:del>
          </w:p>
        </w:tc>
        <w:tc>
          <w:tcPr>
            <w:tcW w:w="851" w:type="dxa"/>
          </w:tcPr>
          <w:p>
            <w:pPr>
              <w:pStyle w:val="yTableNAm"/>
              <w:rPr>
                <w:del w:id="443" w:author="Master Repository Process" w:date="2021-08-01T13:59:00Z"/>
                <w:sz w:val="18"/>
                <w:szCs w:val="18"/>
              </w:rPr>
            </w:pPr>
            <w:del w:id="444" w:author="Master Repository Process" w:date="2021-08-01T13:59:00Z">
              <w:r>
                <w:rPr>
                  <w:sz w:val="18"/>
                  <w:szCs w:val="18"/>
                </w:rPr>
                <w:delText>250</w:delText>
              </w:r>
            </w:del>
          </w:p>
        </w:tc>
        <w:tc>
          <w:tcPr>
            <w:tcW w:w="992" w:type="dxa"/>
          </w:tcPr>
          <w:p>
            <w:pPr>
              <w:pStyle w:val="yTableNAm"/>
              <w:rPr>
                <w:del w:id="445" w:author="Master Repository Process" w:date="2021-08-01T13:59:00Z"/>
                <w:sz w:val="18"/>
                <w:szCs w:val="18"/>
              </w:rPr>
            </w:pPr>
            <w:del w:id="446" w:author="Master Repository Process" w:date="2021-08-01T13:59:00Z">
              <w:r>
                <w:rPr>
                  <w:sz w:val="18"/>
                  <w:szCs w:val="18"/>
                </w:rPr>
                <w:delText>High Pressure Sodium</w:delText>
              </w:r>
            </w:del>
          </w:p>
        </w:tc>
        <w:tc>
          <w:tcPr>
            <w:tcW w:w="1512" w:type="dxa"/>
            <w:gridSpan w:val="2"/>
          </w:tcPr>
          <w:p>
            <w:pPr>
              <w:pStyle w:val="yTableNAm"/>
              <w:rPr>
                <w:del w:id="447" w:author="Master Repository Process" w:date="2021-08-01T13:59:00Z"/>
                <w:sz w:val="18"/>
                <w:szCs w:val="18"/>
              </w:rPr>
            </w:pPr>
            <w:del w:id="448" w:author="Master Repository Process" w:date="2021-08-01T13:59:00Z">
              <w:r>
                <w:rPr>
                  <w:sz w:val="18"/>
                  <w:szCs w:val="18"/>
                </w:rPr>
                <w:delText>66.2096</w:delText>
              </w:r>
            </w:del>
          </w:p>
        </w:tc>
        <w:tc>
          <w:tcPr>
            <w:tcW w:w="1512" w:type="dxa"/>
          </w:tcPr>
          <w:p>
            <w:pPr>
              <w:pStyle w:val="yTableNAm"/>
              <w:rPr>
                <w:del w:id="449" w:author="Master Repository Process" w:date="2021-08-01T13:59:00Z"/>
                <w:sz w:val="18"/>
                <w:szCs w:val="18"/>
              </w:rPr>
            </w:pPr>
            <w:del w:id="450" w:author="Master Repository Process" w:date="2021-08-01T13:59:00Z">
              <w:r>
                <w:rPr>
                  <w:sz w:val="18"/>
                  <w:szCs w:val="18"/>
                </w:rPr>
                <w:delText>70.0344</w:delText>
              </w:r>
            </w:del>
          </w:p>
        </w:tc>
        <w:tc>
          <w:tcPr>
            <w:tcW w:w="1370" w:type="dxa"/>
          </w:tcPr>
          <w:p>
            <w:pPr>
              <w:pStyle w:val="yTableNAm"/>
              <w:rPr>
                <w:del w:id="451" w:author="Master Repository Process" w:date="2021-08-01T13:59:00Z"/>
                <w:sz w:val="18"/>
                <w:szCs w:val="18"/>
              </w:rPr>
            </w:pPr>
            <w:del w:id="452" w:author="Master Repository Process" w:date="2021-08-01T13:59:00Z">
              <w:r>
                <w:rPr>
                  <w:sz w:val="18"/>
                  <w:szCs w:val="18"/>
                </w:rPr>
                <w:delText>84.7089</w:delText>
              </w:r>
            </w:del>
          </w:p>
        </w:tc>
      </w:tr>
      <w:tr>
        <w:trPr>
          <w:cantSplit/>
          <w:del w:id="453" w:author="Master Repository Process" w:date="2021-08-01T13:59:00Z"/>
        </w:trPr>
        <w:tc>
          <w:tcPr>
            <w:tcW w:w="567" w:type="dxa"/>
          </w:tcPr>
          <w:p>
            <w:pPr>
              <w:pStyle w:val="yTableNAm"/>
              <w:rPr>
                <w:del w:id="454" w:author="Master Repository Process" w:date="2021-08-01T13:59:00Z"/>
                <w:sz w:val="18"/>
                <w:szCs w:val="18"/>
              </w:rPr>
            </w:pPr>
            <w:del w:id="455" w:author="Master Repository Process" w:date="2021-08-01T13:59:00Z">
              <w:r>
                <w:rPr>
                  <w:sz w:val="18"/>
                  <w:szCs w:val="18"/>
                </w:rPr>
                <w:delText>Z.18</w:delText>
              </w:r>
            </w:del>
          </w:p>
        </w:tc>
        <w:tc>
          <w:tcPr>
            <w:tcW w:w="851" w:type="dxa"/>
          </w:tcPr>
          <w:p>
            <w:pPr>
              <w:pStyle w:val="yTableNAm"/>
              <w:rPr>
                <w:del w:id="456" w:author="Master Repository Process" w:date="2021-08-01T13:59:00Z"/>
                <w:sz w:val="18"/>
                <w:szCs w:val="18"/>
              </w:rPr>
            </w:pPr>
            <w:del w:id="457" w:author="Master Repository Process" w:date="2021-08-01T13:59:00Z">
              <w:r>
                <w:rPr>
                  <w:sz w:val="18"/>
                  <w:szCs w:val="18"/>
                </w:rPr>
                <w:delText>per kW</w:delText>
              </w:r>
            </w:del>
          </w:p>
        </w:tc>
        <w:tc>
          <w:tcPr>
            <w:tcW w:w="992" w:type="dxa"/>
          </w:tcPr>
          <w:p>
            <w:pPr>
              <w:pStyle w:val="yTableNAm"/>
              <w:rPr>
                <w:del w:id="458" w:author="Master Repository Process" w:date="2021-08-01T13:59:00Z"/>
                <w:sz w:val="18"/>
                <w:szCs w:val="18"/>
              </w:rPr>
            </w:pPr>
            <w:del w:id="459" w:author="Master Repository Process" w:date="2021-08-01T13:59:00Z">
              <w:r>
                <w:rPr>
                  <w:sz w:val="18"/>
                  <w:szCs w:val="18"/>
                </w:rPr>
                <w:delText>Auxiliary Lighting in Public Places</w:delText>
              </w:r>
            </w:del>
          </w:p>
        </w:tc>
        <w:tc>
          <w:tcPr>
            <w:tcW w:w="1512" w:type="dxa"/>
            <w:gridSpan w:val="2"/>
          </w:tcPr>
          <w:p>
            <w:pPr>
              <w:pStyle w:val="yTableNAm"/>
              <w:rPr>
                <w:del w:id="460" w:author="Master Repository Process" w:date="2021-08-01T13:59:00Z"/>
                <w:sz w:val="18"/>
                <w:szCs w:val="18"/>
              </w:rPr>
            </w:pPr>
            <w:del w:id="461" w:author="Master Repository Process" w:date="2021-08-01T13:59:00Z">
              <w:r>
                <w:rPr>
                  <w:sz w:val="18"/>
                  <w:szCs w:val="18"/>
                </w:rPr>
                <w:delText>Not applicable</w:delText>
              </w:r>
            </w:del>
          </w:p>
        </w:tc>
        <w:tc>
          <w:tcPr>
            <w:tcW w:w="1512" w:type="dxa"/>
          </w:tcPr>
          <w:p>
            <w:pPr>
              <w:pStyle w:val="yTableNAm"/>
              <w:rPr>
                <w:del w:id="462" w:author="Master Repository Process" w:date="2021-08-01T13:59:00Z"/>
                <w:sz w:val="18"/>
                <w:szCs w:val="18"/>
              </w:rPr>
            </w:pPr>
            <w:del w:id="463" w:author="Master Repository Process" w:date="2021-08-01T13:59:00Z">
              <w:r>
                <w:rPr>
                  <w:sz w:val="18"/>
                  <w:szCs w:val="18"/>
                </w:rPr>
                <w:delText>Not applicable</w:delText>
              </w:r>
            </w:del>
          </w:p>
        </w:tc>
        <w:tc>
          <w:tcPr>
            <w:tcW w:w="1370" w:type="dxa"/>
          </w:tcPr>
          <w:p>
            <w:pPr>
              <w:pStyle w:val="yTableNAm"/>
              <w:rPr>
                <w:del w:id="464" w:author="Master Repository Process" w:date="2021-08-01T13:59:00Z"/>
                <w:sz w:val="18"/>
                <w:szCs w:val="18"/>
              </w:rPr>
            </w:pPr>
            <w:del w:id="465" w:author="Master Repository Process" w:date="2021-08-01T13:59:00Z">
              <w:r>
                <w:rPr>
                  <w:sz w:val="18"/>
                  <w:szCs w:val="18"/>
                </w:rPr>
                <w:delText>260.3999</w:delText>
              </w:r>
            </w:del>
          </w:p>
        </w:tc>
      </w:tr>
      <w:tr>
        <w:trPr>
          <w:cantSplit/>
          <w:del w:id="466" w:author="Master Repository Process" w:date="2021-08-01T13:59:00Z"/>
        </w:trPr>
        <w:tc>
          <w:tcPr>
            <w:tcW w:w="6804" w:type="dxa"/>
            <w:gridSpan w:val="7"/>
          </w:tcPr>
          <w:p>
            <w:pPr>
              <w:pStyle w:val="yTableNAm"/>
              <w:keepNext/>
              <w:keepLines/>
              <w:rPr>
                <w:del w:id="467" w:author="Master Repository Process" w:date="2021-08-01T13:59:00Z"/>
              </w:rPr>
            </w:pPr>
            <w:del w:id="468" w:author="Master Repository Process" w:date="2021-08-01T13:59:00Z">
              <w:r>
                <w:rPr>
                  <w:b/>
                  <w:i/>
                  <w:iCs/>
                  <w:sz w:val="16"/>
                  <w:szCs w:val="16"/>
                </w:rPr>
                <w:delText>Street lighting for existing services only</w:delText>
              </w:r>
            </w:del>
          </w:p>
        </w:tc>
      </w:tr>
      <w:tr>
        <w:trPr>
          <w:cantSplit/>
          <w:del w:id="469" w:author="Master Repository Process" w:date="2021-08-01T13:59:00Z"/>
        </w:trPr>
        <w:tc>
          <w:tcPr>
            <w:tcW w:w="567" w:type="dxa"/>
          </w:tcPr>
          <w:p>
            <w:pPr>
              <w:pStyle w:val="yTableNAm"/>
              <w:keepNext/>
              <w:keepLines/>
              <w:rPr>
                <w:del w:id="470" w:author="Master Repository Process" w:date="2021-08-01T13:59:00Z"/>
                <w:sz w:val="18"/>
                <w:szCs w:val="18"/>
              </w:rPr>
            </w:pPr>
            <w:del w:id="471" w:author="Master Repository Process" w:date="2021-08-01T13:59:00Z">
              <w:r>
                <w:rPr>
                  <w:sz w:val="18"/>
                  <w:szCs w:val="18"/>
                </w:rPr>
                <w:delText>Z.05</w:delText>
              </w:r>
            </w:del>
          </w:p>
        </w:tc>
        <w:tc>
          <w:tcPr>
            <w:tcW w:w="851" w:type="dxa"/>
          </w:tcPr>
          <w:p>
            <w:pPr>
              <w:pStyle w:val="yTableNAm"/>
              <w:keepNext/>
              <w:keepLines/>
              <w:rPr>
                <w:del w:id="472" w:author="Master Repository Process" w:date="2021-08-01T13:59:00Z"/>
                <w:sz w:val="18"/>
                <w:szCs w:val="18"/>
              </w:rPr>
            </w:pPr>
            <w:del w:id="473" w:author="Master Repository Process" w:date="2021-08-01T13:59:00Z">
              <w:r>
                <w:rPr>
                  <w:sz w:val="18"/>
                  <w:szCs w:val="18"/>
                </w:rPr>
                <w:delText>250</w:delText>
              </w:r>
            </w:del>
          </w:p>
        </w:tc>
        <w:tc>
          <w:tcPr>
            <w:tcW w:w="1134" w:type="dxa"/>
            <w:gridSpan w:val="2"/>
          </w:tcPr>
          <w:p>
            <w:pPr>
              <w:pStyle w:val="yTableNAm"/>
              <w:keepNext/>
              <w:keepLines/>
              <w:rPr>
                <w:del w:id="474" w:author="Master Repository Process" w:date="2021-08-01T13:59:00Z"/>
                <w:sz w:val="18"/>
                <w:szCs w:val="18"/>
              </w:rPr>
            </w:pPr>
            <w:del w:id="475" w:author="Master Repository Process" w:date="2021-08-01T13:59:00Z">
              <w:r>
                <w:rPr>
                  <w:sz w:val="18"/>
                  <w:szCs w:val="18"/>
                </w:rPr>
                <w:delText>Mercury Vapour</w:delText>
              </w:r>
            </w:del>
          </w:p>
        </w:tc>
        <w:tc>
          <w:tcPr>
            <w:tcW w:w="1370" w:type="dxa"/>
          </w:tcPr>
          <w:p>
            <w:pPr>
              <w:pStyle w:val="yTableNAm"/>
              <w:keepNext/>
              <w:keepLines/>
              <w:rPr>
                <w:del w:id="476" w:author="Master Repository Process" w:date="2021-08-01T13:59:00Z"/>
                <w:sz w:val="18"/>
                <w:szCs w:val="18"/>
              </w:rPr>
            </w:pPr>
            <w:del w:id="477" w:author="Master Repository Process" w:date="2021-08-01T13:59:00Z">
              <w:r>
                <w:rPr>
                  <w:sz w:val="18"/>
                  <w:szCs w:val="18"/>
                </w:rPr>
                <w:delText>75.6409</w:delText>
              </w:r>
            </w:del>
          </w:p>
        </w:tc>
        <w:tc>
          <w:tcPr>
            <w:tcW w:w="1512" w:type="dxa"/>
          </w:tcPr>
          <w:p>
            <w:pPr>
              <w:pStyle w:val="yTableNAm"/>
              <w:keepNext/>
              <w:keepLines/>
              <w:rPr>
                <w:del w:id="478" w:author="Master Repository Process" w:date="2021-08-01T13:59:00Z"/>
                <w:sz w:val="18"/>
                <w:szCs w:val="18"/>
              </w:rPr>
            </w:pPr>
            <w:del w:id="479" w:author="Master Repository Process" w:date="2021-08-01T13:59:00Z">
              <w:r>
                <w:rPr>
                  <w:sz w:val="18"/>
                  <w:szCs w:val="18"/>
                </w:rPr>
                <w:delText>78.7803</w:delText>
              </w:r>
            </w:del>
          </w:p>
        </w:tc>
        <w:tc>
          <w:tcPr>
            <w:tcW w:w="1370" w:type="dxa"/>
          </w:tcPr>
          <w:p>
            <w:pPr>
              <w:pStyle w:val="yTableNAm"/>
              <w:keepNext/>
              <w:keepLines/>
              <w:rPr>
                <w:del w:id="480" w:author="Master Repository Process" w:date="2021-08-01T13:59:00Z"/>
                <w:sz w:val="18"/>
                <w:szCs w:val="18"/>
              </w:rPr>
            </w:pPr>
            <w:del w:id="481" w:author="Master Repository Process" w:date="2021-08-01T13:59:00Z">
              <w:r>
                <w:rPr>
                  <w:sz w:val="18"/>
                  <w:szCs w:val="18"/>
                </w:rPr>
                <w:delText>91.9121</w:delText>
              </w:r>
            </w:del>
          </w:p>
        </w:tc>
      </w:tr>
      <w:tr>
        <w:trPr>
          <w:cantSplit/>
          <w:del w:id="482" w:author="Master Repository Process" w:date="2021-08-01T13:59:00Z"/>
        </w:trPr>
        <w:tc>
          <w:tcPr>
            <w:tcW w:w="567" w:type="dxa"/>
          </w:tcPr>
          <w:p>
            <w:pPr>
              <w:pStyle w:val="yTableNAm"/>
              <w:rPr>
                <w:del w:id="483" w:author="Master Repository Process" w:date="2021-08-01T13:59:00Z"/>
                <w:sz w:val="18"/>
                <w:szCs w:val="18"/>
              </w:rPr>
            </w:pPr>
            <w:del w:id="484" w:author="Master Repository Process" w:date="2021-08-01T13:59:00Z">
              <w:r>
                <w:rPr>
                  <w:sz w:val="18"/>
                  <w:szCs w:val="18"/>
                </w:rPr>
                <w:delText>Z.06</w:delText>
              </w:r>
            </w:del>
          </w:p>
        </w:tc>
        <w:tc>
          <w:tcPr>
            <w:tcW w:w="851" w:type="dxa"/>
          </w:tcPr>
          <w:p>
            <w:pPr>
              <w:pStyle w:val="yTableNAm"/>
              <w:rPr>
                <w:del w:id="485" w:author="Master Repository Process" w:date="2021-08-01T13:59:00Z"/>
                <w:sz w:val="18"/>
                <w:szCs w:val="18"/>
              </w:rPr>
            </w:pPr>
            <w:del w:id="486" w:author="Master Repository Process" w:date="2021-08-01T13:59:00Z">
              <w:r>
                <w:rPr>
                  <w:sz w:val="18"/>
                  <w:szCs w:val="18"/>
                </w:rPr>
                <w:delText>400</w:delText>
              </w:r>
            </w:del>
          </w:p>
        </w:tc>
        <w:tc>
          <w:tcPr>
            <w:tcW w:w="1134" w:type="dxa"/>
            <w:gridSpan w:val="2"/>
          </w:tcPr>
          <w:p>
            <w:pPr>
              <w:pStyle w:val="yTableNAm"/>
              <w:rPr>
                <w:del w:id="487" w:author="Master Repository Process" w:date="2021-08-01T13:59:00Z"/>
                <w:sz w:val="18"/>
                <w:szCs w:val="18"/>
              </w:rPr>
            </w:pPr>
            <w:del w:id="488" w:author="Master Repository Process" w:date="2021-08-01T13:59:00Z">
              <w:r>
                <w:rPr>
                  <w:sz w:val="18"/>
                  <w:szCs w:val="18"/>
                </w:rPr>
                <w:delText>Mercury Vapour</w:delText>
              </w:r>
            </w:del>
          </w:p>
        </w:tc>
        <w:tc>
          <w:tcPr>
            <w:tcW w:w="1370" w:type="dxa"/>
          </w:tcPr>
          <w:p>
            <w:pPr>
              <w:pStyle w:val="yTableNAm"/>
              <w:rPr>
                <w:del w:id="489" w:author="Master Repository Process" w:date="2021-08-01T13:59:00Z"/>
                <w:sz w:val="18"/>
                <w:szCs w:val="18"/>
              </w:rPr>
            </w:pPr>
            <w:del w:id="490" w:author="Master Repository Process" w:date="2021-08-01T13:59:00Z">
              <w:r>
                <w:rPr>
                  <w:sz w:val="18"/>
                  <w:szCs w:val="18"/>
                </w:rPr>
                <w:delText>99.8261</w:delText>
              </w:r>
            </w:del>
          </w:p>
        </w:tc>
        <w:tc>
          <w:tcPr>
            <w:tcW w:w="1512" w:type="dxa"/>
          </w:tcPr>
          <w:p>
            <w:pPr>
              <w:pStyle w:val="yTableNAm"/>
              <w:rPr>
                <w:del w:id="491" w:author="Master Repository Process" w:date="2021-08-01T13:59:00Z"/>
                <w:sz w:val="18"/>
                <w:szCs w:val="18"/>
              </w:rPr>
            </w:pPr>
            <w:del w:id="492" w:author="Master Repository Process" w:date="2021-08-01T13:59:00Z">
              <w:r>
                <w:rPr>
                  <w:sz w:val="18"/>
                  <w:szCs w:val="18"/>
                </w:rPr>
                <w:delText>104.7087</w:delText>
              </w:r>
            </w:del>
          </w:p>
        </w:tc>
        <w:tc>
          <w:tcPr>
            <w:tcW w:w="1370" w:type="dxa"/>
          </w:tcPr>
          <w:p>
            <w:pPr>
              <w:pStyle w:val="yTableNAm"/>
              <w:rPr>
                <w:del w:id="493" w:author="Master Repository Process" w:date="2021-08-01T13:59:00Z"/>
                <w:sz w:val="18"/>
                <w:szCs w:val="18"/>
              </w:rPr>
            </w:pPr>
            <w:del w:id="494" w:author="Master Repository Process" w:date="2021-08-01T13:59:00Z">
              <w:r>
                <w:rPr>
                  <w:sz w:val="18"/>
                  <w:szCs w:val="18"/>
                </w:rPr>
                <w:delText>125.3405</w:delText>
              </w:r>
            </w:del>
          </w:p>
        </w:tc>
      </w:tr>
      <w:tr>
        <w:trPr>
          <w:cantSplit/>
          <w:del w:id="495" w:author="Master Repository Process" w:date="2021-08-01T13:59:00Z"/>
        </w:trPr>
        <w:tc>
          <w:tcPr>
            <w:tcW w:w="567" w:type="dxa"/>
          </w:tcPr>
          <w:p>
            <w:pPr>
              <w:pStyle w:val="yTableNAm"/>
              <w:rPr>
                <w:del w:id="496" w:author="Master Repository Process" w:date="2021-08-01T13:59:00Z"/>
                <w:sz w:val="18"/>
                <w:szCs w:val="18"/>
              </w:rPr>
            </w:pPr>
            <w:del w:id="497" w:author="Master Repository Process" w:date="2021-08-01T13:59:00Z">
              <w:r>
                <w:rPr>
                  <w:sz w:val="18"/>
                  <w:szCs w:val="18"/>
                </w:rPr>
                <w:delText>Z.08</w:delText>
              </w:r>
            </w:del>
          </w:p>
        </w:tc>
        <w:tc>
          <w:tcPr>
            <w:tcW w:w="851" w:type="dxa"/>
          </w:tcPr>
          <w:p>
            <w:pPr>
              <w:pStyle w:val="yTableNAm"/>
              <w:rPr>
                <w:del w:id="498" w:author="Master Repository Process" w:date="2021-08-01T13:59:00Z"/>
                <w:sz w:val="18"/>
                <w:szCs w:val="18"/>
              </w:rPr>
            </w:pPr>
            <w:del w:id="499" w:author="Master Repository Process" w:date="2021-08-01T13:59:00Z">
              <w:r>
                <w:rPr>
                  <w:sz w:val="18"/>
                  <w:szCs w:val="18"/>
                </w:rPr>
                <w:delText>250</w:delText>
              </w:r>
            </w:del>
          </w:p>
        </w:tc>
        <w:tc>
          <w:tcPr>
            <w:tcW w:w="1134" w:type="dxa"/>
            <w:gridSpan w:val="2"/>
          </w:tcPr>
          <w:p>
            <w:pPr>
              <w:pStyle w:val="yTableNAm"/>
              <w:rPr>
                <w:del w:id="500" w:author="Master Repository Process" w:date="2021-08-01T13:59:00Z"/>
                <w:sz w:val="18"/>
                <w:szCs w:val="18"/>
              </w:rPr>
            </w:pPr>
            <w:del w:id="501" w:author="Master Repository Process" w:date="2021-08-01T13:59:00Z">
              <w:r>
                <w:rPr>
                  <w:sz w:val="18"/>
                  <w:szCs w:val="18"/>
                </w:rPr>
                <w:delText xml:space="preserve">Mercury Vapour </w:delText>
              </w:r>
              <w:r>
                <w:rPr>
                  <w:sz w:val="18"/>
                  <w:szCs w:val="18"/>
                </w:rPr>
                <w:br/>
                <w:delText>50% E.C. cost</w:delText>
              </w:r>
            </w:del>
          </w:p>
        </w:tc>
        <w:tc>
          <w:tcPr>
            <w:tcW w:w="1370" w:type="dxa"/>
          </w:tcPr>
          <w:p>
            <w:pPr>
              <w:pStyle w:val="yTableNAm"/>
              <w:rPr>
                <w:del w:id="502" w:author="Master Repository Process" w:date="2021-08-01T13:59:00Z"/>
                <w:sz w:val="18"/>
                <w:szCs w:val="18"/>
              </w:rPr>
            </w:pPr>
            <w:del w:id="503" w:author="Master Repository Process" w:date="2021-08-01T13:59:00Z">
              <w:r>
                <w:rPr>
                  <w:sz w:val="18"/>
                  <w:szCs w:val="18"/>
                </w:rPr>
                <w:delText>69.6119</w:delText>
              </w:r>
            </w:del>
          </w:p>
        </w:tc>
        <w:tc>
          <w:tcPr>
            <w:tcW w:w="1512" w:type="dxa"/>
          </w:tcPr>
          <w:p>
            <w:pPr>
              <w:pStyle w:val="yTableNAm"/>
              <w:rPr>
                <w:del w:id="504" w:author="Master Repository Process" w:date="2021-08-01T13:59:00Z"/>
                <w:sz w:val="18"/>
                <w:szCs w:val="18"/>
              </w:rPr>
            </w:pPr>
            <w:del w:id="505" w:author="Master Repository Process" w:date="2021-08-01T13:59:00Z">
              <w:r>
                <w:rPr>
                  <w:sz w:val="18"/>
                  <w:szCs w:val="18"/>
                </w:rPr>
                <w:delText>72.7295</w:delText>
              </w:r>
            </w:del>
          </w:p>
        </w:tc>
        <w:tc>
          <w:tcPr>
            <w:tcW w:w="1370" w:type="dxa"/>
          </w:tcPr>
          <w:p>
            <w:pPr>
              <w:pStyle w:val="yTableNAm"/>
              <w:rPr>
                <w:del w:id="506" w:author="Master Repository Process" w:date="2021-08-01T13:59:00Z"/>
                <w:sz w:val="18"/>
                <w:szCs w:val="18"/>
              </w:rPr>
            </w:pPr>
            <w:del w:id="507" w:author="Master Repository Process" w:date="2021-08-01T13:59:00Z">
              <w:r>
                <w:rPr>
                  <w:sz w:val="18"/>
                  <w:szCs w:val="18"/>
                </w:rPr>
                <w:delText>85.8833</w:delText>
              </w:r>
            </w:del>
          </w:p>
        </w:tc>
      </w:tr>
      <w:tr>
        <w:trPr>
          <w:cantSplit/>
          <w:del w:id="508" w:author="Master Repository Process" w:date="2021-08-01T13:59:00Z"/>
        </w:trPr>
        <w:tc>
          <w:tcPr>
            <w:tcW w:w="567" w:type="dxa"/>
          </w:tcPr>
          <w:p>
            <w:pPr>
              <w:pStyle w:val="yTableNAm"/>
              <w:rPr>
                <w:del w:id="509" w:author="Master Repository Process" w:date="2021-08-01T13:59:00Z"/>
                <w:sz w:val="18"/>
                <w:szCs w:val="18"/>
              </w:rPr>
            </w:pPr>
            <w:del w:id="510" w:author="Master Repository Process" w:date="2021-08-01T13:59:00Z">
              <w:r>
                <w:rPr>
                  <w:sz w:val="18"/>
                  <w:szCs w:val="18"/>
                </w:rPr>
                <w:delText>Z.09</w:delText>
              </w:r>
            </w:del>
          </w:p>
        </w:tc>
        <w:tc>
          <w:tcPr>
            <w:tcW w:w="851" w:type="dxa"/>
          </w:tcPr>
          <w:p>
            <w:pPr>
              <w:pStyle w:val="yTableNAm"/>
              <w:rPr>
                <w:del w:id="511" w:author="Master Repository Process" w:date="2021-08-01T13:59:00Z"/>
                <w:sz w:val="18"/>
                <w:szCs w:val="18"/>
              </w:rPr>
            </w:pPr>
            <w:del w:id="512" w:author="Master Repository Process" w:date="2021-08-01T13:59:00Z">
              <w:r>
                <w:rPr>
                  <w:sz w:val="18"/>
                  <w:szCs w:val="18"/>
                </w:rPr>
                <w:delText>250</w:delText>
              </w:r>
            </w:del>
          </w:p>
        </w:tc>
        <w:tc>
          <w:tcPr>
            <w:tcW w:w="1134" w:type="dxa"/>
            <w:gridSpan w:val="2"/>
          </w:tcPr>
          <w:p>
            <w:pPr>
              <w:pStyle w:val="yTableNAm"/>
              <w:rPr>
                <w:del w:id="513" w:author="Master Repository Process" w:date="2021-08-01T13:59:00Z"/>
                <w:sz w:val="18"/>
                <w:szCs w:val="18"/>
              </w:rPr>
            </w:pPr>
            <w:del w:id="514" w:author="Master Repository Process" w:date="2021-08-01T13:59:00Z">
              <w:r>
                <w:rPr>
                  <w:sz w:val="18"/>
                  <w:szCs w:val="18"/>
                </w:rPr>
                <w:delText>Mercury Vapour</w:delText>
              </w:r>
              <w:r>
                <w:rPr>
                  <w:sz w:val="18"/>
                  <w:szCs w:val="18"/>
                </w:rPr>
                <w:br/>
                <w:delText>100% E.C. cost</w:delText>
              </w:r>
            </w:del>
          </w:p>
        </w:tc>
        <w:tc>
          <w:tcPr>
            <w:tcW w:w="1370" w:type="dxa"/>
          </w:tcPr>
          <w:p>
            <w:pPr>
              <w:pStyle w:val="yTableNAm"/>
              <w:rPr>
                <w:del w:id="515" w:author="Master Repository Process" w:date="2021-08-01T13:59:00Z"/>
                <w:sz w:val="18"/>
                <w:szCs w:val="18"/>
              </w:rPr>
            </w:pPr>
            <w:del w:id="516" w:author="Master Repository Process" w:date="2021-08-01T13:59:00Z">
              <w:r>
                <w:rPr>
                  <w:sz w:val="18"/>
                  <w:szCs w:val="18"/>
                </w:rPr>
                <w:delText>75.6409</w:delText>
              </w:r>
            </w:del>
          </w:p>
        </w:tc>
        <w:tc>
          <w:tcPr>
            <w:tcW w:w="1512" w:type="dxa"/>
          </w:tcPr>
          <w:p>
            <w:pPr>
              <w:pStyle w:val="yTableNAm"/>
              <w:rPr>
                <w:del w:id="517" w:author="Master Repository Process" w:date="2021-08-01T13:59:00Z"/>
                <w:sz w:val="18"/>
                <w:szCs w:val="18"/>
              </w:rPr>
            </w:pPr>
            <w:del w:id="518" w:author="Master Repository Process" w:date="2021-08-01T13:59:00Z">
              <w:r>
                <w:rPr>
                  <w:sz w:val="18"/>
                  <w:szCs w:val="18"/>
                </w:rPr>
                <w:delText>78.7803</w:delText>
              </w:r>
            </w:del>
          </w:p>
        </w:tc>
        <w:tc>
          <w:tcPr>
            <w:tcW w:w="1370" w:type="dxa"/>
          </w:tcPr>
          <w:p>
            <w:pPr>
              <w:pStyle w:val="yTableNAm"/>
              <w:rPr>
                <w:del w:id="519" w:author="Master Repository Process" w:date="2021-08-01T13:59:00Z"/>
                <w:sz w:val="18"/>
                <w:szCs w:val="18"/>
              </w:rPr>
            </w:pPr>
            <w:del w:id="520" w:author="Master Repository Process" w:date="2021-08-01T13:59:00Z">
              <w:r>
                <w:rPr>
                  <w:sz w:val="18"/>
                  <w:szCs w:val="18"/>
                </w:rPr>
                <w:delText>91.9121</w:delText>
              </w:r>
            </w:del>
          </w:p>
        </w:tc>
      </w:tr>
      <w:tr>
        <w:trPr>
          <w:cantSplit/>
          <w:del w:id="521" w:author="Master Repository Process" w:date="2021-08-01T13:59:00Z"/>
        </w:trPr>
        <w:tc>
          <w:tcPr>
            <w:tcW w:w="567" w:type="dxa"/>
          </w:tcPr>
          <w:p>
            <w:pPr>
              <w:pStyle w:val="yTableNAm"/>
              <w:rPr>
                <w:del w:id="522" w:author="Master Repository Process" w:date="2021-08-01T13:59:00Z"/>
                <w:sz w:val="18"/>
                <w:szCs w:val="18"/>
              </w:rPr>
            </w:pPr>
            <w:del w:id="523" w:author="Master Repository Process" w:date="2021-08-01T13:59:00Z">
              <w:r>
                <w:rPr>
                  <w:sz w:val="18"/>
                  <w:szCs w:val="18"/>
                </w:rPr>
                <w:delText>Z.11</w:delText>
              </w:r>
            </w:del>
          </w:p>
        </w:tc>
        <w:tc>
          <w:tcPr>
            <w:tcW w:w="851" w:type="dxa"/>
          </w:tcPr>
          <w:p>
            <w:pPr>
              <w:pStyle w:val="yTableNAm"/>
              <w:rPr>
                <w:del w:id="524" w:author="Master Repository Process" w:date="2021-08-01T13:59:00Z"/>
                <w:sz w:val="18"/>
                <w:szCs w:val="18"/>
              </w:rPr>
            </w:pPr>
            <w:del w:id="525" w:author="Master Repository Process" w:date="2021-08-01T13:59:00Z">
              <w:r>
                <w:rPr>
                  <w:sz w:val="18"/>
                  <w:szCs w:val="18"/>
                </w:rPr>
                <w:delText>400</w:delText>
              </w:r>
            </w:del>
          </w:p>
        </w:tc>
        <w:tc>
          <w:tcPr>
            <w:tcW w:w="1134" w:type="dxa"/>
            <w:gridSpan w:val="2"/>
          </w:tcPr>
          <w:p>
            <w:pPr>
              <w:pStyle w:val="yTableNAm"/>
              <w:rPr>
                <w:del w:id="526" w:author="Master Repository Process" w:date="2021-08-01T13:59:00Z"/>
                <w:sz w:val="18"/>
                <w:szCs w:val="18"/>
              </w:rPr>
            </w:pPr>
            <w:del w:id="527" w:author="Master Repository Process" w:date="2021-08-01T13:59:00Z">
              <w:r>
                <w:rPr>
                  <w:sz w:val="18"/>
                  <w:szCs w:val="18"/>
                </w:rPr>
                <w:delText xml:space="preserve">Mercury Vapour </w:delText>
              </w:r>
              <w:r>
                <w:rPr>
                  <w:sz w:val="18"/>
                  <w:szCs w:val="18"/>
                </w:rPr>
                <w:br/>
                <w:delText>50% E.C. cost</w:delText>
              </w:r>
            </w:del>
          </w:p>
        </w:tc>
        <w:tc>
          <w:tcPr>
            <w:tcW w:w="1370" w:type="dxa"/>
          </w:tcPr>
          <w:p>
            <w:pPr>
              <w:pStyle w:val="yTableNAm"/>
              <w:rPr>
                <w:del w:id="528" w:author="Master Repository Process" w:date="2021-08-01T13:59:00Z"/>
                <w:sz w:val="18"/>
                <w:szCs w:val="18"/>
              </w:rPr>
            </w:pPr>
            <w:del w:id="529" w:author="Master Repository Process" w:date="2021-08-01T13:59:00Z">
              <w:r>
                <w:rPr>
                  <w:sz w:val="18"/>
                  <w:szCs w:val="18"/>
                </w:rPr>
                <w:delText>93.7972</w:delText>
              </w:r>
            </w:del>
          </w:p>
        </w:tc>
        <w:tc>
          <w:tcPr>
            <w:tcW w:w="1512" w:type="dxa"/>
          </w:tcPr>
          <w:p>
            <w:pPr>
              <w:pStyle w:val="yTableNAm"/>
              <w:rPr>
                <w:del w:id="530" w:author="Master Repository Process" w:date="2021-08-01T13:59:00Z"/>
                <w:sz w:val="18"/>
                <w:szCs w:val="18"/>
              </w:rPr>
            </w:pPr>
            <w:del w:id="531" w:author="Master Repository Process" w:date="2021-08-01T13:59:00Z">
              <w:r>
                <w:rPr>
                  <w:sz w:val="18"/>
                  <w:szCs w:val="18"/>
                </w:rPr>
                <w:delText>98.6909</w:delText>
              </w:r>
            </w:del>
          </w:p>
        </w:tc>
        <w:tc>
          <w:tcPr>
            <w:tcW w:w="1370" w:type="dxa"/>
          </w:tcPr>
          <w:p>
            <w:pPr>
              <w:pStyle w:val="yTableNAm"/>
              <w:rPr>
                <w:del w:id="532" w:author="Master Repository Process" w:date="2021-08-01T13:59:00Z"/>
                <w:sz w:val="18"/>
                <w:szCs w:val="18"/>
              </w:rPr>
            </w:pPr>
            <w:del w:id="533" w:author="Master Repository Process" w:date="2021-08-01T13:59:00Z">
              <w:r>
                <w:rPr>
                  <w:sz w:val="18"/>
                  <w:szCs w:val="18"/>
                </w:rPr>
                <w:delText>119.3336</w:delText>
              </w:r>
            </w:del>
          </w:p>
        </w:tc>
      </w:tr>
      <w:tr>
        <w:trPr>
          <w:cantSplit/>
          <w:del w:id="534" w:author="Master Repository Process" w:date="2021-08-01T13:59:00Z"/>
        </w:trPr>
        <w:tc>
          <w:tcPr>
            <w:tcW w:w="567" w:type="dxa"/>
          </w:tcPr>
          <w:p>
            <w:pPr>
              <w:pStyle w:val="yTableNAm"/>
              <w:rPr>
                <w:del w:id="535" w:author="Master Repository Process" w:date="2021-08-01T13:59:00Z"/>
                <w:sz w:val="18"/>
                <w:szCs w:val="18"/>
              </w:rPr>
            </w:pPr>
            <w:del w:id="536" w:author="Master Repository Process" w:date="2021-08-01T13:59:00Z">
              <w:r>
                <w:rPr>
                  <w:sz w:val="18"/>
                  <w:szCs w:val="18"/>
                </w:rPr>
                <w:delText>Z.12</w:delText>
              </w:r>
            </w:del>
          </w:p>
        </w:tc>
        <w:tc>
          <w:tcPr>
            <w:tcW w:w="851" w:type="dxa"/>
          </w:tcPr>
          <w:p>
            <w:pPr>
              <w:pStyle w:val="yTableNAm"/>
              <w:rPr>
                <w:del w:id="537" w:author="Master Repository Process" w:date="2021-08-01T13:59:00Z"/>
                <w:sz w:val="18"/>
                <w:szCs w:val="18"/>
              </w:rPr>
            </w:pPr>
            <w:del w:id="538" w:author="Master Repository Process" w:date="2021-08-01T13:59:00Z">
              <w:r>
                <w:rPr>
                  <w:sz w:val="18"/>
                  <w:szCs w:val="18"/>
                </w:rPr>
                <w:delText>400</w:delText>
              </w:r>
            </w:del>
          </w:p>
        </w:tc>
        <w:tc>
          <w:tcPr>
            <w:tcW w:w="1134" w:type="dxa"/>
            <w:gridSpan w:val="2"/>
          </w:tcPr>
          <w:p>
            <w:pPr>
              <w:pStyle w:val="yTableNAm"/>
              <w:rPr>
                <w:del w:id="539" w:author="Master Repository Process" w:date="2021-08-01T13:59:00Z"/>
                <w:sz w:val="18"/>
                <w:szCs w:val="18"/>
              </w:rPr>
            </w:pPr>
            <w:del w:id="540" w:author="Master Repository Process" w:date="2021-08-01T13:59:00Z">
              <w:r>
                <w:rPr>
                  <w:sz w:val="18"/>
                  <w:szCs w:val="18"/>
                </w:rPr>
                <w:delText xml:space="preserve">Mercury Vapour </w:delText>
              </w:r>
              <w:r>
                <w:rPr>
                  <w:sz w:val="18"/>
                  <w:szCs w:val="18"/>
                </w:rPr>
                <w:br/>
                <w:delText>100% E.C. cost</w:delText>
              </w:r>
            </w:del>
          </w:p>
        </w:tc>
        <w:tc>
          <w:tcPr>
            <w:tcW w:w="1370" w:type="dxa"/>
          </w:tcPr>
          <w:p>
            <w:pPr>
              <w:pStyle w:val="yTableNAm"/>
              <w:rPr>
                <w:del w:id="541" w:author="Master Repository Process" w:date="2021-08-01T13:59:00Z"/>
                <w:sz w:val="18"/>
                <w:szCs w:val="18"/>
              </w:rPr>
            </w:pPr>
            <w:del w:id="542" w:author="Master Repository Process" w:date="2021-08-01T13:59:00Z">
              <w:r>
                <w:rPr>
                  <w:sz w:val="18"/>
                  <w:szCs w:val="18"/>
                </w:rPr>
                <w:delText>99.8261</w:delText>
              </w:r>
            </w:del>
          </w:p>
        </w:tc>
        <w:tc>
          <w:tcPr>
            <w:tcW w:w="1512" w:type="dxa"/>
          </w:tcPr>
          <w:p>
            <w:pPr>
              <w:pStyle w:val="yTableNAm"/>
              <w:rPr>
                <w:del w:id="543" w:author="Master Repository Process" w:date="2021-08-01T13:59:00Z"/>
                <w:sz w:val="18"/>
                <w:szCs w:val="18"/>
              </w:rPr>
            </w:pPr>
            <w:del w:id="544" w:author="Master Repository Process" w:date="2021-08-01T13:59:00Z">
              <w:r>
                <w:rPr>
                  <w:sz w:val="18"/>
                  <w:szCs w:val="18"/>
                </w:rPr>
                <w:delText>104.7087</w:delText>
              </w:r>
            </w:del>
          </w:p>
        </w:tc>
        <w:tc>
          <w:tcPr>
            <w:tcW w:w="1370" w:type="dxa"/>
          </w:tcPr>
          <w:p>
            <w:pPr>
              <w:pStyle w:val="yTableNAm"/>
              <w:rPr>
                <w:del w:id="545" w:author="Master Repository Process" w:date="2021-08-01T13:59:00Z"/>
                <w:sz w:val="18"/>
                <w:szCs w:val="18"/>
              </w:rPr>
            </w:pPr>
            <w:del w:id="546" w:author="Master Repository Process" w:date="2021-08-01T13:59:00Z">
              <w:r>
                <w:rPr>
                  <w:sz w:val="18"/>
                  <w:szCs w:val="18"/>
                </w:rPr>
                <w:delText>125.3405</w:delText>
              </w:r>
            </w:del>
          </w:p>
        </w:tc>
      </w:tr>
      <w:tr>
        <w:trPr>
          <w:cantSplit/>
          <w:del w:id="547" w:author="Master Repository Process" w:date="2021-08-01T13:59:00Z"/>
        </w:trPr>
        <w:tc>
          <w:tcPr>
            <w:tcW w:w="567" w:type="dxa"/>
          </w:tcPr>
          <w:p>
            <w:pPr>
              <w:pStyle w:val="yTableNAm"/>
              <w:rPr>
                <w:del w:id="548" w:author="Master Repository Process" w:date="2021-08-01T13:59:00Z"/>
                <w:sz w:val="18"/>
                <w:szCs w:val="18"/>
              </w:rPr>
            </w:pPr>
            <w:del w:id="549" w:author="Master Repository Process" w:date="2021-08-01T13:59:00Z">
              <w:r>
                <w:rPr>
                  <w:sz w:val="18"/>
                  <w:szCs w:val="18"/>
                </w:rPr>
                <w:delText>Z.14</w:delText>
              </w:r>
            </w:del>
          </w:p>
        </w:tc>
        <w:tc>
          <w:tcPr>
            <w:tcW w:w="851" w:type="dxa"/>
          </w:tcPr>
          <w:p>
            <w:pPr>
              <w:pStyle w:val="yTableNAm"/>
              <w:rPr>
                <w:del w:id="550" w:author="Master Repository Process" w:date="2021-08-01T13:59:00Z"/>
                <w:sz w:val="18"/>
                <w:szCs w:val="18"/>
              </w:rPr>
            </w:pPr>
            <w:del w:id="551" w:author="Master Repository Process" w:date="2021-08-01T13:59:00Z">
              <w:r>
                <w:rPr>
                  <w:sz w:val="18"/>
                  <w:szCs w:val="18"/>
                </w:rPr>
                <w:delText>150</w:delText>
              </w:r>
            </w:del>
          </w:p>
        </w:tc>
        <w:tc>
          <w:tcPr>
            <w:tcW w:w="1134" w:type="dxa"/>
            <w:gridSpan w:val="2"/>
          </w:tcPr>
          <w:p>
            <w:pPr>
              <w:pStyle w:val="yTableNAm"/>
              <w:rPr>
                <w:del w:id="552" w:author="Master Repository Process" w:date="2021-08-01T13:59:00Z"/>
                <w:sz w:val="18"/>
                <w:szCs w:val="18"/>
              </w:rPr>
            </w:pPr>
            <w:del w:id="553" w:author="Master Repository Process" w:date="2021-08-01T13:59:00Z">
              <w:r>
                <w:rPr>
                  <w:sz w:val="18"/>
                  <w:szCs w:val="18"/>
                </w:rPr>
                <w:delText>High Pressure Sodium</w:delText>
              </w:r>
            </w:del>
          </w:p>
        </w:tc>
        <w:tc>
          <w:tcPr>
            <w:tcW w:w="1370" w:type="dxa"/>
          </w:tcPr>
          <w:p>
            <w:pPr>
              <w:pStyle w:val="yTableNAm"/>
              <w:rPr>
                <w:del w:id="554" w:author="Master Repository Process" w:date="2021-08-01T13:59:00Z"/>
                <w:sz w:val="18"/>
                <w:szCs w:val="18"/>
              </w:rPr>
            </w:pPr>
            <w:del w:id="555" w:author="Master Repository Process" w:date="2021-08-01T13:59:00Z">
              <w:r>
                <w:rPr>
                  <w:sz w:val="18"/>
                  <w:szCs w:val="18"/>
                </w:rPr>
                <w:delText>65.9286</w:delText>
              </w:r>
            </w:del>
          </w:p>
        </w:tc>
        <w:tc>
          <w:tcPr>
            <w:tcW w:w="1512" w:type="dxa"/>
          </w:tcPr>
          <w:p>
            <w:pPr>
              <w:pStyle w:val="yTableNAm"/>
              <w:rPr>
                <w:del w:id="556" w:author="Master Repository Process" w:date="2021-08-01T13:59:00Z"/>
                <w:sz w:val="18"/>
                <w:szCs w:val="18"/>
              </w:rPr>
            </w:pPr>
            <w:del w:id="557" w:author="Master Repository Process" w:date="2021-08-01T13:59:00Z">
              <w:r>
                <w:rPr>
                  <w:sz w:val="18"/>
                  <w:szCs w:val="18"/>
                </w:rPr>
                <w:delText>67.6938</w:delText>
              </w:r>
            </w:del>
          </w:p>
        </w:tc>
        <w:tc>
          <w:tcPr>
            <w:tcW w:w="1370" w:type="dxa"/>
          </w:tcPr>
          <w:p>
            <w:pPr>
              <w:pStyle w:val="yTableNAm"/>
              <w:rPr>
                <w:del w:id="558" w:author="Master Repository Process" w:date="2021-08-01T13:59:00Z"/>
                <w:sz w:val="18"/>
                <w:szCs w:val="18"/>
              </w:rPr>
            </w:pPr>
            <w:del w:id="559" w:author="Master Repository Process" w:date="2021-08-01T13:59:00Z">
              <w:r>
                <w:rPr>
                  <w:sz w:val="18"/>
                  <w:szCs w:val="18"/>
                </w:rPr>
                <w:delText>77.2873</w:delText>
              </w:r>
            </w:del>
          </w:p>
        </w:tc>
      </w:tr>
      <w:tr>
        <w:trPr>
          <w:cantSplit/>
          <w:del w:id="560" w:author="Master Repository Process" w:date="2021-08-01T13:59:00Z"/>
        </w:trPr>
        <w:tc>
          <w:tcPr>
            <w:tcW w:w="567" w:type="dxa"/>
          </w:tcPr>
          <w:p>
            <w:pPr>
              <w:pStyle w:val="yTableNAm"/>
              <w:rPr>
                <w:del w:id="561" w:author="Master Repository Process" w:date="2021-08-01T13:59:00Z"/>
                <w:sz w:val="18"/>
                <w:szCs w:val="18"/>
              </w:rPr>
            </w:pPr>
            <w:del w:id="562" w:author="Master Repository Process" w:date="2021-08-01T13:59:00Z">
              <w:r>
                <w:rPr>
                  <w:sz w:val="18"/>
                  <w:szCs w:val="18"/>
                </w:rPr>
                <w:delText>Z.16</w:delText>
              </w:r>
            </w:del>
          </w:p>
        </w:tc>
        <w:tc>
          <w:tcPr>
            <w:tcW w:w="851" w:type="dxa"/>
          </w:tcPr>
          <w:p>
            <w:pPr>
              <w:pStyle w:val="yTableNAm"/>
              <w:rPr>
                <w:del w:id="563" w:author="Master Repository Process" w:date="2021-08-01T13:59:00Z"/>
                <w:sz w:val="18"/>
                <w:szCs w:val="18"/>
              </w:rPr>
            </w:pPr>
            <w:del w:id="564" w:author="Master Repository Process" w:date="2021-08-01T13:59:00Z">
              <w:r>
                <w:rPr>
                  <w:sz w:val="18"/>
                  <w:szCs w:val="18"/>
                </w:rPr>
                <w:delText>250</w:delText>
              </w:r>
            </w:del>
          </w:p>
        </w:tc>
        <w:tc>
          <w:tcPr>
            <w:tcW w:w="1134" w:type="dxa"/>
            <w:gridSpan w:val="2"/>
          </w:tcPr>
          <w:p>
            <w:pPr>
              <w:pStyle w:val="yTableNAm"/>
              <w:rPr>
                <w:del w:id="565" w:author="Master Repository Process" w:date="2021-08-01T13:59:00Z"/>
                <w:sz w:val="18"/>
                <w:szCs w:val="18"/>
              </w:rPr>
            </w:pPr>
            <w:del w:id="566" w:author="Master Repository Process" w:date="2021-08-01T13:59:00Z">
              <w:r>
                <w:rPr>
                  <w:sz w:val="18"/>
                  <w:szCs w:val="18"/>
                </w:rPr>
                <w:delText>High Pressure Sodium</w:delText>
              </w:r>
              <w:r>
                <w:rPr>
                  <w:sz w:val="18"/>
                  <w:szCs w:val="18"/>
                </w:rPr>
                <w:br/>
                <w:delText>50% E.C. cost</w:delText>
              </w:r>
            </w:del>
          </w:p>
        </w:tc>
        <w:tc>
          <w:tcPr>
            <w:tcW w:w="1370" w:type="dxa"/>
          </w:tcPr>
          <w:p>
            <w:pPr>
              <w:pStyle w:val="yTableNAm"/>
              <w:rPr>
                <w:del w:id="567" w:author="Master Repository Process" w:date="2021-08-01T13:59:00Z"/>
                <w:sz w:val="18"/>
                <w:szCs w:val="18"/>
              </w:rPr>
            </w:pPr>
            <w:del w:id="568" w:author="Master Repository Process" w:date="2021-08-01T13:59:00Z">
              <w:r>
                <w:rPr>
                  <w:sz w:val="18"/>
                  <w:szCs w:val="18"/>
                </w:rPr>
                <w:delText>75.6643</w:delText>
              </w:r>
            </w:del>
          </w:p>
        </w:tc>
        <w:tc>
          <w:tcPr>
            <w:tcW w:w="1512" w:type="dxa"/>
          </w:tcPr>
          <w:p>
            <w:pPr>
              <w:pStyle w:val="yTableNAm"/>
              <w:rPr>
                <w:del w:id="569" w:author="Master Repository Process" w:date="2021-08-01T13:59:00Z"/>
                <w:sz w:val="18"/>
                <w:szCs w:val="18"/>
              </w:rPr>
            </w:pPr>
            <w:del w:id="570" w:author="Master Repository Process" w:date="2021-08-01T13:59:00Z">
              <w:r>
                <w:rPr>
                  <w:sz w:val="18"/>
                  <w:szCs w:val="18"/>
                </w:rPr>
                <w:delText>79.2202</w:delText>
              </w:r>
            </w:del>
          </w:p>
        </w:tc>
        <w:tc>
          <w:tcPr>
            <w:tcW w:w="1370" w:type="dxa"/>
          </w:tcPr>
          <w:p>
            <w:pPr>
              <w:pStyle w:val="yTableNAm"/>
              <w:rPr>
                <w:del w:id="571" w:author="Master Repository Process" w:date="2021-08-01T13:59:00Z"/>
                <w:sz w:val="18"/>
                <w:szCs w:val="18"/>
              </w:rPr>
            </w:pPr>
            <w:del w:id="572" w:author="Master Repository Process" w:date="2021-08-01T13:59:00Z">
              <w:r>
                <w:rPr>
                  <w:sz w:val="18"/>
                  <w:szCs w:val="18"/>
                </w:rPr>
                <w:delText>94.0621</w:delText>
              </w:r>
            </w:del>
          </w:p>
        </w:tc>
      </w:tr>
      <w:tr>
        <w:trPr>
          <w:cantSplit/>
          <w:del w:id="573" w:author="Master Repository Process" w:date="2021-08-01T13:59:00Z"/>
        </w:trPr>
        <w:tc>
          <w:tcPr>
            <w:tcW w:w="567" w:type="dxa"/>
          </w:tcPr>
          <w:p>
            <w:pPr>
              <w:pStyle w:val="yTableNAm"/>
              <w:rPr>
                <w:del w:id="574" w:author="Master Repository Process" w:date="2021-08-01T13:59:00Z"/>
                <w:sz w:val="18"/>
                <w:szCs w:val="18"/>
              </w:rPr>
            </w:pPr>
            <w:del w:id="575" w:author="Master Repository Process" w:date="2021-08-01T13:59:00Z">
              <w:r>
                <w:rPr>
                  <w:sz w:val="18"/>
                  <w:szCs w:val="18"/>
                </w:rPr>
                <w:delText>Z.17</w:delText>
              </w:r>
            </w:del>
          </w:p>
        </w:tc>
        <w:tc>
          <w:tcPr>
            <w:tcW w:w="851" w:type="dxa"/>
          </w:tcPr>
          <w:p>
            <w:pPr>
              <w:pStyle w:val="yTableNAm"/>
              <w:rPr>
                <w:del w:id="576" w:author="Master Repository Process" w:date="2021-08-01T13:59:00Z"/>
                <w:sz w:val="18"/>
                <w:szCs w:val="18"/>
              </w:rPr>
            </w:pPr>
            <w:del w:id="577" w:author="Master Repository Process" w:date="2021-08-01T13:59:00Z">
              <w:r>
                <w:rPr>
                  <w:sz w:val="18"/>
                  <w:szCs w:val="18"/>
                </w:rPr>
                <w:delText>250</w:delText>
              </w:r>
            </w:del>
          </w:p>
        </w:tc>
        <w:tc>
          <w:tcPr>
            <w:tcW w:w="1134" w:type="dxa"/>
            <w:gridSpan w:val="2"/>
          </w:tcPr>
          <w:p>
            <w:pPr>
              <w:pStyle w:val="yTableNAm"/>
              <w:rPr>
                <w:del w:id="578" w:author="Master Repository Process" w:date="2021-08-01T13:59:00Z"/>
                <w:sz w:val="18"/>
                <w:szCs w:val="18"/>
              </w:rPr>
            </w:pPr>
            <w:del w:id="579" w:author="Master Repository Process" w:date="2021-08-01T13:59:00Z">
              <w:r>
                <w:rPr>
                  <w:sz w:val="18"/>
                  <w:szCs w:val="18"/>
                </w:rPr>
                <w:delText xml:space="preserve">High Pressure Sodium </w:delText>
              </w:r>
              <w:r>
                <w:rPr>
                  <w:sz w:val="18"/>
                  <w:szCs w:val="18"/>
                </w:rPr>
                <w:br/>
                <w:delText>100% E.C. cost</w:delText>
              </w:r>
            </w:del>
          </w:p>
        </w:tc>
        <w:tc>
          <w:tcPr>
            <w:tcW w:w="1370" w:type="dxa"/>
          </w:tcPr>
          <w:p>
            <w:pPr>
              <w:pStyle w:val="yTableNAm"/>
              <w:rPr>
                <w:del w:id="580" w:author="Master Repository Process" w:date="2021-08-01T13:59:00Z"/>
                <w:sz w:val="18"/>
                <w:szCs w:val="18"/>
              </w:rPr>
            </w:pPr>
            <w:del w:id="581" w:author="Master Repository Process" w:date="2021-08-01T13:59:00Z">
              <w:r>
                <w:rPr>
                  <w:sz w:val="18"/>
                  <w:szCs w:val="18"/>
                </w:rPr>
                <w:delText>84.6637</w:delText>
              </w:r>
            </w:del>
          </w:p>
        </w:tc>
        <w:tc>
          <w:tcPr>
            <w:tcW w:w="1512" w:type="dxa"/>
          </w:tcPr>
          <w:p>
            <w:pPr>
              <w:pStyle w:val="yTableNAm"/>
              <w:rPr>
                <w:del w:id="582" w:author="Master Repository Process" w:date="2021-08-01T13:59:00Z"/>
                <w:sz w:val="18"/>
                <w:szCs w:val="18"/>
              </w:rPr>
            </w:pPr>
            <w:del w:id="583" w:author="Master Repository Process" w:date="2021-08-01T13:59:00Z">
              <w:r>
                <w:rPr>
                  <w:sz w:val="18"/>
                  <w:szCs w:val="18"/>
                </w:rPr>
                <w:delText>88.2525</w:delText>
              </w:r>
            </w:del>
          </w:p>
        </w:tc>
        <w:tc>
          <w:tcPr>
            <w:tcW w:w="1370" w:type="dxa"/>
          </w:tcPr>
          <w:p>
            <w:pPr>
              <w:pStyle w:val="yTableNAm"/>
              <w:rPr>
                <w:del w:id="584" w:author="Master Repository Process" w:date="2021-08-01T13:59:00Z"/>
                <w:sz w:val="18"/>
                <w:szCs w:val="18"/>
              </w:rPr>
            </w:pPr>
            <w:del w:id="585" w:author="Master Repository Process" w:date="2021-08-01T13:59:00Z">
              <w:r>
                <w:rPr>
                  <w:sz w:val="18"/>
                  <w:szCs w:val="18"/>
                </w:rPr>
                <w:delText>103.1054</w:delText>
              </w:r>
            </w:del>
          </w:p>
        </w:tc>
      </w:tr>
      <w:tr>
        <w:trPr>
          <w:cantSplit/>
          <w:del w:id="586" w:author="Master Repository Process" w:date="2021-08-01T13:59:00Z"/>
        </w:trPr>
        <w:tc>
          <w:tcPr>
            <w:tcW w:w="567" w:type="dxa"/>
          </w:tcPr>
          <w:p>
            <w:pPr>
              <w:pStyle w:val="yTableNAm"/>
              <w:keepNext/>
              <w:rPr>
                <w:del w:id="587" w:author="Master Repository Process" w:date="2021-08-01T13:59:00Z"/>
                <w:sz w:val="18"/>
                <w:szCs w:val="18"/>
              </w:rPr>
            </w:pPr>
            <w:del w:id="588" w:author="Master Repository Process" w:date="2021-08-01T13:59:00Z">
              <w:r>
                <w:rPr>
                  <w:sz w:val="18"/>
                  <w:szCs w:val="18"/>
                </w:rPr>
                <w:delText>Z.51</w:delText>
              </w:r>
            </w:del>
          </w:p>
        </w:tc>
        <w:tc>
          <w:tcPr>
            <w:tcW w:w="851" w:type="dxa"/>
          </w:tcPr>
          <w:p>
            <w:pPr>
              <w:pStyle w:val="yTableNAm"/>
              <w:keepNext/>
              <w:rPr>
                <w:del w:id="589" w:author="Master Repository Process" w:date="2021-08-01T13:59:00Z"/>
                <w:sz w:val="18"/>
                <w:szCs w:val="18"/>
              </w:rPr>
            </w:pPr>
            <w:del w:id="590" w:author="Master Repository Process" w:date="2021-08-01T13:59:00Z">
              <w:r>
                <w:rPr>
                  <w:sz w:val="18"/>
                  <w:szCs w:val="18"/>
                </w:rPr>
                <w:delText>60</w:delText>
              </w:r>
            </w:del>
          </w:p>
        </w:tc>
        <w:tc>
          <w:tcPr>
            <w:tcW w:w="1134" w:type="dxa"/>
            <w:gridSpan w:val="2"/>
          </w:tcPr>
          <w:p>
            <w:pPr>
              <w:pStyle w:val="yTableNAm"/>
              <w:keepNext/>
              <w:rPr>
                <w:del w:id="591" w:author="Master Repository Process" w:date="2021-08-01T13:59:00Z"/>
                <w:sz w:val="18"/>
                <w:szCs w:val="18"/>
              </w:rPr>
            </w:pPr>
            <w:del w:id="592" w:author="Master Repository Process" w:date="2021-08-01T13:59:00Z">
              <w:r>
                <w:rPr>
                  <w:sz w:val="18"/>
                  <w:szCs w:val="18"/>
                </w:rPr>
                <w:delText>Incandescent</w:delText>
              </w:r>
            </w:del>
          </w:p>
        </w:tc>
        <w:tc>
          <w:tcPr>
            <w:tcW w:w="1370" w:type="dxa"/>
          </w:tcPr>
          <w:p>
            <w:pPr>
              <w:pStyle w:val="yTableNAm"/>
              <w:keepNext/>
              <w:rPr>
                <w:del w:id="593" w:author="Master Repository Process" w:date="2021-08-01T13:59:00Z"/>
                <w:sz w:val="18"/>
                <w:szCs w:val="18"/>
              </w:rPr>
            </w:pPr>
            <w:del w:id="594" w:author="Master Repository Process" w:date="2021-08-01T13:59:00Z">
              <w:r>
                <w:rPr>
                  <w:sz w:val="18"/>
                  <w:szCs w:val="18"/>
                </w:rPr>
                <w:delText xml:space="preserve">33.7893 </w:delText>
              </w:r>
            </w:del>
          </w:p>
        </w:tc>
        <w:tc>
          <w:tcPr>
            <w:tcW w:w="1512" w:type="dxa"/>
          </w:tcPr>
          <w:p>
            <w:pPr>
              <w:pStyle w:val="yTableNAm"/>
              <w:keepNext/>
              <w:rPr>
                <w:del w:id="595" w:author="Master Repository Process" w:date="2021-08-01T13:59:00Z"/>
                <w:sz w:val="18"/>
                <w:szCs w:val="18"/>
              </w:rPr>
            </w:pPr>
            <w:del w:id="596" w:author="Master Repository Process" w:date="2021-08-01T13:59:00Z">
              <w:r>
                <w:rPr>
                  <w:sz w:val="18"/>
                  <w:szCs w:val="18"/>
                </w:rPr>
                <w:delText>34.5128</w:delText>
              </w:r>
            </w:del>
          </w:p>
        </w:tc>
        <w:tc>
          <w:tcPr>
            <w:tcW w:w="1370" w:type="dxa"/>
          </w:tcPr>
          <w:p>
            <w:pPr>
              <w:pStyle w:val="yTableNAm"/>
              <w:keepNext/>
              <w:rPr>
                <w:del w:id="597" w:author="Master Repository Process" w:date="2021-08-01T13:59:00Z"/>
                <w:sz w:val="18"/>
                <w:szCs w:val="18"/>
              </w:rPr>
            </w:pPr>
            <w:del w:id="598" w:author="Master Repository Process" w:date="2021-08-01T13:59:00Z">
              <w:r>
                <w:rPr>
                  <w:sz w:val="18"/>
                  <w:szCs w:val="18"/>
                </w:rPr>
                <w:delText>37.1270</w:delText>
              </w:r>
            </w:del>
          </w:p>
        </w:tc>
      </w:tr>
      <w:tr>
        <w:trPr>
          <w:cantSplit/>
          <w:del w:id="599" w:author="Master Repository Process" w:date="2021-08-01T13:59:00Z"/>
        </w:trPr>
        <w:tc>
          <w:tcPr>
            <w:tcW w:w="567" w:type="dxa"/>
          </w:tcPr>
          <w:p>
            <w:pPr>
              <w:pStyle w:val="yTableNAm"/>
              <w:rPr>
                <w:del w:id="600" w:author="Master Repository Process" w:date="2021-08-01T13:59:00Z"/>
                <w:sz w:val="18"/>
                <w:szCs w:val="18"/>
              </w:rPr>
            </w:pPr>
            <w:del w:id="601" w:author="Master Repository Process" w:date="2021-08-01T13:59:00Z">
              <w:r>
                <w:rPr>
                  <w:sz w:val="18"/>
                  <w:szCs w:val="18"/>
                </w:rPr>
                <w:delText>Z.52</w:delText>
              </w:r>
            </w:del>
          </w:p>
        </w:tc>
        <w:tc>
          <w:tcPr>
            <w:tcW w:w="851" w:type="dxa"/>
          </w:tcPr>
          <w:p>
            <w:pPr>
              <w:pStyle w:val="yTableNAm"/>
              <w:rPr>
                <w:del w:id="602" w:author="Master Repository Process" w:date="2021-08-01T13:59:00Z"/>
                <w:sz w:val="18"/>
                <w:szCs w:val="18"/>
              </w:rPr>
            </w:pPr>
            <w:del w:id="603" w:author="Master Repository Process" w:date="2021-08-01T13:59:00Z">
              <w:r>
                <w:rPr>
                  <w:sz w:val="18"/>
                  <w:szCs w:val="18"/>
                </w:rPr>
                <w:delText>100</w:delText>
              </w:r>
            </w:del>
          </w:p>
        </w:tc>
        <w:tc>
          <w:tcPr>
            <w:tcW w:w="1134" w:type="dxa"/>
            <w:gridSpan w:val="2"/>
          </w:tcPr>
          <w:p>
            <w:pPr>
              <w:pStyle w:val="yTableNAm"/>
              <w:rPr>
                <w:del w:id="604" w:author="Master Repository Process" w:date="2021-08-01T13:59:00Z"/>
                <w:sz w:val="18"/>
                <w:szCs w:val="18"/>
              </w:rPr>
            </w:pPr>
            <w:del w:id="605" w:author="Master Repository Process" w:date="2021-08-01T13:59:00Z">
              <w:r>
                <w:rPr>
                  <w:sz w:val="18"/>
                  <w:szCs w:val="18"/>
                </w:rPr>
                <w:delText>Incandescent</w:delText>
              </w:r>
            </w:del>
          </w:p>
        </w:tc>
        <w:tc>
          <w:tcPr>
            <w:tcW w:w="1370" w:type="dxa"/>
          </w:tcPr>
          <w:p>
            <w:pPr>
              <w:pStyle w:val="yTableNAm"/>
              <w:rPr>
                <w:del w:id="606" w:author="Master Repository Process" w:date="2021-08-01T13:59:00Z"/>
                <w:sz w:val="18"/>
                <w:szCs w:val="18"/>
              </w:rPr>
            </w:pPr>
            <w:del w:id="607" w:author="Master Repository Process" w:date="2021-08-01T13:59:00Z">
              <w:r>
                <w:rPr>
                  <w:sz w:val="18"/>
                  <w:szCs w:val="18"/>
                </w:rPr>
                <w:delText>33.8972</w:delText>
              </w:r>
            </w:del>
          </w:p>
        </w:tc>
        <w:tc>
          <w:tcPr>
            <w:tcW w:w="1512" w:type="dxa"/>
          </w:tcPr>
          <w:p>
            <w:pPr>
              <w:pStyle w:val="yTableNAm"/>
              <w:rPr>
                <w:del w:id="608" w:author="Master Repository Process" w:date="2021-08-01T13:59:00Z"/>
                <w:sz w:val="18"/>
                <w:szCs w:val="18"/>
              </w:rPr>
            </w:pPr>
            <w:del w:id="609" w:author="Master Repository Process" w:date="2021-08-01T13:59:00Z">
              <w:r>
                <w:rPr>
                  <w:sz w:val="18"/>
                  <w:szCs w:val="18"/>
                </w:rPr>
                <w:delText>34.9331</w:delText>
              </w:r>
            </w:del>
          </w:p>
        </w:tc>
        <w:tc>
          <w:tcPr>
            <w:tcW w:w="1370" w:type="dxa"/>
          </w:tcPr>
          <w:p>
            <w:pPr>
              <w:pStyle w:val="yTableNAm"/>
              <w:rPr>
                <w:del w:id="610" w:author="Master Repository Process" w:date="2021-08-01T13:59:00Z"/>
                <w:sz w:val="18"/>
                <w:szCs w:val="18"/>
              </w:rPr>
            </w:pPr>
            <w:del w:id="611" w:author="Master Repository Process" w:date="2021-08-01T13:59:00Z">
              <w:r>
                <w:rPr>
                  <w:sz w:val="18"/>
                  <w:szCs w:val="18"/>
                </w:rPr>
                <w:delText>38.8330</w:delText>
              </w:r>
            </w:del>
          </w:p>
        </w:tc>
      </w:tr>
      <w:tr>
        <w:trPr>
          <w:cantSplit/>
          <w:del w:id="612" w:author="Master Repository Process" w:date="2021-08-01T13:59:00Z"/>
        </w:trPr>
        <w:tc>
          <w:tcPr>
            <w:tcW w:w="567" w:type="dxa"/>
          </w:tcPr>
          <w:p>
            <w:pPr>
              <w:pStyle w:val="yTableNAm"/>
              <w:rPr>
                <w:del w:id="613" w:author="Master Repository Process" w:date="2021-08-01T13:59:00Z"/>
                <w:sz w:val="18"/>
                <w:szCs w:val="18"/>
              </w:rPr>
            </w:pPr>
            <w:del w:id="614" w:author="Master Repository Process" w:date="2021-08-01T13:59:00Z">
              <w:r>
                <w:rPr>
                  <w:sz w:val="18"/>
                  <w:szCs w:val="18"/>
                </w:rPr>
                <w:delText>Z.53</w:delText>
              </w:r>
            </w:del>
          </w:p>
        </w:tc>
        <w:tc>
          <w:tcPr>
            <w:tcW w:w="851" w:type="dxa"/>
          </w:tcPr>
          <w:p>
            <w:pPr>
              <w:pStyle w:val="yTableNAm"/>
              <w:rPr>
                <w:del w:id="615" w:author="Master Repository Process" w:date="2021-08-01T13:59:00Z"/>
                <w:sz w:val="18"/>
                <w:szCs w:val="18"/>
              </w:rPr>
            </w:pPr>
            <w:del w:id="616" w:author="Master Repository Process" w:date="2021-08-01T13:59:00Z">
              <w:r>
                <w:rPr>
                  <w:sz w:val="18"/>
                  <w:szCs w:val="18"/>
                </w:rPr>
                <w:delText>200</w:delText>
              </w:r>
            </w:del>
          </w:p>
        </w:tc>
        <w:tc>
          <w:tcPr>
            <w:tcW w:w="1134" w:type="dxa"/>
            <w:gridSpan w:val="2"/>
          </w:tcPr>
          <w:p>
            <w:pPr>
              <w:pStyle w:val="yTableNAm"/>
              <w:rPr>
                <w:del w:id="617" w:author="Master Repository Process" w:date="2021-08-01T13:59:00Z"/>
                <w:sz w:val="18"/>
                <w:szCs w:val="18"/>
              </w:rPr>
            </w:pPr>
            <w:del w:id="618" w:author="Master Repository Process" w:date="2021-08-01T13:59:00Z">
              <w:r>
                <w:rPr>
                  <w:sz w:val="18"/>
                  <w:szCs w:val="18"/>
                </w:rPr>
                <w:delText>Incandescent</w:delText>
              </w:r>
            </w:del>
          </w:p>
        </w:tc>
        <w:tc>
          <w:tcPr>
            <w:tcW w:w="1370" w:type="dxa"/>
          </w:tcPr>
          <w:p>
            <w:pPr>
              <w:pStyle w:val="yTableNAm"/>
              <w:rPr>
                <w:del w:id="619" w:author="Master Repository Process" w:date="2021-08-01T13:59:00Z"/>
                <w:sz w:val="18"/>
                <w:szCs w:val="18"/>
              </w:rPr>
            </w:pPr>
            <w:del w:id="620" w:author="Master Repository Process" w:date="2021-08-01T13:59:00Z">
              <w:r>
                <w:rPr>
                  <w:sz w:val="18"/>
                  <w:szCs w:val="18"/>
                </w:rPr>
                <w:delText>39.7908</w:delText>
              </w:r>
            </w:del>
          </w:p>
        </w:tc>
        <w:tc>
          <w:tcPr>
            <w:tcW w:w="1512" w:type="dxa"/>
          </w:tcPr>
          <w:p>
            <w:pPr>
              <w:pStyle w:val="yTableNAm"/>
              <w:rPr>
                <w:del w:id="621" w:author="Master Repository Process" w:date="2021-08-01T13:59:00Z"/>
                <w:sz w:val="18"/>
                <w:szCs w:val="18"/>
              </w:rPr>
            </w:pPr>
            <w:del w:id="622" w:author="Master Repository Process" w:date="2021-08-01T13:59:00Z">
              <w:r>
                <w:rPr>
                  <w:sz w:val="18"/>
                  <w:szCs w:val="18"/>
                </w:rPr>
                <w:delText>40.6786</w:delText>
              </w:r>
            </w:del>
          </w:p>
        </w:tc>
        <w:tc>
          <w:tcPr>
            <w:tcW w:w="1370" w:type="dxa"/>
          </w:tcPr>
          <w:p>
            <w:pPr>
              <w:pStyle w:val="yTableNAm"/>
              <w:rPr>
                <w:del w:id="623" w:author="Master Repository Process" w:date="2021-08-01T13:59:00Z"/>
                <w:sz w:val="18"/>
                <w:szCs w:val="18"/>
              </w:rPr>
            </w:pPr>
            <w:del w:id="624" w:author="Master Repository Process" w:date="2021-08-01T13:59:00Z">
              <w:r>
                <w:rPr>
                  <w:sz w:val="18"/>
                  <w:szCs w:val="18"/>
                </w:rPr>
                <w:delText>44.7566</w:delText>
              </w:r>
            </w:del>
          </w:p>
        </w:tc>
      </w:tr>
      <w:tr>
        <w:trPr>
          <w:cantSplit/>
          <w:del w:id="625" w:author="Master Repository Process" w:date="2021-08-01T13:59:00Z"/>
        </w:trPr>
        <w:tc>
          <w:tcPr>
            <w:tcW w:w="567" w:type="dxa"/>
          </w:tcPr>
          <w:p>
            <w:pPr>
              <w:pStyle w:val="yTableNAm"/>
              <w:rPr>
                <w:del w:id="626" w:author="Master Repository Process" w:date="2021-08-01T13:59:00Z"/>
                <w:sz w:val="18"/>
                <w:szCs w:val="18"/>
              </w:rPr>
            </w:pPr>
            <w:del w:id="627" w:author="Master Repository Process" w:date="2021-08-01T13:59:00Z">
              <w:r>
                <w:rPr>
                  <w:sz w:val="18"/>
                  <w:szCs w:val="18"/>
                </w:rPr>
                <w:delText>Z.54</w:delText>
              </w:r>
            </w:del>
          </w:p>
        </w:tc>
        <w:tc>
          <w:tcPr>
            <w:tcW w:w="851" w:type="dxa"/>
          </w:tcPr>
          <w:p>
            <w:pPr>
              <w:pStyle w:val="yTableNAm"/>
              <w:rPr>
                <w:del w:id="628" w:author="Master Repository Process" w:date="2021-08-01T13:59:00Z"/>
                <w:sz w:val="18"/>
                <w:szCs w:val="18"/>
              </w:rPr>
            </w:pPr>
            <w:del w:id="629" w:author="Master Repository Process" w:date="2021-08-01T13:59:00Z">
              <w:r>
                <w:rPr>
                  <w:sz w:val="18"/>
                  <w:szCs w:val="18"/>
                </w:rPr>
                <w:delText>300</w:delText>
              </w:r>
            </w:del>
          </w:p>
        </w:tc>
        <w:tc>
          <w:tcPr>
            <w:tcW w:w="1134" w:type="dxa"/>
            <w:gridSpan w:val="2"/>
          </w:tcPr>
          <w:p>
            <w:pPr>
              <w:pStyle w:val="yTableNAm"/>
              <w:rPr>
                <w:del w:id="630" w:author="Master Repository Process" w:date="2021-08-01T13:59:00Z"/>
                <w:sz w:val="18"/>
                <w:szCs w:val="18"/>
              </w:rPr>
            </w:pPr>
            <w:del w:id="631" w:author="Master Repository Process" w:date="2021-08-01T13:59:00Z">
              <w:r>
                <w:rPr>
                  <w:sz w:val="18"/>
                  <w:szCs w:val="18"/>
                </w:rPr>
                <w:delText>Incandescent</w:delText>
              </w:r>
            </w:del>
          </w:p>
        </w:tc>
        <w:tc>
          <w:tcPr>
            <w:tcW w:w="1370" w:type="dxa"/>
          </w:tcPr>
          <w:p>
            <w:pPr>
              <w:pStyle w:val="yTableNAm"/>
              <w:rPr>
                <w:del w:id="632" w:author="Master Repository Process" w:date="2021-08-01T13:59:00Z"/>
                <w:sz w:val="18"/>
                <w:szCs w:val="18"/>
              </w:rPr>
            </w:pPr>
            <w:del w:id="633" w:author="Master Repository Process" w:date="2021-08-01T13:59:00Z">
              <w:r>
                <w:rPr>
                  <w:sz w:val="18"/>
                  <w:szCs w:val="18"/>
                </w:rPr>
                <w:delText>49.2123</w:delText>
              </w:r>
            </w:del>
          </w:p>
        </w:tc>
        <w:tc>
          <w:tcPr>
            <w:tcW w:w="1512" w:type="dxa"/>
          </w:tcPr>
          <w:p>
            <w:pPr>
              <w:pStyle w:val="yTableNAm"/>
              <w:rPr>
                <w:del w:id="634" w:author="Master Repository Process" w:date="2021-08-01T13:59:00Z"/>
                <w:sz w:val="18"/>
                <w:szCs w:val="18"/>
              </w:rPr>
            </w:pPr>
            <w:del w:id="635" w:author="Master Repository Process" w:date="2021-08-01T13:59:00Z">
              <w:r>
                <w:rPr>
                  <w:sz w:val="18"/>
                  <w:szCs w:val="18"/>
                </w:rPr>
                <w:delText>50.8072</w:delText>
              </w:r>
            </w:del>
          </w:p>
        </w:tc>
        <w:tc>
          <w:tcPr>
            <w:tcW w:w="1370" w:type="dxa"/>
          </w:tcPr>
          <w:p>
            <w:pPr>
              <w:pStyle w:val="yTableNAm"/>
              <w:rPr>
                <w:del w:id="636" w:author="Master Repository Process" w:date="2021-08-01T13:59:00Z"/>
                <w:sz w:val="18"/>
                <w:szCs w:val="18"/>
              </w:rPr>
            </w:pPr>
            <w:del w:id="637" w:author="Master Repository Process" w:date="2021-08-01T13:59:00Z">
              <w:r>
                <w:rPr>
                  <w:sz w:val="18"/>
                  <w:szCs w:val="18"/>
                </w:rPr>
                <w:delText>56.5620</w:delText>
              </w:r>
            </w:del>
          </w:p>
        </w:tc>
      </w:tr>
      <w:tr>
        <w:trPr>
          <w:cantSplit/>
          <w:del w:id="638" w:author="Master Repository Process" w:date="2021-08-01T13:59:00Z"/>
        </w:trPr>
        <w:tc>
          <w:tcPr>
            <w:tcW w:w="567" w:type="dxa"/>
          </w:tcPr>
          <w:p>
            <w:pPr>
              <w:pStyle w:val="yTableNAm"/>
              <w:rPr>
                <w:del w:id="639" w:author="Master Repository Process" w:date="2021-08-01T13:59:00Z"/>
                <w:sz w:val="18"/>
                <w:szCs w:val="18"/>
              </w:rPr>
            </w:pPr>
            <w:del w:id="640" w:author="Master Repository Process" w:date="2021-08-01T13:59:00Z">
              <w:r>
                <w:rPr>
                  <w:sz w:val="18"/>
                  <w:szCs w:val="18"/>
                </w:rPr>
                <w:delText>Z.55</w:delText>
              </w:r>
            </w:del>
          </w:p>
        </w:tc>
        <w:tc>
          <w:tcPr>
            <w:tcW w:w="851" w:type="dxa"/>
          </w:tcPr>
          <w:p>
            <w:pPr>
              <w:pStyle w:val="yTableNAm"/>
              <w:rPr>
                <w:del w:id="641" w:author="Master Repository Process" w:date="2021-08-01T13:59:00Z"/>
                <w:sz w:val="18"/>
                <w:szCs w:val="18"/>
              </w:rPr>
            </w:pPr>
            <w:del w:id="642" w:author="Master Repository Process" w:date="2021-08-01T13:59:00Z">
              <w:r>
                <w:rPr>
                  <w:sz w:val="18"/>
                  <w:szCs w:val="18"/>
                </w:rPr>
                <w:delText>500</w:delText>
              </w:r>
            </w:del>
          </w:p>
        </w:tc>
        <w:tc>
          <w:tcPr>
            <w:tcW w:w="1134" w:type="dxa"/>
            <w:gridSpan w:val="2"/>
          </w:tcPr>
          <w:p>
            <w:pPr>
              <w:pStyle w:val="yTableNAm"/>
              <w:rPr>
                <w:del w:id="643" w:author="Master Repository Process" w:date="2021-08-01T13:59:00Z"/>
                <w:sz w:val="18"/>
                <w:szCs w:val="18"/>
              </w:rPr>
            </w:pPr>
            <w:del w:id="644" w:author="Master Repository Process" w:date="2021-08-01T13:59:00Z">
              <w:r>
                <w:rPr>
                  <w:sz w:val="18"/>
                  <w:szCs w:val="18"/>
                </w:rPr>
                <w:delText>Incandescent</w:delText>
              </w:r>
            </w:del>
          </w:p>
        </w:tc>
        <w:tc>
          <w:tcPr>
            <w:tcW w:w="1370" w:type="dxa"/>
          </w:tcPr>
          <w:p>
            <w:pPr>
              <w:pStyle w:val="yTableNAm"/>
              <w:rPr>
                <w:del w:id="645" w:author="Master Repository Process" w:date="2021-08-01T13:59:00Z"/>
                <w:sz w:val="18"/>
                <w:szCs w:val="18"/>
              </w:rPr>
            </w:pPr>
            <w:del w:id="646" w:author="Master Repository Process" w:date="2021-08-01T13:59:00Z">
              <w:r>
                <w:rPr>
                  <w:sz w:val="18"/>
                  <w:szCs w:val="18"/>
                </w:rPr>
                <w:delText>79.1375</w:delText>
              </w:r>
            </w:del>
          </w:p>
        </w:tc>
        <w:tc>
          <w:tcPr>
            <w:tcW w:w="1512" w:type="dxa"/>
          </w:tcPr>
          <w:p>
            <w:pPr>
              <w:pStyle w:val="yTableNAm"/>
              <w:rPr>
                <w:del w:id="647" w:author="Master Repository Process" w:date="2021-08-01T13:59:00Z"/>
                <w:sz w:val="18"/>
                <w:szCs w:val="18"/>
              </w:rPr>
            </w:pPr>
            <w:del w:id="648" w:author="Master Repository Process" w:date="2021-08-01T13:59:00Z">
              <w:r>
                <w:rPr>
                  <w:sz w:val="18"/>
                  <w:szCs w:val="18"/>
                </w:rPr>
                <w:delText>82.2287</w:delText>
              </w:r>
            </w:del>
          </w:p>
        </w:tc>
        <w:tc>
          <w:tcPr>
            <w:tcW w:w="1370" w:type="dxa"/>
          </w:tcPr>
          <w:p>
            <w:pPr>
              <w:pStyle w:val="yTableNAm"/>
              <w:rPr>
                <w:del w:id="649" w:author="Master Repository Process" w:date="2021-08-01T13:59:00Z"/>
                <w:sz w:val="18"/>
                <w:szCs w:val="18"/>
              </w:rPr>
            </w:pPr>
            <w:del w:id="650" w:author="Master Repository Process" w:date="2021-08-01T13:59:00Z">
              <w:r>
                <w:rPr>
                  <w:sz w:val="18"/>
                  <w:szCs w:val="18"/>
                </w:rPr>
                <w:delText>93.8371</w:delText>
              </w:r>
            </w:del>
          </w:p>
        </w:tc>
      </w:tr>
      <w:tr>
        <w:trPr>
          <w:cantSplit/>
          <w:del w:id="651" w:author="Master Repository Process" w:date="2021-08-01T13:59:00Z"/>
        </w:trPr>
        <w:tc>
          <w:tcPr>
            <w:tcW w:w="567" w:type="dxa"/>
          </w:tcPr>
          <w:p>
            <w:pPr>
              <w:pStyle w:val="yTableNAm"/>
              <w:rPr>
                <w:del w:id="652" w:author="Master Repository Process" w:date="2021-08-01T13:59:00Z"/>
                <w:sz w:val="18"/>
                <w:szCs w:val="18"/>
              </w:rPr>
            </w:pPr>
            <w:del w:id="653" w:author="Master Repository Process" w:date="2021-08-01T13:59:00Z">
              <w:r>
                <w:rPr>
                  <w:sz w:val="18"/>
                  <w:szCs w:val="18"/>
                </w:rPr>
                <w:delText>Z.56</w:delText>
              </w:r>
            </w:del>
          </w:p>
        </w:tc>
        <w:tc>
          <w:tcPr>
            <w:tcW w:w="851" w:type="dxa"/>
          </w:tcPr>
          <w:p>
            <w:pPr>
              <w:pStyle w:val="yTableNAm"/>
              <w:rPr>
                <w:del w:id="654" w:author="Master Repository Process" w:date="2021-08-01T13:59:00Z"/>
                <w:sz w:val="18"/>
                <w:szCs w:val="18"/>
              </w:rPr>
            </w:pPr>
            <w:del w:id="655" w:author="Master Repository Process" w:date="2021-08-01T13:59:00Z">
              <w:r>
                <w:rPr>
                  <w:sz w:val="18"/>
                  <w:szCs w:val="18"/>
                </w:rPr>
                <w:delText>40</w:delText>
              </w:r>
            </w:del>
          </w:p>
        </w:tc>
        <w:tc>
          <w:tcPr>
            <w:tcW w:w="1134" w:type="dxa"/>
            <w:gridSpan w:val="2"/>
          </w:tcPr>
          <w:p>
            <w:pPr>
              <w:pStyle w:val="yTableNAm"/>
              <w:rPr>
                <w:del w:id="656" w:author="Master Repository Process" w:date="2021-08-01T13:59:00Z"/>
                <w:sz w:val="18"/>
                <w:szCs w:val="18"/>
              </w:rPr>
            </w:pPr>
            <w:del w:id="657" w:author="Master Repository Process" w:date="2021-08-01T13:59:00Z">
              <w:r>
                <w:rPr>
                  <w:sz w:val="18"/>
                  <w:szCs w:val="18"/>
                </w:rPr>
                <w:delText>Fluorescent</w:delText>
              </w:r>
            </w:del>
          </w:p>
        </w:tc>
        <w:tc>
          <w:tcPr>
            <w:tcW w:w="1370" w:type="dxa"/>
          </w:tcPr>
          <w:p>
            <w:pPr>
              <w:pStyle w:val="yTableNAm"/>
              <w:rPr>
                <w:del w:id="658" w:author="Master Repository Process" w:date="2021-08-01T13:59:00Z"/>
                <w:sz w:val="18"/>
                <w:szCs w:val="18"/>
              </w:rPr>
            </w:pPr>
            <w:del w:id="659" w:author="Master Repository Process" w:date="2021-08-01T13:59:00Z">
              <w:r>
                <w:rPr>
                  <w:sz w:val="18"/>
                  <w:szCs w:val="18"/>
                </w:rPr>
                <w:delText>32.5011</w:delText>
              </w:r>
            </w:del>
          </w:p>
        </w:tc>
        <w:tc>
          <w:tcPr>
            <w:tcW w:w="1512" w:type="dxa"/>
          </w:tcPr>
          <w:p>
            <w:pPr>
              <w:pStyle w:val="yTableNAm"/>
              <w:rPr>
                <w:del w:id="660" w:author="Master Repository Process" w:date="2021-08-01T13:59:00Z"/>
                <w:sz w:val="18"/>
                <w:szCs w:val="18"/>
              </w:rPr>
            </w:pPr>
            <w:del w:id="661" w:author="Master Repository Process" w:date="2021-08-01T13:59:00Z">
              <w:r>
                <w:rPr>
                  <w:sz w:val="18"/>
                  <w:szCs w:val="18"/>
                </w:rPr>
                <w:delText>33.2026</w:delText>
              </w:r>
            </w:del>
          </w:p>
        </w:tc>
        <w:tc>
          <w:tcPr>
            <w:tcW w:w="1370" w:type="dxa"/>
          </w:tcPr>
          <w:p>
            <w:pPr>
              <w:pStyle w:val="yTableNAm"/>
              <w:rPr>
                <w:del w:id="662" w:author="Master Repository Process" w:date="2021-08-01T13:59:00Z"/>
                <w:sz w:val="18"/>
                <w:szCs w:val="18"/>
              </w:rPr>
            </w:pPr>
            <w:del w:id="663" w:author="Master Repository Process" w:date="2021-08-01T13:59:00Z">
              <w:r>
                <w:rPr>
                  <w:sz w:val="18"/>
                  <w:szCs w:val="18"/>
                </w:rPr>
                <w:delText>35.7780</w:delText>
              </w:r>
            </w:del>
          </w:p>
        </w:tc>
      </w:tr>
      <w:tr>
        <w:trPr>
          <w:cantSplit/>
          <w:del w:id="664" w:author="Master Repository Process" w:date="2021-08-01T13:59:00Z"/>
        </w:trPr>
        <w:tc>
          <w:tcPr>
            <w:tcW w:w="567" w:type="dxa"/>
          </w:tcPr>
          <w:p>
            <w:pPr>
              <w:pStyle w:val="yTableNAm"/>
              <w:rPr>
                <w:del w:id="665" w:author="Master Repository Process" w:date="2021-08-01T13:59:00Z"/>
                <w:sz w:val="18"/>
                <w:szCs w:val="18"/>
              </w:rPr>
            </w:pPr>
            <w:del w:id="666" w:author="Master Repository Process" w:date="2021-08-01T13:59:00Z">
              <w:r>
                <w:rPr>
                  <w:sz w:val="18"/>
                  <w:szCs w:val="18"/>
                </w:rPr>
                <w:delText>Z.57</w:delText>
              </w:r>
            </w:del>
          </w:p>
        </w:tc>
        <w:tc>
          <w:tcPr>
            <w:tcW w:w="851" w:type="dxa"/>
          </w:tcPr>
          <w:p>
            <w:pPr>
              <w:pStyle w:val="yTableNAm"/>
              <w:rPr>
                <w:del w:id="667" w:author="Master Repository Process" w:date="2021-08-01T13:59:00Z"/>
                <w:sz w:val="18"/>
                <w:szCs w:val="18"/>
              </w:rPr>
            </w:pPr>
            <w:del w:id="668" w:author="Master Repository Process" w:date="2021-08-01T13:59:00Z">
              <w:r>
                <w:rPr>
                  <w:sz w:val="18"/>
                  <w:szCs w:val="18"/>
                </w:rPr>
                <w:delText>80</w:delText>
              </w:r>
            </w:del>
          </w:p>
        </w:tc>
        <w:tc>
          <w:tcPr>
            <w:tcW w:w="1134" w:type="dxa"/>
            <w:gridSpan w:val="2"/>
          </w:tcPr>
          <w:p>
            <w:pPr>
              <w:pStyle w:val="yTableNAm"/>
              <w:rPr>
                <w:del w:id="669" w:author="Master Repository Process" w:date="2021-08-01T13:59:00Z"/>
                <w:sz w:val="18"/>
                <w:szCs w:val="18"/>
              </w:rPr>
            </w:pPr>
            <w:del w:id="670" w:author="Master Repository Process" w:date="2021-08-01T13:59:00Z">
              <w:r>
                <w:rPr>
                  <w:sz w:val="18"/>
                  <w:szCs w:val="18"/>
                </w:rPr>
                <w:delText>Fluorescent</w:delText>
              </w:r>
            </w:del>
          </w:p>
        </w:tc>
        <w:tc>
          <w:tcPr>
            <w:tcW w:w="1370" w:type="dxa"/>
          </w:tcPr>
          <w:p>
            <w:pPr>
              <w:pStyle w:val="yTableNAm"/>
              <w:rPr>
                <w:del w:id="671" w:author="Master Repository Process" w:date="2021-08-01T13:59:00Z"/>
                <w:sz w:val="18"/>
                <w:szCs w:val="18"/>
              </w:rPr>
            </w:pPr>
            <w:del w:id="672" w:author="Master Repository Process" w:date="2021-08-01T13:59:00Z">
              <w:r>
                <w:rPr>
                  <w:sz w:val="18"/>
                  <w:szCs w:val="18"/>
                </w:rPr>
                <w:delText>39.7906</w:delText>
              </w:r>
            </w:del>
          </w:p>
        </w:tc>
        <w:tc>
          <w:tcPr>
            <w:tcW w:w="1512" w:type="dxa"/>
          </w:tcPr>
          <w:p>
            <w:pPr>
              <w:pStyle w:val="yTableNAm"/>
              <w:rPr>
                <w:del w:id="673" w:author="Master Repository Process" w:date="2021-08-01T13:59:00Z"/>
                <w:sz w:val="18"/>
                <w:szCs w:val="18"/>
              </w:rPr>
            </w:pPr>
            <w:del w:id="674" w:author="Master Repository Process" w:date="2021-08-01T13:59:00Z">
              <w:r>
                <w:rPr>
                  <w:sz w:val="18"/>
                  <w:szCs w:val="18"/>
                </w:rPr>
                <w:delText>40.6786</w:delText>
              </w:r>
            </w:del>
          </w:p>
        </w:tc>
        <w:tc>
          <w:tcPr>
            <w:tcW w:w="1370" w:type="dxa"/>
          </w:tcPr>
          <w:p>
            <w:pPr>
              <w:pStyle w:val="yTableNAm"/>
              <w:rPr>
                <w:del w:id="675" w:author="Master Repository Process" w:date="2021-08-01T13:59:00Z"/>
                <w:sz w:val="18"/>
                <w:szCs w:val="18"/>
              </w:rPr>
            </w:pPr>
            <w:del w:id="676" w:author="Master Repository Process" w:date="2021-08-01T13:59:00Z">
              <w:r>
                <w:rPr>
                  <w:sz w:val="18"/>
                  <w:szCs w:val="18"/>
                </w:rPr>
                <w:delText>44.7566</w:delText>
              </w:r>
            </w:del>
          </w:p>
        </w:tc>
      </w:tr>
      <w:tr>
        <w:trPr>
          <w:cantSplit/>
          <w:del w:id="677" w:author="Master Repository Process" w:date="2021-08-01T13:59:00Z"/>
        </w:trPr>
        <w:tc>
          <w:tcPr>
            <w:tcW w:w="567" w:type="dxa"/>
            <w:tcBorders>
              <w:bottom w:val="single" w:sz="4" w:space="0" w:color="auto"/>
            </w:tcBorders>
          </w:tcPr>
          <w:p>
            <w:pPr>
              <w:pStyle w:val="yTableNAm"/>
              <w:rPr>
                <w:del w:id="678" w:author="Master Repository Process" w:date="2021-08-01T13:59:00Z"/>
                <w:sz w:val="18"/>
                <w:szCs w:val="18"/>
              </w:rPr>
            </w:pPr>
            <w:del w:id="679" w:author="Master Repository Process" w:date="2021-08-01T13:59:00Z">
              <w:r>
                <w:rPr>
                  <w:sz w:val="18"/>
                  <w:szCs w:val="18"/>
                </w:rPr>
                <w:delText>Z.58</w:delText>
              </w:r>
            </w:del>
          </w:p>
        </w:tc>
        <w:tc>
          <w:tcPr>
            <w:tcW w:w="851" w:type="dxa"/>
            <w:tcBorders>
              <w:bottom w:val="single" w:sz="4" w:space="0" w:color="auto"/>
            </w:tcBorders>
          </w:tcPr>
          <w:p>
            <w:pPr>
              <w:pStyle w:val="yTableNAm"/>
              <w:rPr>
                <w:del w:id="680" w:author="Master Repository Process" w:date="2021-08-01T13:59:00Z"/>
                <w:sz w:val="18"/>
                <w:szCs w:val="18"/>
              </w:rPr>
            </w:pPr>
            <w:del w:id="681" w:author="Master Repository Process" w:date="2021-08-01T13:59:00Z">
              <w:r>
                <w:rPr>
                  <w:sz w:val="18"/>
                  <w:szCs w:val="18"/>
                </w:rPr>
                <w:delText>160</w:delText>
              </w:r>
            </w:del>
          </w:p>
        </w:tc>
        <w:tc>
          <w:tcPr>
            <w:tcW w:w="1134" w:type="dxa"/>
            <w:gridSpan w:val="2"/>
            <w:tcBorders>
              <w:bottom w:val="single" w:sz="4" w:space="0" w:color="auto"/>
            </w:tcBorders>
          </w:tcPr>
          <w:p>
            <w:pPr>
              <w:pStyle w:val="yTableNAm"/>
              <w:rPr>
                <w:del w:id="682" w:author="Master Repository Process" w:date="2021-08-01T13:59:00Z"/>
                <w:sz w:val="18"/>
                <w:szCs w:val="18"/>
              </w:rPr>
            </w:pPr>
            <w:del w:id="683" w:author="Master Repository Process" w:date="2021-08-01T13:59:00Z">
              <w:r>
                <w:rPr>
                  <w:sz w:val="18"/>
                  <w:szCs w:val="18"/>
                </w:rPr>
                <w:delText>Fluorescent</w:delText>
              </w:r>
            </w:del>
          </w:p>
        </w:tc>
        <w:tc>
          <w:tcPr>
            <w:tcW w:w="1370" w:type="dxa"/>
            <w:tcBorders>
              <w:bottom w:val="single" w:sz="4" w:space="0" w:color="auto"/>
            </w:tcBorders>
          </w:tcPr>
          <w:p>
            <w:pPr>
              <w:pStyle w:val="yTableNAm"/>
              <w:rPr>
                <w:del w:id="684" w:author="Master Repository Process" w:date="2021-08-01T13:59:00Z"/>
                <w:sz w:val="18"/>
                <w:szCs w:val="18"/>
              </w:rPr>
            </w:pPr>
            <w:del w:id="685" w:author="Master Repository Process" w:date="2021-08-01T13:59:00Z">
              <w:r>
                <w:rPr>
                  <w:sz w:val="18"/>
                  <w:szCs w:val="18"/>
                </w:rPr>
                <w:delText>55.6580</w:delText>
              </w:r>
            </w:del>
          </w:p>
        </w:tc>
        <w:tc>
          <w:tcPr>
            <w:tcW w:w="1512" w:type="dxa"/>
            <w:tcBorders>
              <w:bottom w:val="single" w:sz="4" w:space="0" w:color="auto"/>
            </w:tcBorders>
          </w:tcPr>
          <w:p>
            <w:pPr>
              <w:pStyle w:val="yTableNAm"/>
              <w:rPr>
                <w:del w:id="686" w:author="Master Repository Process" w:date="2021-08-01T13:59:00Z"/>
                <w:sz w:val="18"/>
                <w:szCs w:val="18"/>
              </w:rPr>
            </w:pPr>
            <w:del w:id="687" w:author="Master Repository Process" w:date="2021-08-01T13:59:00Z">
              <w:r>
                <w:rPr>
                  <w:sz w:val="18"/>
                  <w:szCs w:val="18"/>
                </w:rPr>
                <w:delText>56.4305</w:delText>
              </w:r>
            </w:del>
          </w:p>
        </w:tc>
        <w:tc>
          <w:tcPr>
            <w:tcW w:w="1370" w:type="dxa"/>
            <w:tcBorders>
              <w:bottom w:val="single" w:sz="4" w:space="0" w:color="auto"/>
            </w:tcBorders>
          </w:tcPr>
          <w:p>
            <w:pPr>
              <w:pStyle w:val="yTableNAm"/>
              <w:rPr>
                <w:del w:id="688" w:author="Master Repository Process" w:date="2021-08-01T13:59:00Z"/>
                <w:sz w:val="18"/>
                <w:szCs w:val="18"/>
              </w:rPr>
            </w:pPr>
            <w:del w:id="689" w:author="Master Repository Process" w:date="2021-08-01T13:59:00Z">
              <w:r>
                <w:rPr>
                  <w:sz w:val="18"/>
                  <w:szCs w:val="18"/>
                </w:rPr>
                <w:delText>65.4738</w:delText>
              </w:r>
            </w:del>
          </w:p>
        </w:tc>
      </w:tr>
    </w:tbl>
    <w:p>
      <w:pPr>
        <w:pStyle w:val="yFootnotesection"/>
        <w:rPr>
          <w:del w:id="690" w:author="Master Repository Process" w:date="2021-08-01T13:59:00Z"/>
        </w:rPr>
      </w:pPr>
      <w:bookmarkStart w:id="691" w:name="_Toc515013352"/>
      <w:bookmarkStart w:id="692" w:name="_Toc515013375"/>
      <w:bookmarkStart w:id="693" w:name="_Toc515029229"/>
      <w:bookmarkStart w:id="694" w:name="_Toc515267993"/>
      <w:bookmarkStart w:id="695" w:name="_Toc515268016"/>
      <w:bookmarkStart w:id="696" w:name="_Toc515268039"/>
      <w:bookmarkStart w:id="697" w:name="_Toc515268117"/>
      <w:del w:id="698" w:author="Master Repository Process" w:date="2021-08-01T13:59:00Z">
        <w:r>
          <w:tab/>
          <w:delText>[Division 1 inserted: Gazette 26 Jun 2018 p. 2376</w:delText>
        </w:r>
        <w:r>
          <w:noBreakHyphen/>
          <w:delText>7.]</w:delText>
        </w:r>
      </w:del>
    </w:p>
    <w:p>
      <w:pPr>
        <w:pStyle w:val="yHeading3"/>
        <w:rPr>
          <w:del w:id="699" w:author="Master Repository Process" w:date="2021-08-01T13:59:00Z"/>
        </w:rPr>
      </w:pPr>
      <w:bookmarkStart w:id="700" w:name="_Toc517880640"/>
      <w:bookmarkStart w:id="701" w:name="_Toc518907087"/>
      <w:bookmarkStart w:id="702" w:name="_Toc518907457"/>
      <w:bookmarkStart w:id="703" w:name="_Toc526414403"/>
      <w:bookmarkStart w:id="704" w:name="_Toc526414754"/>
      <w:bookmarkStart w:id="705" w:name="_Toc526428386"/>
      <w:bookmarkStart w:id="706" w:name="_Toc11936104"/>
      <w:bookmarkStart w:id="707" w:name="_Toc11936168"/>
      <w:del w:id="708" w:author="Master Repository Process" w:date="2021-08-01T13:59:00Z">
        <w:r>
          <w:rPr>
            <w:rStyle w:val="CharSDivNo"/>
          </w:rPr>
          <w:delText>Division 2</w:delText>
        </w:r>
        <w:r>
          <w:delText> — </w:delText>
        </w:r>
        <w:r>
          <w:rPr>
            <w:rStyle w:val="CharSDivText"/>
          </w:rPr>
          <w:delText>Miscellaneous</w:delText>
        </w:r>
        <w:bookmarkEnd w:id="691"/>
        <w:bookmarkEnd w:id="692"/>
        <w:bookmarkEnd w:id="693"/>
        <w:bookmarkEnd w:id="694"/>
        <w:bookmarkEnd w:id="695"/>
        <w:bookmarkEnd w:id="696"/>
        <w:bookmarkEnd w:id="697"/>
        <w:bookmarkEnd w:id="700"/>
        <w:bookmarkEnd w:id="701"/>
        <w:bookmarkEnd w:id="702"/>
        <w:bookmarkEnd w:id="703"/>
        <w:bookmarkEnd w:id="704"/>
        <w:bookmarkEnd w:id="705"/>
        <w:bookmarkEnd w:id="706"/>
        <w:bookmarkEnd w:id="707"/>
      </w:del>
    </w:p>
    <w:p>
      <w:pPr>
        <w:pStyle w:val="yFootnoteheading"/>
        <w:spacing w:after="120"/>
        <w:rPr>
          <w:del w:id="709" w:author="Master Repository Process" w:date="2021-08-01T13:59:00Z"/>
        </w:rPr>
      </w:pPr>
      <w:bookmarkStart w:id="710" w:name="_Toc515029230"/>
      <w:bookmarkStart w:id="711" w:name="_Toc515268118"/>
      <w:del w:id="712" w:author="Master Repository Process" w:date="2021-08-01T13:59:00Z">
        <w:r>
          <w:tab/>
          <w:delText>[Heading inserted: Gazette 26 Jun 2018 p. 2377.]</w:delText>
        </w:r>
      </w:del>
    </w:p>
    <w:p>
      <w:pPr>
        <w:pStyle w:val="yHeading5"/>
        <w:rPr>
          <w:del w:id="713" w:author="Master Repository Process" w:date="2021-08-01T13:59:00Z"/>
        </w:rPr>
      </w:pPr>
      <w:bookmarkStart w:id="714" w:name="_Toc517880641"/>
      <w:bookmarkStart w:id="715" w:name="_Toc11936169"/>
      <w:del w:id="716" w:author="Master Repository Process" w:date="2021-08-01T13:59:00Z">
        <w:r>
          <w:delText>1.</w:delText>
        </w:r>
        <w:r>
          <w:tab/>
          <w:delText>Traffic light installation</w:delText>
        </w:r>
        <w:bookmarkEnd w:id="710"/>
        <w:bookmarkEnd w:id="711"/>
        <w:bookmarkEnd w:id="714"/>
        <w:bookmarkEnd w:id="715"/>
      </w:del>
    </w:p>
    <w:p>
      <w:pPr>
        <w:pStyle w:val="ySubsection"/>
        <w:rPr>
          <w:del w:id="717" w:author="Master Repository Process" w:date="2021-08-01T13:59:00Z"/>
        </w:rPr>
      </w:pPr>
      <w:del w:id="718" w:author="Master Repository Process" w:date="2021-08-01T13:59:00Z">
        <w:r>
          <w:tab/>
        </w:r>
        <w:r>
          <w:tab/>
          <w:delText xml:space="preserve">Supply of electricity to traffic light installations comprises a charge of </w:delText>
        </w:r>
        <w:r>
          <w:rPr>
            <w:szCs w:val="22"/>
          </w:rPr>
          <w:delText xml:space="preserve">$7.2270 </w:delText>
        </w:r>
        <w:r>
          <w:delText>per day per kW of installed wattage.</w:delText>
        </w:r>
      </w:del>
    </w:p>
    <w:p>
      <w:pPr>
        <w:pStyle w:val="yFootnotesection"/>
        <w:rPr>
          <w:del w:id="719" w:author="Master Repository Process" w:date="2021-08-01T13:59:00Z"/>
        </w:rPr>
      </w:pPr>
      <w:bookmarkStart w:id="720" w:name="_Toc515029231"/>
      <w:bookmarkStart w:id="721" w:name="_Toc515268119"/>
      <w:del w:id="722" w:author="Master Repository Process" w:date="2021-08-01T13:59:00Z">
        <w:r>
          <w:tab/>
          <w:delText>[Clause 1 inserted: Gazette 26 Jun 2018 p. 2377.]</w:delText>
        </w:r>
      </w:del>
    </w:p>
    <w:p>
      <w:pPr>
        <w:pStyle w:val="yHeading5"/>
        <w:rPr>
          <w:del w:id="723" w:author="Master Repository Process" w:date="2021-08-01T13:59:00Z"/>
        </w:rPr>
      </w:pPr>
      <w:bookmarkStart w:id="724" w:name="_Toc517880642"/>
      <w:bookmarkStart w:id="725" w:name="_Toc11936170"/>
      <w:del w:id="726" w:author="Master Repository Process" w:date="2021-08-01T13:59:00Z">
        <w:r>
          <w:delText>2.</w:delText>
        </w:r>
        <w:r>
          <w:tab/>
          <w:delText>Public telephone facility</w:delText>
        </w:r>
        <w:bookmarkEnd w:id="720"/>
        <w:bookmarkEnd w:id="721"/>
        <w:bookmarkEnd w:id="724"/>
        <w:bookmarkEnd w:id="725"/>
      </w:del>
    </w:p>
    <w:p>
      <w:pPr>
        <w:pStyle w:val="ySubsection"/>
        <w:rPr>
          <w:del w:id="727" w:author="Master Repository Process" w:date="2021-08-01T13:59:00Z"/>
        </w:rPr>
      </w:pPr>
      <w:del w:id="728" w:author="Master Repository Process" w:date="2021-08-01T13:59:00Z">
        <w:r>
          <w:tab/>
        </w:r>
        <w:r>
          <w:tab/>
          <w:delText xml:space="preserve">Supply of electricity to a standard public telephone facility where supply is not independently metered comprises a charge of </w:delText>
        </w:r>
        <w:r>
          <w:rPr>
            <w:szCs w:val="22"/>
          </w:rPr>
          <w:delText>62.8063</w:delText>
        </w:r>
        <w:r>
          <w:delText xml:space="preserve"> cents per day.</w:delText>
        </w:r>
      </w:del>
    </w:p>
    <w:p>
      <w:pPr>
        <w:pStyle w:val="yFootnotesection"/>
        <w:rPr>
          <w:del w:id="729" w:author="Master Repository Process" w:date="2021-08-01T13:59:00Z"/>
        </w:rPr>
      </w:pPr>
      <w:bookmarkStart w:id="730" w:name="_Toc515029232"/>
      <w:bookmarkStart w:id="731" w:name="_Toc515268120"/>
      <w:del w:id="732" w:author="Master Repository Process" w:date="2021-08-01T13:59:00Z">
        <w:r>
          <w:tab/>
          <w:delText>[Clause 2 inserted: Gazette 26 Jun 2018 p. 2378.]</w:delText>
        </w:r>
      </w:del>
    </w:p>
    <w:p>
      <w:pPr>
        <w:pStyle w:val="yHeading5"/>
        <w:rPr>
          <w:del w:id="733" w:author="Master Repository Process" w:date="2021-08-01T13:59:00Z"/>
        </w:rPr>
      </w:pPr>
      <w:bookmarkStart w:id="734" w:name="_Toc517880643"/>
      <w:bookmarkStart w:id="735" w:name="_Toc11936171"/>
      <w:del w:id="736" w:author="Master Repository Process" w:date="2021-08-01T13:59:00Z">
        <w:r>
          <w:delText>3.</w:delText>
        </w:r>
        <w:r>
          <w:tab/>
          <w:delText>Railway crossing</w:delText>
        </w:r>
        <w:bookmarkEnd w:id="730"/>
        <w:bookmarkEnd w:id="731"/>
        <w:bookmarkEnd w:id="734"/>
        <w:bookmarkEnd w:id="735"/>
      </w:del>
    </w:p>
    <w:p>
      <w:pPr>
        <w:pStyle w:val="ySubsection"/>
        <w:rPr>
          <w:del w:id="737" w:author="Master Repository Process" w:date="2021-08-01T13:59:00Z"/>
        </w:rPr>
      </w:pPr>
      <w:del w:id="738" w:author="Master Repository Process" w:date="2021-08-01T13:59:00Z">
        <w:r>
          <w:tab/>
        </w:r>
        <w:r>
          <w:tab/>
          <w:delText xml:space="preserve">Supply of electricity to standard railway crossing lights comprises a charge of </w:delText>
        </w:r>
        <w:r>
          <w:rPr>
            <w:szCs w:val="22"/>
          </w:rPr>
          <w:delText xml:space="preserve">80.2623 </w:delText>
        </w:r>
        <w:r>
          <w:delText>cents per day.</w:delText>
        </w:r>
      </w:del>
    </w:p>
    <w:p>
      <w:pPr>
        <w:pStyle w:val="yFootnotesection"/>
        <w:rPr>
          <w:del w:id="739" w:author="Master Repository Process" w:date="2021-08-01T13:59:00Z"/>
        </w:rPr>
      </w:pPr>
      <w:del w:id="740" w:author="Master Repository Process" w:date="2021-08-01T13:59:00Z">
        <w:r>
          <w:tab/>
          <w:delText>[Clause 3 inserted: Gazette 26 Jun 2018 p. 2378.]</w:delText>
        </w:r>
      </w:del>
    </w:p>
    <w:p>
      <w:pPr>
        <w:pStyle w:val="yScheduleHeading"/>
        <w:rPr>
          <w:del w:id="741" w:author="Master Repository Process" w:date="2021-08-01T13:59:00Z"/>
        </w:rPr>
      </w:pPr>
      <w:del w:id="742" w:author="Master Repository Process" w:date="2021-08-01T13:59:00Z">
        <w:r>
          <w:rPr>
            <w:rStyle w:val="CharSchNo"/>
          </w:rPr>
          <w:delText>Schedule 3</w:delText>
        </w:r>
        <w:r>
          <w:rPr>
            <w:rStyle w:val="CharSDivNo"/>
          </w:rPr>
          <w:delText> </w:delText>
        </w:r>
        <w:r>
          <w:delText>—</w:delText>
        </w:r>
        <w:r>
          <w:rPr>
            <w:rStyle w:val="CharSDivText"/>
          </w:rPr>
          <w:delText> </w:delText>
        </w:r>
        <w:r>
          <w:rPr>
            <w:rStyle w:val="CharSchText"/>
          </w:rPr>
          <w:delText>Meter rental</w:delText>
        </w:r>
      </w:del>
    </w:p>
    <w:p>
      <w:pPr>
        <w:pStyle w:val="yShoulderClause"/>
        <w:rPr>
          <w:del w:id="743" w:author="Master Repository Process" w:date="2021-08-01T13:59:00Z"/>
        </w:rPr>
      </w:pPr>
      <w:del w:id="744" w:author="Master Repository Process" w:date="2021-08-01T13:59:00Z">
        <w:r>
          <w:delText>[bl. 6(1)]</w:delText>
        </w:r>
      </w:del>
    </w:p>
    <w:p>
      <w:pPr>
        <w:pStyle w:val="yMiscellaneousBody"/>
        <w:rPr>
          <w:del w:id="745" w:author="Master Repository Process" w:date="2021-08-01T13:59:00Z"/>
        </w:rPr>
      </w:pPr>
      <w:del w:id="746" w:author="Master Repository Process" w:date="2021-08-01T13:59:00Z">
        <w:r>
          <w:delText>The rental payable in respect of a subsidiary meter is 15.97 cents per day.</w:delText>
        </w:r>
      </w:del>
    </w:p>
    <w:p>
      <w:pPr>
        <w:pStyle w:val="yMiscellaneousBody"/>
        <w:ind w:left="709" w:hanging="709"/>
        <w:rPr>
          <w:del w:id="747" w:author="Master Repository Process" w:date="2021-08-01T13:59:00Z"/>
          <w:i/>
          <w:sz w:val="20"/>
        </w:rPr>
      </w:pPr>
      <w:del w:id="748" w:author="Master Repository Process" w:date="2021-08-01T13:59:00Z">
        <w:r>
          <w:rPr>
            <w:i/>
            <w:sz w:val="20"/>
          </w:rPr>
          <w:delText>Note:</w:delText>
        </w:r>
        <w:r>
          <w:rPr>
            <w:i/>
            <w:sz w:val="20"/>
          </w:rPr>
          <w:tab/>
          <w:delText>Subsidiary meters are available on application for purposes approved by the</w:delText>
        </w:r>
        <w:r>
          <w:delText xml:space="preserve"> </w:delText>
        </w:r>
        <w:r>
          <w:rPr>
            <w:i/>
            <w:sz w:val="20"/>
          </w:rPr>
          <w:delText>corporation.</w:delText>
        </w:r>
      </w:del>
    </w:p>
    <w:p>
      <w:pPr>
        <w:pStyle w:val="yScheduleHeading"/>
        <w:rPr>
          <w:del w:id="749" w:author="Master Repository Process" w:date="2021-08-01T13:59:00Z"/>
        </w:rPr>
      </w:pPr>
      <w:del w:id="750" w:author="Master Repository Process" w:date="2021-08-01T13:59:00Z">
        <w:r>
          <w:rPr>
            <w:rStyle w:val="CharSchNo"/>
          </w:rPr>
          <w:delText>Schedule 4 </w:delText>
        </w:r>
        <w:r>
          <w:delText>—</w:delText>
        </w:r>
        <w:r>
          <w:rPr>
            <w:rStyle w:val="CharSchText"/>
          </w:rPr>
          <w:delText> Fees</w:delText>
        </w:r>
      </w:del>
    </w:p>
    <w:p>
      <w:pPr>
        <w:pStyle w:val="yShoulderClause"/>
        <w:rPr>
          <w:del w:id="751" w:author="Master Repository Process" w:date="2021-08-01T13:59:00Z"/>
        </w:rPr>
      </w:pPr>
      <w:del w:id="752" w:author="Master Repository Process" w:date="2021-08-01T13:59:00Z">
        <w:r>
          <w:delText>[bl. 7]</w:delText>
        </w:r>
      </w:del>
    </w:p>
    <w:p>
      <w:pPr>
        <w:pStyle w:val="yFootnoteheading"/>
        <w:spacing w:after="120"/>
        <w:rPr>
          <w:del w:id="753" w:author="Master Repository Process" w:date="2021-08-01T13:59:00Z"/>
        </w:rPr>
      </w:pPr>
      <w:del w:id="754" w:author="Master Repository Process" w:date="2021-08-01T13:59:00Z">
        <w:r>
          <w:tab/>
          <w:delText>[Heading inserted: Gazette 26 Jun 2018 p. 2378.]</w:delText>
        </w:r>
      </w:del>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del w:id="755" w:author="Master Repository Process" w:date="2021-08-01T13:59:00Z"/>
        </w:trPr>
        <w:tc>
          <w:tcPr>
            <w:tcW w:w="5528" w:type="dxa"/>
            <w:tcBorders>
              <w:top w:val="single" w:sz="4" w:space="0" w:color="auto"/>
              <w:bottom w:val="single" w:sz="4" w:space="0" w:color="auto"/>
            </w:tcBorders>
          </w:tcPr>
          <w:p>
            <w:pPr>
              <w:pStyle w:val="yTableNAm"/>
              <w:rPr>
                <w:del w:id="756" w:author="Master Repository Process" w:date="2021-08-01T13:59:00Z"/>
              </w:rPr>
            </w:pPr>
            <w:del w:id="757" w:author="Master Repository Process" w:date="2021-08-01T13:59:00Z">
              <w:r>
                <w:rPr>
                  <w:b/>
                  <w:iCs/>
                </w:rPr>
                <w:tab/>
                <w:delText>Description of fee</w:delText>
              </w:r>
            </w:del>
          </w:p>
        </w:tc>
        <w:tc>
          <w:tcPr>
            <w:tcW w:w="1276" w:type="dxa"/>
            <w:tcBorders>
              <w:top w:val="single" w:sz="4" w:space="0" w:color="auto"/>
              <w:bottom w:val="single" w:sz="4" w:space="0" w:color="auto"/>
            </w:tcBorders>
          </w:tcPr>
          <w:p>
            <w:pPr>
              <w:pStyle w:val="yTableNAm"/>
              <w:rPr>
                <w:del w:id="758" w:author="Master Repository Process" w:date="2021-08-01T13:59:00Z"/>
              </w:rPr>
            </w:pPr>
            <w:del w:id="759" w:author="Master Repository Process" w:date="2021-08-01T13:59:00Z">
              <w:r>
                <w:rPr>
                  <w:b/>
                  <w:iCs/>
                </w:rPr>
                <w:delText>Amount</w:delText>
              </w:r>
            </w:del>
          </w:p>
        </w:tc>
      </w:tr>
      <w:tr>
        <w:trPr>
          <w:cantSplit/>
          <w:del w:id="760" w:author="Master Repository Process" w:date="2021-08-01T13:59:00Z"/>
        </w:trPr>
        <w:tc>
          <w:tcPr>
            <w:tcW w:w="5528" w:type="dxa"/>
            <w:tcBorders>
              <w:top w:val="single" w:sz="4" w:space="0" w:color="auto"/>
            </w:tcBorders>
          </w:tcPr>
          <w:p>
            <w:pPr>
              <w:pStyle w:val="yTableNAm"/>
              <w:tabs>
                <w:tab w:val="right" w:leader="dot" w:pos="5244"/>
              </w:tabs>
              <w:ind w:left="567" w:hanging="567"/>
              <w:rPr>
                <w:del w:id="761" w:author="Master Repository Process" w:date="2021-08-01T13:59:00Z"/>
              </w:rPr>
            </w:pPr>
            <w:del w:id="762" w:author="Master Repository Process" w:date="2021-08-01T13:59:00Z">
              <w:r>
                <w:delText>1.</w:delText>
              </w:r>
              <w:r>
                <w:tab/>
                <w:delText>Non</w:delText>
              </w:r>
              <w:r>
                <w:noBreakHyphen/>
                <w:delText xml:space="preserve">refundable account establishment fee payable on the establishment or transfer of an account </w:delText>
              </w:r>
              <w:r>
                <w:tab/>
              </w:r>
            </w:del>
          </w:p>
        </w:tc>
        <w:tc>
          <w:tcPr>
            <w:tcW w:w="1276" w:type="dxa"/>
            <w:tcBorders>
              <w:top w:val="single" w:sz="4" w:space="0" w:color="auto"/>
            </w:tcBorders>
          </w:tcPr>
          <w:p>
            <w:pPr>
              <w:pStyle w:val="yTableNAm"/>
              <w:rPr>
                <w:del w:id="763" w:author="Master Repository Process" w:date="2021-08-01T13:59:00Z"/>
              </w:rPr>
            </w:pPr>
            <w:del w:id="764" w:author="Master Repository Process" w:date="2021-08-01T13:59:00Z">
              <w:r>
                <w:br/>
                <w:delText>$33.80</w:delText>
              </w:r>
            </w:del>
          </w:p>
        </w:tc>
      </w:tr>
      <w:tr>
        <w:trPr>
          <w:cantSplit/>
          <w:del w:id="765" w:author="Master Repository Process" w:date="2021-08-01T13:59:00Z"/>
        </w:trPr>
        <w:tc>
          <w:tcPr>
            <w:tcW w:w="5528" w:type="dxa"/>
          </w:tcPr>
          <w:p>
            <w:pPr>
              <w:pStyle w:val="yTableNAm"/>
              <w:tabs>
                <w:tab w:val="right" w:leader="dot" w:pos="5244"/>
              </w:tabs>
              <w:ind w:left="567" w:hanging="567"/>
              <w:rPr>
                <w:del w:id="766" w:author="Master Repository Process" w:date="2021-08-01T13:59:00Z"/>
              </w:rPr>
            </w:pPr>
            <w:del w:id="767" w:author="Master Repository Process" w:date="2021-08-01T13:59:00Z">
              <w:r>
                <w:delText>2.</w:delText>
              </w:r>
              <w:r>
                <w:tab/>
                <w:delText>Three phase residential installation — </w:delText>
              </w:r>
            </w:del>
          </w:p>
          <w:p>
            <w:pPr>
              <w:pStyle w:val="yTableNAm"/>
              <w:tabs>
                <w:tab w:val="left" w:pos="1173"/>
                <w:tab w:val="right" w:leader="dot" w:pos="5245"/>
              </w:tabs>
              <w:ind w:left="1174" w:hanging="1174"/>
              <w:rPr>
                <w:del w:id="768" w:author="Master Repository Process" w:date="2021-08-01T13:59:00Z"/>
              </w:rPr>
            </w:pPr>
            <w:del w:id="769" w:author="Master Repository Process" w:date="2021-08-01T13:59:00Z">
              <w:r>
                <w:tab/>
                <w:delText>(a)</w:delText>
              </w:r>
              <w:r>
                <w:tab/>
                <w:delText xml:space="preserve">new installation of three phase meter or replacement of single phase meter with three phase meter </w:delText>
              </w:r>
              <w:r>
                <w:tab/>
              </w:r>
            </w:del>
          </w:p>
          <w:p>
            <w:pPr>
              <w:pStyle w:val="yTableNAm"/>
              <w:tabs>
                <w:tab w:val="left" w:pos="1173"/>
                <w:tab w:val="right" w:leader="dot" w:pos="5245"/>
              </w:tabs>
              <w:ind w:left="1174" w:hanging="1174"/>
              <w:rPr>
                <w:del w:id="770" w:author="Master Repository Process" w:date="2021-08-01T13:59:00Z"/>
              </w:rPr>
            </w:pPr>
            <w:del w:id="771" w:author="Master Repository Process" w:date="2021-08-01T13:59:00Z">
              <w:r>
                <w:tab/>
                <w:delText>(b)</w:delText>
              </w:r>
              <w:r>
                <w:tab/>
                <w:delText xml:space="preserve">installation of subsidiary three phase meter (each installation) </w:delText>
              </w:r>
              <w:r>
                <w:tab/>
              </w:r>
            </w:del>
          </w:p>
        </w:tc>
        <w:tc>
          <w:tcPr>
            <w:tcW w:w="1276" w:type="dxa"/>
          </w:tcPr>
          <w:p>
            <w:pPr>
              <w:pStyle w:val="yTableNAm"/>
              <w:rPr>
                <w:del w:id="772" w:author="Master Repository Process" w:date="2021-08-01T13:59:00Z"/>
              </w:rPr>
            </w:pPr>
          </w:p>
          <w:p>
            <w:pPr>
              <w:pStyle w:val="yTableNAm"/>
              <w:rPr>
                <w:del w:id="773" w:author="Master Repository Process" w:date="2021-08-01T13:59:00Z"/>
              </w:rPr>
            </w:pPr>
            <w:del w:id="774" w:author="Master Repository Process" w:date="2021-08-01T13:59:00Z">
              <w:r>
                <w:br/>
              </w:r>
              <w:r>
                <w:br/>
                <w:delText>$235.04</w:delText>
              </w:r>
            </w:del>
          </w:p>
          <w:p>
            <w:pPr>
              <w:pStyle w:val="yTableNAm"/>
              <w:rPr>
                <w:del w:id="775" w:author="Master Repository Process" w:date="2021-08-01T13:59:00Z"/>
              </w:rPr>
            </w:pPr>
            <w:del w:id="776" w:author="Master Repository Process" w:date="2021-08-01T13:59:00Z">
              <w:r>
                <w:br/>
                <w:delText>$148.50</w:delText>
              </w:r>
            </w:del>
          </w:p>
        </w:tc>
      </w:tr>
      <w:tr>
        <w:trPr>
          <w:cantSplit/>
          <w:del w:id="777" w:author="Master Repository Process" w:date="2021-08-01T13:59:00Z"/>
        </w:trPr>
        <w:tc>
          <w:tcPr>
            <w:tcW w:w="5528" w:type="dxa"/>
          </w:tcPr>
          <w:p>
            <w:pPr>
              <w:pStyle w:val="yTableNAm"/>
              <w:tabs>
                <w:tab w:val="right" w:leader="dot" w:pos="5244"/>
              </w:tabs>
              <w:ind w:left="567" w:hanging="567"/>
              <w:rPr>
                <w:del w:id="778" w:author="Master Repository Process" w:date="2021-08-01T13:59:00Z"/>
              </w:rPr>
            </w:pPr>
            <w:del w:id="779" w:author="Master Repository Process" w:date="2021-08-01T13:59:00Z">
              <w:r>
                <w:delText>3.</w:delText>
              </w:r>
              <w:r>
                <w:tab/>
                <w:delText>Non</w:delText>
              </w:r>
              <w:r>
                <w:noBreakHyphen/>
                <w:delText>refundable reconnection fee where supply has been terminated for non</w:delText>
              </w:r>
              <w:r>
                <w:noBreakHyphen/>
                <w:delText xml:space="preserve">payment of charges or for any other lawful reason </w:delText>
              </w:r>
              <w:r>
                <w:tab/>
              </w:r>
            </w:del>
          </w:p>
        </w:tc>
        <w:tc>
          <w:tcPr>
            <w:tcW w:w="1276" w:type="dxa"/>
          </w:tcPr>
          <w:p>
            <w:pPr>
              <w:pStyle w:val="yTableNAm"/>
              <w:rPr>
                <w:del w:id="780" w:author="Master Repository Process" w:date="2021-08-01T13:59:00Z"/>
              </w:rPr>
            </w:pPr>
            <w:del w:id="781" w:author="Master Repository Process" w:date="2021-08-01T13:59:00Z">
              <w:r>
                <w:br/>
              </w:r>
              <w:r>
                <w:br/>
                <w:delText>$31.10</w:delText>
              </w:r>
            </w:del>
          </w:p>
        </w:tc>
      </w:tr>
      <w:tr>
        <w:trPr>
          <w:cantSplit/>
          <w:del w:id="782" w:author="Master Repository Process" w:date="2021-08-01T13:59:00Z"/>
        </w:trPr>
        <w:tc>
          <w:tcPr>
            <w:tcW w:w="5528" w:type="dxa"/>
          </w:tcPr>
          <w:p>
            <w:pPr>
              <w:pStyle w:val="yTableNAm"/>
              <w:rPr>
                <w:del w:id="783" w:author="Master Repository Process" w:date="2021-08-01T13:59:00Z"/>
              </w:rPr>
            </w:pPr>
            <w:del w:id="784" w:author="Master Repository Process" w:date="2021-08-01T13:59:00Z">
              <w:r>
                <w:delText>4.</w:delText>
              </w:r>
              <w:r>
                <w:tab/>
                <w:delText>Temporary supply connection — </w:delText>
              </w:r>
            </w:del>
          </w:p>
        </w:tc>
        <w:tc>
          <w:tcPr>
            <w:tcW w:w="1276" w:type="dxa"/>
          </w:tcPr>
          <w:p>
            <w:pPr>
              <w:pStyle w:val="yTableNAm"/>
              <w:rPr>
                <w:del w:id="785" w:author="Master Repository Process" w:date="2021-08-01T13:59:00Z"/>
              </w:rPr>
            </w:pPr>
          </w:p>
        </w:tc>
      </w:tr>
      <w:tr>
        <w:trPr>
          <w:cantSplit/>
          <w:del w:id="786" w:author="Master Repository Process" w:date="2021-08-01T13:59:00Z"/>
        </w:trPr>
        <w:tc>
          <w:tcPr>
            <w:tcW w:w="5528" w:type="dxa"/>
          </w:tcPr>
          <w:p>
            <w:pPr>
              <w:pStyle w:val="yTableNAm"/>
              <w:tabs>
                <w:tab w:val="left" w:pos="1173"/>
                <w:tab w:val="right" w:leader="dot" w:pos="5245"/>
              </w:tabs>
              <w:ind w:left="1174" w:hanging="1174"/>
              <w:rPr>
                <w:del w:id="787" w:author="Master Repository Process" w:date="2021-08-01T13:59:00Z"/>
              </w:rPr>
            </w:pPr>
            <w:del w:id="788" w:author="Master Repository Process" w:date="2021-08-01T13:59:00Z">
              <w:r>
                <w:tab/>
                <w:delText>(a)</w:delText>
              </w:r>
              <w:r>
                <w:tab/>
                <w:delText xml:space="preserve">single phase (overhead) </w:delText>
              </w:r>
              <w:r>
                <w:tab/>
              </w:r>
            </w:del>
          </w:p>
        </w:tc>
        <w:tc>
          <w:tcPr>
            <w:tcW w:w="1276" w:type="dxa"/>
          </w:tcPr>
          <w:p>
            <w:pPr>
              <w:pStyle w:val="yTableNAm"/>
              <w:rPr>
                <w:del w:id="789" w:author="Master Repository Process" w:date="2021-08-01T13:59:00Z"/>
              </w:rPr>
            </w:pPr>
            <w:del w:id="790" w:author="Master Repository Process" w:date="2021-08-01T13:59:00Z">
              <w:r>
                <w:delText>$300.00</w:delText>
              </w:r>
            </w:del>
          </w:p>
        </w:tc>
      </w:tr>
      <w:tr>
        <w:trPr>
          <w:cantSplit/>
          <w:del w:id="791" w:author="Master Repository Process" w:date="2021-08-01T13:59:00Z"/>
        </w:trPr>
        <w:tc>
          <w:tcPr>
            <w:tcW w:w="5528" w:type="dxa"/>
          </w:tcPr>
          <w:p>
            <w:pPr>
              <w:pStyle w:val="yTableNAm"/>
              <w:tabs>
                <w:tab w:val="left" w:pos="1173"/>
                <w:tab w:val="right" w:leader="dot" w:pos="5245"/>
              </w:tabs>
              <w:ind w:left="1174" w:hanging="1174"/>
              <w:rPr>
                <w:del w:id="792" w:author="Master Repository Process" w:date="2021-08-01T13:59:00Z"/>
              </w:rPr>
            </w:pPr>
            <w:del w:id="793" w:author="Master Repository Process" w:date="2021-08-01T13:59:00Z">
              <w:r>
                <w:tab/>
                <w:delText>(b)</w:delText>
              </w:r>
              <w:r>
                <w:tab/>
                <w:delText xml:space="preserve">three phase (overhead) </w:delText>
              </w:r>
              <w:r>
                <w:tab/>
              </w:r>
            </w:del>
          </w:p>
        </w:tc>
        <w:tc>
          <w:tcPr>
            <w:tcW w:w="1276" w:type="dxa"/>
          </w:tcPr>
          <w:p>
            <w:pPr>
              <w:pStyle w:val="yTableNAm"/>
              <w:rPr>
                <w:del w:id="794" w:author="Master Repository Process" w:date="2021-08-01T13:59:00Z"/>
              </w:rPr>
            </w:pPr>
            <w:del w:id="795" w:author="Master Repository Process" w:date="2021-08-01T13:59:00Z">
              <w:r>
                <w:delText>$600.00</w:delText>
              </w:r>
            </w:del>
          </w:p>
        </w:tc>
      </w:tr>
      <w:tr>
        <w:trPr>
          <w:cantSplit/>
          <w:del w:id="796" w:author="Master Repository Process" w:date="2021-08-01T13:59:00Z"/>
        </w:trPr>
        <w:tc>
          <w:tcPr>
            <w:tcW w:w="5528" w:type="dxa"/>
          </w:tcPr>
          <w:p>
            <w:pPr>
              <w:pStyle w:val="yTableNAm"/>
              <w:rPr>
                <w:del w:id="797" w:author="Master Repository Process" w:date="2021-08-01T13:59:00Z"/>
              </w:rPr>
            </w:pPr>
            <w:del w:id="798" w:author="Master Repository Process" w:date="2021-08-01T13:59:00Z">
              <w:r>
                <w:delText>5.</w:delText>
              </w:r>
              <w:r>
                <w:tab/>
                <w:delText>Meter testing — </w:delText>
              </w:r>
            </w:del>
          </w:p>
        </w:tc>
        <w:tc>
          <w:tcPr>
            <w:tcW w:w="1276" w:type="dxa"/>
          </w:tcPr>
          <w:p>
            <w:pPr>
              <w:pStyle w:val="yTableNAm"/>
              <w:rPr>
                <w:del w:id="799" w:author="Master Repository Process" w:date="2021-08-01T13:59:00Z"/>
              </w:rPr>
            </w:pPr>
          </w:p>
        </w:tc>
      </w:tr>
      <w:tr>
        <w:trPr>
          <w:cantSplit/>
          <w:del w:id="800" w:author="Master Repository Process" w:date="2021-08-01T13:59:00Z"/>
        </w:trPr>
        <w:tc>
          <w:tcPr>
            <w:tcW w:w="5528" w:type="dxa"/>
          </w:tcPr>
          <w:p>
            <w:pPr>
              <w:pStyle w:val="yTableNAm"/>
              <w:tabs>
                <w:tab w:val="left" w:pos="1173"/>
                <w:tab w:val="right" w:leader="dot" w:pos="5245"/>
              </w:tabs>
              <w:ind w:left="1174" w:hanging="1174"/>
              <w:rPr>
                <w:del w:id="801" w:author="Master Repository Process" w:date="2021-08-01T13:59:00Z"/>
              </w:rPr>
            </w:pPr>
            <w:del w:id="802" w:author="Master Repository Process" w:date="2021-08-01T13:59:00Z">
              <w:r>
                <w:tab/>
                <w:delText>(a)</w:delText>
              </w:r>
              <w:r>
                <w:tab/>
                <w:delText xml:space="preserve">standard meter testing fee </w:delText>
              </w:r>
              <w:r>
                <w:tab/>
              </w:r>
            </w:del>
          </w:p>
        </w:tc>
        <w:tc>
          <w:tcPr>
            <w:tcW w:w="1276" w:type="dxa"/>
          </w:tcPr>
          <w:p>
            <w:pPr>
              <w:pStyle w:val="yTableNAm"/>
              <w:rPr>
                <w:del w:id="803" w:author="Master Repository Process" w:date="2021-08-01T13:59:00Z"/>
              </w:rPr>
            </w:pPr>
            <w:del w:id="804" w:author="Master Repository Process" w:date="2021-08-01T13:59:00Z">
              <w:r>
                <w:delText>$336.15</w:delText>
              </w:r>
            </w:del>
          </w:p>
        </w:tc>
      </w:tr>
      <w:tr>
        <w:trPr>
          <w:cantSplit/>
          <w:del w:id="805" w:author="Master Repository Process" w:date="2021-08-01T13:59:00Z"/>
        </w:trPr>
        <w:tc>
          <w:tcPr>
            <w:tcW w:w="5528" w:type="dxa"/>
          </w:tcPr>
          <w:p>
            <w:pPr>
              <w:pStyle w:val="yTableNAm"/>
              <w:tabs>
                <w:tab w:val="left" w:pos="1173"/>
                <w:tab w:val="right" w:leader="dot" w:pos="5245"/>
              </w:tabs>
              <w:ind w:left="1174" w:hanging="1174"/>
              <w:rPr>
                <w:del w:id="806" w:author="Master Repository Process" w:date="2021-08-01T13:59:00Z"/>
              </w:rPr>
            </w:pPr>
            <w:del w:id="807" w:author="Master Repository Process" w:date="2021-08-01T13:59:00Z">
              <w:r>
                <w:tab/>
                <w:delText>(b)</w:delText>
              </w:r>
              <w:r>
                <w:tab/>
                <w:delText xml:space="preserve">reduced meter testing fee </w:delText>
              </w:r>
              <w:r>
                <w:tab/>
              </w:r>
            </w:del>
          </w:p>
        </w:tc>
        <w:tc>
          <w:tcPr>
            <w:tcW w:w="1276" w:type="dxa"/>
          </w:tcPr>
          <w:p>
            <w:pPr>
              <w:pStyle w:val="yTableNAm"/>
              <w:rPr>
                <w:del w:id="808" w:author="Master Repository Process" w:date="2021-08-01T13:59:00Z"/>
              </w:rPr>
            </w:pPr>
            <w:del w:id="809" w:author="Master Repository Process" w:date="2021-08-01T13:59:00Z">
              <w:r>
                <w:delText>$144.00</w:delText>
              </w:r>
            </w:del>
          </w:p>
        </w:tc>
      </w:tr>
      <w:tr>
        <w:trPr>
          <w:cantSplit/>
          <w:del w:id="810" w:author="Master Repository Process" w:date="2021-08-01T13:59:00Z"/>
        </w:trPr>
        <w:tc>
          <w:tcPr>
            <w:tcW w:w="5528" w:type="dxa"/>
          </w:tcPr>
          <w:p>
            <w:pPr>
              <w:pStyle w:val="yTableNAm"/>
              <w:tabs>
                <w:tab w:val="right" w:leader="dot" w:pos="5244"/>
              </w:tabs>
              <w:ind w:left="567" w:hanging="567"/>
              <w:rPr>
                <w:del w:id="811" w:author="Master Repository Process" w:date="2021-08-01T13:59:00Z"/>
              </w:rPr>
            </w:pPr>
            <w:del w:id="812" w:author="Master Repository Process" w:date="2021-08-01T13:59:00Z">
              <w:r>
                <w:delText>6.</w:delText>
              </w:r>
              <w:r>
                <w:tab/>
                <w:delText xml:space="preserve">Disconnection of overhead service leads following unauthorised reconnection </w:delText>
              </w:r>
              <w:r>
                <w:tab/>
              </w:r>
            </w:del>
          </w:p>
        </w:tc>
        <w:tc>
          <w:tcPr>
            <w:tcW w:w="1276" w:type="dxa"/>
          </w:tcPr>
          <w:p>
            <w:pPr>
              <w:pStyle w:val="yTableNAm"/>
              <w:rPr>
                <w:del w:id="813" w:author="Master Repository Process" w:date="2021-08-01T13:59:00Z"/>
              </w:rPr>
            </w:pPr>
            <w:del w:id="814" w:author="Master Repository Process" w:date="2021-08-01T13:59:00Z">
              <w:r>
                <w:br/>
                <w:delText>$194.00</w:delText>
              </w:r>
            </w:del>
          </w:p>
        </w:tc>
      </w:tr>
      <w:tr>
        <w:trPr>
          <w:cantSplit/>
          <w:del w:id="815" w:author="Master Repository Process" w:date="2021-08-01T13:59:00Z"/>
        </w:trPr>
        <w:tc>
          <w:tcPr>
            <w:tcW w:w="5528" w:type="dxa"/>
          </w:tcPr>
          <w:p>
            <w:pPr>
              <w:pStyle w:val="yTableNAm"/>
              <w:tabs>
                <w:tab w:val="right" w:leader="dot" w:pos="5244"/>
              </w:tabs>
              <w:ind w:left="567" w:hanging="567"/>
              <w:rPr>
                <w:del w:id="816" w:author="Master Repository Process" w:date="2021-08-01T13:59:00Z"/>
              </w:rPr>
            </w:pPr>
            <w:del w:id="817" w:author="Master Repository Process" w:date="2021-08-01T13:59:00Z">
              <w:r>
                <w:delText>7.</w:delText>
              </w:r>
              <w:r>
                <w:tab/>
                <w:delText>Meter reading where reading requested by consumer</w:delText>
              </w:r>
            </w:del>
          </w:p>
        </w:tc>
        <w:tc>
          <w:tcPr>
            <w:tcW w:w="1276" w:type="dxa"/>
          </w:tcPr>
          <w:p>
            <w:pPr>
              <w:pStyle w:val="yTableNAm"/>
              <w:rPr>
                <w:del w:id="818" w:author="Master Repository Process" w:date="2021-08-01T13:59:00Z"/>
              </w:rPr>
            </w:pPr>
            <w:del w:id="819" w:author="Master Repository Process" w:date="2021-08-01T13:59:00Z">
              <w:r>
                <w:delText>$17.30</w:delText>
              </w:r>
            </w:del>
          </w:p>
        </w:tc>
      </w:tr>
      <w:tr>
        <w:trPr>
          <w:cantSplit/>
          <w:del w:id="820" w:author="Master Repository Process" w:date="2021-08-01T13:59:00Z"/>
        </w:trPr>
        <w:tc>
          <w:tcPr>
            <w:tcW w:w="5528" w:type="dxa"/>
          </w:tcPr>
          <w:p>
            <w:pPr>
              <w:pStyle w:val="yTableNAm"/>
              <w:tabs>
                <w:tab w:val="right" w:leader="dot" w:pos="5244"/>
              </w:tabs>
              <w:ind w:left="567" w:hanging="567"/>
              <w:rPr>
                <w:del w:id="821" w:author="Master Repository Process" w:date="2021-08-01T13:59:00Z"/>
              </w:rPr>
            </w:pPr>
            <w:del w:id="822" w:author="Master Repository Process" w:date="2021-08-01T13:59:00Z">
              <w:r>
                <w:delText>8.</w:delText>
              </w:r>
              <w:r>
                <w:tab/>
                <w:delText xml:space="preserve">Overdue account notices </w:delText>
              </w:r>
              <w:r>
                <w:tab/>
              </w:r>
            </w:del>
          </w:p>
        </w:tc>
        <w:tc>
          <w:tcPr>
            <w:tcW w:w="1276" w:type="dxa"/>
          </w:tcPr>
          <w:p>
            <w:pPr>
              <w:pStyle w:val="yTableNAm"/>
              <w:rPr>
                <w:del w:id="823" w:author="Master Repository Process" w:date="2021-08-01T13:59:00Z"/>
              </w:rPr>
            </w:pPr>
            <w:del w:id="824" w:author="Master Repository Process" w:date="2021-08-01T13:59:00Z">
              <w:r>
                <w:delText>$5.25</w:delText>
              </w:r>
            </w:del>
          </w:p>
        </w:tc>
      </w:tr>
      <w:tr>
        <w:trPr>
          <w:cantSplit/>
          <w:del w:id="825" w:author="Master Repository Process" w:date="2021-08-01T13:59:00Z"/>
        </w:trPr>
        <w:tc>
          <w:tcPr>
            <w:tcW w:w="5528" w:type="dxa"/>
          </w:tcPr>
          <w:p>
            <w:pPr>
              <w:pStyle w:val="yTableNAm"/>
              <w:tabs>
                <w:tab w:val="right" w:leader="dot" w:pos="5244"/>
              </w:tabs>
              <w:ind w:left="567" w:hanging="567"/>
              <w:rPr>
                <w:del w:id="826" w:author="Master Repository Process" w:date="2021-08-01T13:59:00Z"/>
              </w:rPr>
            </w:pPr>
            <w:del w:id="827" w:author="Master Repository Process" w:date="2021-08-01T13:59:00Z">
              <w:r>
                <w:delText>9.</w:delText>
              </w:r>
              <w:r>
                <w:tab/>
                <w:delText>Tariff R1 or R3 “time</w:delText>
              </w:r>
              <w:r>
                <w:noBreakHyphen/>
                <w:delText>of</w:delText>
              </w:r>
              <w:r>
                <w:noBreakHyphen/>
                <w:delText xml:space="preserve">use meter” installation fee </w:delText>
              </w:r>
              <w:r>
                <w:tab/>
              </w:r>
            </w:del>
          </w:p>
        </w:tc>
        <w:tc>
          <w:tcPr>
            <w:tcW w:w="1276" w:type="dxa"/>
          </w:tcPr>
          <w:p>
            <w:pPr>
              <w:pStyle w:val="yTableNAm"/>
              <w:rPr>
                <w:del w:id="828" w:author="Master Repository Process" w:date="2021-08-01T13:59:00Z"/>
              </w:rPr>
            </w:pPr>
            <w:del w:id="829" w:author="Master Repository Process" w:date="2021-08-01T13:59:00Z">
              <w:r>
                <w:delText>$809.60</w:delText>
              </w:r>
            </w:del>
          </w:p>
        </w:tc>
      </w:tr>
      <w:tr>
        <w:trPr>
          <w:cantSplit/>
          <w:del w:id="830" w:author="Master Repository Process" w:date="2021-08-01T13:59:00Z"/>
        </w:trPr>
        <w:tc>
          <w:tcPr>
            <w:tcW w:w="5528" w:type="dxa"/>
          </w:tcPr>
          <w:p>
            <w:pPr>
              <w:pStyle w:val="yTableNAm"/>
              <w:tabs>
                <w:tab w:val="right" w:leader="dot" w:pos="5244"/>
              </w:tabs>
              <w:ind w:left="567" w:hanging="567"/>
              <w:rPr>
                <w:del w:id="831" w:author="Master Repository Process" w:date="2021-08-01T13:59:00Z"/>
              </w:rPr>
            </w:pPr>
            <w:del w:id="832" w:author="Master Repository Process" w:date="2021-08-01T13:59:00Z">
              <w:r>
                <w:delText>10.</w:delText>
              </w:r>
              <w:r>
                <w:tab/>
                <w:delText xml:space="preserve">A transaction fee where a consumer makes a payment to the corporation by means of a credit card or debit card </w:delText>
              </w:r>
              <w:r>
                <w:tab/>
              </w:r>
            </w:del>
          </w:p>
        </w:tc>
        <w:tc>
          <w:tcPr>
            <w:tcW w:w="1276" w:type="dxa"/>
          </w:tcPr>
          <w:p>
            <w:pPr>
              <w:pStyle w:val="yTableNAm"/>
              <w:rPr>
                <w:del w:id="833" w:author="Master Repository Process" w:date="2021-08-01T13:59:00Z"/>
              </w:rPr>
            </w:pPr>
            <w:del w:id="834" w:author="Master Repository Process" w:date="2021-08-01T13:59:00Z">
              <w:r>
                <w:delText>The permitted surcharge for the payment</w:delText>
              </w:r>
            </w:del>
          </w:p>
        </w:tc>
      </w:tr>
      <w:tr>
        <w:trPr>
          <w:cantSplit/>
          <w:del w:id="835" w:author="Master Repository Process" w:date="2021-08-01T13:59:00Z"/>
        </w:trPr>
        <w:tc>
          <w:tcPr>
            <w:tcW w:w="5528" w:type="dxa"/>
          </w:tcPr>
          <w:p>
            <w:pPr>
              <w:pStyle w:val="yTableNAm"/>
              <w:tabs>
                <w:tab w:val="right" w:leader="dot" w:pos="5244"/>
              </w:tabs>
              <w:ind w:left="567" w:hanging="567"/>
              <w:rPr>
                <w:del w:id="836" w:author="Master Repository Process" w:date="2021-08-01T13:59:00Z"/>
              </w:rPr>
            </w:pPr>
            <w:del w:id="837" w:author="Master Repository Process" w:date="2021-08-01T13:59:00Z">
              <w:r>
                <w:delText xml:space="preserve">11. </w:delText>
              </w:r>
              <w:r>
                <w:tab/>
                <w:delText xml:space="preserve">Paper bill fee </w:delText>
              </w:r>
              <w:r>
                <w:tab/>
              </w:r>
            </w:del>
          </w:p>
        </w:tc>
        <w:tc>
          <w:tcPr>
            <w:tcW w:w="1276" w:type="dxa"/>
          </w:tcPr>
          <w:p>
            <w:pPr>
              <w:pStyle w:val="yTableNAm"/>
              <w:rPr>
                <w:del w:id="838" w:author="Master Repository Process" w:date="2021-08-01T13:59:00Z"/>
              </w:rPr>
            </w:pPr>
            <w:del w:id="839" w:author="Master Repository Process" w:date="2021-08-01T13:59:00Z">
              <w:r>
                <w:delText>$1.27</w:delText>
              </w:r>
            </w:del>
          </w:p>
        </w:tc>
      </w:tr>
      <w:tr>
        <w:trPr>
          <w:cantSplit/>
          <w:del w:id="840" w:author="Master Repository Process" w:date="2021-08-01T13:59:00Z"/>
        </w:trPr>
        <w:tc>
          <w:tcPr>
            <w:tcW w:w="5528" w:type="dxa"/>
            <w:tcBorders>
              <w:bottom w:val="single" w:sz="4" w:space="0" w:color="auto"/>
            </w:tcBorders>
          </w:tcPr>
          <w:p>
            <w:pPr>
              <w:pStyle w:val="yTableNAm"/>
              <w:tabs>
                <w:tab w:val="right" w:leader="dot" w:pos="5244"/>
              </w:tabs>
              <w:ind w:left="567" w:hanging="567"/>
              <w:rPr>
                <w:del w:id="841" w:author="Master Repository Process" w:date="2021-08-01T13:59:00Z"/>
              </w:rPr>
            </w:pPr>
            <w:del w:id="842" w:author="Master Repository Process" w:date="2021-08-01T13:59:00Z">
              <w:r>
                <w:delText xml:space="preserve">12. </w:delText>
              </w:r>
              <w:r>
                <w:tab/>
                <w:delText>Over</w:delText>
              </w:r>
              <w:r>
                <w:noBreakHyphen/>
                <w:delText>the</w:delText>
              </w:r>
              <w:r>
                <w:noBreakHyphen/>
                <w:delText xml:space="preserve">counter payment fee </w:delText>
              </w:r>
              <w:r>
                <w:tab/>
              </w:r>
            </w:del>
          </w:p>
        </w:tc>
        <w:tc>
          <w:tcPr>
            <w:tcW w:w="1276" w:type="dxa"/>
            <w:tcBorders>
              <w:bottom w:val="single" w:sz="4" w:space="0" w:color="auto"/>
            </w:tcBorders>
          </w:tcPr>
          <w:p>
            <w:pPr>
              <w:pStyle w:val="yTableNAm"/>
              <w:rPr>
                <w:del w:id="843" w:author="Master Repository Process" w:date="2021-08-01T13:59:00Z"/>
              </w:rPr>
            </w:pPr>
            <w:del w:id="844" w:author="Master Repository Process" w:date="2021-08-01T13:59:00Z">
              <w:r>
                <w:delText>$2.10</w:delText>
              </w:r>
            </w:del>
          </w:p>
        </w:tc>
      </w:tr>
    </w:tbl>
    <w:p>
      <w:pPr>
        <w:pStyle w:val="yFootnotesection"/>
        <w:rPr>
          <w:del w:id="845" w:author="Master Repository Process" w:date="2021-08-01T13:59:00Z"/>
        </w:rPr>
      </w:pPr>
      <w:del w:id="846" w:author="Master Repository Process" w:date="2021-08-01T13:59:00Z">
        <w:r>
          <w:tab/>
          <w:delText>[Schedule 4 inserted: Gazette 26 Jun 2018 p. 2378</w:delText>
        </w:r>
        <w:r>
          <w:noBreakHyphen/>
          <w:delText>9.]</w:delText>
        </w:r>
      </w:del>
    </w:p>
    <w:p>
      <w:pPr>
        <w:pStyle w:val="CentredBaseLine"/>
        <w:spacing w:before="180"/>
        <w:jc w:val="center"/>
        <w:rPr>
          <w:del w:id="847" w:author="Master Repository Process" w:date="2021-08-01T13:59:00Z"/>
        </w:rPr>
      </w:pPr>
      <w:del w:id="848" w:author="Master Repository Process" w:date="2021-08-01T13:59: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849" w:author="Master Repository Process" w:date="2021-08-01T13:59:00Z"/>
        </w:rPr>
        <w:sectPr>
          <w:headerReference w:type="even" r:id="rId23"/>
          <w:headerReference w:type="default" r:id="rId24"/>
          <w:pgSz w:w="11907" w:h="16840" w:code="9"/>
          <w:pgMar w:top="2381" w:right="2410" w:bottom="3544" w:left="2410" w:header="720" w:footer="3544" w:gutter="0"/>
          <w:cols w:space="720"/>
        </w:sectPr>
      </w:pPr>
    </w:p>
    <w:p>
      <w:pPr>
        <w:pStyle w:val="nHeading2"/>
        <w:rPr>
          <w:del w:id="850" w:author="Master Repository Process" w:date="2021-08-01T13:59:00Z"/>
        </w:rPr>
      </w:pPr>
      <w:del w:id="851" w:author="Master Repository Process" w:date="2021-08-01T13:59:00Z">
        <w:r>
          <w:delText>Notes</w:delText>
        </w:r>
      </w:del>
    </w:p>
    <w:p>
      <w:pPr>
        <w:pStyle w:val="nSubsection"/>
        <w:rPr>
          <w:del w:id="852" w:author="Master Repository Process" w:date="2021-08-01T13:59:00Z"/>
        </w:rPr>
      </w:pPr>
      <w:del w:id="853" w:author="Master Repository Process" w:date="2021-08-01T13:59:00Z">
        <w:r>
          <w:rPr>
            <w:vertAlign w:val="superscript"/>
          </w:rPr>
          <w:delText>1</w:delText>
        </w:r>
        <w:r>
          <w:tab/>
          <w:delText xml:space="preserve">This is a compilation of the </w:delText>
        </w:r>
        <w:r>
          <w:rPr>
            <w:i/>
            <w:noProof/>
          </w:rPr>
          <w:delText>Energy Operators (Electricity Generation and Retail Corporation) (Charges) By-laws 2006</w:delText>
        </w:r>
        <w:r>
          <w:delText xml:space="preserve"> and includes the amendments made by the other written laws referred to in the following table</w:delText>
        </w:r>
        <w:r>
          <w:rPr>
            <w:vertAlign w:val="superscript"/>
          </w:rPr>
          <w:delText> 1a</w:delText>
        </w:r>
        <w:r>
          <w:delText>.  The table also contains information about any reprint.</w:delText>
        </w:r>
      </w:del>
    </w:p>
    <w:p>
      <w:pPr>
        <w:pStyle w:val="nHeading3"/>
        <w:rPr>
          <w:del w:id="854" w:author="Master Repository Process" w:date="2021-08-01T13:59:00Z"/>
        </w:rPr>
      </w:pPr>
      <w:bookmarkStart w:id="855" w:name="_Toc11936175"/>
      <w:del w:id="856" w:author="Master Repository Process" w:date="2021-08-01T13:59:00Z">
        <w:r>
          <w:delText>Compilation table</w:delText>
        </w:r>
        <w:bookmarkEnd w:id="855"/>
      </w:del>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del w:id="857" w:author="Master Repository Process" w:date="2021-08-01T13:59:00Z"/>
        </w:trPr>
        <w:tc>
          <w:tcPr>
            <w:tcW w:w="3118" w:type="dxa"/>
            <w:tcBorders>
              <w:top w:val="single" w:sz="8" w:space="0" w:color="auto"/>
              <w:bottom w:val="single" w:sz="8" w:space="0" w:color="auto"/>
            </w:tcBorders>
            <w:shd w:val="clear" w:color="auto" w:fill="auto"/>
          </w:tcPr>
          <w:p>
            <w:pPr>
              <w:pStyle w:val="nTable"/>
              <w:spacing w:after="40"/>
              <w:rPr>
                <w:del w:id="858" w:author="Master Repository Process" w:date="2021-08-01T13:59:00Z"/>
                <w:b/>
              </w:rPr>
            </w:pPr>
            <w:del w:id="859" w:author="Master Repository Process" w:date="2021-08-01T13:59: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860" w:author="Master Repository Process" w:date="2021-08-01T13:59:00Z"/>
                <w:b/>
              </w:rPr>
            </w:pPr>
            <w:del w:id="861" w:author="Master Repository Process" w:date="2021-08-01T13:59:00Z">
              <w:r>
                <w:rPr>
                  <w:b/>
                </w:rPr>
                <w:delText>Gazettal</w:delText>
              </w:r>
            </w:del>
          </w:p>
        </w:tc>
        <w:tc>
          <w:tcPr>
            <w:tcW w:w="2694" w:type="dxa"/>
            <w:tcBorders>
              <w:top w:val="single" w:sz="8" w:space="0" w:color="auto"/>
              <w:bottom w:val="single" w:sz="8" w:space="0" w:color="auto"/>
            </w:tcBorders>
            <w:shd w:val="clear" w:color="auto" w:fill="auto"/>
          </w:tcPr>
          <w:p>
            <w:pPr>
              <w:pStyle w:val="nTable"/>
              <w:spacing w:after="40"/>
              <w:rPr>
                <w:del w:id="862" w:author="Master Repository Process" w:date="2021-08-01T13:59:00Z"/>
                <w:b/>
              </w:rPr>
            </w:pPr>
            <w:del w:id="863" w:author="Master Repository Process" w:date="2021-08-01T13:59:00Z">
              <w:r>
                <w:rPr>
                  <w:b/>
                </w:rPr>
                <w:delText>Commencement</w:delText>
              </w:r>
            </w:del>
          </w:p>
        </w:tc>
      </w:tr>
      <w:tr>
        <w:trPr>
          <w:del w:id="864" w:author="Master Repository Process" w:date="2021-08-01T13:59:00Z"/>
        </w:trPr>
        <w:tc>
          <w:tcPr>
            <w:tcW w:w="3118" w:type="dxa"/>
            <w:tcBorders>
              <w:top w:val="single" w:sz="8" w:space="0" w:color="auto"/>
            </w:tcBorders>
          </w:tcPr>
          <w:p>
            <w:pPr>
              <w:pStyle w:val="nTable"/>
              <w:spacing w:after="40"/>
              <w:rPr>
                <w:del w:id="865" w:author="Master Repository Process" w:date="2021-08-01T13:59:00Z"/>
              </w:rPr>
            </w:pPr>
            <w:del w:id="866" w:author="Master Repository Process" w:date="2021-08-01T13:59:00Z">
              <w:r>
                <w:rPr>
                  <w:i/>
                </w:rPr>
                <w:delText>Energy Operators (Electricity Retail Corporation) (Charges) By</w:delText>
              </w:r>
              <w:r>
                <w:rPr>
                  <w:i/>
                </w:rPr>
                <w:noBreakHyphen/>
                <w:delText>laws 2006</w:delText>
              </w:r>
              <w:r>
                <w:rPr>
                  <w:i/>
                  <w:vertAlign w:val="superscript"/>
                </w:rPr>
                <w:delText> </w:delText>
              </w:r>
              <w:r>
                <w:rPr>
                  <w:vertAlign w:val="superscript"/>
                </w:rPr>
                <w:delText>2</w:delText>
              </w:r>
            </w:del>
          </w:p>
        </w:tc>
        <w:tc>
          <w:tcPr>
            <w:tcW w:w="1276" w:type="dxa"/>
            <w:tcBorders>
              <w:top w:val="single" w:sz="8" w:space="0" w:color="auto"/>
            </w:tcBorders>
          </w:tcPr>
          <w:p>
            <w:pPr>
              <w:pStyle w:val="nTable"/>
              <w:spacing w:after="40"/>
              <w:rPr>
                <w:del w:id="867" w:author="Master Repository Process" w:date="2021-08-01T13:59:00Z"/>
              </w:rPr>
            </w:pPr>
            <w:del w:id="868" w:author="Master Repository Process" w:date="2021-08-01T13:59:00Z">
              <w:r>
                <w:delText>31 Mar 2006 p. 1225</w:delText>
              </w:r>
              <w:r>
                <w:noBreakHyphen/>
                <w:delText>46</w:delText>
              </w:r>
            </w:del>
          </w:p>
        </w:tc>
        <w:tc>
          <w:tcPr>
            <w:tcW w:w="2694" w:type="dxa"/>
            <w:tcBorders>
              <w:top w:val="single" w:sz="8" w:space="0" w:color="auto"/>
            </w:tcBorders>
          </w:tcPr>
          <w:p>
            <w:pPr>
              <w:pStyle w:val="nTable"/>
              <w:spacing w:after="40"/>
              <w:rPr>
                <w:del w:id="869" w:author="Master Repository Process" w:date="2021-08-01T13:59:00Z"/>
              </w:rPr>
            </w:pPr>
            <w:del w:id="870" w:author="Master Repository Process" w:date="2021-08-01T13:59:00Z">
              <w:r>
                <w:delText>1 Apr 2006 (see bl. 2)</w:delText>
              </w:r>
            </w:del>
          </w:p>
        </w:tc>
      </w:tr>
      <w:tr>
        <w:trPr>
          <w:del w:id="871" w:author="Master Repository Process" w:date="2021-08-01T13:59:00Z"/>
        </w:trPr>
        <w:tc>
          <w:tcPr>
            <w:tcW w:w="3118" w:type="dxa"/>
          </w:tcPr>
          <w:p>
            <w:pPr>
              <w:pStyle w:val="nTable"/>
              <w:spacing w:after="40"/>
              <w:rPr>
                <w:del w:id="872" w:author="Master Repository Process" w:date="2021-08-01T13:59:00Z"/>
                <w:i/>
              </w:rPr>
            </w:pPr>
            <w:del w:id="873" w:author="Master Repository Process" w:date="2021-08-01T13:59:00Z">
              <w:r>
                <w:rPr>
                  <w:i/>
                </w:rPr>
                <w:delText>Energy Operators (Electricity Retail Corporation) (Charges) Amendment By</w:delText>
              </w:r>
              <w:r>
                <w:rPr>
                  <w:i/>
                </w:rPr>
                <w:noBreakHyphen/>
                <w:delText>laws 2006</w:delText>
              </w:r>
            </w:del>
          </w:p>
        </w:tc>
        <w:tc>
          <w:tcPr>
            <w:tcW w:w="1276" w:type="dxa"/>
          </w:tcPr>
          <w:p>
            <w:pPr>
              <w:pStyle w:val="nTable"/>
              <w:spacing w:after="40"/>
              <w:rPr>
                <w:del w:id="874" w:author="Master Repository Process" w:date="2021-08-01T13:59:00Z"/>
              </w:rPr>
            </w:pPr>
            <w:del w:id="875" w:author="Master Repository Process" w:date="2021-08-01T13:59:00Z">
              <w:r>
                <w:delText>1 Dec 2006 p. 5349</w:delText>
              </w:r>
              <w:r>
                <w:noBreakHyphen/>
                <w:delText>50</w:delText>
              </w:r>
            </w:del>
          </w:p>
        </w:tc>
        <w:tc>
          <w:tcPr>
            <w:tcW w:w="2694" w:type="dxa"/>
          </w:tcPr>
          <w:p>
            <w:pPr>
              <w:pStyle w:val="nTable"/>
              <w:spacing w:after="40"/>
              <w:rPr>
                <w:del w:id="876" w:author="Master Repository Process" w:date="2021-08-01T13:59:00Z"/>
              </w:rPr>
            </w:pPr>
            <w:del w:id="877" w:author="Master Repository Process" w:date="2021-08-01T13:59:00Z">
              <w:r>
                <w:delText>1 Dec 2006</w:delText>
              </w:r>
            </w:del>
          </w:p>
        </w:tc>
      </w:tr>
      <w:tr>
        <w:trPr>
          <w:del w:id="878" w:author="Master Repository Process" w:date="2021-08-01T13:59:00Z"/>
        </w:trPr>
        <w:tc>
          <w:tcPr>
            <w:tcW w:w="3118" w:type="dxa"/>
          </w:tcPr>
          <w:p>
            <w:pPr>
              <w:pStyle w:val="nTable"/>
              <w:spacing w:after="40"/>
              <w:rPr>
                <w:del w:id="879" w:author="Master Repository Process" w:date="2021-08-01T13:59:00Z"/>
                <w:i/>
              </w:rPr>
            </w:pPr>
            <w:del w:id="880" w:author="Master Repository Process" w:date="2021-08-01T13:59:00Z">
              <w:r>
                <w:rPr>
                  <w:i/>
                </w:rPr>
                <w:delText>Energy Operators (Electricity Retail Corporation) (Charges) Amendment By</w:delText>
              </w:r>
              <w:r>
                <w:rPr>
                  <w:i/>
                </w:rPr>
                <w:noBreakHyphen/>
                <w:delText>laws 2007</w:delText>
              </w:r>
            </w:del>
          </w:p>
        </w:tc>
        <w:tc>
          <w:tcPr>
            <w:tcW w:w="1276" w:type="dxa"/>
          </w:tcPr>
          <w:p>
            <w:pPr>
              <w:pStyle w:val="nTable"/>
              <w:spacing w:after="40"/>
              <w:rPr>
                <w:del w:id="881" w:author="Master Repository Process" w:date="2021-08-01T13:59:00Z"/>
              </w:rPr>
            </w:pPr>
            <w:del w:id="882" w:author="Master Repository Process" w:date="2021-08-01T13:59:00Z">
              <w:r>
                <w:delText>26 Jun 2007 p. 3013</w:delText>
              </w:r>
              <w:r>
                <w:noBreakHyphen/>
                <w:delText>17</w:delText>
              </w:r>
            </w:del>
          </w:p>
        </w:tc>
        <w:tc>
          <w:tcPr>
            <w:tcW w:w="2694" w:type="dxa"/>
          </w:tcPr>
          <w:p>
            <w:pPr>
              <w:pStyle w:val="nTable"/>
              <w:spacing w:after="40"/>
              <w:rPr>
                <w:del w:id="883" w:author="Master Repository Process" w:date="2021-08-01T13:59:00Z"/>
              </w:rPr>
            </w:pPr>
            <w:del w:id="884" w:author="Master Repository Process" w:date="2021-08-01T13:59:00Z">
              <w:r>
                <w:delText>bl. 1 and 2: 26 Jun 2007 (see bl. 2(a));</w:delText>
              </w:r>
              <w:r>
                <w:br/>
                <w:delText>By</w:delText>
              </w:r>
              <w:r>
                <w:noBreakHyphen/>
                <w:delText>laws other than bl. 1 and 2: 1 Jul 2007 (see bl. 2(b))</w:delText>
              </w:r>
            </w:del>
          </w:p>
        </w:tc>
      </w:tr>
      <w:tr>
        <w:trPr>
          <w:del w:id="885" w:author="Master Repository Process" w:date="2021-08-01T13:59:00Z"/>
        </w:trPr>
        <w:tc>
          <w:tcPr>
            <w:tcW w:w="3118" w:type="dxa"/>
          </w:tcPr>
          <w:p>
            <w:pPr>
              <w:pStyle w:val="nTable"/>
              <w:spacing w:after="40"/>
              <w:rPr>
                <w:del w:id="886" w:author="Master Repository Process" w:date="2021-08-01T13:59:00Z"/>
                <w:i/>
              </w:rPr>
            </w:pPr>
            <w:del w:id="887" w:author="Master Repository Process" w:date="2021-08-01T13:59:00Z">
              <w:r>
                <w:rPr>
                  <w:i/>
                </w:rPr>
                <w:delText>Energy Operators (Electricity Retail Corporation) (Charges) Amendment By</w:delText>
              </w:r>
              <w:r>
                <w:rPr>
                  <w:i/>
                </w:rPr>
                <w:noBreakHyphen/>
                <w:delText>laws 2009</w:delText>
              </w:r>
            </w:del>
          </w:p>
        </w:tc>
        <w:tc>
          <w:tcPr>
            <w:tcW w:w="1276" w:type="dxa"/>
          </w:tcPr>
          <w:p>
            <w:pPr>
              <w:pStyle w:val="nTable"/>
              <w:spacing w:after="40"/>
              <w:rPr>
                <w:del w:id="888" w:author="Master Repository Process" w:date="2021-08-01T13:59:00Z"/>
              </w:rPr>
            </w:pPr>
            <w:del w:id="889" w:author="Master Repository Process" w:date="2021-08-01T13:59:00Z">
              <w:r>
                <w:delText>30 Mar 2009 p. 967</w:delText>
              </w:r>
              <w:r>
                <w:noBreakHyphen/>
                <w:delText>95</w:delText>
              </w:r>
            </w:del>
          </w:p>
        </w:tc>
        <w:tc>
          <w:tcPr>
            <w:tcW w:w="2694" w:type="dxa"/>
          </w:tcPr>
          <w:p>
            <w:pPr>
              <w:pStyle w:val="nTable"/>
              <w:spacing w:after="40"/>
              <w:rPr>
                <w:del w:id="890" w:author="Master Repository Process" w:date="2021-08-01T13:59:00Z"/>
              </w:rPr>
            </w:pPr>
            <w:del w:id="891" w:author="Master Repository Process" w:date="2021-08-01T13:59:00Z">
              <w:r>
                <w:delText>bl. 1 and 2: 30 Mar 2009 (see bl. 2(a));</w:delText>
              </w:r>
              <w:r>
                <w:br/>
                <w:delText>bl. 3 and Pt. 2: 1 Apr 2009 (see bl. 2(b));</w:delText>
              </w:r>
              <w:r>
                <w:br/>
                <w:delText>Pt. 3: 1 Jul 2009 (see bl. 2(c))</w:delText>
              </w:r>
            </w:del>
          </w:p>
        </w:tc>
      </w:tr>
      <w:tr>
        <w:trPr>
          <w:cantSplit/>
          <w:del w:id="892" w:author="Master Repository Process" w:date="2021-08-01T13:59:00Z"/>
        </w:trPr>
        <w:tc>
          <w:tcPr>
            <w:tcW w:w="7088" w:type="dxa"/>
            <w:gridSpan w:val="3"/>
          </w:tcPr>
          <w:p>
            <w:pPr>
              <w:pStyle w:val="nTable"/>
              <w:spacing w:after="40"/>
              <w:rPr>
                <w:del w:id="893" w:author="Master Repository Process" w:date="2021-08-01T13:59:00Z"/>
              </w:rPr>
            </w:pPr>
            <w:del w:id="894" w:author="Master Repository Process" w:date="2021-08-01T13:59:00Z">
              <w:r>
                <w:rPr>
                  <w:b/>
                  <w:bCs/>
                </w:rPr>
                <w:delText xml:space="preserve">Reprint 1: The </w:delText>
              </w:r>
              <w:r>
                <w:rPr>
                  <w:b/>
                  <w:bCs/>
                  <w:i/>
                </w:rPr>
                <w:delText>Energy Operators (Electricity Retail Corporation) (Charges) By</w:delText>
              </w:r>
              <w:r>
                <w:rPr>
                  <w:b/>
                  <w:bCs/>
                  <w:i/>
                </w:rPr>
                <w:noBreakHyphen/>
                <w:delText>laws 2006</w:delText>
              </w:r>
              <w:r>
                <w:rPr>
                  <w:b/>
                  <w:bCs/>
                </w:rPr>
                <w:delText xml:space="preserve"> as at 18 Sep 2009</w:delText>
              </w:r>
              <w:r>
                <w:delText xml:space="preserve"> (includes amendments listed above)</w:delText>
              </w:r>
            </w:del>
          </w:p>
        </w:tc>
      </w:tr>
      <w:tr>
        <w:trPr>
          <w:del w:id="895" w:author="Master Repository Process" w:date="2021-08-01T13:59:00Z"/>
        </w:trPr>
        <w:tc>
          <w:tcPr>
            <w:tcW w:w="3118" w:type="dxa"/>
          </w:tcPr>
          <w:p>
            <w:pPr>
              <w:pStyle w:val="nTable"/>
              <w:spacing w:after="40"/>
              <w:rPr>
                <w:del w:id="896" w:author="Master Repository Process" w:date="2021-08-01T13:59:00Z"/>
                <w:iCs/>
              </w:rPr>
            </w:pPr>
            <w:del w:id="897" w:author="Master Repository Process" w:date="2021-08-01T13:59:00Z">
              <w:r>
                <w:rPr>
                  <w:i/>
                </w:rPr>
                <w:delText>Energy Operators (Electricity Retail Corporation) (Charges) Amendment By</w:delText>
              </w:r>
              <w:r>
                <w:rPr>
                  <w:i/>
                </w:rPr>
                <w:noBreakHyphen/>
                <w:delText>laws 2010</w:delText>
              </w:r>
              <w:r>
                <w:rPr>
                  <w:iCs/>
                </w:rPr>
                <w:delText xml:space="preserve"> </w:delText>
              </w:r>
            </w:del>
          </w:p>
        </w:tc>
        <w:tc>
          <w:tcPr>
            <w:tcW w:w="1276" w:type="dxa"/>
          </w:tcPr>
          <w:p>
            <w:pPr>
              <w:pStyle w:val="nTable"/>
              <w:spacing w:after="40"/>
              <w:rPr>
                <w:del w:id="898" w:author="Master Repository Process" w:date="2021-08-01T13:59:00Z"/>
              </w:rPr>
            </w:pPr>
            <w:del w:id="899" w:author="Master Repository Process" w:date="2021-08-01T13:59:00Z">
              <w:r>
                <w:delText>26 Mar 2010 p. 1135-42</w:delText>
              </w:r>
            </w:del>
          </w:p>
        </w:tc>
        <w:tc>
          <w:tcPr>
            <w:tcW w:w="2694" w:type="dxa"/>
          </w:tcPr>
          <w:p>
            <w:pPr>
              <w:pStyle w:val="nTable"/>
              <w:spacing w:after="40"/>
              <w:rPr>
                <w:del w:id="900" w:author="Master Repository Process" w:date="2021-08-01T13:59:00Z"/>
              </w:rPr>
            </w:pPr>
            <w:del w:id="901" w:author="Master Repository Process" w:date="2021-08-01T13:59:00Z">
              <w:r>
                <w:delText>Pt. 1: 26 Mar 2010 (see bl. 2(a));</w:delText>
              </w:r>
              <w:r>
                <w:br/>
                <w:delText>Pt. 2: 1 Apr 2010 (see bl. 2(b));</w:delText>
              </w:r>
              <w:r>
                <w:br/>
                <w:delText>Pt. 3: 1 Jul 2010 (see bl. 2(c))</w:delText>
              </w:r>
            </w:del>
          </w:p>
        </w:tc>
      </w:tr>
      <w:tr>
        <w:trPr>
          <w:del w:id="902" w:author="Master Repository Process" w:date="2021-08-01T13:59:00Z"/>
        </w:trPr>
        <w:tc>
          <w:tcPr>
            <w:tcW w:w="3118" w:type="dxa"/>
          </w:tcPr>
          <w:p>
            <w:pPr>
              <w:pStyle w:val="nTable"/>
              <w:spacing w:after="40"/>
              <w:rPr>
                <w:del w:id="903" w:author="Master Repository Process" w:date="2021-08-01T13:59:00Z"/>
                <w:i/>
              </w:rPr>
            </w:pPr>
            <w:del w:id="904" w:author="Master Repository Process" w:date="2021-08-01T13:59:00Z">
              <w:r>
                <w:rPr>
                  <w:i/>
                </w:rPr>
                <w:delText>Energy Operators (Electricity Retail Corporation) (Charges) Amendment By</w:delText>
              </w:r>
              <w:r>
                <w:rPr>
                  <w:i/>
                </w:rPr>
                <w:noBreakHyphen/>
                <w:delText>laws 2011</w:delText>
              </w:r>
            </w:del>
          </w:p>
        </w:tc>
        <w:tc>
          <w:tcPr>
            <w:tcW w:w="1276" w:type="dxa"/>
          </w:tcPr>
          <w:p>
            <w:pPr>
              <w:pStyle w:val="nTable"/>
              <w:spacing w:after="40"/>
              <w:rPr>
                <w:del w:id="905" w:author="Master Repository Process" w:date="2021-08-01T13:59:00Z"/>
              </w:rPr>
            </w:pPr>
            <w:del w:id="906" w:author="Master Repository Process" w:date="2021-08-01T13:59:00Z">
              <w:r>
                <w:delText>24 Jun 2011 p. 2499</w:delText>
              </w:r>
              <w:r>
                <w:noBreakHyphen/>
                <w:delText>503</w:delText>
              </w:r>
            </w:del>
          </w:p>
        </w:tc>
        <w:tc>
          <w:tcPr>
            <w:tcW w:w="2694" w:type="dxa"/>
          </w:tcPr>
          <w:p>
            <w:pPr>
              <w:pStyle w:val="nTable"/>
              <w:spacing w:after="40"/>
              <w:rPr>
                <w:del w:id="907" w:author="Master Repository Process" w:date="2021-08-01T13:59:00Z"/>
              </w:rPr>
            </w:pPr>
            <w:del w:id="908" w:author="Master Repository Process" w:date="2021-08-01T13:59:00Z">
              <w:r>
                <w:delText>bl. 1 and 2: 24 Jun 2011 (see bl. 2(a));</w:delText>
              </w:r>
              <w:r>
                <w:br/>
                <w:delText>By-laws other than bl. 1 and 2: 1 Jul 2011 (see bl. 2(b))</w:delText>
              </w:r>
            </w:del>
          </w:p>
        </w:tc>
      </w:tr>
      <w:tr>
        <w:trPr>
          <w:del w:id="909" w:author="Master Repository Process" w:date="2021-08-01T13:59:00Z"/>
        </w:trPr>
        <w:tc>
          <w:tcPr>
            <w:tcW w:w="7088" w:type="dxa"/>
            <w:gridSpan w:val="3"/>
            <w:shd w:val="clear" w:color="auto" w:fill="auto"/>
          </w:tcPr>
          <w:p>
            <w:pPr>
              <w:pStyle w:val="nTable"/>
              <w:spacing w:after="40"/>
              <w:rPr>
                <w:del w:id="910" w:author="Master Repository Process" w:date="2021-08-01T13:59:00Z"/>
              </w:rPr>
            </w:pPr>
            <w:del w:id="911" w:author="Master Repository Process" w:date="2021-08-01T13:59:00Z">
              <w:r>
                <w:rPr>
                  <w:b/>
                  <w:bCs/>
                </w:rPr>
                <w:delText xml:space="preserve">Reprint 2: The </w:delText>
              </w:r>
              <w:r>
                <w:rPr>
                  <w:b/>
                  <w:bCs/>
                  <w:i/>
                </w:rPr>
                <w:delText>Energy Operators (Electricity Retail Corporation) (Charges) By</w:delText>
              </w:r>
              <w:r>
                <w:rPr>
                  <w:b/>
                  <w:bCs/>
                  <w:i/>
                </w:rPr>
                <w:noBreakHyphen/>
                <w:delText>laws 2006</w:delText>
              </w:r>
              <w:r>
                <w:rPr>
                  <w:b/>
                  <w:bCs/>
                </w:rPr>
                <w:delText xml:space="preserve"> as at 27 Apr 2012</w:delText>
              </w:r>
              <w:r>
                <w:delText xml:space="preserve"> (includes amendments listed above)</w:delText>
              </w:r>
            </w:del>
          </w:p>
        </w:tc>
      </w:tr>
      <w:tr>
        <w:trPr>
          <w:del w:id="912" w:author="Master Repository Process" w:date="2021-08-01T13:59:00Z"/>
        </w:trPr>
        <w:tc>
          <w:tcPr>
            <w:tcW w:w="3118" w:type="dxa"/>
          </w:tcPr>
          <w:p>
            <w:pPr>
              <w:pStyle w:val="nTable"/>
              <w:spacing w:after="40"/>
              <w:rPr>
                <w:del w:id="913" w:author="Master Repository Process" w:date="2021-08-01T13:59:00Z"/>
                <w:i/>
              </w:rPr>
            </w:pPr>
            <w:del w:id="914" w:author="Master Repository Process" w:date="2021-08-01T13:59:00Z">
              <w:r>
                <w:rPr>
                  <w:i/>
                </w:rPr>
                <w:delText>Energy Operators (Electricity Retail Corporation) (Charges) Amendment By</w:delText>
              </w:r>
              <w:r>
                <w:rPr>
                  <w:i/>
                </w:rPr>
                <w:noBreakHyphen/>
                <w:delText>laws 2012</w:delText>
              </w:r>
            </w:del>
          </w:p>
        </w:tc>
        <w:tc>
          <w:tcPr>
            <w:tcW w:w="1276" w:type="dxa"/>
          </w:tcPr>
          <w:p>
            <w:pPr>
              <w:pStyle w:val="nTable"/>
              <w:spacing w:after="40"/>
              <w:rPr>
                <w:del w:id="915" w:author="Master Repository Process" w:date="2021-08-01T13:59:00Z"/>
              </w:rPr>
            </w:pPr>
            <w:del w:id="916" w:author="Master Repository Process" w:date="2021-08-01T13:59:00Z">
              <w:r>
                <w:delText>29 Jun 2012 p. 2913-26</w:delText>
              </w:r>
            </w:del>
          </w:p>
        </w:tc>
        <w:tc>
          <w:tcPr>
            <w:tcW w:w="2694" w:type="dxa"/>
          </w:tcPr>
          <w:p>
            <w:pPr>
              <w:pStyle w:val="nTable"/>
              <w:spacing w:after="40"/>
              <w:rPr>
                <w:del w:id="917" w:author="Master Repository Process" w:date="2021-08-01T13:59:00Z"/>
              </w:rPr>
            </w:pPr>
            <w:del w:id="918" w:author="Master Repository Process" w:date="2021-08-01T13:59:00Z">
              <w:r>
                <w:delText>bl. 1 and 2: 29 Jun 2012 (see bl. 2(a));</w:delText>
              </w:r>
              <w:r>
                <w:br/>
                <w:delText>By-laws other than bl. 1 and 2: 1 Jul 2012 (see bl. 2(b))</w:delText>
              </w:r>
            </w:del>
          </w:p>
        </w:tc>
      </w:tr>
      <w:tr>
        <w:trPr>
          <w:cantSplit/>
          <w:del w:id="919" w:author="Master Repository Process" w:date="2021-08-01T13:59:00Z"/>
        </w:trPr>
        <w:tc>
          <w:tcPr>
            <w:tcW w:w="3118" w:type="dxa"/>
          </w:tcPr>
          <w:p>
            <w:pPr>
              <w:pStyle w:val="nTable"/>
              <w:spacing w:after="40"/>
              <w:rPr>
                <w:del w:id="920" w:author="Master Repository Process" w:date="2021-08-01T13:59:00Z"/>
                <w:i/>
              </w:rPr>
            </w:pPr>
            <w:del w:id="921" w:author="Master Repository Process" w:date="2021-08-01T13:59:00Z">
              <w:r>
                <w:rPr>
                  <w:i/>
                </w:rPr>
                <w:delText>Energy Operators (Electricity Retail Corporation) (Charges) Amendment By-laws (No. 2) 2012</w:delText>
              </w:r>
            </w:del>
          </w:p>
        </w:tc>
        <w:tc>
          <w:tcPr>
            <w:tcW w:w="1276" w:type="dxa"/>
          </w:tcPr>
          <w:p>
            <w:pPr>
              <w:pStyle w:val="nTable"/>
              <w:spacing w:after="40"/>
              <w:rPr>
                <w:del w:id="922" w:author="Master Repository Process" w:date="2021-08-01T13:59:00Z"/>
              </w:rPr>
            </w:pPr>
            <w:del w:id="923" w:author="Master Repository Process" w:date="2021-08-01T13:59:00Z">
              <w:r>
                <w:delText>21 Sep 2012 p. 4424</w:delText>
              </w:r>
            </w:del>
          </w:p>
        </w:tc>
        <w:tc>
          <w:tcPr>
            <w:tcW w:w="2694" w:type="dxa"/>
          </w:tcPr>
          <w:p>
            <w:pPr>
              <w:pStyle w:val="nTable"/>
              <w:spacing w:after="40"/>
              <w:rPr>
                <w:del w:id="924" w:author="Master Repository Process" w:date="2021-08-01T13:59:00Z"/>
              </w:rPr>
            </w:pPr>
            <w:del w:id="925" w:author="Master Repository Process" w:date="2021-08-01T13:59:00Z">
              <w:r>
                <w:delText>bl. 1 and 2: 21 Sep 2012 (see bl. 2(a));</w:delText>
              </w:r>
              <w:r>
                <w:br/>
                <w:delText>By-laws other than bl. 1 and 2: 1 Oct 2012 (see bl. 2(b))</w:delText>
              </w:r>
            </w:del>
          </w:p>
        </w:tc>
      </w:tr>
      <w:tr>
        <w:trPr>
          <w:del w:id="926" w:author="Master Repository Process" w:date="2021-08-01T13:59:00Z"/>
        </w:trPr>
        <w:tc>
          <w:tcPr>
            <w:tcW w:w="3118" w:type="dxa"/>
          </w:tcPr>
          <w:p>
            <w:pPr>
              <w:pStyle w:val="nTable"/>
              <w:spacing w:after="40"/>
              <w:rPr>
                <w:del w:id="927" w:author="Master Repository Process" w:date="2021-08-01T13:59:00Z"/>
                <w:i/>
              </w:rPr>
            </w:pPr>
            <w:del w:id="928" w:author="Master Repository Process" w:date="2021-08-01T13:59:00Z">
              <w:r>
                <w:rPr>
                  <w:i/>
                </w:rPr>
                <w:delText>Energy Operators (Electricity Retail Corporation) (Charges) Amendment By-laws 2013</w:delText>
              </w:r>
            </w:del>
          </w:p>
        </w:tc>
        <w:tc>
          <w:tcPr>
            <w:tcW w:w="1276" w:type="dxa"/>
          </w:tcPr>
          <w:p>
            <w:pPr>
              <w:pStyle w:val="nTable"/>
              <w:spacing w:after="40"/>
              <w:rPr>
                <w:del w:id="929" w:author="Master Repository Process" w:date="2021-08-01T13:59:00Z"/>
              </w:rPr>
            </w:pPr>
            <w:del w:id="930" w:author="Master Repository Process" w:date="2021-08-01T13:59:00Z">
              <w:r>
                <w:delText>14 Jun 2013 p. 2217-22</w:delText>
              </w:r>
            </w:del>
          </w:p>
        </w:tc>
        <w:tc>
          <w:tcPr>
            <w:tcW w:w="2694" w:type="dxa"/>
          </w:tcPr>
          <w:p>
            <w:pPr>
              <w:pStyle w:val="nTable"/>
              <w:spacing w:after="40"/>
              <w:rPr>
                <w:del w:id="931" w:author="Master Repository Process" w:date="2021-08-01T13:59:00Z"/>
              </w:rPr>
            </w:pPr>
            <w:del w:id="932" w:author="Master Repository Process" w:date="2021-08-01T13:59:00Z">
              <w:r>
                <w:delText>bl. 1 and 2: 14 Jun 2013 (see bl. 2(a));</w:delText>
              </w:r>
              <w:r>
                <w:br/>
                <w:delText>By-laws other than bl. 1 and 2: 1 Jul 2013 (see bl. 2(b))</w:delText>
              </w:r>
            </w:del>
          </w:p>
        </w:tc>
      </w:tr>
      <w:tr>
        <w:trPr>
          <w:del w:id="933" w:author="Master Repository Process" w:date="2021-08-01T13:59:00Z"/>
        </w:trPr>
        <w:tc>
          <w:tcPr>
            <w:tcW w:w="3118" w:type="dxa"/>
          </w:tcPr>
          <w:p>
            <w:pPr>
              <w:pStyle w:val="nTable"/>
              <w:spacing w:after="40"/>
              <w:rPr>
                <w:del w:id="934" w:author="Master Repository Process" w:date="2021-08-01T13:59:00Z"/>
                <w:i/>
              </w:rPr>
            </w:pPr>
            <w:del w:id="935" w:author="Master Repository Process" w:date="2021-08-01T13:59:00Z">
              <w:r>
                <w:rPr>
                  <w:i/>
                </w:rPr>
                <w:delText>Energy Operators (Electricity Retail Corporation) (Charges) Amendment By-laws (No. 2) 2013</w:delText>
              </w:r>
            </w:del>
          </w:p>
        </w:tc>
        <w:tc>
          <w:tcPr>
            <w:tcW w:w="1276" w:type="dxa"/>
          </w:tcPr>
          <w:p>
            <w:pPr>
              <w:pStyle w:val="nTable"/>
              <w:spacing w:after="40"/>
              <w:rPr>
                <w:del w:id="936" w:author="Master Repository Process" w:date="2021-08-01T13:59:00Z"/>
              </w:rPr>
            </w:pPr>
            <w:del w:id="937" w:author="Master Repository Process" w:date="2021-08-01T13:59:00Z">
              <w:r>
                <w:delText>30 Aug 2013 p. 4097-100</w:delText>
              </w:r>
            </w:del>
          </w:p>
        </w:tc>
        <w:tc>
          <w:tcPr>
            <w:tcW w:w="2694" w:type="dxa"/>
          </w:tcPr>
          <w:p>
            <w:pPr>
              <w:pStyle w:val="nTable"/>
              <w:spacing w:after="40"/>
              <w:rPr>
                <w:del w:id="938" w:author="Master Repository Process" w:date="2021-08-01T13:59:00Z"/>
              </w:rPr>
            </w:pPr>
            <w:del w:id="939" w:author="Master Repository Process" w:date="2021-08-01T13:59:00Z">
              <w:r>
                <w:delText>bl. 1 and 2: 30 Aug 2013 (see bl. 2(a));</w:delText>
              </w:r>
              <w:r>
                <w:br/>
                <w:delText>By-laws other than bl. 1 and 2: 1 Sep 2013 (see bl. 2(b))</w:delText>
              </w:r>
            </w:del>
          </w:p>
        </w:tc>
      </w:tr>
      <w:tr>
        <w:trPr>
          <w:del w:id="940" w:author="Master Repository Process" w:date="2021-08-01T13:59:00Z"/>
        </w:trPr>
        <w:tc>
          <w:tcPr>
            <w:tcW w:w="3118" w:type="dxa"/>
            <w:shd w:val="clear" w:color="auto" w:fill="auto"/>
          </w:tcPr>
          <w:p>
            <w:pPr>
              <w:pStyle w:val="nTable"/>
              <w:spacing w:after="40"/>
              <w:rPr>
                <w:del w:id="941" w:author="Master Repository Process" w:date="2021-08-01T13:59:00Z"/>
                <w:i/>
              </w:rPr>
            </w:pPr>
            <w:del w:id="942" w:author="Master Repository Process" w:date="2021-08-01T13:59:00Z">
              <w:r>
                <w:rPr>
                  <w:i/>
                </w:rPr>
                <w:delText>Electricity Corporations (Consequential Amendments) Regulations 2013</w:delText>
              </w:r>
              <w:r>
                <w:delText xml:space="preserve"> r. 12</w:delText>
              </w:r>
            </w:del>
          </w:p>
        </w:tc>
        <w:tc>
          <w:tcPr>
            <w:tcW w:w="1276" w:type="dxa"/>
            <w:shd w:val="clear" w:color="auto" w:fill="auto"/>
          </w:tcPr>
          <w:p>
            <w:pPr>
              <w:pStyle w:val="nTable"/>
              <w:spacing w:after="40"/>
              <w:rPr>
                <w:del w:id="943" w:author="Master Repository Process" w:date="2021-08-01T13:59:00Z"/>
              </w:rPr>
            </w:pPr>
            <w:del w:id="944" w:author="Master Repository Process" w:date="2021-08-01T13:59:00Z">
              <w:r>
                <w:delText>27 Dec 2013 p. 6469-79</w:delText>
              </w:r>
            </w:del>
          </w:p>
        </w:tc>
        <w:tc>
          <w:tcPr>
            <w:tcW w:w="2694" w:type="dxa"/>
            <w:shd w:val="clear" w:color="auto" w:fill="auto"/>
          </w:tcPr>
          <w:p>
            <w:pPr>
              <w:pStyle w:val="nTable"/>
              <w:spacing w:after="40"/>
              <w:rPr>
                <w:del w:id="945" w:author="Master Repository Process" w:date="2021-08-01T13:59:00Z"/>
              </w:rPr>
            </w:pPr>
            <w:del w:id="946" w:author="Master Repository Process" w:date="2021-08-01T13:59:00Z">
              <w:r>
                <w:delText xml:space="preserve">1 Jan 2014 (see r. 2(c) and </w:delText>
              </w:r>
              <w:r>
                <w:rPr>
                  <w:i/>
                </w:rPr>
                <w:delText>Gazette</w:delText>
              </w:r>
              <w:r>
                <w:delText xml:space="preserve"> 27 Dec 2013 p. 6465)</w:delText>
              </w:r>
            </w:del>
          </w:p>
        </w:tc>
      </w:tr>
      <w:tr>
        <w:trPr>
          <w:del w:id="947" w:author="Master Repository Process" w:date="2021-08-01T13:59:00Z"/>
        </w:trPr>
        <w:tc>
          <w:tcPr>
            <w:tcW w:w="7088" w:type="dxa"/>
            <w:gridSpan w:val="3"/>
            <w:shd w:val="clear" w:color="auto" w:fill="auto"/>
          </w:tcPr>
          <w:p>
            <w:pPr>
              <w:pStyle w:val="nTable"/>
              <w:spacing w:after="40"/>
              <w:rPr>
                <w:del w:id="948" w:author="Master Repository Process" w:date="2021-08-01T13:59:00Z"/>
              </w:rPr>
            </w:pPr>
            <w:del w:id="949" w:author="Master Repository Process" w:date="2021-08-01T13:59:00Z">
              <w:r>
                <w:rPr>
                  <w:b/>
                  <w:bCs/>
                </w:rPr>
                <w:delText xml:space="preserve">Reprint 3: The </w:delText>
              </w:r>
              <w:r>
                <w:rPr>
                  <w:b/>
                  <w:i/>
                  <w:noProof/>
                  <w:snapToGrid w:val="0"/>
                </w:rPr>
                <w:delText xml:space="preserve">Energy Operators (Electricity </w:delText>
              </w:r>
              <w:r>
                <w:rPr>
                  <w:b/>
                  <w:i/>
                </w:rPr>
                <w:delText>Generation and</w:delText>
              </w:r>
              <w:r>
                <w:rPr>
                  <w:b/>
                  <w:i/>
                  <w:noProof/>
                  <w:snapToGrid w:val="0"/>
                </w:rPr>
                <w:delText xml:space="preserve"> Retail Corporation) (Charges) By-laws 2006</w:delText>
              </w:r>
              <w:r>
                <w:rPr>
                  <w:b/>
                  <w:bCs/>
                </w:rPr>
                <w:delText xml:space="preserve"> as at 14 Mar 2014</w:delText>
              </w:r>
              <w:r>
                <w:delText xml:space="preserve"> (includes amendments listed above)</w:delText>
              </w:r>
            </w:del>
          </w:p>
        </w:tc>
      </w:tr>
      <w:tr>
        <w:trPr>
          <w:del w:id="950" w:author="Master Repository Process" w:date="2021-08-01T13:59:00Z"/>
        </w:trPr>
        <w:tc>
          <w:tcPr>
            <w:tcW w:w="3118" w:type="dxa"/>
            <w:shd w:val="clear" w:color="auto" w:fill="auto"/>
          </w:tcPr>
          <w:p>
            <w:pPr>
              <w:pStyle w:val="nTable"/>
              <w:spacing w:after="40"/>
              <w:rPr>
                <w:del w:id="951" w:author="Master Repository Process" w:date="2021-08-01T13:59:00Z"/>
                <w:i/>
              </w:rPr>
            </w:pPr>
            <w:del w:id="952" w:author="Master Repository Process" w:date="2021-08-01T13:59:00Z">
              <w:r>
                <w:rPr>
                  <w:i/>
                </w:rPr>
                <w:delText>Energy Operators (Electricity Generation and Retail Corporation) (Charges) Amendment By-laws 2014</w:delText>
              </w:r>
            </w:del>
          </w:p>
        </w:tc>
        <w:tc>
          <w:tcPr>
            <w:tcW w:w="1276" w:type="dxa"/>
            <w:shd w:val="clear" w:color="auto" w:fill="auto"/>
          </w:tcPr>
          <w:p>
            <w:pPr>
              <w:pStyle w:val="nTable"/>
              <w:spacing w:after="40"/>
              <w:rPr>
                <w:del w:id="953" w:author="Master Repository Process" w:date="2021-08-01T13:59:00Z"/>
              </w:rPr>
            </w:pPr>
            <w:del w:id="954" w:author="Master Repository Process" w:date="2021-08-01T13:59:00Z">
              <w:r>
                <w:delText>27 Jun 2014 p. 2313-19</w:delText>
              </w:r>
            </w:del>
          </w:p>
        </w:tc>
        <w:tc>
          <w:tcPr>
            <w:tcW w:w="2694" w:type="dxa"/>
            <w:shd w:val="clear" w:color="auto" w:fill="auto"/>
          </w:tcPr>
          <w:p>
            <w:pPr>
              <w:pStyle w:val="nTable"/>
              <w:spacing w:after="40"/>
              <w:rPr>
                <w:del w:id="955" w:author="Master Repository Process" w:date="2021-08-01T13:59:00Z"/>
              </w:rPr>
            </w:pPr>
            <w:del w:id="956" w:author="Master Repository Process" w:date="2021-08-01T13:59:00Z">
              <w:r>
                <w:delText>bl. 1 and 2: 27 Jun 2014 (see bl. 2(a));</w:delText>
              </w:r>
              <w:r>
                <w:br/>
                <w:delText>By-laws other than bl. 1 and 2: 1 Jul 2014 (see bl. 2(b))</w:delText>
              </w:r>
            </w:del>
          </w:p>
        </w:tc>
      </w:tr>
      <w:tr>
        <w:trPr>
          <w:del w:id="957" w:author="Master Repository Process" w:date="2021-08-01T13:59:00Z"/>
        </w:trPr>
        <w:tc>
          <w:tcPr>
            <w:tcW w:w="3118" w:type="dxa"/>
            <w:shd w:val="clear" w:color="auto" w:fill="auto"/>
          </w:tcPr>
          <w:p>
            <w:pPr>
              <w:pStyle w:val="nTable"/>
              <w:spacing w:after="40"/>
              <w:rPr>
                <w:del w:id="958" w:author="Master Repository Process" w:date="2021-08-01T13:59:00Z"/>
                <w:i/>
              </w:rPr>
            </w:pPr>
            <w:del w:id="959" w:author="Master Repository Process" w:date="2021-08-01T13:59:00Z">
              <w:r>
                <w:rPr>
                  <w:i/>
                </w:rPr>
                <w:delText>Energy Operators (Electricity Generation and Retail Corporation) (Charges) Amendment By-laws (No. 2) 2014</w:delText>
              </w:r>
            </w:del>
          </w:p>
        </w:tc>
        <w:tc>
          <w:tcPr>
            <w:tcW w:w="1276" w:type="dxa"/>
            <w:shd w:val="clear" w:color="auto" w:fill="auto"/>
          </w:tcPr>
          <w:p>
            <w:pPr>
              <w:pStyle w:val="nTable"/>
              <w:spacing w:after="40"/>
              <w:rPr>
                <w:del w:id="960" w:author="Master Repository Process" w:date="2021-08-01T13:59:00Z"/>
              </w:rPr>
            </w:pPr>
            <w:del w:id="961" w:author="Master Repository Process" w:date="2021-08-01T13:59:00Z">
              <w:r>
                <w:delText>22 Aug 2014 p. 3024</w:delText>
              </w:r>
              <w:r>
                <w:noBreakHyphen/>
                <w:delText>32</w:delText>
              </w:r>
            </w:del>
          </w:p>
        </w:tc>
        <w:tc>
          <w:tcPr>
            <w:tcW w:w="2694" w:type="dxa"/>
            <w:shd w:val="clear" w:color="auto" w:fill="auto"/>
          </w:tcPr>
          <w:p>
            <w:pPr>
              <w:pStyle w:val="nTable"/>
              <w:spacing w:after="40"/>
              <w:rPr>
                <w:del w:id="962" w:author="Master Repository Process" w:date="2021-08-01T13:59:00Z"/>
              </w:rPr>
            </w:pPr>
            <w:del w:id="963" w:author="Master Repository Process" w:date="2021-08-01T13:59:00Z">
              <w:r>
                <w:delText>bl. 1 and 2: 22 Aug 2014 (see bl. 2(a));</w:delText>
              </w:r>
              <w:r>
                <w:br/>
                <w:delText>By-laws other than bl. 1 and 2: 1 Sep 2014 (see bl. 2(b))</w:delText>
              </w:r>
            </w:del>
          </w:p>
        </w:tc>
      </w:tr>
      <w:tr>
        <w:trPr>
          <w:del w:id="964" w:author="Master Repository Process" w:date="2021-08-01T13:59:00Z"/>
        </w:trPr>
        <w:tc>
          <w:tcPr>
            <w:tcW w:w="3118" w:type="dxa"/>
            <w:shd w:val="clear" w:color="auto" w:fill="auto"/>
          </w:tcPr>
          <w:p>
            <w:pPr>
              <w:pStyle w:val="nTable"/>
              <w:spacing w:after="40"/>
              <w:rPr>
                <w:del w:id="965" w:author="Master Repository Process" w:date="2021-08-01T13:59:00Z"/>
                <w:i/>
              </w:rPr>
            </w:pPr>
            <w:del w:id="966" w:author="Master Repository Process" w:date="2021-08-01T13:59:00Z">
              <w:r>
                <w:rPr>
                  <w:i/>
                </w:rPr>
                <w:delText>Energy Operators (Electricity Generation and Retail Corporation) (Charges) Amendment By-laws 2015</w:delText>
              </w:r>
            </w:del>
          </w:p>
        </w:tc>
        <w:tc>
          <w:tcPr>
            <w:tcW w:w="1276" w:type="dxa"/>
            <w:shd w:val="clear" w:color="auto" w:fill="auto"/>
          </w:tcPr>
          <w:p>
            <w:pPr>
              <w:pStyle w:val="nTable"/>
              <w:spacing w:after="40"/>
              <w:rPr>
                <w:del w:id="967" w:author="Master Repository Process" w:date="2021-08-01T13:59:00Z"/>
              </w:rPr>
            </w:pPr>
            <w:del w:id="968" w:author="Master Repository Process" w:date="2021-08-01T13:59:00Z">
              <w:r>
                <w:delText>26 Jun 2015 p. 2239</w:delText>
              </w:r>
              <w:r>
                <w:noBreakHyphen/>
                <w:delText>46</w:delText>
              </w:r>
            </w:del>
          </w:p>
        </w:tc>
        <w:tc>
          <w:tcPr>
            <w:tcW w:w="2694" w:type="dxa"/>
            <w:shd w:val="clear" w:color="auto" w:fill="auto"/>
          </w:tcPr>
          <w:p>
            <w:pPr>
              <w:pStyle w:val="nTable"/>
              <w:spacing w:after="40"/>
              <w:rPr>
                <w:del w:id="969" w:author="Master Repository Process" w:date="2021-08-01T13:59:00Z"/>
              </w:rPr>
            </w:pPr>
            <w:del w:id="970" w:author="Master Repository Process" w:date="2021-08-01T13:59:00Z">
              <w:r>
                <w:delText>bl. 1 and 2: 26 Jun 2015 (see bl. 2(a));</w:delText>
              </w:r>
              <w:r>
                <w:br/>
                <w:delText>By-laws other than bl. 1 and 2: 1 Jul 2015 (see bl. 2(b))</w:delText>
              </w:r>
            </w:del>
          </w:p>
        </w:tc>
      </w:tr>
      <w:tr>
        <w:trPr>
          <w:del w:id="971" w:author="Master Repository Process" w:date="2021-08-01T13:59:00Z"/>
        </w:trPr>
        <w:tc>
          <w:tcPr>
            <w:tcW w:w="3118" w:type="dxa"/>
            <w:shd w:val="clear" w:color="auto" w:fill="auto"/>
          </w:tcPr>
          <w:p>
            <w:pPr>
              <w:pStyle w:val="nTable"/>
              <w:spacing w:after="40"/>
              <w:rPr>
                <w:del w:id="972" w:author="Master Repository Process" w:date="2021-08-01T13:59:00Z"/>
              </w:rPr>
            </w:pPr>
            <w:del w:id="973" w:author="Master Repository Process" w:date="2021-08-01T13:59:00Z">
              <w:r>
                <w:rPr>
                  <w:i/>
                </w:rPr>
                <w:delText>Energy Operators (Electricity Generation and Retail Corporation) (Charges) Amendment By-laws 2016</w:delText>
              </w:r>
              <w:r>
                <w:rPr>
                  <w:vertAlign w:val="superscript"/>
                </w:rPr>
                <w:delText> 3</w:delText>
              </w:r>
            </w:del>
          </w:p>
        </w:tc>
        <w:tc>
          <w:tcPr>
            <w:tcW w:w="1276" w:type="dxa"/>
            <w:shd w:val="clear" w:color="auto" w:fill="auto"/>
          </w:tcPr>
          <w:p>
            <w:pPr>
              <w:pStyle w:val="nTable"/>
              <w:spacing w:after="40"/>
              <w:rPr>
                <w:del w:id="974" w:author="Master Repository Process" w:date="2021-08-01T13:59:00Z"/>
              </w:rPr>
            </w:pPr>
            <w:del w:id="975" w:author="Master Repository Process" w:date="2021-08-01T13:59:00Z">
              <w:r>
                <w:delText>28 Jun 2016 p. 2623</w:delText>
              </w:r>
              <w:r>
                <w:noBreakHyphen/>
                <w:delText>5</w:delText>
              </w:r>
            </w:del>
          </w:p>
        </w:tc>
        <w:tc>
          <w:tcPr>
            <w:tcW w:w="2694" w:type="dxa"/>
            <w:shd w:val="clear" w:color="auto" w:fill="auto"/>
          </w:tcPr>
          <w:p>
            <w:pPr>
              <w:pStyle w:val="nTable"/>
              <w:spacing w:after="40"/>
              <w:rPr>
                <w:del w:id="976" w:author="Master Repository Process" w:date="2021-08-01T13:59:00Z"/>
              </w:rPr>
            </w:pPr>
            <w:del w:id="977" w:author="Master Repository Process" w:date="2021-08-01T13:59:00Z">
              <w:r>
                <w:delText>bl. 1 and 2: 28 Jun 2016 (see bl. 2(a));</w:delText>
              </w:r>
              <w:r>
                <w:br/>
                <w:delText>By-laws other than bl. 1 and 2: 1 Jul 2016 (see bl. 2(b))</w:delText>
              </w:r>
            </w:del>
          </w:p>
        </w:tc>
      </w:tr>
      <w:tr>
        <w:trPr>
          <w:del w:id="978" w:author="Master Repository Process" w:date="2021-08-01T13:59:00Z"/>
        </w:trPr>
        <w:tc>
          <w:tcPr>
            <w:tcW w:w="3118" w:type="dxa"/>
            <w:shd w:val="clear" w:color="auto" w:fill="auto"/>
          </w:tcPr>
          <w:p>
            <w:pPr>
              <w:pStyle w:val="nTable"/>
              <w:spacing w:after="40"/>
              <w:rPr>
                <w:del w:id="979" w:author="Master Repository Process" w:date="2021-08-01T13:59:00Z"/>
                <w:i/>
              </w:rPr>
            </w:pPr>
            <w:del w:id="980" w:author="Master Repository Process" w:date="2021-08-01T13:59:00Z">
              <w:r>
                <w:rPr>
                  <w:i/>
                </w:rPr>
                <w:delText>Energy Operators (Electricity Generation and Retail Corporation) (Charges) Amendment By</w:delText>
              </w:r>
              <w:r>
                <w:rPr>
                  <w:i/>
                </w:rPr>
                <w:noBreakHyphen/>
                <w:delText>laws (No. 2) 2016</w:delText>
              </w:r>
            </w:del>
          </w:p>
        </w:tc>
        <w:tc>
          <w:tcPr>
            <w:tcW w:w="1276" w:type="dxa"/>
            <w:shd w:val="clear" w:color="auto" w:fill="auto"/>
          </w:tcPr>
          <w:p>
            <w:pPr>
              <w:pStyle w:val="nTable"/>
              <w:spacing w:after="40"/>
              <w:rPr>
                <w:del w:id="981" w:author="Master Repository Process" w:date="2021-08-01T13:59:00Z"/>
              </w:rPr>
            </w:pPr>
            <w:del w:id="982" w:author="Master Repository Process" w:date="2021-08-01T13:59:00Z">
              <w:r>
                <w:delText>31 Aug 2016 p. 3701</w:delText>
              </w:r>
              <w:r>
                <w:noBreakHyphen/>
                <w:delText>5</w:delText>
              </w:r>
            </w:del>
          </w:p>
        </w:tc>
        <w:tc>
          <w:tcPr>
            <w:tcW w:w="2694" w:type="dxa"/>
            <w:shd w:val="clear" w:color="auto" w:fill="auto"/>
          </w:tcPr>
          <w:p>
            <w:pPr>
              <w:pStyle w:val="nTable"/>
              <w:spacing w:after="40"/>
              <w:rPr>
                <w:del w:id="983" w:author="Master Repository Process" w:date="2021-08-01T13:59:00Z"/>
              </w:rPr>
            </w:pPr>
            <w:del w:id="984" w:author="Master Repository Process" w:date="2021-08-01T13:59:00Z">
              <w:r>
                <w:rPr>
                  <w:rFonts w:ascii="Times" w:hAnsi="Times"/>
                  <w:bCs/>
                  <w:snapToGrid w:val="0"/>
                  <w:spacing w:val="-2"/>
                </w:rPr>
                <w:delText>bl. 1 and 2: 31 Aug 2016 (see bl. 2(a));</w:delText>
              </w:r>
              <w:r>
                <w:rPr>
                  <w:rFonts w:ascii="Times" w:hAnsi="Times"/>
                  <w:bCs/>
                  <w:snapToGrid w:val="0"/>
                  <w:spacing w:val="-2"/>
                </w:rPr>
                <w:br/>
                <w:delText>By-laws other than bl. 1 and 2: 1 Sep 2016 (see bl. 2(b))</w:delText>
              </w:r>
            </w:del>
          </w:p>
        </w:tc>
      </w:tr>
      <w:tr>
        <w:trPr>
          <w:del w:id="985" w:author="Master Repository Process" w:date="2021-08-01T13:59:00Z"/>
        </w:trPr>
        <w:tc>
          <w:tcPr>
            <w:tcW w:w="3118" w:type="dxa"/>
            <w:shd w:val="clear" w:color="auto" w:fill="auto"/>
          </w:tcPr>
          <w:p>
            <w:pPr>
              <w:pStyle w:val="nTable"/>
              <w:spacing w:after="40"/>
              <w:rPr>
                <w:del w:id="986" w:author="Master Repository Process" w:date="2021-08-01T13:59:00Z"/>
                <w:i/>
              </w:rPr>
            </w:pPr>
            <w:del w:id="987" w:author="Master Repository Process" w:date="2021-08-01T13:59:00Z">
              <w:r>
                <w:rPr>
                  <w:i/>
                </w:rPr>
                <w:delText>Energy Operators (Electricity Generation and Retail Corporation) (Charges) Amendment By</w:delText>
              </w:r>
              <w:r>
                <w:rPr>
                  <w:i/>
                </w:rPr>
                <w:noBreakHyphen/>
                <w:delText>laws 2017</w:delText>
              </w:r>
            </w:del>
          </w:p>
        </w:tc>
        <w:tc>
          <w:tcPr>
            <w:tcW w:w="1276" w:type="dxa"/>
            <w:shd w:val="clear" w:color="auto" w:fill="auto"/>
          </w:tcPr>
          <w:p>
            <w:pPr>
              <w:pStyle w:val="nTable"/>
              <w:spacing w:after="40"/>
              <w:rPr>
                <w:del w:id="988" w:author="Master Repository Process" w:date="2021-08-01T13:59:00Z"/>
              </w:rPr>
            </w:pPr>
            <w:del w:id="989" w:author="Master Repository Process" w:date="2021-08-01T13:59:00Z">
              <w:r>
                <w:delText>27 Jun 2017 p. 3424</w:delText>
              </w:r>
              <w:r>
                <w:noBreakHyphen/>
                <w:delText>31</w:delText>
              </w:r>
            </w:del>
          </w:p>
        </w:tc>
        <w:tc>
          <w:tcPr>
            <w:tcW w:w="2694" w:type="dxa"/>
            <w:shd w:val="clear" w:color="auto" w:fill="auto"/>
          </w:tcPr>
          <w:p>
            <w:pPr>
              <w:pStyle w:val="nTable"/>
              <w:spacing w:after="40"/>
              <w:rPr>
                <w:del w:id="990" w:author="Master Repository Process" w:date="2021-08-01T13:59:00Z"/>
                <w:rFonts w:ascii="Times" w:hAnsi="Times"/>
                <w:bCs/>
                <w:snapToGrid w:val="0"/>
                <w:spacing w:val="-2"/>
              </w:rPr>
            </w:pPr>
            <w:del w:id="991" w:author="Master Repository Process" w:date="2021-08-01T13:59:00Z">
              <w:r>
                <w:rPr>
                  <w:rFonts w:ascii="Times" w:hAnsi="Times"/>
                  <w:bCs/>
                  <w:snapToGrid w:val="0"/>
                  <w:spacing w:val="-2"/>
                </w:rPr>
                <w:delText>bl. 1 and 2: 27 Jun 2017 (see bl. 2(a));</w:delText>
              </w:r>
              <w:r>
                <w:rPr>
                  <w:rFonts w:ascii="Times" w:hAnsi="Times"/>
                  <w:bCs/>
                  <w:snapToGrid w:val="0"/>
                  <w:spacing w:val="-2"/>
                </w:rPr>
                <w:br/>
                <w:delText>By-laws other than bl. 1 and 2: 1 Jul 2017 (see bl. 2(b))</w:delText>
              </w:r>
            </w:del>
          </w:p>
        </w:tc>
      </w:tr>
      <w:tr>
        <w:trPr>
          <w:del w:id="992" w:author="Master Repository Process" w:date="2021-08-01T13:59:00Z"/>
        </w:trPr>
        <w:tc>
          <w:tcPr>
            <w:tcW w:w="3118" w:type="dxa"/>
            <w:shd w:val="clear" w:color="auto" w:fill="auto"/>
          </w:tcPr>
          <w:p>
            <w:pPr>
              <w:pStyle w:val="nTable"/>
              <w:keepNext/>
              <w:spacing w:after="40"/>
              <w:rPr>
                <w:del w:id="993" w:author="Master Repository Process" w:date="2021-08-01T13:59:00Z"/>
                <w:i/>
              </w:rPr>
            </w:pPr>
            <w:del w:id="994" w:author="Master Repository Process" w:date="2021-08-01T13:59:00Z">
              <w:r>
                <w:rPr>
                  <w:i/>
                </w:rPr>
                <w:delText>Energy Operators (Electricity Generation and Retail Corporation) (Charges) Amendment By</w:delText>
              </w:r>
              <w:r>
                <w:rPr>
                  <w:i/>
                </w:rPr>
                <w:noBreakHyphen/>
                <w:delText>laws (No. 2) 2017</w:delText>
              </w:r>
            </w:del>
          </w:p>
        </w:tc>
        <w:tc>
          <w:tcPr>
            <w:tcW w:w="1276" w:type="dxa"/>
            <w:shd w:val="clear" w:color="auto" w:fill="auto"/>
          </w:tcPr>
          <w:p>
            <w:pPr>
              <w:pStyle w:val="nTable"/>
              <w:keepNext/>
              <w:spacing w:after="40"/>
              <w:rPr>
                <w:del w:id="995" w:author="Master Repository Process" w:date="2021-08-01T13:59:00Z"/>
              </w:rPr>
            </w:pPr>
            <w:del w:id="996" w:author="Master Repository Process" w:date="2021-08-01T13:59:00Z">
              <w:r>
                <w:delText>30 Jun 2017 p. 3564</w:delText>
              </w:r>
              <w:r>
                <w:noBreakHyphen/>
                <w:delText>6</w:delText>
              </w:r>
            </w:del>
          </w:p>
        </w:tc>
        <w:tc>
          <w:tcPr>
            <w:tcW w:w="2694" w:type="dxa"/>
            <w:shd w:val="clear" w:color="auto" w:fill="auto"/>
          </w:tcPr>
          <w:p>
            <w:pPr>
              <w:pStyle w:val="nTable"/>
              <w:keepNext/>
              <w:spacing w:after="40"/>
              <w:rPr>
                <w:del w:id="997" w:author="Master Repository Process" w:date="2021-08-01T13:59:00Z"/>
                <w:rFonts w:ascii="Times" w:hAnsi="Times"/>
                <w:bCs/>
                <w:snapToGrid w:val="0"/>
                <w:spacing w:val="-2"/>
              </w:rPr>
            </w:pPr>
            <w:del w:id="998" w:author="Master Repository Process" w:date="2021-08-01T13:59:00Z">
              <w:r>
                <w:rPr>
                  <w:rFonts w:ascii="Times" w:hAnsi="Times"/>
                  <w:bCs/>
                  <w:snapToGrid w:val="0"/>
                  <w:spacing w:val="-2"/>
                </w:rPr>
                <w:delText>bl. 1 and 2: 30 Jun 2017 (see bl. 2(a));</w:delText>
              </w:r>
              <w:r>
                <w:rPr>
                  <w:rFonts w:ascii="Times" w:hAnsi="Times"/>
                  <w:bCs/>
                  <w:snapToGrid w:val="0"/>
                  <w:spacing w:val="-2"/>
                </w:rPr>
                <w:br/>
                <w:delText xml:space="preserve">By-laws other than bl. 1 and 2: 1 Jul 2017 (see bl. 2(b)(i) and </w:delText>
              </w:r>
              <w:r>
                <w:rPr>
                  <w:rFonts w:ascii="Times" w:hAnsi="Times"/>
                  <w:bCs/>
                  <w:i/>
                  <w:snapToGrid w:val="0"/>
                  <w:spacing w:val="-2"/>
                </w:rPr>
                <w:delText>Gazette</w:delText>
              </w:r>
              <w:r>
                <w:rPr>
                  <w:rFonts w:ascii="Times" w:hAnsi="Times"/>
                  <w:bCs/>
                  <w:snapToGrid w:val="0"/>
                  <w:spacing w:val="-2"/>
                </w:rPr>
                <w:delText xml:space="preserve"> 27 Jun 2017 p. 3424)</w:delText>
              </w:r>
            </w:del>
          </w:p>
        </w:tc>
      </w:tr>
      <w:tr>
        <w:trPr>
          <w:del w:id="999" w:author="Master Repository Process" w:date="2021-08-01T13:59:00Z"/>
        </w:trPr>
        <w:tc>
          <w:tcPr>
            <w:tcW w:w="3118" w:type="dxa"/>
            <w:shd w:val="clear" w:color="auto" w:fill="auto"/>
          </w:tcPr>
          <w:p>
            <w:pPr>
              <w:pStyle w:val="nTable"/>
              <w:spacing w:after="40"/>
              <w:rPr>
                <w:del w:id="1000" w:author="Master Repository Process" w:date="2021-08-01T13:59:00Z"/>
                <w:i/>
              </w:rPr>
            </w:pPr>
            <w:del w:id="1001" w:author="Master Repository Process" w:date="2021-08-01T13:59:00Z">
              <w:r>
                <w:rPr>
                  <w:i/>
                </w:rPr>
                <w:delText>Energy Operators (Electricity Generation and Retail Corporation) (Charges) Amendment By</w:delText>
              </w:r>
              <w:r>
                <w:rPr>
                  <w:i/>
                </w:rPr>
                <w:noBreakHyphen/>
                <w:delText>laws 2018</w:delText>
              </w:r>
            </w:del>
          </w:p>
        </w:tc>
        <w:tc>
          <w:tcPr>
            <w:tcW w:w="1276" w:type="dxa"/>
            <w:shd w:val="clear" w:color="auto" w:fill="auto"/>
          </w:tcPr>
          <w:p>
            <w:pPr>
              <w:pStyle w:val="nTable"/>
              <w:spacing w:after="40"/>
              <w:rPr>
                <w:del w:id="1002" w:author="Master Repository Process" w:date="2021-08-01T13:59:00Z"/>
              </w:rPr>
            </w:pPr>
            <w:del w:id="1003" w:author="Master Repository Process" w:date="2021-08-01T13:59:00Z">
              <w:r>
                <w:delText>16 Feb 2018 p. 469</w:delText>
              </w:r>
              <w:r>
                <w:noBreakHyphen/>
                <w:delText>70</w:delText>
              </w:r>
            </w:del>
          </w:p>
        </w:tc>
        <w:tc>
          <w:tcPr>
            <w:tcW w:w="2694" w:type="dxa"/>
            <w:shd w:val="clear" w:color="auto" w:fill="auto"/>
          </w:tcPr>
          <w:p>
            <w:pPr>
              <w:pStyle w:val="nTable"/>
              <w:spacing w:after="40"/>
              <w:rPr>
                <w:del w:id="1004" w:author="Master Repository Process" w:date="2021-08-01T13:59:00Z"/>
                <w:rFonts w:ascii="Times" w:hAnsi="Times"/>
                <w:bCs/>
                <w:snapToGrid w:val="0"/>
                <w:spacing w:val="-2"/>
              </w:rPr>
            </w:pPr>
            <w:del w:id="1005" w:author="Master Repository Process" w:date="2021-08-01T13:59:00Z">
              <w:r>
                <w:rPr>
                  <w:rFonts w:ascii="Times" w:hAnsi="Times"/>
                  <w:bCs/>
                  <w:snapToGrid w:val="0"/>
                  <w:spacing w:val="-2"/>
                </w:rPr>
                <w:delText>bl. 1 and 2: 16 Feb 2018 (see bl. 2(a));</w:delText>
              </w:r>
              <w:r>
                <w:rPr>
                  <w:rFonts w:ascii="Times" w:hAnsi="Times"/>
                  <w:bCs/>
                  <w:snapToGrid w:val="0"/>
                  <w:spacing w:val="-2"/>
                </w:rPr>
                <w:br/>
                <w:delText>By-laws other than bl. 1 and 2: 17 Feb 2018 (see bl. 2(b))</w:delText>
              </w:r>
            </w:del>
          </w:p>
        </w:tc>
      </w:tr>
      <w:tr>
        <w:trPr>
          <w:del w:id="1006" w:author="Master Repository Process" w:date="2021-08-01T13:59:00Z"/>
        </w:trPr>
        <w:tc>
          <w:tcPr>
            <w:tcW w:w="3118" w:type="dxa"/>
            <w:shd w:val="clear" w:color="auto" w:fill="auto"/>
          </w:tcPr>
          <w:p>
            <w:pPr>
              <w:pStyle w:val="nTable"/>
              <w:spacing w:after="40"/>
              <w:rPr>
                <w:del w:id="1007" w:author="Master Repository Process" w:date="2021-08-01T13:59:00Z"/>
                <w:i/>
              </w:rPr>
            </w:pPr>
            <w:del w:id="1008" w:author="Master Repository Process" w:date="2021-08-01T13:59:00Z">
              <w:r>
                <w:rPr>
                  <w:i/>
                </w:rPr>
                <w:delText>Energy Operators (Electricity Generation and Retail Corporation) (Charges) Amendment By</w:delText>
              </w:r>
              <w:r>
                <w:rPr>
                  <w:i/>
                </w:rPr>
                <w:noBreakHyphen/>
                <w:delText>laws (No. 2) 2018</w:delText>
              </w:r>
            </w:del>
          </w:p>
        </w:tc>
        <w:tc>
          <w:tcPr>
            <w:tcW w:w="1276" w:type="dxa"/>
            <w:shd w:val="clear" w:color="auto" w:fill="auto"/>
          </w:tcPr>
          <w:p>
            <w:pPr>
              <w:pStyle w:val="nTable"/>
              <w:spacing w:after="40"/>
              <w:rPr>
                <w:del w:id="1009" w:author="Master Repository Process" w:date="2021-08-01T13:59:00Z"/>
                <w:caps/>
              </w:rPr>
            </w:pPr>
            <w:del w:id="1010" w:author="Master Repository Process" w:date="2021-08-01T13:59:00Z">
              <w:r>
                <w:delText>26 Jun 2018 p. 2371</w:delText>
              </w:r>
              <w:r>
                <w:noBreakHyphen/>
                <w:delText>9</w:delText>
              </w:r>
            </w:del>
          </w:p>
        </w:tc>
        <w:tc>
          <w:tcPr>
            <w:tcW w:w="2694" w:type="dxa"/>
            <w:shd w:val="clear" w:color="auto" w:fill="auto"/>
          </w:tcPr>
          <w:p>
            <w:pPr>
              <w:pStyle w:val="nTable"/>
              <w:spacing w:after="40"/>
              <w:rPr>
                <w:del w:id="1011" w:author="Master Repository Process" w:date="2021-08-01T13:59:00Z"/>
                <w:rFonts w:ascii="Times" w:hAnsi="Times"/>
                <w:bCs/>
                <w:snapToGrid w:val="0"/>
                <w:spacing w:val="-2"/>
              </w:rPr>
            </w:pPr>
            <w:del w:id="1012" w:author="Master Repository Process" w:date="2021-08-01T13:59:00Z">
              <w:r>
                <w:rPr>
                  <w:rFonts w:ascii="Times" w:hAnsi="Times"/>
                  <w:bCs/>
                  <w:snapToGrid w:val="0"/>
                  <w:spacing w:val="-2"/>
                </w:rPr>
                <w:delText>bl. 1 and 2: 26 Jun 2018 (see bl. 2);</w:delText>
              </w:r>
              <w:r>
                <w:rPr>
                  <w:rFonts w:ascii="Times" w:hAnsi="Times"/>
                  <w:bCs/>
                  <w:snapToGrid w:val="0"/>
                  <w:spacing w:val="-2"/>
                </w:rPr>
                <w:br/>
                <w:delText>By-laws other than bl. 1 and 2: 1 Jul 2018 (see bl. 2)</w:delText>
              </w:r>
            </w:del>
          </w:p>
        </w:tc>
      </w:tr>
      <w:tr>
        <w:trPr>
          <w:del w:id="1013" w:author="Master Repository Process" w:date="2021-08-01T13:59:00Z"/>
        </w:trPr>
        <w:tc>
          <w:tcPr>
            <w:tcW w:w="7088" w:type="dxa"/>
            <w:gridSpan w:val="3"/>
            <w:tcBorders>
              <w:bottom w:val="single" w:sz="8" w:space="0" w:color="auto"/>
            </w:tcBorders>
            <w:shd w:val="clear" w:color="auto" w:fill="auto"/>
          </w:tcPr>
          <w:p>
            <w:pPr>
              <w:pStyle w:val="nTable"/>
              <w:spacing w:after="40"/>
              <w:rPr>
                <w:del w:id="1014" w:author="Master Repository Process" w:date="2021-08-01T13:59:00Z"/>
                <w:rFonts w:ascii="Times" w:hAnsi="Times"/>
                <w:bCs/>
                <w:snapToGrid w:val="0"/>
                <w:spacing w:val="-2"/>
              </w:rPr>
            </w:pPr>
            <w:del w:id="1015" w:author="Master Repository Process" w:date="2021-08-01T13:59:00Z">
              <w:r>
                <w:rPr>
                  <w:rFonts w:ascii="Times" w:hAnsi="Times"/>
                  <w:b/>
                  <w:bCs/>
                  <w:snapToGrid w:val="0"/>
                  <w:spacing w:val="-2"/>
                </w:rPr>
                <w:delText xml:space="preserve">Reprint 4: The </w:delText>
              </w:r>
              <w:r>
                <w:rPr>
                  <w:rFonts w:ascii="Times" w:hAnsi="Times"/>
                  <w:b/>
                  <w:bCs/>
                  <w:i/>
                  <w:noProof/>
                  <w:snapToGrid w:val="0"/>
                  <w:spacing w:val="-2"/>
                </w:rPr>
                <w:delText>Energy Operators (Electricity Generation and Retail Corporation) (Charges) By-laws 2006</w:delText>
              </w:r>
              <w:r>
                <w:rPr>
                  <w:rFonts w:ascii="Times" w:hAnsi="Times"/>
                  <w:b/>
                  <w:bCs/>
                  <w:snapToGrid w:val="0"/>
                  <w:spacing w:val="-2"/>
                </w:rPr>
                <w:delText xml:space="preserve"> as at 28 Sep 2018</w:delText>
              </w:r>
              <w:r>
                <w:rPr>
                  <w:rFonts w:ascii="Times" w:hAnsi="Times"/>
                  <w:bCs/>
                  <w:snapToGrid w:val="0"/>
                  <w:spacing w:val="-2"/>
                </w:rPr>
                <w:delText xml:space="preserve"> (includes amendments listed above)</w:delText>
              </w:r>
            </w:del>
          </w:p>
        </w:tc>
      </w:tr>
    </w:tbl>
    <w:p>
      <w:pPr>
        <w:pStyle w:val="nSubsection"/>
        <w:spacing w:before="360"/>
        <w:rPr>
          <w:del w:id="1016" w:author="Master Repository Process" w:date="2021-08-01T13:59:00Z"/>
        </w:rPr>
      </w:pPr>
      <w:del w:id="1017" w:author="Master Repository Process" w:date="2021-08-01T13:5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18" w:author="Master Repository Process" w:date="2021-08-01T13:59:00Z"/>
        </w:rPr>
      </w:pPr>
      <w:bookmarkStart w:id="1019" w:name="_Toc11936176"/>
      <w:del w:id="1020" w:author="Master Repository Process" w:date="2021-08-01T13:59:00Z">
        <w:r>
          <w:delText>Provisions that have not come into operation</w:delText>
        </w:r>
        <w:bookmarkEnd w:id="101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021" w:author="Master Repository Process" w:date="2021-08-01T13:59:00Z"/>
        </w:trPr>
        <w:tc>
          <w:tcPr>
            <w:tcW w:w="3118" w:type="dxa"/>
          </w:tcPr>
          <w:p>
            <w:pPr>
              <w:pStyle w:val="nTable"/>
              <w:spacing w:after="40"/>
              <w:rPr>
                <w:del w:id="1022" w:author="Master Repository Process" w:date="2021-08-01T13:59:00Z"/>
                <w:b/>
              </w:rPr>
            </w:pPr>
            <w:del w:id="1023" w:author="Master Repository Process" w:date="2021-08-01T13:59:00Z">
              <w:r>
                <w:rPr>
                  <w:b/>
                </w:rPr>
                <w:delText>Citation</w:delText>
              </w:r>
            </w:del>
          </w:p>
        </w:tc>
        <w:tc>
          <w:tcPr>
            <w:tcW w:w="1276" w:type="dxa"/>
          </w:tcPr>
          <w:p>
            <w:pPr>
              <w:pStyle w:val="nTable"/>
              <w:spacing w:after="40"/>
              <w:rPr>
                <w:del w:id="1024" w:author="Master Repository Process" w:date="2021-08-01T13:59:00Z"/>
                <w:b/>
              </w:rPr>
            </w:pPr>
            <w:del w:id="1025" w:author="Master Repository Process" w:date="2021-08-01T13:59:00Z">
              <w:r>
                <w:rPr>
                  <w:b/>
                </w:rPr>
                <w:delText>Gazettal</w:delText>
              </w:r>
            </w:del>
          </w:p>
        </w:tc>
        <w:tc>
          <w:tcPr>
            <w:tcW w:w="2693" w:type="dxa"/>
          </w:tcPr>
          <w:p>
            <w:pPr>
              <w:pStyle w:val="nTable"/>
              <w:spacing w:after="40"/>
              <w:rPr>
                <w:del w:id="1026" w:author="Master Repository Process" w:date="2021-08-01T13:59:00Z"/>
                <w:b/>
              </w:rPr>
            </w:pPr>
            <w:del w:id="1027" w:author="Master Repository Process" w:date="2021-08-01T13:59:00Z">
              <w:r>
                <w:rPr>
                  <w:b/>
                </w:rPr>
                <w:delText>Commencement</w:delText>
              </w:r>
            </w:del>
          </w:p>
        </w:tc>
      </w:tr>
      <w:tr>
        <w:trPr>
          <w:del w:id="1028" w:author="Master Repository Process" w:date="2021-08-01T13:59:00Z"/>
        </w:trPr>
        <w:tc>
          <w:tcPr>
            <w:tcW w:w="3118" w:type="dxa"/>
          </w:tcPr>
          <w:p>
            <w:pPr>
              <w:pStyle w:val="nTable"/>
              <w:spacing w:after="40"/>
              <w:rPr>
                <w:del w:id="1029" w:author="Master Repository Process" w:date="2021-08-01T13:59:00Z"/>
              </w:rPr>
            </w:pPr>
            <w:del w:id="1030" w:author="Master Repository Process" w:date="2021-08-01T13:59:00Z">
              <w:r>
                <w:rPr>
                  <w:i/>
                </w:rPr>
                <w:delText>Energy Operators (Electricity Generation and Retail Corporation) (Charges) Amendment By-laws 2019</w:delText>
              </w:r>
              <w:r>
                <w:delText xml:space="preserve"> bl. 3</w:delText>
              </w:r>
              <w:r>
                <w:noBreakHyphen/>
                <w:delText>7</w:delText>
              </w:r>
              <w:r>
                <w:rPr>
                  <w:vertAlign w:val="superscript"/>
                </w:rPr>
                <w:delText> 4</w:delText>
              </w:r>
            </w:del>
          </w:p>
        </w:tc>
        <w:tc>
          <w:tcPr>
            <w:tcW w:w="1276" w:type="dxa"/>
          </w:tcPr>
          <w:p>
            <w:pPr>
              <w:pStyle w:val="nTable"/>
              <w:spacing w:after="40"/>
              <w:rPr>
                <w:del w:id="1031" w:author="Master Repository Process" w:date="2021-08-01T13:59:00Z"/>
              </w:rPr>
            </w:pPr>
            <w:del w:id="1032" w:author="Master Repository Process" w:date="2021-08-01T13:59:00Z">
              <w:r>
                <w:delText>21 Jun 2019 p. 2119</w:delText>
              </w:r>
              <w:r>
                <w:noBreakHyphen/>
                <w:delText>27</w:delText>
              </w:r>
            </w:del>
          </w:p>
        </w:tc>
        <w:tc>
          <w:tcPr>
            <w:tcW w:w="2693" w:type="dxa"/>
          </w:tcPr>
          <w:p>
            <w:pPr>
              <w:pStyle w:val="nTable"/>
              <w:spacing w:after="40"/>
              <w:rPr>
                <w:del w:id="1033" w:author="Master Repository Process" w:date="2021-08-01T13:59:00Z"/>
              </w:rPr>
            </w:pPr>
            <w:del w:id="1034" w:author="Master Repository Process" w:date="2021-08-01T13:59:00Z">
              <w:r>
                <w:delText xml:space="preserve">bl. 3-4 and 6-7: 1 Jul 2019 (see bl. 2(c)); </w:delText>
              </w:r>
              <w:r>
                <w:br/>
                <w:delText>bl. 5: 1 Sep 2019 (see bl. 2(b))</w:delText>
              </w:r>
            </w:del>
          </w:p>
        </w:tc>
      </w:tr>
    </w:tbl>
    <w:p>
      <w:pPr>
        <w:pStyle w:val="nSubsection"/>
        <w:rPr>
          <w:del w:id="1035" w:author="Master Repository Process" w:date="2021-08-01T13:59:00Z"/>
          <w:noProof/>
          <w:snapToGrid w:val="0"/>
        </w:rPr>
      </w:pPr>
      <w:del w:id="1036" w:author="Master Repository Process" w:date="2021-08-01T13:59:00Z">
        <w:r>
          <w:rPr>
            <w:vertAlign w:val="superscript"/>
          </w:rPr>
          <w:delText>2</w:delText>
        </w:r>
        <w:r>
          <w:tab/>
          <w:delText xml:space="preserve">Now known as the </w:delText>
        </w:r>
        <w:r>
          <w:rPr>
            <w:i/>
            <w:noProof/>
            <w:snapToGrid w:val="0"/>
          </w:rPr>
          <w:delText xml:space="preserve">Energy Operators (Electricity </w:delText>
        </w:r>
        <w:r>
          <w:rPr>
            <w:i/>
          </w:rPr>
          <w:delText>Generation and</w:delText>
        </w:r>
        <w:r>
          <w:rPr>
            <w:i/>
            <w:noProof/>
            <w:snapToGrid w:val="0"/>
          </w:rPr>
          <w:delText xml:space="preserve"> Retail Corporation) (Charges) By-laws 2006</w:delText>
        </w:r>
        <w:r>
          <w:rPr>
            <w:noProof/>
            <w:snapToGrid w:val="0"/>
          </w:rPr>
          <w:delText>; citation changed (see note under bl. 1).</w:delText>
        </w:r>
      </w:del>
    </w:p>
    <w:p>
      <w:pPr>
        <w:pStyle w:val="nSubsection"/>
        <w:keepNext/>
        <w:rPr>
          <w:del w:id="1037" w:author="Master Repository Process" w:date="2021-08-01T13:59:00Z"/>
        </w:rPr>
      </w:pPr>
      <w:del w:id="1038" w:author="Master Repository Process" w:date="2021-08-01T13:59:00Z">
        <w:r>
          <w:rPr>
            <w:noProof/>
            <w:snapToGrid w:val="0"/>
            <w:vertAlign w:val="superscript"/>
          </w:rPr>
          <w:delText>3</w:delText>
        </w:r>
        <w:r>
          <w:rPr>
            <w:noProof/>
            <w:snapToGrid w:val="0"/>
          </w:rPr>
          <w:tab/>
          <w:delText xml:space="preserve">The </w:delText>
        </w:r>
        <w:r>
          <w:rPr>
            <w:i/>
          </w:rPr>
          <w:delText>Energy Operators (Electricity Generation and Retail Corporation) (Charges) Amendment By-laws 2016</w:delText>
        </w:r>
        <w:r>
          <w:delText>, (row 5 of the table in by</w:delText>
        </w:r>
        <w:r>
          <w:noBreakHyphen/>
          <w:delText xml:space="preserve">law 5) was disallowed by the Legislative Council on 22 Nov 2016 (see </w:delText>
        </w:r>
        <w:r>
          <w:rPr>
            <w:i/>
          </w:rPr>
          <w:delText>Gazette</w:delText>
        </w:r>
        <w:r>
          <w:delText xml:space="preserve"> 6 Dec 2016 p. 5492).</w:delText>
        </w:r>
      </w:del>
    </w:p>
    <w:p>
      <w:pPr>
        <w:pStyle w:val="nSubsection"/>
        <w:rPr>
          <w:del w:id="1039" w:author="Master Repository Process" w:date="2021-08-01T13:59:00Z"/>
        </w:rPr>
      </w:pPr>
      <w:del w:id="1040" w:author="Master Repository Process" w:date="2021-08-01T13:59:00Z">
        <w:r>
          <w:rPr>
            <w:vertAlign w:val="superscript"/>
          </w:rPr>
          <w:delText>4</w:delText>
        </w:r>
        <w:r>
          <w:tab/>
          <w:delText xml:space="preserve">On the date as at which this compilation was prepared, the </w:delText>
        </w:r>
        <w:r>
          <w:rPr>
            <w:i/>
          </w:rPr>
          <w:delText>Energy Operators (Electricity Generation and Retail Corporation) (Charges) Amendment By</w:delText>
        </w:r>
        <w:r>
          <w:rPr>
            <w:i/>
          </w:rPr>
          <w:noBreakHyphen/>
          <w:delText>laws 2019</w:delText>
        </w:r>
        <w:r>
          <w:delText xml:space="preserve"> bl. 3</w:delText>
        </w:r>
        <w:r>
          <w:noBreakHyphen/>
          <w:delText>7 had not come into operation.  They read as follows:</w:delText>
        </w:r>
      </w:del>
    </w:p>
    <w:p>
      <w:pPr>
        <w:pStyle w:val="BlankOpen"/>
        <w:rPr>
          <w:del w:id="1041" w:author="Master Repository Process" w:date="2021-08-01T13:59:00Z"/>
        </w:rPr>
      </w:pPr>
    </w:p>
    <w:p>
      <w:pPr>
        <w:pStyle w:val="nzHeading5"/>
        <w:rPr>
          <w:del w:id="1042" w:author="Master Repository Process" w:date="2021-08-01T13:59:00Z"/>
          <w:snapToGrid w:val="0"/>
        </w:rPr>
      </w:pPr>
      <w:bookmarkStart w:id="1043" w:name="_Toc8976108"/>
      <w:bookmarkStart w:id="1044" w:name="_Toc10536538"/>
      <w:del w:id="1045" w:author="Master Repository Process" w:date="2021-08-01T13:59:00Z">
        <w:r>
          <w:rPr>
            <w:rStyle w:val="CharSectno"/>
          </w:rPr>
          <w:delText>3</w:delText>
        </w:r>
        <w:r>
          <w:rPr>
            <w:snapToGrid w:val="0"/>
          </w:rPr>
          <w:delText>.</w:delText>
        </w:r>
        <w:r>
          <w:rPr>
            <w:snapToGrid w:val="0"/>
          </w:rPr>
          <w:tab/>
          <w:delText>By-laws amended</w:delText>
        </w:r>
        <w:bookmarkEnd w:id="1043"/>
        <w:bookmarkEnd w:id="1044"/>
      </w:del>
    </w:p>
    <w:p>
      <w:pPr>
        <w:pStyle w:val="nzSubsection"/>
        <w:rPr>
          <w:del w:id="1046" w:author="Master Repository Process" w:date="2021-08-01T13:59:00Z"/>
        </w:rPr>
      </w:pPr>
      <w:del w:id="1047" w:author="Master Repository Process" w:date="2021-08-01T13:59:00Z">
        <w:r>
          <w:tab/>
        </w:r>
        <w:r>
          <w:tab/>
          <w:delText xml:space="preserve">These </w:delText>
        </w:r>
        <w:r>
          <w:rPr>
            <w:spacing w:val="-2"/>
          </w:rPr>
          <w:delText>by-laws amend</w:delText>
        </w:r>
        <w:r>
          <w:delText xml:space="preserve"> the </w:delText>
        </w:r>
        <w:r>
          <w:rPr>
            <w:i/>
          </w:rPr>
          <w:delText>Energy Operators (Electricity Generation and Retail Corporation) (Charges) By</w:delText>
        </w:r>
        <w:r>
          <w:rPr>
            <w:i/>
          </w:rPr>
          <w:noBreakHyphen/>
          <w:delText>laws 2006</w:delText>
        </w:r>
        <w:r>
          <w:delText>.</w:delText>
        </w:r>
      </w:del>
    </w:p>
    <w:p>
      <w:pPr>
        <w:pStyle w:val="nzHeading5"/>
        <w:rPr>
          <w:del w:id="1048" w:author="Master Repository Process" w:date="2021-08-01T13:59:00Z"/>
        </w:rPr>
      </w:pPr>
      <w:bookmarkStart w:id="1049" w:name="_Toc8976109"/>
      <w:bookmarkStart w:id="1050" w:name="_Toc10536539"/>
      <w:del w:id="1051" w:author="Master Repository Process" w:date="2021-08-01T13:59:00Z">
        <w:r>
          <w:rPr>
            <w:rStyle w:val="CharSectno"/>
          </w:rPr>
          <w:delText>4</w:delText>
        </w:r>
        <w:r>
          <w:delText>.</w:delText>
        </w:r>
        <w:r>
          <w:tab/>
          <w:delText>By</w:delText>
        </w:r>
        <w:r>
          <w:noBreakHyphen/>
          <w:delText>law 3 amended</w:delText>
        </w:r>
        <w:bookmarkEnd w:id="1049"/>
        <w:bookmarkEnd w:id="1050"/>
      </w:del>
    </w:p>
    <w:p>
      <w:pPr>
        <w:pStyle w:val="nzSubsection"/>
        <w:rPr>
          <w:del w:id="1052" w:author="Master Repository Process" w:date="2021-08-01T13:59:00Z"/>
        </w:rPr>
      </w:pPr>
      <w:del w:id="1053" w:author="Master Repository Process" w:date="2021-08-01T13:59:00Z">
        <w:r>
          <w:tab/>
        </w:r>
        <w:r>
          <w:tab/>
          <w:delText>In by</w:delText>
        </w:r>
        <w:r>
          <w:noBreakHyphen/>
          <w:delText>law 3 insert in alphabetical order:</w:delText>
        </w:r>
      </w:del>
    </w:p>
    <w:p>
      <w:pPr>
        <w:pStyle w:val="BlankOpen"/>
        <w:rPr>
          <w:del w:id="1054" w:author="Master Repository Process" w:date="2021-08-01T13:59:00Z"/>
        </w:rPr>
      </w:pPr>
    </w:p>
    <w:p>
      <w:pPr>
        <w:pStyle w:val="nzDefstart"/>
        <w:rPr>
          <w:del w:id="1055" w:author="Master Repository Process" w:date="2021-08-01T13:59:00Z"/>
        </w:rPr>
      </w:pPr>
      <w:del w:id="1056" w:author="Master Repository Process" w:date="2021-08-01T13:59:00Z">
        <w:r>
          <w:tab/>
        </w:r>
        <w:r>
          <w:rPr>
            <w:rStyle w:val="CharDefText"/>
          </w:rPr>
          <w:delText>life support customer</w:delText>
        </w:r>
        <w:r>
          <w:delText xml:space="preserve"> means a customer whose address is registered as a life support equipment address under the code of conduct in force from time to time under the Electricity Industry Act 2004 section 79;</w:delText>
        </w:r>
      </w:del>
    </w:p>
    <w:p>
      <w:pPr>
        <w:pStyle w:val="nzDefstart"/>
        <w:rPr>
          <w:del w:id="1057" w:author="Master Repository Process" w:date="2021-08-01T13:59:00Z"/>
        </w:rPr>
      </w:pPr>
      <w:del w:id="1058" w:author="Master Repository Process" w:date="2021-08-01T13:59:00Z">
        <w:r>
          <w:tab/>
        </w:r>
        <w:r>
          <w:rPr>
            <w:rStyle w:val="CharDefText"/>
          </w:rPr>
          <w:delText>MSLA</w:delText>
        </w:r>
        <w:r>
          <w:delText xml:space="preserve"> means the model service level agreement approved under the </w:delText>
        </w:r>
        <w:r>
          <w:rPr>
            <w:i/>
          </w:rPr>
          <w:delText xml:space="preserve">Electricity Industry (Metering) Code 2012 </w:delText>
        </w:r>
        <w:r>
          <w:delText>by the Economic Regulation Authority, as in force from time to time;</w:delText>
        </w:r>
      </w:del>
    </w:p>
    <w:p>
      <w:pPr>
        <w:pStyle w:val="BlankClose"/>
        <w:rPr>
          <w:del w:id="1059" w:author="Master Repository Process" w:date="2021-08-01T13:59:00Z"/>
        </w:rPr>
      </w:pPr>
    </w:p>
    <w:p>
      <w:pPr>
        <w:pStyle w:val="nzHeading5"/>
        <w:rPr>
          <w:del w:id="1060" w:author="Master Repository Process" w:date="2021-08-01T13:59:00Z"/>
        </w:rPr>
      </w:pPr>
      <w:del w:id="1061" w:author="Master Repository Process" w:date="2021-08-01T13:59:00Z">
        <w:r>
          <w:rPr>
            <w:rStyle w:val="CharSectno"/>
          </w:rPr>
          <w:delText>5</w:delText>
        </w:r>
        <w:r>
          <w:delText>.</w:delText>
        </w:r>
        <w:r>
          <w:tab/>
          <w:delText>By</w:delText>
        </w:r>
        <w:r>
          <w:noBreakHyphen/>
          <w:delText>law 10 amended</w:delText>
        </w:r>
      </w:del>
    </w:p>
    <w:p>
      <w:pPr>
        <w:pStyle w:val="nzSubsection"/>
        <w:rPr>
          <w:del w:id="1062" w:author="Master Repository Process" w:date="2021-08-01T13:59:00Z"/>
        </w:rPr>
      </w:pPr>
      <w:del w:id="1063" w:author="Master Repository Process" w:date="2021-08-01T13:59:00Z">
        <w:r>
          <w:tab/>
        </w:r>
        <w:r>
          <w:tab/>
          <w:delText>Delete by</w:delText>
        </w:r>
        <w:r>
          <w:noBreakHyphen/>
          <w:delText>law 10(2).</w:delText>
        </w:r>
      </w:del>
    </w:p>
    <w:p>
      <w:pPr>
        <w:pStyle w:val="nzHeading5"/>
        <w:rPr>
          <w:del w:id="1064" w:author="Master Repository Process" w:date="2021-08-01T13:59:00Z"/>
        </w:rPr>
      </w:pPr>
      <w:bookmarkStart w:id="1065" w:name="_Toc8976111"/>
      <w:bookmarkStart w:id="1066" w:name="_Toc10536541"/>
      <w:del w:id="1067" w:author="Master Repository Process" w:date="2021-08-01T13:59:00Z">
        <w:r>
          <w:rPr>
            <w:rStyle w:val="CharSectno"/>
          </w:rPr>
          <w:delText>6</w:delText>
        </w:r>
        <w:r>
          <w:delText>.</w:delText>
        </w:r>
        <w:r>
          <w:tab/>
          <w:delText>Schedules 1 and 2 replaced</w:delText>
        </w:r>
        <w:bookmarkEnd w:id="1065"/>
        <w:bookmarkEnd w:id="1066"/>
      </w:del>
    </w:p>
    <w:p>
      <w:pPr>
        <w:pStyle w:val="nzSubsection"/>
        <w:rPr>
          <w:del w:id="1068" w:author="Master Repository Process" w:date="2021-08-01T13:59:00Z"/>
        </w:rPr>
      </w:pPr>
      <w:del w:id="1069" w:author="Master Repository Process" w:date="2021-08-01T13:59:00Z">
        <w:r>
          <w:tab/>
        </w:r>
        <w:r>
          <w:tab/>
          <w:delText>Delete Schedules 1 and 2 and insert:</w:delText>
        </w:r>
      </w:del>
    </w:p>
    <w:p>
      <w:pPr>
        <w:pStyle w:val="BlankOpen"/>
        <w:rPr>
          <w:del w:id="1070" w:author="Master Repository Process" w:date="2021-08-01T13:59:00Z"/>
        </w:rPr>
      </w:pPr>
    </w:p>
    <w:p>
      <w:pPr>
        <w:pStyle w:val="nzHeading2"/>
        <w:rPr>
          <w:del w:id="1071" w:author="Master Repository Process" w:date="2021-08-01T13:59:00Z"/>
        </w:rPr>
      </w:pPr>
      <w:bookmarkStart w:id="1072" w:name="_Toc8976087"/>
      <w:bookmarkStart w:id="1073" w:name="_Toc8976112"/>
      <w:bookmarkStart w:id="1074" w:name="_Toc8976137"/>
      <w:bookmarkStart w:id="1075" w:name="_Toc8991368"/>
      <w:bookmarkStart w:id="1076" w:name="_Toc9236492"/>
      <w:bookmarkStart w:id="1077" w:name="_Toc10536542"/>
      <w:del w:id="1078" w:author="Master Repository Process" w:date="2021-08-01T13:59:00Z">
        <w:r>
          <w:delText>Schedule 1 — Supply charges</w:delText>
        </w:r>
        <w:bookmarkEnd w:id="1072"/>
        <w:bookmarkEnd w:id="1073"/>
        <w:bookmarkEnd w:id="1074"/>
        <w:bookmarkEnd w:id="1075"/>
        <w:bookmarkEnd w:id="1076"/>
        <w:bookmarkEnd w:id="1077"/>
      </w:del>
    </w:p>
    <w:p>
      <w:pPr>
        <w:pStyle w:val="nzShoulderClause"/>
        <w:rPr>
          <w:del w:id="1079" w:author="Master Repository Process" w:date="2021-08-01T13:59:00Z"/>
        </w:rPr>
      </w:pPr>
      <w:del w:id="1080" w:author="Master Repository Process" w:date="2021-08-01T13:59:00Z">
        <w:r>
          <w:delText>[bl. 3, 4(1) and 10(1)]</w:delText>
        </w:r>
      </w:del>
    </w:p>
    <w:p>
      <w:pPr>
        <w:pStyle w:val="yHeading5"/>
      </w:pPr>
      <w:bookmarkStart w:id="1081" w:name="_Toc8976113"/>
      <w:bookmarkStart w:id="1082" w:name="_Toc10536543"/>
      <w:r>
        <w:rPr>
          <w:rStyle w:val="CharSClsNo"/>
        </w:rPr>
        <w:t>1</w:t>
      </w:r>
      <w:r>
        <w:t>.</w:t>
      </w:r>
      <w:r>
        <w:tab/>
        <w:t>Tariff L1 (general supply — low/medium voltage tariff)</w:t>
      </w:r>
      <w:bookmarkEnd w:id="58"/>
      <w:bookmarkEnd w:id="1081"/>
      <w:bookmarkEnd w:id="1082"/>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$1.7789 per day; and</w:t>
      </w:r>
    </w:p>
    <w:p>
      <w:pPr>
        <w:pStyle w:val="yIndenta"/>
      </w:pPr>
      <w:r>
        <w:tab/>
        <w:t>(b)</w:t>
      </w:r>
      <w:r>
        <w:tab/>
        <w:t xml:space="preserve">a charge for metered consumption at the rate of — </w:t>
      </w:r>
    </w:p>
    <w:p>
      <w:pPr>
        <w:pStyle w:val="yIndenti0"/>
      </w:pPr>
      <w:r>
        <w:tab/>
        <w:t>(i)</w:t>
      </w:r>
      <w:r>
        <w:tab/>
        <w:t>27.6823 cents per unit for the first 1 650 units per day; and</w:t>
      </w:r>
    </w:p>
    <w:p>
      <w:pPr>
        <w:pStyle w:val="yIndenti0"/>
      </w:pPr>
      <w:r>
        <w:tab/>
        <w:t>(ii)</w:t>
      </w:r>
      <w:r>
        <w:tab/>
        <w:t>31.2108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rPr>
          <w:ins w:id="1083" w:author="Master Repository Process" w:date="2021-08-01T13:59:00Z"/>
        </w:rPr>
      </w:pPr>
      <w:ins w:id="1084" w:author="Master Repository Process" w:date="2021-08-01T13:59:00Z">
        <w:r>
          <w:tab/>
          <w:t>[Clause 1 inserted: Gazette 21 Jun 2019 p. 2120.]</w:t>
        </w:r>
      </w:ins>
    </w:p>
    <w:p>
      <w:pPr>
        <w:pStyle w:val="yHeading5"/>
      </w:pPr>
      <w:bookmarkStart w:id="1085" w:name="_Toc12281554"/>
      <w:bookmarkStart w:id="1086" w:name="_Toc8976114"/>
      <w:bookmarkStart w:id="1087" w:name="_Toc10536544"/>
      <w:r>
        <w:rPr>
          <w:rStyle w:val="CharSClsNo"/>
        </w:rPr>
        <w:t>2</w:t>
      </w:r>
      <w:r>
        <w:t>.</w:t>
      </w:r>
      <w:r>
        <w:tab/>
        <w:t>Tariff L3 (general supply — low/medium voltage tariff)</w:t>
      </w:r>
      <w:bookmarkEnd w:id="1085"/>
      <w:bookmarkEnd w:id="1086"/>
      <w:bookmarkEnd w:id="1087"/>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$1.9181 per day; and</w:t>
      </w:r>
    </w:p>
    <w:p>
      <w:pPr>
        <w:pStyle w:val="yIndenta"/>
      </w:pPr>
      <w:r>
        <w:tab/>
        <w:t>(b)</w:t>
      </w:r>
      <w:r>
        <w:tab/>
        <w:t xml:space="preserve">a charge for metered consumption at the rate of — </w:t>
      </w:r>
    </w:p>
    <w:p>
      <w:pPr>
        <w:pStyle w:val="yIndenti0"/>
      </w:pPr>
      <w:r>
        <w:tab/>
        <w:t>(i)</w:t>
      </w:r>
      <w:r>
        <w:tab/>
        <w:t>38.9608</w:t>
      </w:r>
      <w:r>
        <w:rPr>
          <w:szCs w:val="22"/>
        </w:rPr>
        <w:t xml:space="preserve"> </w:t>
      </w:r>
      <w:r>
        <w:t>cents per unit for the first 1 650 units per day; and</w:t>
      </w:r>
    </w:p>
    <w:p>
      <w:pPr>
        <w:pStyle w:val="yIndenti0"/>
      </w:pPr>
      <w:r>
        <w:tab/>
        <w:t>(ii)</w:t>
      </w:r>
      <w:r>
        <w:tab/>
        <w:t>33</w:t>
      </w:r>
      <w:r>
        <w:rPr>
          <w:szCs w:val="22"/>
        </w:rPr>
        <w:t xml:space="preserve">.0594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rPr>
          <w:ins w:id="1088" w:author="Master Repository Process" w:date="2021-08-01T13:59:00Z"/>
        </w:rPr>
      </w:pPr>
      <w:ins w:id="1089" w:author="Master Repository Process" w:date="2021-08-01T13:59:00Z">
        <w:r>
          <w:tab/>
          <w:t>[Clause 2 inserted: Gazette 21 Jun 2019 p. 2120.]</w:t>
        </w:r>
      </w:ins>
    </w:p>
    <w:p>
      <w:pPr>
        <w:pStyle w:val="yHeading5"/>
      </w:pPr>
      <w:bookmarkStart w:id="1090" w:name="_Toc12281555"/>
      <w:bookmarkStart w:id="1091" w:name="_Toc8976115"/>
      <w:bookmarkStart w:id="1092" w:name="_Toc10536545"/>
      <w:r>
        <w:rPr>
          <w:rStyle w:val="CharSClsNo"/>
        </w:rPr>
        <w:t>3</w:t>
      </w:r>
      <w:r>
        <w:t>.</w:t>
      </w:r>
      <w:r>
        <w:tab/>
        <w:t>Tariff R1 (time</w:t>
      </w:r>
      <w:r>
        <w:noBreakHyphen/>
        <w:t>of</w:t>
      </w:r>
      <w:r>
        <w:noBreakHyphen/>
        <w:t>use tariff)</w:t>
      </w:r>
      <w:bookmarkEnd w:id="1090"/>
      <w:bookmarkEnd w:id="1091"/>
      <w:bookmarkEnd w:id="1092"/>
    </w:p>
    <w:p>
      <w:pPr>
        <w:pStyle w:val="ySubsection"/>
      </w:pPr>
      <w:r>
        <w:tab/>
        <w:t>(1)</w:t>
      </w:r>
      <w:r>
        <w:tab/>
        <w:t>Tariff R1 comprises —</w:t>
      </w:r>
    </w:p>
    <w:p>
      <w:pPr>
        <w:pStyle w:val="yIndenta"/>
      </w:pPr>
      <w:r>
        <w:tab/>
        <w:t>(a)</w:t>
      </w:r>
      <w:r>
        <w:tab/>
        <w:t>a fixed charge at the rate of $3.3785 per day; and</w:t>
      </w:r>
    </w:p>
    <w:p>
      <w:pPr>
        <w:pStyle w:val="yIndenta"/>
      </w:pPr>
      <w:r>
        <w:tab/>
        <w:t>(b)</w:t>
      </w:r>
      <w:r>
        <w:tab/>
        <w:t>an energy charge consisting of — </w:t>
      </w:r>
    </w:p>
    <w:p>
      <w:pPr>
        <w:pStyle w:val="yIndenti0"/>
      </w:pPr>
      <w:r>
        <w:tab/>
        <w:t>(i)</w:t>
      </w:r>
      <w:r>
        <w:tab/>
        <w:t>an on peak energy charge at the rate of 36.6419 cents per unit; and</w:t>
      </w:r>
    </w:p>
    <w:p>
      <w:pPr>
        <w:pStyle w:val="yIndenti0"/>
      </w:pPr>
      <w:r>
        <w:tab/>
        <w:t>(ii)</w:t>
      </w:r>
      <w:r>
        <w:tab/>
        <w:t>an off peak energy charge at the rate of 10.9926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pPr>
      <w:r>
        <w:tab/>
        <w:t>(c)</w:t>
      </w:r>
      <w:r>
        <w:tab/>
        <w:t>the consumer satisfies the corporation that the amount of electricity supplied to the consumer’s premises will be less than 50 MW hours per annum.</w:t>
      </w:r>
    </w:p>
    <w:p>
      <w:pPr>
        <w:pStyle w:val="yFootnotesection"/>
        <w:rPr>
          <w:ins w:id="1093" w:author="Master Repository Process" w:date="2021-08-01T13:59:00Z"/>
        </w:rPr>
      </w:pPr>
      <w:ins w:id="1094" w:author="Master Repository Process" w:date="2021-08-01T13:59:00Z">
        <w:r>
          <w:tab/>
          <w:t>[Clause 3 inserted: Gazette 21 Jun 2019 p. 2120</w:t>
        </w:r>
        <w:r>
          <w:noBreakHyphen/>
          <w:t>1.]</w:t>
        </w:r>
      </w:ins>
    </w:p>
    <w:p>
      <w:pPr>
        <w:pStyle w:val="yHeading5"/>
      </w:pPr>
      <w:bookmarkStart w:id="1095" w:name="_Toc12281556"/>
      <w:bookmarkStart w:id="1096" w:name="_Toc8976116"/>
      <w:bookmarkStart w:id="1097" w:name="_Toc10536546"/>
      <w:r>
        <w:rPr>
          <w:rStyle w:val="CharSClsNo"/>
        </w:rPr>
        <w:t>4</w:t>
      </w:r>
      <w:r>
        <w:t>.</w:t>
      </w:r>
      <w:r>
        <w:tab/>
        <w:t>Tariff R3 (time</w:t>
      </w:r>
      <w:r>
        <w:noBreakHyphen/>
        <w:t>of</w:t>
      </w:r>
      <w:r>
        <w:noBreakHyphen/>
        <w:t>use tariff)</w:t>
      </w:r>
      <w:bookmarkEnd w:id="1095"/>
      <w:bookmarkEnd w:id="1096"/>
      <w:bookmarkEnd w:id="1097"/>
    </w:p>
    <w:p>
      <w:pPr>
        <w:pStyle w:val="ySubsection"/>
      </w:pPr>
      <w:r>
        <w:tab/>
        <w:t>(1)</w:t>
      </w:r>
      <w:r>
        <w:tab/>
        <w:t>Tariff R3 comprises —</w:t>
      </w:r>
    </w:p>
    <w:p>
      <w:pPr>
        <w:pStyle w:val="yIndenta"/>
      </w:pPr>
      <w:r>
        <w:tab/>
        <w:t>(a)</w:t>
      </w:r>
      <w:r>
        <w:tab/>
        <w:t xml:space="preserve">a fixed charge at the rate of </w:t>
      </w:r>
      <w:r>
        <w:rPr>
          <w:szCs w:val="22"/>
        </w:rPr>
        <w:t>$3.6155</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 xml:space="preserve">52.7370 </w:t>
      </w:r>
      <w:r>
        <w:t>cents per unit; and</w:t>
      </w:r>
    </w:p>
    <w:p>
      <w:pPr>
        <w:pStyle w:val="yIndenti0"/>
      </w:pPr>
      <w:r>
        <w:tab/>
        <w:t>(ii)</w:t>
      </w:r>
      <w:r>
        <w:tab/>
        <w:t xml:space="preserve">an off peak energy charge at the rate of </w:t>
      </w:r>
      <w:r>
        <w:rPr>
          <w:szCs w:val="22"/>
        </w:rPr>
        <w:t xml:space="preserve">15.8422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keepNext/>
      </w:pPr>
      <w:r>
        <w:tab/>
        <w:t>(c)</w:t>
      </w:r>
      <w:r>
        <w:tab/>
        <w:t>the consumer satisfies the corporation that the amount of electricity supplied to the consumer’s premises will be 50 MW hours or more per annum.</w:t>
      </w:r>
    </w:p>
    <w:p>
      <w:pPr>
        <w:pStyle w:val="yFootnotesection"/>
        <w:rPr>
          <w:ins w:id="1098" w:author="Master Repository Process" w:date="2021-08-01T13:59:00Z"/>
        </w:rPr>
      </w:pPr>
      <w:ins w:id="1099" w:author="Master Repository Process" w:date="2021-08-01T13:59:00Z">
        <w:r>
          <w:tab/>
          <w:t>[Clause 4 inserted: Gazette 21 Jun 2019 p. 2121.]</w:t>
        </w:r>
      </w:ins>
    </w:p>
    <w:p>
      <w:pPr>
        <w:pStyle w:val="yHeading5"/>
      </w:pPr>
      <w:bookmarkStart w:id="1100" w:name="_Toc12281557"/>
      <w:bookmarkStart w:id="1101" w:name="_Toc8976117"/>
      <w:bookmarkStart w:id="1102" w:name="_Toc10536547"/>
      <w:r>
        <w:rPr>
          <w:rStyle w:val="CharSClsNo"/>
        </w:rPr>
        <w:t>5</w:t>
      </w:r>
      <w:r>
        <w:t>.</w:t>
      </w:r>
      <w:r>
        <w:tab/>
        <w:t>Standby charges</w:t>
      </w:r>
      <w:bookmarkEnd w:id="1100"/>
      <w:bookmarkEnd w:id="1101"/>
      <w:bookmarkEnd w:id="1102"/>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is to be assessed by the corporation and is to be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ySubsection"/>
      </w:pPr>
      <m:oMathPara>
        <m:oMath>
          <m:f>
            <m:fPr>
              <m:ctrlPr>
                <w:rPr>
                  <w:rFonts w:ascii="Cambria Math" w:hAnsi="Cambria Math"/>
                  <w:i/>
                </w:rPr>
              </m:ctrlPr>
            </m:fPr>
            <m:num>
              <m:r>
                <m:rPr>
                  <m:sty m:val="p"/>
                </m:rPr>
                <w:rPr>
                  <w:rFonts w:ascii="Cambria Math" w:hAnsi="Cambria Math"/>
                </w:rPr>
                <m:t>kWh registered for the accounting period</m:t>
              </m:r>
            </m:num>
            <m:den>
              <m:r>
                <m:rPr>
                  <m:sty m:val="p"/>
                </m:rPr>
                <w:rPr>
                  <w:rFonts w:ascii="Cambria Math" w:hAnsi="Cambria Math"/>
                </w:rPr>
                <m:t>24 ×</m:t>
              </m:r>
              <m:d>
                <m:dPr>
                  <m:ctrlPr>
                    <w:rPr>
                      <w:rFonts w:ascii="Cambria Math" w:hAnsi="Cambria Math"/>
                    </w:rPr>
                  </m:ctrlPr>
                </m:dPr>
                <m:e>
                  <m:r>
                    <m:rPr>
                      <m:sty m:val="p"/>
                    </m:rPr>
                    <w:rPr>
                      <w:rFonts w:ascii="Cambria Math" w:hAnsi="Cambria Math"/>
                    </w:rPr>
                    <m:t>number of days in the accounting period</m:t>
                  </m:r>
                </m:e>
              </m:d>
              <m:r>
                <w:rPr>
                  <w:rFonts w:ascii="Cambria Math" w:hAnsi="Cambria Math"/>
                </w:rPr>
                <m:t xml:space="preserve"> ×0.4</m:t>
              </m:r>
            </m:den>
          </m:f>
        </m:oMath>
      </m:oMathPara>
    </w:p>
    <w:p>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is not to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keepNext/>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rPr>
          <w:ins w:id="1103" w:author="Master Repository Process" w:date="2021-08-01T13:59:00Z"/>
        </w:rPr>
      </w:pPr>
      <w:ins w:id="1104" w:author="Master Repository Process" w:date="2021-08-01T13:59:00Z">
        <w:r>
          <w:tab/>
          <w:t>[Clause 5 inserted: Gazette 21 Jun 2019 p. 2121</w:t>
        </w:r>
        <w:r>
          <w:noBreakHyphen/>
          <w:t>2.]</w:t>
        </w:r>
      </w:ins>
    </w:p>
    <w:p>
      <w:pPr>
        <w:pStyle w:val="yHeading5"/>
      </w:pPr>
      <w:bookmarkStart w:id="1105" w:name="_Toc12281558"/>
      <w:bookmarkStart w:id="1106" w:name="_Toc8976118"/>
      <w:bookmarkStart w:id="1107" w:name="_Toc10536548"/>
      <w:r>
        <w:rPr>
          <w:rStyle w:val="CharSClsNo"/>
        </w:rPr>
        <w:t>6</w:t>
      </w:r>
      <w:r>
        <w:t>.</w:t>
      </w:r>
      <w:r>
        <w:tab/>
        <w:t>Tariff A1 (residential tariff)</w:t>
      </w:r>
      <w:bookmarkEnd w:id="1105"/>
      <w:bookmarkEnd w:id="1106"/>
      <w:bookmarkEnd w:id="1107"/>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$1.0333 per day or, for multiple dwellings supplied through 1 metered supply point, a fixed charge at the rate of —</w:t>
      </w:r>
    </w:p>
    <w:p>
      <w:pPr>
        <w:pStyle w:val="yIndenti0"/>
      </w:pPr>
      <w:r>
        <w:tab/>
        <w:t>(i)</w:t>
      </w:r>
      <w:r>
        <w:tab/>
        <w:t>$1.0333 per day for the first dwelling; and</w:t>
      </w:r>
    </w:p>
    <w:p>
      <w:pPr>
        <w:pStyle w:val="yIndenti0"/>
      </w:pPr>
      <w:r>
        <w:tab/>
        <w:t>(ii)</w:t>
      </w:r>
      <w:r>
        <w:tab/>
        <w:t>41.0828 cents per day for each additional dwelling;</w:t>
      </w:r>
    </w:p>
    <w:p>
      <w:pPr>
        <w:pStyle w:val="yIndenta"/>
      </w:pPr>
      <w:r>
        <w:tab/>
      </w:r>
      <w:r>
        <w:tab/>
        <w:t>and</w:t>
      </w:r>
    </w:p>
    <w:p>
      <w:pPr>
        <w:pStyle w:val="yIndenta"/>
      </w:pPr>
      <w:r>
        <w:tab/>
        <w:t>(b)</w:t>
      </w:r>
      <w:r>
        <w:tab/>
        <w:t>a charge for metered consumption at the rate of 28.8229 cents per unit.</w:t>
      </w:r>
    </w:p>
    <w:p>
      <w:pPr>
        <w:pStyle w:val="yFootnotesection"/>
        <w:rPr>
          <w:ins w:id="1108" w:author="Master Repository Process" w:date="2021-08-01T13:59:00Z"/>
        </w:rPr>
      </w:pPr>
      <w:ins w:id="1109" w:author="Master Repository Process" w:date="2021-08-01T13:59:00Z">
        <w:r>
          <w:tab/>
          <w:t>[Clause 6 inserted: Gazette 21 Jun 2019 p. 2122.]</w:t>
        </w:r>
      </w:ins>
    </w:p>
    <w:p>
      <w:pPr>
        <w:pStyle w:val="yHeading5"/>
      </w:pPr>
      <w:bookmarkStart w:id="1110" w:name="_Toc12281559"/>
      <w:bookmarkStart w:id="1111" w:name="_Toc8976119"/>
      <w:bookmarkStart w:id="1112" w:name="_Toc10536549"/>
      <w:r>
        <w:rPr>
          <w:rStyle w:val="CharSClsNo"/>
        </w:rPr>
        <w:t>7</w:t>
      </w:r>
      <w:r>
        <w:t>.</w:t>
      </w:r>
      <w:r>
        <w:tab/>
        <w:t>Tariff B1 (residential water heating tariff)</w:t>
      </w:r>
      <w:bookmarkEnd w:id="1110"/>
      <w:bookmarkEnd w:id="1111"/>
      <w:bookmarkEnd w:id="1112"/>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21.4277 cents per day or, for multiple dwellings supplied through 1 metered supply point, a fixed charge at the rate of 21.4277 cents per day for each dwelling; and</w:t>
      </w:r>
    </w:p>
    <w:p>
      <w:pPr>
        <w:pStyle w:val="yIndenta"/>
      </w:pPr>
      <w:r>
        <w:tab/>
        <w:t>(b)</w:t>
      </w:r>
      <w:r>
        <w:tab/>
        <w:t>a charge for metered consumption at the rate of 11.8375 cents per unit.</w:t>
      </w:r>
    </w:p>
    <w:p>
      <w:pPr>
        <w:pStyle w:val="yFootnotesection"/>
        <w:rPr>
          <w:ins w:id="1113" w:author="Master Repository Process" w:date="2021-08-01T13:59:00Z"/>
        </w:rPr>
      </w:pPr>
      <w:ins w:id="1114" w:author="Master Repository Process" w:date="2021-08-01T13:59:00Z">
        <w:r>
          <w:tab/>
          <w:t>[Clause 7 inserted: Gazette 21 Jun 2019 p. 2122.]</w:t>
        </w:r>
      </w:ins>
    </w:p>
    <w:p>
      <w:pPr>
        <w:pStyle w:val="yHeading5"/>
      </w:pPr>
      <w:bookmarkStart w:id="1115" w:name="_Toc12281560"/>
      <w:bookmarkStart w:id="1116" w:name="_Toc8976120"/>
      <w:bookmarkStart w:id="1117" w:name="_Toc10536550"/>
      <w:r>
        <w:rPr>
          <w:rStyle w:val="CharSClsNo"/>
        </w:rPr>
        <w:t>8</w:t>
      </w:r>
      <w:r>
        <w:t>.</w:t>
      </w:r>
      <w:r>
        <w:tab/>
        <w:t>Tariff C1 (special community service tariff)</w:t>
      </w:r>
      <w:bookmarkEnd w:id="1115"/>
      <w:bookmarkEnd w:id="1116"/>
      <w:bookmarkEnd w:id="1117"/>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97.2784 cents per day; and</w:t>
      </w:r>
    </w:p>
    <w:p>
      <w:pPr>
        <w:pStyle w:val="yIndenta"/>
      </w:pPr>
      <w:r>
        <w:tab/>
        <w:t>(b)</w:t>
      </w:r>
      <w:r>
        <w:tab/>
        <w:t xml:space="preserve">a charge for metered consumption at the rate of — </w:t>
      </w:r>
    </w:p>
    <w:p>
      <w:pPr>
        <w:pStyle w:val="yIndenti0"/>
      </w:pPr>
      <w:r>
        <w:tab/>
        <w:t>(i)</w:t>
      </w:r>
      <w:r>
        <w:tab/>
        <w:t>22.7276 cents per unit for the first 20 units per day; and</w:t>
      </w:r>
    </w:p>
    <w:p>
      <w:pPr>
        <w:pStyle w:val="yIndenti0"/>
      </w:pPr>
      <w:r>
        <w:tab/>
        <w:t>(ii)</w:t>
      </w:r>
      <w:r>
        <w:tab/>
        <w:t>24.2488 cents per unit for the next 1 630 units per day; and</w:t>
      </w:r>
    </w:p>
    <w:p>
      <w:pPr>
        <w:pStyle w:val="yIndenti0"/>
      </w:pPr>
      <w:r>
        <w:tab/>
        <w:t>(iii)</w:t>
      </w:r>
      <w:r>
        <w:tab/>
        <w:t>23.1299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keepNext/>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rPr>
          <w:ins w:id="1118" w:author="Master Repository Process" w:date="2021-08-01T13:59:00Z"/>
        </w:rPr>
      </w:pPr>
      <w:ins w:id="1119" w:author="Master Repository Process" w:date="2021-08-01T13:59:00Z">
        <w:r>
          <w:tab/>
          <w:t>[Clause 8 inserted: Gazette 21 Jun 2019 p. 2122</w:t>
        </w:r>
        <w:r>
          <w:noBreakHyphen/>
          <w:t>3.]</w:t>
        </w:r>
      </w:ins>
    </w:p>
    <w:p>
      <w:pPr>
        <w:pStyle w:val="yHeading5"/>
      </w:pPr>
      <w:bookmarkStart w:id="1120" w:name="_Toc12281561"/>
      <w:bookmarkStart w:id="1121" w:name="_Toc8976121"/>
      <w:bookmarkStart w:id="1122" w:name="_Toc10536551"/>
      <w:r>
        <w:rPr>
          <w:rStyle w:val="CharSClsNo"/>
        </w:rPr>
        <w:t>9</w:t>
      </w:r>
      <w:r>
        <w:t>.</w:t>
      </w:r>
      <w:r>
        <w:tab/>
        <w:t>Tariff D1 (special tariff for certain premises)</w:t>
      </w:r>
      <w:bookmarkEnd w:id="1120"/>
      <w:bookmarkEnd w:id="1121"/>
      <w:bookmarkEnd w:id="1122"/>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96.6141 cents per day; and</w:t>
      </w:r>
    </w:p>
    <w:p>
      <w:pPr>
        <w:pStyle w:val="yIndenta"/>
      </w:pPr>
      <w:r>
        <w:tab/>
        <w:t>(b)</w:t>
      </w:r>
      <w:r>
        <w:tab/>
        <w:t>if under subclause (3) there is deemed to be more than 1 equivalent domestic residence in the premises, a charge of 35.8181 cents per day for each equivalent domestic residence except the first that is deemed to be in the premises; and</w:t>
      </w:r>
    </w:p>
    <w:p>
      <w:pPr>
        <w:pStyle w:val="yIndenta"/>
      </w:pPr>
      <w:r>
        <w:tab/>
        <w:t>(c)</w:t>
      </w:r>
      <w:r>
        <w:tab/>
        <w:t>a charge for metered consumption at the rate of 24.5458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rPr>
          <w:ins w:id="1123" w:author="Master Repository Process" w:date="2021-08-01T13:59:00Z"/>
        </w:rPr>
      </w:pPr>
      <w:ins w:id="1124" w:author="Master Repository Process" w:date="2021-08-01T13:59:00Z">
        <w:r>
          <w:tab/>
          <w:t>[Clause 9 inserted: Gazette 21 Jun 2019 p. 2123</w:t>
        </w:r>
        <w:r>
          <w:noBreakHyphen/>
          <w:t>4.]</w:t>
        </w:r>
      </w:ins>
    </w:p>
    <w:p>
      <w:pPr>
        <w:pStyle w:val="yHeading5"/>
      </w:pPr>
      <w:bookmarkStart w:id="1125" w:name="_Toc12281562"/>
      <w:bookmarkStart w:id="1126" w:name="_Toc8976122"/>
      <w:bookmarkStart w:id="1127" w:name="_Toc10536552"/>
      <w:r>
        <w:rPr>
          <w:rStyle w:val="CharSClsNo"/>
        </w:rPr>
        <w:t>10</w:t>
      </w:r>
      <w:r>
        <w:t>.</w:t>
      </w:r>
      <w:r>
        <w:tab/>
        <w:t>Tariff K1 (general supply with residential tariff)</w:t>
      </w:r>
      <w:bookmarkEnd w:id="1125"/>
      <w:bookmarkEnd w:id="1126"/>
      <w:bookmarkEnd w:id="1127"/>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$1.7686 per day; and</w:t>
      </w:r>
    </w:p>
    <w:p>
      <w:pPr>
        <w:pStyle w:val="yIndenta"/>
      </w:pPr>
      <w:r>
        <w:tab/>
        <w:t>(b)</w:t>
      </w:r>
      <w:r>
        <w:tab/>
        <w:t>a charge for metered consumption at the rate of —</w:t>
      </w:r>
    </w:p>
    <w:p>
      <w:pPr>
        <w:pStyle w:val="yIndenti0"/>
      </w:pPr>
      <w:r>
        <w:tab/>
        <w:t>(i)</w:t>
      </w:r>
      <w:r>
        <w:tab/>
        <w:t>29.2053 cents per unit for the first 20 units per day; and</w:t>
      </w:r>
    </w:p>
    <w:p>
      <w:pPr>
        <w:pStyle w:val="yIndenti0"/>
      </w:pPr>
      <w:r>
        <w:tab/>
        <w:t>(ii)</w:t>
      </w:r>
      <w:r>
        <w:tab/>
        <w:t>27.5221 cents per unit for the next 1 630 units per day; and</w:t>
      </w:r>
    </w:p>
    <w:p>
      <w:pPr>
        <w:pStyle w:val="yIndenti0"/>
      </w:pPr>
      <w:r>
        <w:tab/>
        <w:t>(iii)</w:t>
      </w:r>
      <w:r>
        <w:tab/>
        <w:t>31.0302 cents per unit for all units exceeding 1 650 units per day.</w:t>
      </w:r>
    </w:p>
    <w:p>
      <w:pPr>
        <w:pStyle w:val="yFootnotesection"/>
        <w:rPr>
          <w:ins w:id="1128" w:author="Master Repository Process" w:date="2021-08-01T13:59:00Z"/>
        </w:rPr>
      </w:pPr>
      <w:ins w:id="1129" w:author="Master Repository Process" w:date="2021-08-01T13:59:00Z">
        <w:r>
          <w:tab/>
          <w:t>[Clause 10 inserted: Gazette 21 Jun 2019 p. 2124.]</w:t>
        </w:r>
      </w:ins>
    </w:p>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Pr>
        <w:rPr>
          <w:ins w:id="1130" w:author="Master Repository Process" w:date="2021-08-01T13:59:00Z"/>
        </w:r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1132" w:name="_Toc12281307"/>
      <w:bookmarkStart w:id="1133" w:name="_Toc12281563"/>
      <w:bookmarkStart w:id="1134" w:name="_Toc8976098"/>
      <w:bookmarkStart w:id="1135" w:name="_Toc8976123"/>
      <w:bookmarkStart w:id="1136" w:name="_Toc8976148"/>
      <w:bookmarkStart w:id="1137" w:name="_Toc8991379"/>
      <w:bookmarkStart w:id="1138" w:name="_Toc9236503"/>
      <w:bookmarkStart w:id="1139" w:name="_Toc10536553"/>
      <w:bookmarkStart w:id="1140" w:name="_Toc515013350"/>
      <w:bookmarkStart w:id="1141" w:name="_Toc515013373"/>
      <w:bookmarkStart w:id="1142" w:name="_Toc515029227"/>
      <w:bookmarkStart w:id="1143" w:name="_Toc515267991"/>
      <w:bookmarkStart w:id="1144" w:name="_Toc515268014"/>
      <w:bookmarkStart w:id="1145" w:name="_Toc515268037"/>
      <w:bookmarkStart w:id="1146" w:name="_Toc515268115"/>
      <w:bookmarkStart w:id="1147" w:name="_Toc517880638"/>
      <w:bookmarkStart w:id="1148" w:name="_Toc518907085"/>
      <w:bookmarkStart w:id="1149" w:name="_Toc518907455"/>
      <w:bookmarkStart w:id="1150" w:name="_Toc526414401"/>
      <w:bookmarkStart w:id="1151" w:name="_Toc526414752"/>
      <w:bookmarkStart w:id="1152" w:name="_Toc526428384"/>
      <w:bookmarkStart w:id="1153" w:name="_Toc11936102"/>
      <w:bookmarkStart w:id="1154" w:name="_Toc11936166"/>
      <w:bookmarkStart w:id="1155" w:name="_Toc506543782"/>
      <w:bookmarkStart w:id="1156" w:name="_Toc512515417"/>
      <w:r>
        <w:rPr>
          <w:rStyle w:val="CharSchNo"/>
        </w:rPr>
        <w:t>Schedule 2</w:t>
      </w:r>
      <w:r>
        <w:t> — </w:t>
      </w:r>
      <w:r>
        <w:rPr>
          <w:rStyle w:val="CharSchText"/>
        </w:rPr>
        <w:t>Unmetered supply</w:t>
      </w:r>
      <w:bookmarkEnd w:id="1132"/>
      <w:bookmarkEnd w:id="1133"/>
      <w:bookmarkEnd w:id="1134"/>
      <w:bookmarkEnd w:id="1135"/>
      <w:bookmarkEnd w:id="1136"/>
      <w:bookmarkEnd w:id="1137"/>
      <w:bookmarkEnd w:id="1138"/>
      <w:bookmarkEnd w:id="1139"/>
    </w:p>
    <w:p>
      <w:pPr>
        <w:pStyle w:val="yShoulderClause"/>
      </w:pPr>
      <w:r>
        <w:t>[bl. 4(2) and (3)]</w:t>
      </w:r>
    </w:p>
    <w:p>
      <w:pPr>
        <w:pStyle w:val="yFootnoteheading"/>
        <w:rPr>
          <w:ins w:id="1157" w:author="Master Repository Process" w:date="2021-08-01T13:59:00Z"/>
        </w:rPr>
      </w:pPr>
      <w:ins w:id="1158" w:author="Master Repository Process" w:date="2021-08-01T13:59:00Z">
        <w:r>
          <w:tab/>
          <w:t>[Heading inserted: Gazette 21 Jun 2019 p. 2124.]</w:t>
        </w:r>
      </w:ins>
    </w:p>
    <w:p>
      <w:pPr>
        <w:pStyle w:val="yHeading3"/>
      </w:pPr>
      <w:bookmarkStart w:id="1159" w:name="_Toc12281308"/>
      <w:bookmarkStart w:id="1160" w:name="_Toc12281564"/>
      <w:bookmarkStart w:id="1161" w:name="_Toc8976099"/>
      <w:bookmarkStart w:id="1162" w:name="_Toc8976124"/>
      <w:bookmarkStart w:id="1163" w:name="_Toc8976149"/>
      <w:bookmarkStart w:id="1164" w:name="_Toc8991380"/>
      <w:bookmarkStart w:id="1165" w:name="_Toc9236504"/>
      <w:bookmarkStart w:id="1166" w:name="_Toc10536554"/>
      <w:r>
        <w:rPr>
          <w:rStyle w:val="CharSDivNo"/>
        </w:rPr>
        <w:t>Division 1</w:t>
      </w:r>
      <w:r>
        <w:rPr>
          <w:b w:val="0"/>
        </w:rPr>
        <w:t> — </w:t>
      </w:r>
      <w:r>
        <w:rPr>
          <w:rStyle w:val="CharSDivText"/>
        </w:rPr>
        <w:t>Street lighting</w:t>
      </w:r>
      <w:bookmarkEnd w:id="1159"/>
      <w:bookmarkEnd w:id="1160"/>
      <w:bookmarkEnd w:id="1161"/>
      <w:bookmarkEnd w:id="1162"/>
      <w:bookmarkEnd w:id="1163"/>
      <w:bookmarkEnd w:id="1164"/>
      <w:bookmarkEnd w:id="1165"/>
      <w:bookmarkEnd w:id="1166"/>
    </w:p>
    <w:p>
      <w:pPr>
        <w:pStyle w:val="yFootnoteheading"/>
        <w:rPr>
          <w:ins w:id="1167" w:author="Master Repository Process" w:date="2021-08-01T13:59:00Z"/>
        </w:rPr>
      </w:pPr>
      <w:ins w:id="1168" w:author="Master Repository Process" w:date="2021-08-01T13:59:00Z">
        <w:r>
          <w:tab/>
          <w:t>[Heading inserted: Gazette 21 Jun 2019 p. 2124.]</w:t>
        </w:r>
      </w:ins>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1114"/>
        <w:gridCol w:w="14"/>
        <w:gridCol w:w="14"/>
        <w:gridCol w:w="1362"/>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1142" w:type="dxa"/>
            <w:gridSpan w:val="3"/>
            <w:tcBorders>
              <w:top w:val="single" w:sz="4" w:space="0" w:color="auto"/>
              <w:bottom w:val="single" w:sz="4" w:space="0" w:color="auto"/>
            </w:tcBorders>
          </w:tcPr>
          <w:p>
            <w:pPr>
              <w:pStyle w:val="yTableNAm"/>
            </w:pPr>
            <w:r>
              <w:rPr>
                <w:b/>
                <w:bCs/>
                <w:sz w:val="16"/>
                <w:szCs w:val="16"/>
              </w:rPr>
              <w:t>Type</w:t>
            </w:r>
          </w:p>
        </w:tc>
        <w:tc>
          <w:tcPr>
            <w:tcW w:w="136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8"/>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8"/>
                <w:szCs w:val="18"/>
              </w:rPr>
              <w:t>Z.01</w:t>
            </w:r>
          </w:p>
        </w:tc>
        <w:tc>
          <w:tcPr>
            <w:tcW w:w="851" w:type="dxa"/>
          </w:tcPr>
          <w:p>
            <w:pPr>
              <w:pStyle w:val="yTableNAm"/>
            </w:pPr>
            <w:r>
              <w:rPr>
                <w:sz w:val="18"/>
                <w:szCs w:val="18"/>
              </w:rPr>
              <w:t>50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31.6842</w:t>
            </w:r>
          </w:p>
        </w:tc>
        <w:tc>
          <w:tcPr>
            <w:tcW w:w="1512" w:type="dxa"/>
          </w:tcPr>
          <w:p>
            <w:pPr>
              <w:pStyle w:val="yTableNAm"/>
            </w:pPr>
            <w:r>
              <w:rPr>
                <w:sz w:val="18"/>
                <w:szCs w:val="18"/>
              </w:rPr>
              <w:t>32.5482</w:t>
            </w:r>
          </w:p>
        </w:tc>
        <w:tc>
          <w:tcPr>
            <w:tcW w:w="1370" w:type="dxa"/>
          </w:tcPr>
          <w:p>
            <w:pPr>
              <w:pStyle w:val="yTableNAm"/>
            </w:pPr>
            <w:r>
              <w:rPr>
                <w:sz w:val="18"/>
                <w:szCs w:val="18"/>
              </w:rPr>
              <w:t>35.7863</w:t>
            </w:r>
          </w:p>
        </w:tc>
      </w:tr>
      <w:tr>
        <w:trPr>
          <w:cantSplit/>
        </w:trPr>
        <w:tc>
          <w:tcPr>
            <w:tcW w:w="567" w:type="dxa"/>
          </w:tcPr>
          <w:p>
            <w:pPr>
              <w:pStyle w:val="yTableNAm"/>
            </w:pPr>
            <w:r>
              <w:rPr>
                <w:sz w:val="18"/>
                <w:szCs w:val="18"/>
              </w:rPr>
              <w:t>Z.02</w:t>
            </w:r>
          </w:p>
        </w:tc>
        <w:tc>
          <w:tcPr>
            <w:tcW w:w="851" w:type="dxa"/>
          </w:tcPr>
          <w:p>
            <w:pPr>
              <w:pStyle w:val="yTableNAm"/>
            </w:pPr>
            <w:r>
              <w:rPr>
                <w:sz w:val="18"/>
                <w:szCs w:val="18"/>
              </w:rPr>
              <w:t>80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39.6955</w:t>
            </w:r>
          </w:p>
        </w:tc>
        <w:tc>
          <w:tcPr>
            <w:tcW w:w="1512" w:type="dxa"/>
          </w:tcPr>
          <w:p>
            <w:pPr>
              <w:pStyle w:val="yTableNAm"/>
            </w:pPr>
            <w:r>
              <w:rPr>
                <w:sz w:val="18"/>
                <w:szCs w:val="18"/>
              </w:rPr>
              <w:t>40.9881</w:t>
            </w:r>
          </w:p>
        </w:tc>
        <w:tc>
          <w:tcPr>
            <w:tcW w:w="1370" w:type="dxa"/>
          </w:tcPr>
          <w:p>
            <w:pPr>
              <w:pStyle w:val="yTableNAm"/>
            </w:pPr>
            <w:r>
              <w:rPr>
                <w:sz w:val="18"/>
                <w:szCs w:val="18"/>
              </w:rPr>
              <w:t>46.1342</w:t>
            </w:r>
          </w:p>
        </w:tc>
      </w:tr>
      <w:tr>
        <w:trPr>
          <w:cantSplit/>
        </w:trPr>
        <w:tc>
          <w:tcPr>
            <w:tcW w:w="567" w:type="dxa"/>
          </w:tcPr>
          <w:p>
            <w:pPr>
              <w:pStyle w:val="yTableNAm"/>
            </w:pPr>
            <w:r>
              <w:rPr>
                <w:sz w:val="18"/>
                <w:szCs w:val="18"/>
              </w:rPr>
              <w:t>Z.03</w:t>
            </w:r>
          </w:p>
        </w:tc>
        <w:tc>
          <w:tcPr>
            <w:tcW w:w="851" w:type="dxa"/>
          </w:tcPr>
          <w:p>
            <w:pPr>
              <w:pStyle w:val="yTableNAm"/>
            </w:pPr>
            <w:r>
              <w:rPr>
                <w:sz w:val="18"/>
                <w:szCs w:val="18"/>
              </w:rPr>
              <w:t>125</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48.7361</w:t>
            </w:r>
          </w:p>
        </w:tc>
        <w:tc>
          <w:tcPr>
            <w:tcW w:w="1512" w:type="dxa"/>
          </w:tcPr>
          <w:p>
            <w:pPr>
              <w:pStyle w:val="yTableNAm"/>
            </w:pPr>
            <w:r>
              <w:rPr>
                <w:sz w:val="18"/>
                <w:szCs w:val="18"/>
              </w:rPr>
              <w:t>50.8248</w:t>
            </w:r>
          </w:p>
        </w:tc>
        <w:tc>
          <w:tcPr>
            <w:tcW w:w="1370" w:type="dxa"/>
          </w:tcPr>
          <w:p>
            <w:pPr>
              <w:pStyle w:val="yTableNAm"/>
            </w:pPr>
            <w:r>
              <w:rPr>
                <w:sz w:val="18"/>
                <w:szCs w:val="18"/>
              </w:rPr>
              <w:t>58.6600</w:t>
            </w:r>
          </w:p>
        </w:tc>
      </w:tr>
      <w:tr>
        <w:trPr>
          <w:cantSplit/>
        </w:trPr>
        <w:tc>
          <w:tcPr>
            <w:tcW w:w="567" w:type="dxa"/>
          </w:tcPr>
          <w:p>
            <w:pPr>
              <w:pStyle w:val="yTableNAm"/>
            </w:pPr>
            <w:r>
              <w:rPr>
                <w:sz w:val="18"/>
                <w:szCs w:val="18"/>
              </w:rPr>
              <w:t>Z.04</w:t>
            </w:r>
          </w:p>
        </w:tc>
        <w:tc>
          <w:tcPr>
            <w:tcW w:w="851" w:type="dxa"/>
          </w:tcPr>
          <w:p>
            <w:pPr>
              <w:pStyle w:val="yTableNAm"/>
            </w:pPr>
            <w:r>
              <w:rPr>
                <w:sz w:val="18"/>
                <w:szCs w:val="18"/>
              </w:rPr>
              <w:t>140</w:t>
            </w:r>
          </w:p>
        </w:tc>
        <w:tc>
          <w:tcPr>
            <w:tcW w:w="1128" w:type="dxa"/>
            <w:gridSpan w:val="2"/>
          </w:tcPr>
          <w:p>
            <w:pPr>
              <w:pStyle w:val="yTableNAm"/>
            </w:pPr>
            <w:r>
              <w:rPr>
                <w:sz w:val="18"/>
                <w:szCs w:val="18"/>
              </w:rPr>
              <w:t>Low Pressure Sodium</w:t>
            </w:r>
          </w:p>
        </w:tc>
        <w:tc>
          <w:tcPr>
            <w:tcW w:w="1376" w:type="dxa"/>
            <w:gridSpan w:val="2"/>
          </w:tcPr>
          <w:p>
            <w:pPr>
              <w:pStyle w:val="yTableNAm"/>
            </w:pPr>
            <w:r>
              <w:rPr>
                <w:sz w:val="18"/>
                <w:szCs w:val="18"/>
              </w:rPr>
              <w:t>51.3455</w:t>
            </w:r>
          </w:p>
        </w:tc>
        <w:tc>
          <w:tcPr>
            <w:tcW w:w="1512" w:type="dxa"/>
          </w:tcPr>
          <w:p>
            <w:pPr>
              <w:pStyle w:val="yTableNAm"/>
            </w:pPr>
            <w:r>
              <w:rPr>
                <w:sz w:val="18"/>
                <w:szCs w:val="18"/>
              </w:rPr>
              <w:t>53.0219</w:t>
            </w:r>
          </w:p>
        </w:tc>
        <w:tc>
          <w:tcPr>
            <w:tcW w:w="1370" w:type="dxa"/>
          </w:tcPr>
          <w:p>
            <w:pPr>
              <w:pStyle w:val="yTableNAm"/>
            </w:pPr>
            <w:r>
              <w:rPr>
                <w:sz w:val="18"/>
                <w:szCs w:val="18"/>
              </w:rPr>
              <w:t>59.7605</w:t>
            </w:r>
          </w:p>
        </w:tc>
      </w:tr>
      <w:tr>
        <w:trPr>
          <w:cantSplit/>
        </w:trPr>
        <w:tc>
          <w:tcPr>
            <w:tcW w:w="567" w:type="dxa"/>
          </w:tcPr>
          <w:p>
            <w:pPr>
              <w:pStyle w:val="yTableNAm"/>
            </w:pPr>
            <w:r>
              <w:rPr>
                <w:sz w:val="18"/>
                <w:szCs w:val="18"/>
              </w:rPr>
              <w:t>Z.07</w:t>
            </w:r>
          </w:p>
        </w:tc>
        <w:tc>
          <w:tcPr>
            <w:tcW w:w="851" w:type="dxa"/>
          </w:tcPr>
          <w:p>
            <w:pPr>
              <w:pStyle w:val="yTableNAm"/>
            </w:pPr>
            <w:r>
              <w:rPr>
                <w:sz w:val="18"/>
                <w:szCs w:val="18"/>
              </w:rPr>
              <w:t>250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66.0796</w:t>
            </w:r>
          </w:p>
        </w:tc>
        <w:tc>
          <w:tcPr>
            <w:tcW w:w="1512" w:type="dxa"/>
          </w:tcPr>
          <w:p>
            <w:pPr>
              <w:pStyle w:val="yTableNAm"/>
            </w:pPr>
            <w:r>
              <w:rPr>
                <w:sz w:val="18"/>
                <w:szCs w:val="18"/>
              </w:rPr>
              <w:t>70.2296</w:t>
            </w:r>
          </w:p>
        </w:tc>
        <w:tc>
          <w:tcPr>
            <w:tcW w:w="1370" w:type="dxa"/>
          </w:tcPr>
          <w:p>
            <w:pPr>
              <w:pStyle w:val="yTableNAm"/>
            </w:pPr>
            <w:r>
              <w:rPr>
                <w:sz w:val="18"/>
                <w:szCs w:val="18"/>
              </w:rPr>
              <w:t>85.9274</w:t>
            </w:r>
          </w:p>
        </w:tc>
      </w:tr>
      <w:tr>
        <w:trPr>
          <w:cantSplit/>
        </w:trPr>
        <w:tc>
          <w:tcPr>
            <w:tcW w:w="567" w:type="dxa"/>
          </w:tcPr>
          <w:p>
            <w:pPr>
              <w:pStyle w:val="yTableNAm"/>
            </w:pPr>
            <w:r>
              <w:rPr>
                <w:sz w:val="18"/>
                <w:szCs w:val="18"/>
              </w:rPr>
              <w:t>Z.10</w:t>
            </w:r>
          </w:p>
        </w:tc>
        <w:tc>
          <w:tcPr>
            <w:tcW w:w="851" w:type="dxa"/>
          </w:tcPr>
          <w:p>
            <w:pPr>
              <w:pStyle w:val="yTableNAm"/>
            </w:pPr>
            <w:r>
              <w:rPr>
                <w:sz w:val="18"/>
                <w:szCs w:val="18"/>
              </w:rPr>
              <w:t>400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78.9489</w:t>
            </w:r>
          </w:p>
        </w:tc>
        <w:tc>
          <w:tcPr>
            <w:tcW w:w="1512" w:type="dxa"/>
          </w:tcPr>
          <w:p>
            <w:pPr>
              <w:pStyle w:val="yTableNAm"/>
            </w:pPr>
            <w:r>
              <w:rPr>
                <w:sz w:val="18"/>
                <w:szCs w:val="18"/>
              </w:rPr>
              <w:t>82.1715</w:t>
            </w:r>
          </w:p>
        </w:tc>
        <w:tc>
          <w:tcPr>
            <w:tcW w:w="1370" w:type="dxa"/>
          </w:tcPr>
          <w:p>
            <w:pPr>
              <w:pStyle w:val="yTableNAm"/>
            </w:pPr>
            <w:r>
              <w:rPr>
                <w:sz w:val="18"/>
                <w:szCs w:val="18"/>
              </w:rPr>
              <w:t>116.6974</w:t>
            </w:r>
          </w:p>
        </w:tc>
      </w:tr>
      <w:tr>
        <w:trPr>
          <w:cantSplit/>
        </w:trPr>
        <w:tc>
          <w:tcPr>
            <w:tcW w:w="567" w:type="dxa"/>
          </w:tcPr>
          <w:p>
            <w:pPr>
              <w:pStyle w:val="yTableNAm"/>
            </w:pPr>
            <w:r>
              <w:rPr>
                <w:sz w:val="18"/>
                <w:szCs w:val="18"/>
              </w:rPr>
              <w:t>Z.13</w:t>
            </w:r>
          </w:p>
        </w:tc>
        <w:tc>
          <w:tcPr>
            <w:tcW w:w="851" w:type="dxa"/>
          </w:tcPr>
          <w:p>
            <w:pPr>
              <w:pStyle w:val="yTableNAm"/>
            </w:pPr>
            <w:r>
              <w:rPr>
                <w:sz w:val="18"/>
                <w:szCs w:val="18"/>
              </w:rPr>
              <w:t>150</w:t>
            </w:r>
          </w:p>
        </w:tc>
        <w:tc>
          <w:tcPr>
            <w:tcW w:w="1128" w:type="dxa"/>
            <w:gridSpan w:val="2"/>
          </w:tcPr>
          <w:p>
            <w:pPr>
              <w:pStyle w:val="yTableNAm"/>
            </w:pPr>
            <w:r>
              <w:rPr>
                <w:sz w:val="18"/>
                <w:szCs w:val="18"/>
              </w:rPr>
              <w:t>High Pressure Sodium</w:t>
            </w:r>
          </w:p>
        </w:tc>
        <w:tc>
          <w:tcPr>
            <w:tcW w:w="1376" w:type="dxa"/>
            <w:gridSpan w:val="2"/>
          </w:tcPr>
          <w:p>
            <w:pPr>
              <w:pStyle w:val="yTableNAm"/>
            </w:pPr>
            <w:r>
              <w:rPr>
                <w:sz w:val="18"/>
                <w:szCs w:val="18"/>
              </w:rPr>
              <w:t>50.9626</w:t>
            </w:r>
          </w:p>
        </w:tc>
        <w:tc>
          <w:tcPr>
            <w:tcW w:w="1512" w:type="dxa"/>
          </w:tcPr>
          <w:p>
            <w:pPr>
              <w:pStyle w:val="yTableNAm"/>
            </w:pPr>
            <w:r>
              <w:rPr>
                <w:sz w:val="18"/>
                <w:szCs w:val="18"/>
              </w:rPr>
              <w:t>53.4010</w:t>
            </w:r>
          </w:p>
        </w:tc>
        <w:tc>
          <w:tcPr>
            <w:tcW w:w="1370" w:type="dxa"/>
          </w:tcPr>
          <w:p>
            <w:pPr>
              <w:pStyle w:val="yTableNAm"/>
            </w:pPr>
            <w:r>
              <w:rPr>
                <w:sz w:val="18"/>
                <w:szCs w:val="18"/>
              </w:rPr>
              <w:t>63.6911</w:t>
            </w:r>
          </w:p>
        </w:tc>
      </w:tr>
      <w:tr>
        <w:trPr>
          <w:cantSplit/>
        </w:trPr>
        <w:tc>
          <w:tcPr>
            <w:tcW w:w="567" w:type="dxa"/>
          </w:tcPr>
          <w:p>
            <w:pPr>
              <w:pStyle w:val="yTableNAm"/>
            </w:pPr>
            <w:r>
              <w:rPr>
                <w:sz w:val="18"/>
                <w:szCs w:val="18"/>
              </w:rPr>
              <w:t>Z.15</w:t>
            </w:r>
          </w:p>
        </w:tc>
        <w:tc>
          <w:tcPr>
            <w:tcW w:w="851" w:type="dxa"/>
          </w:tcPr>
          <w:p>
            <w:pPr>
              <w:pStyle w:val="yTableNAm"/>
            </w:pPr>
            <w:r>
              <w:rPr>
                <w:sz w:val="18"/>
                <w:szCs w:val="18"/>
              </w:rPr>
              <w:t>250</w:t>
            </w:r>
          </w:p>
        </w:tc>
        <w:tc>
          <w:tcPr>
            <w:tcW w:w="1128" w:type="dxa"/>
            <w:gridSpan w:val="2"/>
          </w:tcPr>
          <w:p>
            <w:pPr>
              <w:pStyle w:val="yTableNAm"/>
            </w:pPr>
            <w:r>
              <w:rPr>
                <w:sz w:val="18"/>
                <w:szCs w:val="18"/>
              </w:rPr>
              <w:t>High Pressure Sodium</w:t>
            </w:r>
          </w:p>
        </w:tc>
        <w:tc>
          <w:tcPr>
            <w:tcW w:w="1376" w:type="dxa"/>
            <w:gridSpan w:val="2"/>
          </w:tcPr>
          <w:p>
            <w:pPr>
              <w:pStyle w:val="yTableNAm"/>
            </w:pPr>
            <w:r>
              <w:rPr>
                <w:sz w:val="18"/>
                <w:szCs w:val="18"/>
              </w:rPr>
              <w:t>63.7518</w:t>
            </w:r>
          </w:p>
        </w:tc>
        <w:tc>
          <w:tcPr>
            <w:tcW w:w="1512" w:type="dxa"/>
          </w:tcPr>
          <w:p>
            <w:pPr>
              <w:pStyle w:val="yTableNAm"/>
            </w:pPr>
            <w:r>
              <w:rPr>
                <w:sz w:val="18"/>
                <w:szCs w:val="18"/>
              </w:rPr>
              <w:t>68.0937</w:t>
            </w:r>
          </w:p>
        </w:tc>
        <w:tc>
          <w:tcPr>
            <w:tcW w:w="1370" w:type="dxa"/>
          </w:tcPr>
          <w:p>
            <w:pPr>
              <w:pStyle w:val="yTableNAm"/>
            </w:pPr>
            <w:r>
              <w:rPr>
                <w:sz w:val="18"/>
                <w:szCs w:val="18"/>
              </w:rPr>
              <w:t>84.6629</w:t>
            </w:r>
          </w:p>
        </w:tc>
      </w:tr>
      <w:tr>
        <w:trPr>
          <w:cantSplit/>
        </w:trPr>
        <w:tc>
          <w:tcPr>
            <w:tcW w:w="567" w:type="dxa"/>
          </w:tcPr>
          <w:p>
            <w:pPr>
              <w:pStyle w:val="yTableNAm"/>
            </w:pPr>
            <w:r>
              <w:rPr>
                <w:sz w:val="18"/>
                <w:szCs w:val="18"/>
              </w:rPr>
              <w:t>Z.18</w:t>
            </w:r>
          </w:p>
        </w:tc>
        <w:tc>
          <w:tcPr>
            <w:tcW w:w="851" w:type="dxa"/>
          </w:tcPr>
          <w:p>
            <w:pPr>
              <w:pStyle w:val="yTableNAm"/>
            </w:pPr>
            <w:r>
              <w:rPr>
                <w:sz w:val="18"/>
                <w:szCs w:val="18"/>
              </w:rPr>
              <w:t>per kW</w:t>
            </w:r>
          </w:p>
        </w:tc>
        <w:tc>
          <w:tcPr>
            <w:tcW w:w="1128" w:type="dxa"/>
            <w:gridSpan w:val="2"/>
          </w:tcPr>
          <w:p>
            <w:pPr>
              <w:pStyle w:val="yTableNAm"/>
            </w:pPr>
            <w:r>
              <w:rPr>
                <w:sz w:val="18"/>
                <w:szCs w:val="18"/>
              </w:rPr>
              <w:t>Auxiliary Lighting in Public Places</w:t>
            </w:r>
          </w:p>
        </w:tc>
        <w:tc>
          <w:tcPr>
            <w:tcW w:w="1376" w:type="dxa"/>
            <w:gridSpan w:val="2"/>
          </w:tcPr>
          <w:p>
            <w:pPr>
              <w:pStyle w:val="yTableNAm"/>
            </w:pPr>
            <w:r>
              <w:rPr>
                <w:sz w:val="18"/>
                <w:szCs w:val="18"/>
              </w:rPr>
              <w:t>Not applicable</w:t>
            </w:r>
          </w:p>
        </w:tc>
        <w:tc>
          <w:tcPr>
            <w:tcW w:w="1512" w:type="dxa"/>
          </w:tcPr>
          <w:p>
            <w:pPr>
              <w:pStyle w:val="yTableNAm"/>
            </w:pPr>
            <w:r>
              <w:rPr>
                <w:sz w:val="18"/>
                <w:szCs w:val="18"/>
              </w:rPr>
              <w:t>Not applicable</w:t>
            </w:r>
          </w:p>
        </w:tc>
        <w:tc>
          <w:tcPr>
            <w:tcW w:w="1370" w:type="dxa"/>
          </w:tcPr>
          <w:p>
            <w:pPr>
              <w:pStyle w:val="yTableNAm"/>
            </w:pPr>
            <w:r>
              <w:rPr>
                <w:sz w:val="18"/>
                <w:szCs w:val="18"/>
              </w:rPr>
              <w:t>265.4777</w:t>
            </w:r>
          </w:p>
        </w:tc>
      </w:tr>
      <w:tr>
        <w:trPr>
          <w:cantSplit/>
        </w:trPr>
        <w:tc>
          <w:tcPr>
            <w:tcW w:w="6804" w:type="dxa"/>
            <w:gridSpan w:val="8"/>
          </w:tcPr>
          <w:p>
            <w:pPr>
              <w:pStyle w:val="yTableNAm"/>
            </w:pPr>
            <w:r>
              <w:rPr>
                <w:b/>
                <w:i/>
                <w:iCs/>
                <w:sz w:val="16"/>
                <w:szCs w:val="16"/>
              </w:rPr>
              <w:t>Street lighting for existing services only</w:t>
            </w:r>
          </w:p>
        </w:tc>
      </w:tr>
      <w:tr>
        <w:trPr>
          <w:cantSplit/>
        </w:trPr>
        <w:tc>
          <w:tcPr>
            <w:tcW w:w="567" w:type="dxa"/>
          </w:tcPr>
          <w:p>
            <w:pPr>
              <w:pStyle w:val="yTableNAm"/>
            </w:pPr>
            <w:r>
              <w:rPr>
                <w:sz w:val="18"/>
                <w:szCs w:val="18"/>
              </w:rPr>
              <w:t>Z.05</w:t>
            </w:r>
          </w:p>
        </w:tc>
        <w:tc>
          <w:tcPr>
            <w:tcW w:w="851" w:type="dxa"/>
          </w:tcPr>
          <w:p>
            <w:pPr>
              <w:pStyle w:val="yTableNAm"/>
            </w:pPr>
            <w:r>
              <w:rPr>
                <w:sz w:val="18"/>
                <w:szCs w:val="18"/>
              </w:rPr>
              <w:t>250</w:t>
            </w:r>
          </w:p>
        </w:tc>
        <w:tc>
          <w:tcPr>
            <w:tcW w:w="1114" w:type="dxa"/>
          </w:tcPr>
          <w:p>
            <w:pPr>
              <w:pStyle w:val="yTableNAm"/>
            </w:pPr>
            <w:r>
              <w:rPr>
                <w:sz w:val="18"/>
                <w:szCs w:val="18"/>
              </w:rPr>
              <w:t>Mercury Vapour</w:t>
            </w:r>
          </w:p>
        </w:tc>
        <w:tc>
          <w:tcPr>
            <w:tcW w:w="1390" w:type="dxa"/>
            <w:gridSpan w:val="3"/>
          </w:tcPr>
          <w:p>
            <w:pPr>
              <w:pStyle w:val="yTableNAm"/>
            </w:pPr>
            <w:r>
              <w:rPr>
                <w:sz w:val="18"/>
                <w:szCs w:val="18"/>
              </w:rPr>
              <w:t>77.1159</w:t>
            </w:r>
          </w:p>
        </w:tc>
        <w:tc>
          <w:tcPr>
            <w:tcW w:w="1512" w:type="dxa"/>
          </w:tcPr>
          <w:p>
            <w:pPr>
              <w:pStyle w:val="yTableNAm"/>
            </w:pPr>
            <w:r>
              <w:rPr>
                <w:sz w:val="18"/>
                <w:szCs w:val="18"/>
              </w:rPr>
              <w:t>80.3165</w:t>
            </w:r>
          </w:p>
        </w:tc>
        <w:tc>
          <w:tcPr>
            <w:tcW w:w="1370" w:type="dxa"/>
          </w:tcPr>
          <w:p>
            <w:pPr>
              <w:pStyle w:val="yTableNAm"/>
            </w:pPr>
            <w:r>
              <w:rPr>
                <w:sz w:val="18"/>
                <w:szCs w:val="18"/>
              </w:rPr>
              <w:t>93.7044</w:t>
            </w:r>
          </w:p>
        </w:tc>
      </w:tr>
      <w:tr>
        <w:trPr>
          <w:cantSplit/>
        </w:trPr>
        <w:tc>
          <w:tcPr>
            <w:tcW w:w="567" w:type="dxa"/>
          </w:tcPr>
          <w:p>
            <w:pPr>
              <w:pStyle w:val="yTableNAm"/>
            </w:pPr>
            <w:r>
              <w:rPr>
                <w:sz w:val="18"/>
                <w:szCs w:val="18"/>
              </w:rPr>
              <w:t>Z.06</w:t>
            </w:r>
          </w:p>
        </w:tc>
        <w:tc>
          <w:tcPr>
            <w:tcW w:w="851" w:type="dxa"/>
          </w:tcPr>
          <w:p>
            <w:pPr>
              <w:pStyle w:val="yTableNAm"/>
            </w:pPr>
            <w:r>
              <w:rPr>
                <w:sz w:val="18"/>
                <w:szCs w:val="18"/>
              </w:rPr>
              <w:t>400</w:t>
            </w:r>
          </w:p>
        </w:tc>
        <w:tc>
          <w:tcPr>
            <w:tcW w:w="1114" w:type="dxa"/>
          </w:tcPr>
          <w:p>
            <w:pPr>
              <w:pStyle w:val="yTableNAm"/>
            </w:pPr>
            <w:r>
              <w:rPr>
                <w:sz w:val="18"/>
                <w:szCs w:val="18"/>
              </w:rPr>
              <w:t>Mercury Vapour</w:t>
            </w:r>
          </w:p>
        </w:tc>
        <w:tc>
          <w:tcPr>
            <w:tcW w:w="1390" w:type="dxa"/>
            <w:gridSpan w:val="3"/>
          </w:tcPr>
          <w:p>
            <w:pPr>
              <w:pStyle w:val="yTableNAm"/>
            </w:pPr>
            <w:r>
              <w:rPr>
                <w:sz w:val="18"/>
                <w:szCs w:val="18"/>
              </w:rPr>
              <w:t>101.7727</w:t>
            </w:r>
          </w:p>
        </w:tc>
        <w:tc>
          <w:tcPr>
            <w:tcW w:w="1512" w:type="dxa"/>
          </w:tcPr>
          <w:p>
            <w:pPr>
              <w:pStyle w:val="yTableNAm"/>
            </w:pPr>
            <w:r>
              <w:rPr>
                <w:sz w:val="18"/>
                <w:szCs w:val="18"/>
              </w:rPr>
              <w:t>106.7505</w:t>
            </w:r>
          </w:p>
        </w:tc>
        <w:tc>
          <w:tcPr>
            <w:tcW w:w="1370" w:type="dxa"/>
          </w:tcPr>
          <w:p>
            <w:pPr>
              <w:pStyle w:val="yTableNAm"/>
            </w:pPr>
            <w:r>
              <w:rPr>
                <w:sz w:val="18"/>
                <w:szCs w:val="18"/>
              </w:rPr>
              <w:t>127.7846</w:t>
            </w:r>
          </w:p>
        </w:tc>
      </w:tr>
      <w:tr>
        <w:trPr>
          <w:cantSplit/>
        </w:trPr>
        <w:tc>
          <w:tcPr>
            <w:tcW w:w="567" w:type="dxa"/>
          </w:tcPr>
          <w:p>
            <w:pPr>
              <w:pStyle w:val="yTableNAm"/>
            </w:pPr>
            <w:r>
              <w:rPr>
                <w:sz w:val="18"/>
                <w:szCs w:val="18"/>
              </w:rPr>
              <w:t>Z.08</w:t>
            </w:r>
          </w:p>
        </w:tc>
        <w:tc>
          <w:tcPr>
            <w:tcW w:w="851" w:type="dxa"/>
          </w:tcPr>
          <w:p>
            <w:pPr>
              <w:pStyle w:val="yTableNAm"/>
            </w:pPr>
            <w:r>
              <w:rPr>
                <w:sz w:val="18"/>
                <w:szCs w:val="18"/>
              </w:rPr>
              <w:t>250</w:t>
            </w:r>
          </w:p>
        </w:tc>
        <w:tc>
          <w:tcPr>
            <w:tcW w:w="1114" w:type="dxa"/>
          </w:tcPr>
          <w:p>
            <w:pPr>
              <w:pStyle w:val="yTableNAm"/>
            </w:pPr>
            <w:r>
              <w:rPr>
                <w:sz w:val="18"/>
                <w:szCs w:val="18"/>
              </w:rPr>
              <w:t xml:space="preserve">Mercury Vapour </w:t>
            </w:r>
            <w:r>
              <w:rPr>
                <w:sz w:val="18"/>
                <w:szCs w:val="18"/>
              </w:rPr>
              <w:br/>
              <w:t>50% E.C. cost</w:t>
            </w:r>
          </w:p>
        </w:tc>
        <w:tc>
          <w:tcPr>
            <w:tcW w:w="1390" w:type="dxa"/>
            <w:gridSpan w:val="3"/>
          </w:tcPr>
          <w:p>
            <w:pPr>
              <w:pStyle w:val="yTableNAm"/>
            </w:pPr>
            <w:r>
              <w:rPr>
                <w:sz w:val="18"/>
                <w:szCs w:val="18"/>
              </w:rPr>
              <w:t>70.9693</w:t>
            </w:r>
          </w:p>
        </w:tc>
        <w:tc>
          <w:tcPr>
            <w:tcW w:w="1512" w:type="dxa"/>
          </w:tcPr>
          <w:p>
            <w:pPr>
              <w:pStyle w:val="yTableNAm"/>
            </w:pPr>
            <w:r>
              <w:rPr>
                <w:sz w:val="18"/>
                <w:szCs w:val="18"/>
              </w:rPr>
              <w:t>74.1477</w:t>
            </w:r>
          </w:p>
        </w:tc>
        <w:tc>
          <w:tcPr>
            <w:tcW w:w="1370" w:type="dxa"/>
          </w:tcPr>
          <w:p>
            <w:pPr>
              <w:pStyle w:val="yTableNAm"/>
            </w:pPr>
            <w:r>
              <w:rPr>
                <w:sz w:val="18"/>
                <w:szCs w:val="18"/>
              </w:rPr>
              <w:t>87.5580</w:t>
            </w:r>
          </w:p>
        </w:tc>
      </w:tr>
      <w:tr>
        <w:trPr>
          <w:cantSplit/>
        </w:trPr>
        <w:tc>
          <w:tcPr>
            <w:tcW w:w="567" w:type="dxa"/>
          </w:tcPr>
          <w:p>
            <w:pPr>
              <w:pStyle w:val="yTableNAm"/>
            </w:pPr>
            <w:r>
              <w:rPr>
                <w:sz w:val="18"/>
                <w:szCs w:val="18"/>
              </w:rPr>
              <w:t>Z.09</w:t>
            </w:r>
          </w:p>
        </w:tc>
        <w:tc>
          <w:tcPr>
            <w:tcW w:w="851" w:type="dxa"/>
          </w:tcPr>
          <w:p>
            <w:pPr>
              <w:pStyle w:val="yTableNAm"/>
            </w:pPr>
            <w:r>
              <w:rPr>
                <w:sz w:val="18"/>
                <w:szCs w:val="18"/>
              </w:rPr>
              <w:t>250</w:t>
            </w:r>
          </w:p>
        </w:tc>
        <w:tc>
          <w:tcPr>
            <w:tcW w:w="1114" w:type="dxa"/>
          </w:tcPr>
          <w:p>
            <w:pPr>
              <w:pStyle w:val="yTableNAm"/>
            </w:pPr>
            <w:r>
              <w:rPr>
                <w:sz w:val="18"/>
                <w:szCs w:val="18"/>
              </w:rPr>
              <w:t>Mercury Vapour</w:t>
            </w:r>
            <w:r>
              <w:rPr>
                <w:sz w:val="18"/>
                <w:szCs w:val="18"/>
              </w:rPr>
              <w:br/>
              <w:t>100% E.C. cost</w:t>
            </w:r>
          </w:p>
        </w:tc>
        <w:tc>
          <w:tcPr>
            <w:tcW w:w="1390" w:type="dxa"/>
            <w:gridSpan w:val="3"/>
          </w:tcPr>
          <w:p>
            <w:pPr>
              <w:pStyle w:val="yTableNAm"/>
            </w:pPr>
            <w:r>
              <w:rPr>
                <w:sz w:val="18"/>
                <w:szCs w:val="18"/>
              </w:rPr>
              <w:t>77.1159</w:t>
            </w:r>
          </w:p>
        </w:tc>
        <w:tc>
          <w:tcPr>
            <w:tcW w:w="1512" w:type="dxa"/>
          </w:tcPr>
          <w:p>
            <w:pPr>
              <w:pStyle w:val="yTableNAm"/>
            </w:pPr>
            <w:r>
              <w:rPr>
                <w:sz w:val="18"/>
                <w:szCs w:val="18"/>
              </w:rPr>
              <w:t>80.3165</w:t>
            </w:r>
          </w:p>
        </w:tc>
        <w:tc>
          <w:tcPr>
            <w:tcW w:w="1370" w:type="dxa"/>
          </w:tcPr>
          <w:p>
            <w:pPr>
              <w:pStyle w:val="yTableNAm"/>
            </w:pPr>
            <w:r>
              <w:rPr>
                <w:sz w:val="18"/>
                <w:szCs w:val="18"/>
              </w:rPr>
              <w:t>93.7044</w:t>
            </w:r>
          </w:p>
        </w:tc>
      </w:tr>
      <w:tr>
        <w:trPr>
          <w:cantSplit/>
        </w:trPr>
        <w:tc>
          <w:tcPr>
            <w:tcW w:w="567" w:type="dxa"/>
          </w:tcPr>
          <w:p>
            <w:pPr>
              <w:pStyle w:val="yTableNAm"/>
            </w:pPr>
            <w:r>
              <w:rPr>
                <w:sz w:val="18"/>
                <w:szCs w:val="18"/>
              </w:rPr>
              <w:t>Z.11</w:t>
            </w:r>
          </w:p>
        </w:tc>
        <w:tc>
          <w:tcPr>
            <w:tcW w:w="851" w:type="dxa"/>
          </w:tcPr>
          <w:p>
            <w:pPr>
              <w:pStyle w:val="yTableNAm"/>
            </w:pPr>
            <w:r>
              <w:rPr>
                <w:sz w:val="18"/>
                <w:szCs w:val="18"/>
              </w:rPr>
              <w:t>400</w:t>
            </w:r>
          </w:p>
        </w:tc>
        <w:tc>
          <w:tcPr>
            <w:tcW w:w="1114" w:type="dxa"/>
          </w:tcPr>
          <w:p>
            <w:pPr>
              <w:pStyle w:val="yTableNAm"/>
            </w:pPr>
            <w:r>
              <w:rPr>
                <w:sz w:val="18"/>
                <w:szCs w:val="18"/>
              </w:rPr>
              <w:t xml:space="preserve">Mercury Vapour </w:t>
            </w:r>
            <w:r>
              <w:rPr>
                <w:sz w:val="18"/>
                <w:szCs w:val="18"/>
              </w:rPr>
              <w:br/>
              <w:t>50% E.C. cost</w:t>
            </w:r>
          </w:p>
        </w:tc>
        <w:tc>
          <w:tcPr>
            <w:tcW w:w="1390" w:type="dxa"/>
            <w:gridSpan w:val="3"/>
          </w:tcPr>
          <w:p>
            <w:pPr>
              <w:pStyle w:val="yTableNAm"/>
            </w:pPr>
            <w:r>
              <w:rPr>
                <w:sz w:val="18"/>
                <w:szCs w:val="18"/>
              </w:rPr>
              <w:t>95.6262</w:t>
            </w:r>
          </w:p>
        </w:tc>
        <w:tc>
          <w:tcPr>
            <w:tcW w:w="1512" w:type="dxa"/>
          </w:tcPr>
          <w:p>
            <w:pPr>
              <w:pStyle w:val="yTableNAm"/>
            </w:pPr>
            <w:r>
              <w:rPr>
                <w:sz w:val="18"/>
                <w:szCs w:val="18"/>
              </w:rPr>
              <w:t>100.6154</w:t>
            </w:r>
          </w:p>
        </w:tc>
        <w:tc>
          <w:tcPr>
            <w:tcW w:w="1370" w:type="dxa"/>
          </w:tcPr>
          <w:p>
            <w:pPr>
              <w:pStyle w:val="yTableNAm"/>
            </w:pPr>
            <w:r>
              <w:rPr>
                <w:sz w:val="18"/>
                <w:szCs w:val="18"/>
              </w:rPr>
              <w:t>121.6606</w:t>
            </w:r>
          </w:p>
        </w:tc>
      </w:tr>
      <w:tr>
        <w:trPr>
          <w:cantSplit/>
        </w:trPr>
        <w:tc>
          <w:tcPr>
            <w:tcW w:w="567" w:type="dxa"/>
          </w:tcPr>
          <w:p>
            <w:pPr>
              <w:pStyle w:val="yTableNAm"/>
            </w:pPr>
            <w:r>
              <w:rPr>
                <w:sz w:val="18"/>
                <w:szCs w:val="18"/>
              </w:rPr>
              <w:t>Z.12</w:t>
            </w:r>
          </w:p>
        </w:tc>
        <w:tc>
          <w:tcPr>
            <w:tcW w:w="851" w:type="dxa"/>
          </w:tcPr>
          <w:p>
            <w:pPr>
              <w:pStyle w:val="yTableNAm"/>
            </w:pPr>
            <w:r>
              <w:rPr>
                <w:sz w:val="18"/>
                <w:szCs w:val="18"/>
              </w:rPr>
              <w:t>400</w:t>
            </w:r>
          </w:p>
        </w:tc>
        <w:tc>
          <w:tcPr>
            <w:tcW w:w="1114" w:type="dxa"/>
          </w:tcPr>
          <w:p>
            <w:pPr>
              <w:pStyle w:val="yTableNAm"/>
            </w:pPr>
            <w:r>
              <w:rPr>
                <w:sz w:val="18"/>
                <w:szCs w:val="18"/>
              </w:rPr>
              <w:t xml:space="preserve">Mercury Vapour </w:t>
            </w:r>
            <w:r>
              <w:rPr>
                <w:sz w:val="18"/>
                <w:szCs w:val="18"/>
              </w:rPr>
              <w:br/>
              <w:t>100% E.C. cost</w:t>
            </w:r>
          </w:p>
        </w:tc>
        <w:tc>
          <w:tcPr>
            <w:tcW w:w="1390" w:type="dxa"/>
            <w:gridSpan w:val="3"/>
          </w:tcPr>
          <w:p>
            <w:pPr>
              <w:pStyle w:val="yTableNAm"/>
            </w:pPr>
            <w:r>
              <w:rPr>
                <w:sz w:val="18"/>
                <w:szCs w:val="18"/>
              </w:rPr>
              <w:t>101.7727</w:t>
            </w:r>
          </w:p>
        </w:tc>
        <w:tc>
          <w:tcPr>
            <w:tcW w:w="1512" w:type="dxa"/>
          </w:tcPr>
          <w:p>
            <w:pPr>
              <w:pStyle w:val="yTableNAm"/>
            </w:pPr>
            <w:r>
              <w:rPr>
                <w:sz w:val="18"/>
                <w:szCs w:val="18"/>
              </w:rPr>
              <w:t>106.7505</w:t>
            </w:r>
          </w:p>
        </w:tc>
        <w:tc>
          <w:tcPr>
            <w:tcW w:w="1370" w:type="dxa"/>
          </w:tcPr>
          <w:p>
            <w:pPr>
              <w:pStyle w:val="yTableNAm"/>
            </w:pPr>
            <w:r>
              <w:rPr>
                <w:sz w:val="18"/>
                <w:szCs w:val="18"/>
              </w:rPr>
              <w:t>127.7846</w:t>
            </w:r>
          </w:p>
        </w:tc>
      </w:tr>
      <w:tr>
        <w:trPr>
          <w:cantSplit/>
        </w:trPr>
        <w:tc>
          <w:tcPr>
            <w:tcW w:w="567" w:type="dxa"/>
          </w:tcPr>
          <w:p>
            <w:pPr>
              <w:pStyle w:val="yTableNAm"/>
            </w:pPr>
            <w:r>
              <w:rPr>
                <w:sz w:val="18"/>
                <w:szCs w:val="18"/>
              </w:rPr>
              <w:t>Z.14</w:t>
            </w:r>
          </w:p>
        </w:tc>
        <w:tc>
          <w:tcPr>
            <w:tcW w:w="851" w:type="dxa"/>
          </w:tcPr>
          <w:p>
            <w:pPr>
              <w:pStyle w:val="yTableNAm"/>
            </w:pPr>
            <w:r>
              <w:rPr>
                <w:sz w:val="18"/>
                <w:szCs w:val="18"/>
              </w:rPr>
              <w:t>150</w:t>
            </w:r>
          </w:p>
        </w:tc>
        <w:tc>
          <w:tcPr>
            <w:tcW w:w="1114" w:type="dxa"/>
          </w:tcPr>
          <w:p>
            <w:pPr>
              <w:pStyle w:val="yTableNAm"/>
            </w:pPr>
            <w:r>
              <w:rPr>
                <w:sz w:val="18"/>
                <w:szCs w:val="18"/>
              </w:rPr>
              <w:t>High Pressure Sodium</w:t>
            </w:r>
          </w:p>
        </w:tc>
        <w:tc>
          <w:tcPr>
            <w:tcW w:w="1390" w:type="dxa"/>
            <w:gridSpan w:val="3"/>
          </w:tcPr>
          <w:p>
            <w:pPr>
              <w:pStyle w:val="yTableNAm"/>
            </w:pPr>
            <w:r>
              <w:rPr>
                <w:sz w:val="18"/>
                <w:szCs w:val="18"/>
              </w:rPr>
              <w:t>67.2142</w:t>
            </w:r>
          </w:p>
        </w:tc>
        <w:tc>
          <w:tcPr>
            <w:tcW w:w="1512" w:type="dxa"/>
          </w:tcPr>
          <w:p>
            <w:pPr>
              <w:pStyle w:val="yTableNAm"/>
            </w:pPr>
            <w:r>
              <w:rPr>
                <w:sz w:val="18"/>
                <w:szCs w:val="18"/>
              </w:rPr>
              <w:t>69.0138</w:t>
            </w:r>
          </w:p>
        </w:tc>
        <w:tc>
          <w:tcPr>
            <w:tcW w:w="1370" w:type="dxa"/>
          </w:tcPr>
          <w:p>
            <w:pPr>
              <w:pStyle w:val="yTableNAm"/>
            </w:pPr>
            <w:r>
              <w:rPr>
                <w:sz w:val="18"/>
                <w:szCs w:val="18"/>
              </w:rPr>
              <w:t>78.7944</w:t>
            </w:r>
          </w:p>
        </w:tc>
      </w:tr>
      <w:tr>
        <w:trPr>
          <w:cantSplit/>
        </w:trPr>
        <w:tc>
          <w:tcPr>
            <w:tcW w:w="567" w:type="dxa"/>
          </w:tcPr>
          <w:p>
            <w:pPr>
              <w:pStyle w:val="yTableNAm"/>
            </w:pPr>
            <w:r>
              <w:rPr>
                <w:sz w:val="18"/>
                <w:szCs w:val="18"/>
              </w:rPr>
              <w:t>Z.16</w:t>
            </w:r>
          </w:p>
        </w:tc>
        <w:tc>
          <w:tcPr>
            <w:tcW w:w="851" w:type="dxa"/>
          </w:tcPr>
          <w:p>
            <w:pPr>
              <w:pStyle w:val="yTableNAm"/>
            </w:pPr>
            <w:r>
              <w:rPr>
                <w:sz w:val="18"/>
                <w:szCs w:val="18"/>
              </w:rPr>
              <w:t>250</w:t>
            </w:r>
          </w:p>
        </w:tc>
        <w:tc>
          <w:tcPr>
            <w:tcW w:w="1114" w:type="dxa"/>
          </w:tcPr>
          <w:p>
            <w:pPr>
              <w:pStyle w:val="yTableNAm"/>
            </w:pPr>
            <w:r>
              <w:rPr>
                <w:sz w:val="18"/>
                <w:szCs w:val="18"/>
              </w:rPr>
              <w:t>High Pressure Sodium</w:t>
            </w:r>
            <w:r>
              <w:rPr>
                <w:sz w:val="18"/>
                <w:szCs w:val="18"/>
              </w:rPr>
              <w:br/>
              <w:t>50% E.C. cost</w:t>
            </w:r>
          </w:p>
        </w:tc>
        <w:tc>
          <w:tcPr>
            <w:tcW w:w="1390" w:type="dxa"/>
            <w:gridSpan w:val="3"/>
          </w:tcPr>
          <w:p>
            <w:pPr>
              <w:pStyle w:val="yTableNAm"/>
            </w:pPr>
            <w:r>
              <w:rPr>
                <w:sz w:val="18"/>
                <w:szCs w:val="18"/>
              </w:rPr>
              <w:t>77.1398</w:t>
            </w:r>
          </w:p>
        </w:tc>
        <w:tc>
          <w:tcPr>
            <w:tcW w:w="1512" w:type="dxa"/>
          </w:tcPr>
          <w:p>
            <w:pPr>
              <w:pStyle w:val="yTableNAm"/>
            </w:pPr>
            <w:r>
              <w:rPr>
                <w:sz w:val="18"/>
                <w:szCs w:val="18"/>
              </w:rPr>
              <w:t>80.7650</w:t>
            </w:r>
          </w:p>
        </w:tc>
        <w:tc>
          <w:tcPr>
            <w:tcW w:w="1370" w:type="dxa"/>
          </w:tcPr>
          <w:p>
            <w:pPr>
              <w:pStyle w:val="yTableNAm"/>
            </w:pPr>
            <w:r>
              <w:rPr>
                <w:sz w:val="18"/>
                <w:szCs w:val="18"/>
              </w:rPr>
              <w:t>95.8963</w:t>
            </w:r>
          </w:p>
        </w:tc>
      </w:tr>
      <w:tr>
        <w:trPr>
          <w:cantSplit/>
        </w:trPr>
        <w:tc>
          <w:tcPr>
            <w:tcW w:w="567" w:type="dxa"/>
          </w:tcPr>
          <w:p>
            <w:pPr>
              <w:pStyle w:val="yTableNAm"/>
            </w:pPr>
            <w:r>
              <w:rPr>
                <w:sz w:val="18"/>
                <w:szCs w:val="18"/>
              </w:rPr>
              <w:t>Z.17</w:t>
            </w:r>
          </w:p>
        </w:tc>
        <w:tc>
          <w:tcPr>
            <w:tcW w:w="851" w:type="dxa"/>
          </w:tcPr>
          <w:p>
            <w:pPr>
              <w:pStyle w:val="yTableNAm"/>
            </w:pPr>
            <w:r>
              <w:rPr>
                <w:sz w:val="18"/>
                <w:szCs w:val="18"/>
              </w:rPr>
              <w:t>250</w:t>
            </w:r>
          </w:p>
        </w:tc>
        <w:tc>
          <w:tcPr>
            <w:tcW w:w="1114" w:type="dxa"/>
          </w:tcPr>
          <w:p>
            <w:pPr>
              <w:pStyle w:val="yTableNAm"/>
            </w:pPr>
            <w:r>
              <w:rPr>
                <w:sz w:val="18"/>
                <w:szCs w:val="18"/>
              </w:rPr>
              <w:t xml:space="preserve">High Pressure Sodium </w:t>
            </w:r>
            <w:r>
              <w:rPr>
                <w:sz w:val="18"/>
                <w:szCs w:val="18"/>
              </w:rPr>
              <w:br/>
              <w:t>100% E.C. cost</w:t>
            </w:r>
          </w:p>
        </w:tc>
        <w:tc>
          <w:tcPr>
            <w:tcW w:w="1390" w:type="dxa"/>
            <w:gridSpan w:val="3"/>
          </w:tcPr>
          <w:p>
            <w:pPr>
              <w:pStyle w:val="yTableNAm"/>
            </w:pPr>
            <w:r>
              <w:rPr>
                <w:sz w:val="18"/>
                <w:szCs w:val="18"/>
              </w:rPr>
              <w:t>86.3146</w:t>
            </w:r>
          </w:p>
        </w:tc>
        <w:tc>
          <w:tcPr>
            <w:tcW w:w="1512" w:type="dxa"/>
          </w:tcPr>
          <w:p>
            <w:pPr>
              <w:pStyle w:val="yTableNAm"/>
            </w:pPr>
            <w:r>
              <w:rPr>
                <w:sz w:val="18"/>
                <w:szCs w:val="18"/>
              </w:rPr>
              <w:t>89.9734</w:t>
            </w:r>
          </w:p>
        </w:tc>
        <w:tc>
          <w:tcPr>
            <w:tcW w:w="1370" w:type="dxa"/>
          </w:tcPr>
          <w:p>
            <w:pPr>
              <w:pStyle w:val="yTableNAm"/>
            </w:pPr>
            <w:r>
              <w:rPr>
                <w:sz w:val="18"/>
                <w:szCs w:val="18"/>
              </w:rPr>
              <w:t>105.1160</w:t>
            </w:r>
          </w:p>
        </w:tc>
      </w:tr>
      <w:tr>
        <w:trPr>
          <w:cantSplit/>
        </w:trPr>
        <w:tc>
          <w:tcPr>
            <w:tcW w:w="567" w:type="dxa"/>
          </w:tcPr>
          <w:p>
            <w:pPr>
              <w:pStyle w:val="yTableNAm"/>
            </w:pPr>
            <w:r>
              <w:rPr>
                <w:sz w:val="18"/>
                <w:szCs w:val="18"/>
              </w:rPr>
              <w:t>Z.51</w:t>
            </w:r>
          </w:p>
        </w:tc>
        <w:tc>
          <w:tcPr>
            <w:tcW w:w="851" w:type="dxa"/>
          </w:tcPr>
          <w:p>
            <w:pPr>
              <w:pStyle w:val="yTableNAm"/>
            </w:pPr>
            <w:r>
              <w:rPr>
                <w:sz w:val="18"/>
                <w:szCs w:val="18"/>
              </w:rPr>
              <w:t>60</w:t>
            </w:r>
          </w:p>
        </w:tc>
        <w:tc>
          <w:tcPr>
            <w:tcW w:w="1114" w:type="dxa"/>
          </w:tcPr>
          <w:p>
            <w:pPr>
              <w:pStyle w:val="yTableNAm"/>
            </w:pPr>
            <w:r>
              <w:rPr>
                <w:sz w:val="18"/>
                <w:szCs w:val="18"/>
              </w:rPr>
              <w:t>Incandescent</w:t>
            </w:r>
          </w:p>
        </w:tc>
        <w:tc>
          <w:tcPr>
            <w:tcW w:w="1390" w:type="dxa"/>
            <w:gridSpan w:val="3"/>
          </w:tcPr>
          <w:p>
            <w:pPr>
              <w:pStyle w:val="yTableNAm"/>
            </w:pPr>
            <w:r>
              <w:rPr>
                <w:sz w:val="18"/>
                <w:szCs w:val="18"/>
              </w:rPr>
              <w:t>34.4482</w:t>
            </w:r>
          </w:p>
        </w:tc>
        <w:tc>
          <w:tcPr>
            <w:tcW w:w="1512" w:type="dxa"/>
          </w:tcPr>
          <w:p>
            <w:pPr>
              <w:pStyle w:val="yTableNAm"/>
            </w:pPr>
            <w:r>
              <w:rPr>
                <w:sz w:val="18"/>
                <w:szCs w:val="18"/>
              </w:rPr>
              <w:t>35.1858</w:t>
            </w:r>
          </w:p>
        </w:tc>
        <w:tc>
          <w:tcPr>
            <w:tcW w:w="1370" w:type="dxa"/>
          </w:tcPr>
          <w:p>
            <w:pPr>
              <w:pStyle w:val="yTableNAm"/>
            </w:pPr>
            <w:r>
              <w:rPr>
                <w:sz w:val="18"/>
                <w:szCs w:val="18"/>
              </w:rPr>
              <w:t>37.8510</w:t>
            </w:r>
          </w:p>
        </w:tc>
      </w:tr>
      <w:tr>
        <w:trPr>
          <w:cantSplit/>
        </w:trPr>
        <w:tc>
          <w:tcPr>
            <w:tcW w:w="567" w:type="dxa"/>
          </w:tcPr>
          <w:p>
            <w:pPr>
              <w:pStyle w:val="yTableNAm"/>
            </w:pPr>
            <w:r>
              <w:rPr>
                <w:sz w:val="18"/>
                <w:szCs w:val="18"/>
              </w:rPr>
              <w:t>Z.52</w:t>
            </w:r>
          </w:p>
        </w:tc>
        <w:tc>
          <w:tcPr>
            <w:tcW w:w="851" w:type="dxa"/>
          </w:tcPr>
          <w:p>
            <w:pPr>
              <w:pStyle w:val="yTableNAm"/>
            </w:pPr>
            <w:r>
              <w:rPr>
                <w:sz w:val="18"/>
                <w:szCs w:val="18"/>
              </w:rPr>
              <w:t>100</w:t>
            </w:r>
          </w:p>
        </w:tc>
        <w:tc>
          <w:tcPr>
            <w:tcW w:w="1114" w:type="dxa"/>
          </w:tcPr>
          <w:p>
            <w:pPr>
              <w:pStyle w:val="yTableNAm"/>
            </w:pPr>
            <w:r>
              <w:rPr>
                <w:sz w:val="18"/>
                <w:szCs w:val="18"/>
              </w:rPr>
              <w:t>Incandescent</w:t>
            </w:r>
          </w:p>
        </w:tc>
        <w:tc>
          <w:tcPr>
            <w:tcW w:w="1390" w:type="dxa"/>
            <w:gridSpan w:val="3"/>
          </w:tcPr>
          <w:p>
            <w:pPr>
              <w:pStyle w:val="yTableNAm"/>
            </w:pPr>
            <w:r>
              <w:rPr>
                <w:sz w:val="18"/>
                <w:szCs w:val="18"/>
              </w:rPr>
              <w:t>34.3299</w:t>
            </w:r>
          </w:p>
        </w:tc>
        <w:tc>
          <w:tcPr>
            <w:tcW w:w="1512" w:type="dxa"/>
          </w:tcPr>
          <w:p>
            <w:pPr>
              <w:pStyle w:val="yTableNAm"/>
            </w:pPr>
            <w:r>
              <w:rPr>
                <w:sz w:val="18"/>
                <w:szCs w:val="18"/>
              </w:rPr>
              <w:t>35.6143</w:t>
            </w:r>
          </w:p>
        </w:tc>
        <w:tc>
          <w:tcPr>
            <w:tcW w:w="1370" w:type="dxa"/>
          </w:tcPr>
          <w:p>
            <w:pPr>
              <w:pStyle w:val="yTableNAm"/>
            </w:pPr>
            <w:r>
              <w:rPr>
                <w:sz w:val="18"/>
                <w:szCs w:val="18"/>
              </w:rPr>
              <w:t>39.5902</w:t>
            </w:r>
          </w:p>
        </w:tc>
      </w:tr>
      <w:tr>
        <w:trPr>
          <w:cantSplit/>
        </w:trPr>
        <w:tc>
          <w:tcPr>
            <w:tcW w:w="567" w:type="dxa"/>
          </w:tcPr>
          <w:p>
            <w:pPr>
              <w:pStyle w:val="yTableNAm"/>
            </w:pPr>
            <w:r>
              <w:rPr>
                <w:sz w:val="18"/>
                <w:szCs w:val="18"/>
              </w:rPr>
              <w:t>Z.53</w:t>
            </w:r>
          </w:p>
        </w:tc>
        <w:tc>
          <w:tcPr>
            <w:tcW w:w="851" w:type="dxa"/>
          </w:tcPr>
          <w:p>
            <w:pPr>
              <w:pStyle w:val="yTableNAm"/>
            </w:pPr>
            <w:r>
              <w:rPr>
                <w:sz w:val="18"/>
                <w:szCs w:val="18"/>
              </w:rPr>
              <w:t>200</w:t>
            </w:r>
          </w:p>
        </w:tc>
        <w:tc>
          <w:tcPr>
            <w:tcW w:w="1114" w:type="dxa"/>
          </w:tcPr>
          <w:p>
            <w:pPr>
              <w:pStyle w:val="yTableNAm"/>
            </w:pPr>
            <w:r>
              <w:rPr>
                <w:sz w:val="18"/>
                <w:szCs w:val="18"/>
              </w:rPr>
              <w:t>Incandescent</w:t>
            </w:r>
          </w:p>
        </w:tc>
        <w:tc>
          <w:tcPr>
            <w:tcW w:w="1390" w:type="dxa"/>
            <w:gridSpan w:val="3"/>
          </w:tcPr>
          <w:p>
            <w:pPr>
              <w:pStyle w:val="yTableNAm"/>
            </w:pPr>
            <w:r>
              <w:rPr>
                <w:sz w:val="18"/>
                <w:szCs w:val="18"/>
              </w:rPr>
              <w:t>40.5667</w:t>
            </w:r>
          </w:p>
        </w:tc>
        <w:tc>
          <w:tcPr>
            <w:tcW w:w="1512" w:type="dxa"/>
          </w:tcPr>
          <w:p>
            <w:pPr>
              <w:pStyle w:val="yTableNAm"/>
            </w:pPr>
            <w:r>
              <w:rPr>
                <w:sz w:val="18"/>
                <w:szCs w:val="18"/>
              </w:rPr>
              <w:t>41.4718</w:t>
            </w:r>
          </w:p>
        </w:tc>
        <w:tc>
          <w:tcPr>
            <w:tcW w:w="1370" w:type="dxa"/>
          </w:tcPr>
          <w:p>
            <w:pPr>
              <w:pStyle w:val="yTableNAm"/>
            </w:pPr>
            <w:r>
              <w:rPr>
                <w:sz w:val="18"/>
                <w:szCs w:val="18"/>
              </w:rPr>
              <w:t>45.6294</w:t>
            </w:r>
          </w:p>
        </w:tc>
      </w:tr>
      <w:tr>
        <w:trPr>
          <w:cantSplit/>
        </w:trPr>
        <w:tc>
          <w:tcPr>
            <w:tcW w:w="567" w:type="dxa"/>
          </w:tcPr>
          <w:p>
            <w:pPr>
              <w:pStyle w:val="yTableNAm"/>
            </w:pPr>
            <w:r>
              <w:rPr>
                <w:sz w:val="18"/>
                <w:szCs w:val="18"/>
              </w:rPr>
              <w:t>Z.54</w:t>
            </w:r>
          </w:p>
        </w:tc>
        <w:tc>
          <w:tcPr>
            <w:tcW w:w="851" w:type="dxa"/>
          </w:tcPr>
          <w:p>
            <w:pPr>
              <w:pStyle w:val="yTableNAm"/>
            </w:pPr>
            <w:r>
              <w:rPr>
                <w:sz w:val="18"/>
                <w:szCs w:val="18"/>
              </w:rPr>
              <w:t>300</w:t>
            </w:r>
          </w:p>
        </w:tc>
        <w:tc>
          <w:tcPr>
            <w:tcW w:w="1114" w:type="dxa"/>
          </w:tcPr>
          <w:p>
            <w:pPr>
              <w:pStyle w:val="yTableNAm"/>
            </w:pPr>
            <w:r>
              <w:rPr>
                <w:sz w:val="18"/>
                <w:szCs w:val="18"/>
              </w:rPr>
              <w:t>Incandescent</w:t>
            </w:r>
          </w:p>
        </w:tc>
        <w:tc>
          <w:tcPr>
            <w:tcW w:w="1390" w:type="dxa"/>
            <w:gridSpan w:val="3"/>
          </w:tcPr>
          <w:p>
            <w:pPr>
              <w:pStyle w:val="yTableNAm"/>
            </w:pPr>
            <w:r>
              <w:rPr>
                <w:sz w:val="18"/>
                <w:szCs w:val="18"/>
              </w:rPr>
              <w:t>50.1719</w:t>
            </w:r>
          </w:p>
        </w:tc>
        <w:tc>
          <w:tcPr>
            <w:tcW w:w="1512" w:type="dxa"/>
          </w:tcPr>
          <w:p>
            <w:pPr>
              <w:pStyle w:val="yTableNAm"/>
            </w:pPr>
            <w:r>
              <w:rPr>
                <w:sz w:val="18"/>
                <w:szCs w:val="18"/>
              </w:rPr>
              <w:t>51.7979</w:t>
            </w:r>
          </w:p>
        </w:tc>
        <w:tc>
          <w:tcPr>
            <w:tcW w:w="1370" w:type="dxa"/>
          </w:tcPr>
          <w:p>
            <w:pPr>
              <w:pStyle w:val="yTableNAm"/>
            </w:pPr>
            <w:r>
              <w:rPr>
                <w:sz w:val="18"/>
                <w:szCs w:val="18"/>
              </w:rPr>
              <w:t>57.6650</w:t>
            </w:r>
          </w:p>
        </w:tc>
      </w:tr>
      <w:tr>
        <w:trPr>
          <w:cantSplit/>
        </w:trPr>
        <w:tc>
          <w:tcPr>
            <w:tcW w:w="567" w:type="dxa"/>
          </w:tcPr>
          <w:p>
            <w:pPr>
              <w:pStyle w:val="yTableNAm"/>
            </w:pPr>
            <w:r>
              <w:rPr>
                <w:sz w:val="18"/>
                <w:szCs w:val="18"/>
              </w:rPr>
              <w:t>Z.55</w:t>
            </w:r>
          </w:p>
        </w:tc>
        <w:tc>
          <w:tcPr>
            <w:tcW w:w="851" w:type="dxa"/>
          </w:tcPr>
          <w:p>
            <w:pPr>
              <w:pStyle w:val="yTableNAm"/>
            </w:pPr>
            <w:r>
              <w:rPr>
                <w:sz w:val="18"/>
                <w:szCs w:val="18"/>
              </w:rPr>
              <w:t>500</w:t>
            </w:r>
          </w:p>
        </w:tc>
        <w:tc>
          <w:tcPr>
            <w:tcW w:w="1114" w:type="dxa"/>
          </w:tcPr>
          <w:p>
            <w:pPr>
              <w:pStyle w:val="yTableNAm"/>
            </w:pPr>
            <w:r>
              <w:rPr>
                <w:sz w:val="18"/>
                <w:szCs w:val="18"/>
              </w:rPr>
              <w:t>Incandescent</w:t>
            </w:r>
          </w:p>
        </w:tc>
        <w:tc>
          <w:tcPr>
            <w:tcW w:w="1390" w:type="dxa"/>
            <w:gridSpan w:val="3"/>
          </w:tcPr>
          <w:p>
            <w:pPr>
              <w:pStyle w:val="yTableNAm"/>
            </w:pPr>
            <w:r>
              <w:rPr>
                <w:sz w:val="18"/>
                <w:szCs w:val="18"/>
              </w:rPr>
              <w:t>80.6807</w:t>
            </w:r>
          </w:p>
        </w:tc>
        <w:tc>
          <w:tcPr>
            <w:tcW w:w="1512" w:type="dxa"/>
          </w:tcPr>
          <w:p>
            <w:pPr>
              <w:pStyle w:val="yTableNAm"/>
            </w:pPr>
            <w:r>
              <w:rPr>
                <w:sz w:val="18"/>
                <w:szCs w:val="18"/>
              </w:rPr>
              <w:t>83.8322</w:t>
            </w:r>
          </w:p>
        </w:tc>
        <w:tc>
          <w:tcPr>
            <w:tcW w:w="1370" w:type="dxa"/>
          </w:tcPr>
          <w:p>
            <w:pPr>
              <w:pStyle w:val="yTableNAm"/>
            </w:pPr>
            <w:r>
              <w:rPr>
                <w:sz w:val="18"/>
                <w:szCs w:val="18"/>
              </w:rPr>
              <w:t>95.6669</w:t>
            </w:r>
          </w:p>
        </w:tc>
      </w:tr>
      <w:tr>
        <w:trPr>
          <w:cantSplit/>
        </w:trPr>
        <w:tc>
          <w:tcPr>
            <w:tcW w:w="567" w:type="dxa"/>
          </w:tcPr>
          <w:p>
            <w:pPr>
              <w:pStyle w:val="yTableNAm"/>
            </w:pPr>
            <w:r>
              <w:rPr>
                <w:sz w:val="18"/>
                <w:szCs w:val="18"/>
              </w:rPr>
              <w:t>Z.56</w:t>
            </w:r>
          </w:p>
        </w:tc>
        <w:tc>
          <w:tcPr>
            <w:tcW w:w="851" w:type="dxa"/>
          </w:tcPr>
          <w:p>
            <w:pPr>
              <w:pStyle w:val="yTableNAm"/>
            </w:pPr>
            <w:r>
              <w:rPr>
                <w:sz w:val="18"/>
                <w:szCs w:val="18"/>
              </w:rPr>
              <w:t>40</w:t>
            </w:r>
          </w:p>
        </w:tc>
        <w:tc>
          <w:tcPr>
            <w:tcW w:w="1114" w:type="dxa"/>
          </w:tcPr>
          <w:p>
            <w:pPr>
              <w:pStyle w:val="yTableNAm"/>
            </w:pPr>
            <w:r>
              <w:rPr>
                <w:sz w:val="18"/>
                <w:szCs w:val="18"/>
              </w:rPr>
              <w:t>Fluorescent</w:t>
            </w:r>
          </w:p>
        </w:tc>
        <w:tc>
          <w:tcPr>
            <w:tcW w:w="1390" w:type="dxa"/>
            <w:gridSpan w:val="3"/>
          </w:tcPr>
          <w:p>
            <w:pPr>
              <w:pStyle w:val="yTableNAm"/>
            </w:pPr>
            <w:r>
              <w:rPr>
                <w:sz w:val="18"/>
                <w:szCs w:val="18"/>
              </w:rPr>
              <w:t>31.1550</w:t>
            </w:r>
          </w:p>
        </w:tc>
        <w:tc>
          <w:tcPr>
            <w:tcW w:w="1512" w:type="dxa"/>
          </w:tcPr>
          <w:p>
            <w:pPr>
              <w:pStyle w:val="yTableNAm"/>
            </w:pPr>
            <w:r>
              <w:rPr>
                <w:sz w:val="18"/>
                <w:szCs w:val="18"/>
              </w:rPr>
              <w:t>31.8944</w:t>
            </w:r>
          </w:p>
        </w:tc>
        <w:tc>
          <w:tcPr>
            <w:tcW w:w="1370" w:type="dxa"/>
          </w:tcPr>
          <w:p>
            <w:pPr>
              <w:pStyle w:val="yTableNAm"/>
            </w:pPr>
            <w:r>
              <w:rPr>
                <w:sz w:val="18"/>
                <w:szCs w:val="18"/>
              </w:rPr>
              <w:t>34.6592</w:t>
            </w:r>
          </w:p>
        </w:tc>
      </w:tr>
      <w:tr>
        <w:trPr>
          <w:cantSplit/>
        </w:trPr>
        <w:tc>
          <w:tcPr>
            <w:tcW w:w="567" w:type="dxa"/>
          </w:tcPr>
          <w:p>
            <w:pPr>
              <w:pStyle w:val="yTableNAm"/>
            </w:pPr>
            <w:r>
              <w:rPr>
                <w:sz w:val="18"/>
                <w:szCs w:val="18"/>
              </w:rPr>
              <w:t>Z.57</w:t>
            </w:r>
          </w:p>
        </w:tc>
        <w:tc>
          <w:tcPr>
            <w:tcW w:w="851" w:type="dxa"/>
          </w:tcPr>
          <w:p>
            <w:pPr>
              <w:pStyle w:val="yTableNAm"/>
            </w:pPr>
            <w:r>
              <w:rPr>
                <w:sz w:val="18"/>
                <w:szCs w:val="18"/>
              </w:rPr>
              <w:t>80</w:t>
            </w:r>
          </w:p>
        </w:tc>
        <w:tc>
          <w:tcPr>
            <w:tcW w:w="1114" w:type="dxa"/>
          </w:tcPr>
          <w:p>
            <w:pPr>
              <w:pStyle w:val="yTableNAm"/>
            </w:pPr>
            <w:r>
              <w:rPr>
                <w:sz w:val="18"/>
                <w:szCs w:val="18"/>
              </w:rPr>
              <w:t>Fluorescent</w:t>
            </w:r>
          </w:p>
        </w:tc>
        <w:tc>
          <w:tcPr>
            <w:tcW w:w="1390" w:type="dxa"/>
            <w:gridSpan w:val="3"/>
          </w:tcPr>
          <w:p>
            <w:pPr>
              <w:pStyle w:val="yTableNAm"/>
            </w:pPr>
            <w:r>
              <w:rPr>
                <w:sz w:val="18"/>
                <w:szCs w:val="18"/>
              </w:rPr>
              <w:t>40.5665</w:t>
            </w:r>
          </w:p>
        </w:tc>
        <w:tc>
          <w:tcPr>
            <w:tcW w:w="1512" w:type="dxa"/>
          </w:tcPr>
          <w:p>
            <w:pPr>
              <w:pStyle w:val="yTableNAm"/>
            </w:pPr>
            <w:r>
              <w:rPr>
                <w:sz w:val="18"/>
                <w:szCs w:val="18"/>
              </w:rPr>
              <w:t>41.4718</w:t>
            </w:r>
          </w:p>
        </w:tc>
        <w:tc>
          <w:tcPr>
            <w:tcW w:w="1370" w:type="dxa"/>
          </w:tcPr>
          <w:p>
            <w:pPr>
              <w:pStyle w:val="yTableNAm"/>
            </w:pPr>
            <w:r>
              <w:rPr>
                <w:sz w:val="18"/>
                <w:szCs w:val="18"/>
              </w:rPr>
              <w:t>45.6294</w:t>
            </w:r>
          </w:p>
        </w:tc>
      </w:tr>
      <w:tr>
        <w:trPr>
          <w:cantSplit/>
        </w:trPr>
        <w:tc>
          <w:tcPr>
            <w:tcW w:w="567" w:type="dxa"/>
            <w:tcBorders>
              <w:bottom w:val="single" w:sz="4" w:space="0" w:color="auto"/>
            </w:tcBorders>
          </w:tcPr>
          <w:p>
            <w:pPr>
              <w:pStyle w:val="yTableNAm"/>
            </w:pPr>
            <w:r>
              <w:rPr>
                <w:sz w:val="18"/>
                <w:szCs w:val="18"/>
              </w:rPr>
              <w:t>Z.58</w:t>
            </w:r>
          </w:p>
        </w:tc>
        <w:tc>
          <w:tcPr>
            <w:tcW w:w="851" w:type="dxa"/>
            <w:tcBorders>
              <w:bottom w:val="single" w:sz="4" w:space="0" w:color="auto"/>
            </w:tcBorders>
          </w:tcPr>
          <w:p>
            <w:pPr>
              <w:pStyle w:val="yTableNAm"/>
            </w:pPr>
            <w:r>
              <w:rPr>
                <w:sz w:val="18"/>
                <w:szCs w:val="18"/>
              </w:rPr>
              <w:t>160</w:t>
            </w:r>
          </w:p>
        </w:tc>
        <w:tc>
          <w:tcPr>
            <w:tcW w:w="1114" w:type="dxa"/>
            <w:tcBorders>
              <w:bottom w:val="single" w:sz="4" w:space="0" w:color="auto"/>
            </w:tcBorders>
          </w:tcPr>
          <w:p>
            <w:pPr>
              <w:pStyle w:val="yTableNAm"/>
            </w:pPr>
            <w:r>
              <w:rPr>
                <w:sz w:val="18"/>
                <w:szCs w:val="18"/>
              </w:rPr>
              <w:t>Fluorescent</w:t>
            </w:r>
          </w:p>
        </w:tc>
        <w:tc>
          <w:tcPr>
            <w:tcW w:w="1390" w:type="dxa"/>
            <w:gridSpan w:val="3"/>
            <w:tcBorders>
              <w:bottom w:val="single" w:sz="4" w:space="0" w:color="auto"/>
            </w:tcBorders>
          </w:tcPr>
          <w:p>
            <w:pPr>
              <w:pStyle w:val="yTableNAm"/>
            </w:pPr>
            <w:r>
              <w:rPr>
                <w:sz w:val="18"/>
                <w:szCs w:val="18"/>
              </w:rPr>
              <w:t>56.7433</w:t>
            </w:r>
          </w:p>
        </w:tc>
        <w:tc>
          <w:tcPr>
            <w:tcW w:w="1512" w:type="dxa"/>
            <w:tcBorders>
              <w:bottom w:val="single" w:sz="4" w:space="0" w:color="auto"/>
            </w:tcBorders>
          </w:tcPr>
          <w:p>
            <w:pPr>
              <w:pStyle w:val="yTableNAm"/>
            </w:pPr>
            <w:r>
              <w:rPr>
                <w:sz w:val="18"/>
                <w:szCs w:val="18"/>
              </w:rPr>
              <w:t>57.5309</w:t>
            </w:r>
          </w:p>
        </w:tc>
        <w:tc>
          <w:tcPr>
            <w:tcW w:w="1370" w:type="dxa"/>
            <w:tcBorders>
              <w:bottom w:val="single" w:sz="4" w:space="0" w:color="auto"/>
            </w:tcBorders>
          </w:tcPr>
          <w:p>
            <w:pPr>
              <w:pStyle w:val="yTableNAm"/>
            </w:pPr>
            <w:r>
              <w:rPr>
                <w:sz w:val="18"/>
                <w:szCs w:val="18"/>
              </w:rPr>
              <w:t>66.7505</w:t>
            </w:r>
          </w:p>
        </w:tc>
      </w:tr>
    </w:tbl>
    <w:p>
      <w:pPr>
        <w:pStyle w:val="yFootnotesection"/>
        <w:rPr>
          <w:ins w:id="1169" w:author="Master Repository Process" w:date="2021-08-01T13:59:00Z"/>
        </w:rPr>
      </w:pPr>
      <w:ins w:id="1170" w:author="Master Repository Process" w:date="2021-08-01T13:59:00Z">
        <w:r>
          <w:tab/>
          <w:t>[Division 1 inserted: 21 Jun 2019 p. 2124</w:t>
        </w:r>
        <w:r>
          <w:noBreakHyphen/>
          <w:t>5.]</w:t>
        </w:r>
      </w:ins>
    </w:p>
    <w:p>
      <w:pPr>
        <w:pStyle w:val="yHeading3"/>
      </w:pPr>
      <w:bookmarkStart w:id="1171" w:name="_Toc12281309"/>
      <w:bookmarkStart w:id="1172" w:name="_Toc12281565"/>
      <w:bookmarkStart w:id="1173" w:name="_Toc8976100"/>
      <w:bookmarkStart w:id="1174" w:name="_Toc8976125"/>
      <w:bookmarkStart w:id="1175" w:name="_Toc8976150"/>
      <w:bookmarkStart w:id="1176" w:name="_Toc8991381"/>
      <w:bookmarkStart w:id="1177" w:name="_Toc9236505"/>
      <w:bookmarkStart w:id="1178" w:name="_Toc10536555"/>
      <w:r>
        <w:rPr>
          <w:rStyle w:val="CharSDivNo"/>
        </w:rPr>
        <w:t>Division 2</w:t>
      </w:r>
      <w:r>
        <w:rPr>
          <w:b w:val="0"/>
        </w:rPr>
        <w:t> — </w:t>
      </w:r>
      <w:r>
        <w:rPr>
          <w:rStyle w:val="CharSDivText"/>
        </w:rPr>
        <w:t>Miscellaneous</w:t>
      </w:r>
      <w:bookmarkEnd w:id="1171"/>
      <w:bookmarkEnd w:id="1172"/>
      <w:bookmarkEnd w:id="1173"/>
      <w:bookmarkEnd w:id="1174"/>
      <w:bookmarkEnd w:id="1175"/>
      <w:bookmarkEnd w:id="1176"/>
      <w:bookmarkEnd w:id="1177"/>
      <w:bookmarkEnd w:id="1178"/>
    </w:p>
    <w:p>
      <w:pPr>
        <w:pStyle w:val="yFootnoteheading"/>
        <w:rPr>
          <w:ins w:id="1179" w:author="Master Repository Process" w:date="2021-08-01T13:59:00Z"/>
        </w:rPr>
      </w:pPr>
      <w:ins w:id="1180" w:author="Master Repository Process" w:date="2021-08-01T13:59:00Z">
        <w:r>
          <w:tab/>
          <w:t>[Heading inserted: Gazette 21 Jun 2019 p. 2125]</w:t>
        </w:r>
      </w:ins>
    </w:p>
    <w:p>
      <w:pPr>
        <w:pStyle w:val="yHeading5"/>
      </w:pPr>
      <w:bookmarkStart w:id="1181" w:name="_Toc12281566"/>
      <w:bookmarkStart w:id="1182" w:name="_Toc8976126"/>
      <w:bookmarkStart w:id="1183" w:name="_Toc10536556"/>
      <w:r>
        <w:rPr>
          <w:rStyle w:val="CharSClsNo"/>
        </w:rPr>
        <w:t>1</w:t>
      </w:r>
      <w:r>
        <w:t>.</w:t>
      </w:r>
      <w:r>
        <w:tab/>
        <w:t>Traffic light installation</w:t>
      </w:r>
      <w:bookmarkEnd w:id="1181"/>
      <w:bookmarkEnd w:id="1182"/>
      <w:bookmarkEnd w:id="1183"/>
    </w:p>
    <w:p>
      <w:pPr>
        <w:pStyle w:val="ySubsection"/>
      </w:pPr>
      <w:r>
        <w:tab/>
      </w:r>
      <w:r>
        <w:tab/>
        <w:t xml:space="preserve">Supply of electricity to traffic light installations comprises a charge of </w:t>
      </w:r>
      <w:r>
        <w:rPr>
          <w:szCs w:val="22"/>
        </w:rPr>
        <w:t xml:space="preserve">$7.4619 </w:t>
      </w:r>
      <w:r>
        <w:t>per day per kW of installed wattage.</w:t>
      </w:r>
    </w:p>
    <w:p>
      <w:pPr>
        <w:pStyle w:val="yFootnotesection"/>
        <w:rPr>
          <w:ins w:id="1184" w:author="Master Repository Process" w:date="2021-08-01T13:59:00Z"/>
        </w:rPr>
      </w:pPr>
      <w:ins w:id="1185" w:author="Master Repository Process" w:date="2021-08-01T13:59:00Z">
        <w:r>
          <w:tab/>
          <w:t>[Clause 1 inserted: Gazette 21 Jun 2019 p. 2125.]</w:t>
        </w:r>
      </w:ins>
    </w:p>
    <w:p>
      <w:pPr>
        <w:pStyle w:val="yHeading5"/>
      </w:pPr>
      <w:bookmarkStart w:id="1186" w:name="_Toc12281567"/>
      <w:bookmarkStart w:id="1187" w:name="_Toc8976127"/>
      <w:bookmarkStart w:id="1188" w:name="_Toc10536557"/>
      <w:r>
        <w:rPr>
          <w:rStyle w:val="CharSClsNo"/>
        </w:rPr>
        <w:t>2.</w:t>
      </w:r>
      <w:r>
        <w:tab/>
        <w:t>Public telephone facility</w:t>
      </w:r>
      <w:bookmarkEnd w:id="1186"/>
      <w:bookmarkEnd w:id="1187"/>
      <w:bookmarkEnd w:id="1188"/>
    </w:p>
    <w:p>
      <w:pPr>
        <w:pStyle w:val="ySubsection"/>
      </w:pPr>
      <w:r>
        <w:tab/>
      </w:r>
      <w:r>
        <w:tab/>
        <w:t xml:space="preserve">Supply of electricity to a standard public telephone facility where supply is not independently metered comprises a charge of </w:t>
      </w:r>
      <w:r>
        <w:rPr>
          <w:szCs w:val="22"/>
        </w:rPr>
        <w:t>64.7219</w:t>
      </w:r>
      <w:r>
        <w:t xml:space="preserve"> cents per day.</w:t>
      </w:r>
    </w:p>
    <w:p>
      <w:pPr>
        <w:pStyle w:val="yFootnotesection"/>
        <w:rPr>
          <w:ins w:id="1189" w:author="Master Repository Process" w:date="2021-08-01T13:59:00Z"/>
        </w:rPr>
      </w:pPr>
      <w:ins w:id="1190" w:author="Master Repository Process" w:date="2021-08-01T13:59:00Z">
        <w:r>
          <w:tab/>
          <w:t>[Clause 2 inserted: Gazette 21 Jun 2019 p. 2126.]</w:t>
        </w:r>
      </w:ins>
    </w:p>
    <w:p>
      <w:pPr>
        <w:pStyle w:val="yHeading5"/>
      </w:pPr>
      <w:bookmarkStart w:id="1191" w:name="_Toc12281568"/>
      <w:bookmarkStart w:id="1192" w:name="_Toc8976128"/>
      <w:bookmarkStart w:id="1193" w:name="_Toc10536558"/>
      <w:r>
        <w:rPr>
          <w:rStyle w:val="CharSClsNo"/>
        </w:rPr>
        <w:t>3</w:t>
      </w:r>
      <w:r>
        <w:t>.</w:t>
      </w:r>
      <w:r>
        <w:tab/>
        <w:t>Railway crossing</w:t>
      </w:r>
      <w:bookmarkEnd w:id="1191"/>
      <w:bookmarkEnd w:id="1192"/>
      <w:bookmarkEnd w:id="1193"/>
    </w:p>
    <w:p>
      <w:pPr>
        <w:pStyle w:val="ySubsection"/>
      </w:pPr>
      <w:r>
        <w:tab/>
      </w:r>
      <w:r>
        <w:tab/>
        <w:t xml:space="preserve">Supply of electricity to standard railway crossing lights comprises a charge of </w:t>
      </w:r>
      <w:r>
        <w:rPr>
          <w:szCs w:val="22"/>
        </w:rPr>
        <w:t xml:space="preserve">82.7103 </w:t>
      </w:r>
      <w:r>
        <w:t>cents per day.</w:t>
      </w:r>
    </w:p>
    <w:p>
      <w:pPr>
        <w:pStyle w:val="BlankClose"/>
        <w:rPr>
          <w:del w:id="1194" w:author="Master Repository Process" w:date="2021-08-01T13:59:00Z"/>
        </w:rPr>
      </w:pPr>
    </w:p>
    <w:p>
      <w:pPr>
        <w:pStyle w:val="yFootnotesection"/>
        <w:rPr>
          <w:ins w:id="1195" w:author="Master Repository Process" w:date="2021-08-01T13:59:00Z"/>
        </w:rPr>
      </w:pPr>
      <w:bookmarkStart w:id="1196" w:name="_Toc8976129"/>
      <w:bookmarkStart w:id="1197" w:name="_Toc10536559"/>
      <w:del w:id="1198" w:author="Master Repository Process" w:date="2021-08-01T13:59:00Z">
        <w:r>
          <w:rPr>
            <w:rStyle w:val="CharSectno"/>
          </w:rPr>
          <w:delText>7</w:delText>
        </w:r>
        <w:r>
          <w:delText>.</w:delText>
        </w:r>
        <w:r>
          <w:tab/>
        </w:r>
      </w:del>
      <w:ins w:id="1199" w:author="Master Repository Process" w:date="2021-08-01T13:59:00Z">
        <w:r>
          <w:tab/>
          <w:t>[Clause 3 inserted: Gazette 21 Jun 2019 p. 2126.]</w:t>
        </w:r>
      </w:ins>
    </w:p>
    <w:p>
      <w:pPr>
        <w:pStyle w:val="yScheduleHeading"/>
      </w:pPr>
      <w:bookmarkStart w:id="1200" w:name="_Toc518907091"/>
      <w:bookmarkStart w:id="1201" w:name="_Toc518907461"/>
      <w:bookmarkStart w:id="1202" w:name="_Toc526414407"/>
      <w:bookmarkStart w:id="1203" w:name="_Toc526414758"/>
      <w:bookmarkStart w:id="1204" w:name="_Toc526428390"/>
      <w:bookmarkStart w:id="1205" w:name="_Toc11936108"/>
      <w:bookmarkStart w:id="1206" w:name="_Toc11936172"/>
      <w:bookmarkStart w:id="1207" w:name="_Toc12281313"/>
      <w:bookmarkStart w:id="1208" w:name="_Toc1228156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r>
        <w:rPr>
          <w:rStyle w:val="CharSchNo"/>
        </w:rPr>
        <w:t>Schedule </w:t>
      </w:r>
      <w:del w:id="1209" w:author="Master Repository Process" w:date="2021-08-01T13:59:00Z">
        <w:r>
          <w:delText>4 replaced</w:delText>
        </w:r>
      </w:del>
      <w:bookmarkEnd w:id="1196"/>
      <w:bookmarkEnd w:id="1197"/>
      <w:ins w:id="1210" w:author="Master Repository Process" w:date="2021-08-01T13:59:00Z">
        <w:r>
          <w:rPr>
            <w:rStyle w:val="CharSchNo"/>
          </w:rPr>
          <w:t>3</w:t>
        </w:r>
        <w:r>
          <w:rPr>
            <w:rStyle w:val="CharSDivNo"/>
          </w:rPr>
          <w:t> </w:t>
        </w:r>
        <w:r>
          <w:t>—</w:t>
        </w:r>
        <w:r>
          <w:rPr>
            <w:rStyle w:val="CharSDivText"/>
          </w:rPr>
          <w:t> </w:t>
        </w:r>
        <w:r>
          <w:rPr>
            <w:rStyle w:val="CharSchText"/>
          </w:rPr>
          <w:t>Meter rental</w:t>
        </w:r>
      </w:ins>
      <w:bookmarkEnd w:id="1156"/>
      <w:bookmarkEnd w:id="1200"/>
      <w:bookmarkEnd w:id="1201"/>
      <w:bookmarkEnd w:id="1202"/>
      <w:bookmarkEnd w:id="1203"/>
      <w:bookmarkEnd w:id="1204"/>
      <w:bookmarkEnd w:id="1205"/>
      <w:bookmarkEnd w:id="1206"/>
      <w:bookmarkEnd w:id="1207"/>
      <w:bookmarkEnd w:id="1208"/>
    </w:p>
    <w:p>
      <w:pPr>
        <w:pStyle w:val="nzSubsection"/>
        <w:rPr>
          <w:del w:id="1211" w:author="Master Repository Process" w:date="2021-08-01T13:59:00Z"/>
        </w:rPr>
      </w:pPr>
      <w:del w:id="1212" w:author="Master Repository Process" w:date="2021-08-01T13:59:00Z">
        <w:r>
          <w:tab/>
        </w:r>
        <w:r>
          <w:tab/>
          <w:delText>Delete Schedule 4 and insert:</w:delText>
        </w:r>
      </w:del>
    </w:p>
    <w:p>
      <w:pPr>
        <w:pStyle w:val="BlankOpen"/>
        <w:rPr>
          <w:del w:id="1213" w:author="Master Repository Process" w:date="2021-08-01T13:59:00Z"/>
        </w:rPr>
      </w:pPr>
    </w:p>
    <w:p>
      <w:pPr>
        <w:pStyle w:val="yShoulderClause"/>
        <w:rPr>
          <w:ins w:id="1214" w:author="Master Repository Process" w:date="2021-08-01T13:59:00Z"/>
        </w:rPr>
      </w:pPr>
      <w:ins w:id="1215" w:author="Master Repository Process" w:date="2021-08-01T13:59:00Z">
        <w:r>
          <w:t>[bl. 6(1)]</w:t>
        </w:r>
      </w:ins>
    </w:p>
    <w:p>
      <w:pPr>
        <w:pStyle w:val="yMiscellaneousBody"/>
        <w:rPr>
          <w:ins w:id="1216" w:author="Master Repository Process" w:date="2021-08-01T13:59:00Z"/>
        </w:rPr>
      </w:pPr>
      <w:ins w:id="1217" w:author="Master Repository Process" w:date="2021-08-01T13:59:00Z">
        <w:r>
          <w:t>The rental payable in respect of a subsidiary meter is 15.97 cents per day.</w:t>
        </w:r>
      </w:ins>
    </w:p>
    <w:p>
      <w:pPr>
        <w:pStyle w:val="yMiscellaneousBody"/>
        <w:ind w:left="709" w:hanging="709"/>
        <w:rPr>
          <w:ins w:id="1218" w:author="Master Repository Process" w:date="2021-08-01T13:59:00Z"/>
          <w:i/>
          <w:sz w:val="20"/>
        </w:rPr>
      </w:pPr>
      <w:ins w:id="1219" w:author="Master Repository Process" w:date="2021-08-01T13:59:00Z">
        <w:r>
          <w:rPr>
            <w:i/>
            <w:sz w:val="20"/>
          </w:rPr>
          <w:t>Note:</w:t>
        </w:r>
        <w:r>
          <w:rPr>
            <w:i/>
            <w:sz w:val="20"/>
          </w:rPr>
          <w:tab/>
          <w:t>Subsidiary meters are available on application for purposes approved by the</w:t>
        </w:r>
        <w:r>
          <w:t xml:space="preserve"> </w:t>
        </w:r>
        <w:r>
          <w:rPr>
            <w:i/>
            <w:sz w:val="20"/>
          </w:rPr>
          <w:t>corporation.</w:t>
        </w:r>
      </w:ins>
    </w:p>
    <w:p>
      <w:pPr>
        <w:pStyle w:val="yScheduleHeading"/>
      </w:pPr>
      <w:bookmarkStart w:id="1220" w:name="_Toc12281314"/>
      <w:bookmarkStart w:id="1221" w:name="_Toc12281570"/>
      <w:bookmarkStart w:id="1222" w:name="_Toc8976105"/>
      <w:bookmarkStart w:id="1223" w:name="_Toc8976130"/>
      <w:bookmarkStart w:id="1224" w:name="_Toc8976155"/>
      <w:bookmarkStart w:id="1225" w:name="_Toc8991386"/>
      <w:bookmarkStart w:id="1226" w:name="_Toc9236510"/>
      <w:bookmarkStart w:id="1227" w:name="_Toc10536560"/>
      <w:bookmarkStart w:id="1228" w:name="_Toc515013357"/>
      <w:bookmarkStart w:id="1229" w:name="_Toc515013380"/>
      <w:bookmarkStart w:id="1230" w:name="_Toc515029234"/>
      <w:bookmarkStart w:id="1231" w:name="_Toc515267998"/>
      <w:bookmarkStart w:id="1232" w:name="_Toc515268021"/>
      <w:bookmarkStart w:id="1233" w:name="_Toc515268044"/>
      <w:bookmarkStart w:id="1234" w:name="_Toc515268122"/>
      <w:bookmarkStart w:id="1235" w:name="_Toc517880645"/>
      <w:bookmarkStart w:id="1236" w:name="_Toc518907092"/>
      <w:bookmarkStart w:id="1237" w:name="_Toc518907462"/>
      <w:bookmarkStart w:id="1238" w:name="_Toc526414408"/>
      <w:bookmarkStart w:id="1239" w:name="_Toc526414759"/>
      <w:bookmarkStart w:id="1240" w:name="_Toc526428391"/>
      <w:bookmarkStart w:id="1241" w:name="_Toc11936109"/>
      <w:bookmarkStart w:id="1242" w:name="_Toc11936173"/>
      <w:bookmarkStart w:id="1243" w:name="_Toc506543789"/>
      <w:r>
        <w:rPr>
          <w:rStyle w:val="CharSchNo"/>
        </w:rPr>
        <w:t>Schedule 4</w:t>
      </w:r>
      <w:r>
        <w:rPr>
          <w:rStyle w:val="CharSDivNo"/>
        </w:rPr>
        <w:t> </w:t>
      </w:r>
      <w:r>
        <w:t>—</w:t>
      </w:r>
      <w:r>
        <w:rPr>
          <w:rStyle w:val="CharSDivText"/>
        </w:rPr>
        <w:t> </w:t>
      </w:r>
      <w:r>
        <w:rPr>
          <w:rStyle w:val="CharSchText"/>
        </w:rPr>
        <w:t>Fees</w:t>
      </w:r>
      <w:bookmarkEnd w:id="1220"/>
      <w:bookmarkEnd w:id="1221"/>
      <w:bookmarkEnd w:id="1222"/>
      <w:bookmarkEnd w:id="1223"/>
      <w:bookmarkEnd w:id="1224"/>
      <w:bookmarkEnd w:id="1225"/>
      <w:bookmarkEnd w:id="1226"/>
      <w:bookmarkEnd w:id="1227"/>
    </w:p>
    <w:p>
      <w:pPr>
        <w:pStyle w:val="yShoulderClause"/>
      </w:pPr>
      <w:r>
        <w:t>[bl.</w:t>
      </w:r>
      <w:del w:id="1244" w:author="Master Repository Process" w:date="2021-08-01T13:59:00Z">
        <w:r>
          <w:delText xml:space="preserve"> </w:delText>
        </w:r>
      </w:del>
      <w:ins w:id="1245" w:author="Master Repository Process" w:date="2021-08-01T13:59:00Z">
        <w:r>
          <w:t> </w:t>
        </w:r>
      </w:ins>
      <w:r>
        <w:t>7]</w:t>
      </w:r>
    </w:p>
    <w:p>
      <w:pPr>
        <w:pStyle w:val="yFootnoteheading"/>
        <w:spacing w:after="120"/>
        <w:rPr>
          <w:ins w:id="1246" w:author="Master Repository Process" w:date="2021-08-01T13:59:00Z"/>
        </w:rPr>
      </w:pPr>
      <w:ins w:id="1247" w:author="Master Repository Process" w:date="2021-08-01T13:59:00Z">
        <w:r>
          <w:tab/>
          <w:t>[Heading inserted: Gazette 21 Jun 2019 p. 2126.]</w:t>
        </w:r>
      </w:ins>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pPr>
            <w:r>
              <w:rPr>
                <w:b/>
                <w:iCs/>
              </w:rPr>
              <w:tab/>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528" w:type="dxa"/>
            <w:tcBorders>
              <w:top w:val="single" w:sz="4" w:space="0" w:color="auto"/>
            </w:tcBorders>
          </w:tcPr>
          <w:p>
            <w:pPr>
              <w:pStyle w:val="yTableNAm"/>
              <w:tabs>
                <w:tab w:val="right" w:leader="dot" w:pos="5244"/>
              </w:tabs>
              <w:ind w:left="567" w:hanging="567"/>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br/>
              <w:t>$33.80</w:t>
            </w:r>
          </w:p>
        </w:tc>
      </w:tr>
      <w:tr>
        <w:trPr>
          <w:cantSplit/>
        </w:trPr>
        <w:tc>
          <w:tcPr>
            <w:tcW w:w="5528" w:type="dxa"/>
          </w:tcPr>
          <w:p>
            <w:pPr>
              <w:pStyle w:val="yTableNAm"/>
            </w:pPr>
            <w:r>
              <w:t>2.</w:t>
            </w:r>
            <w:r>
              <w:tab/>
              <w:t>Three phase residential installation — </w:t>
            </w:r>
          </w:p>
          <w:p>
            <w:pPr>
              <w:pStyle w:val="yTableNAm"/>
              <w:tabs>
                <w:tab w:val="left" w:pos="989"/>
                <w:tab w:val="right" w:leader="dot" w:pos="5244"/>
              </w:tabs>
              <w:ind w:left="992" w:hanging="992"/>
            </w:pPr>
            <w:r>
              <w:tab/>
              <w:t>(a)</w:t>
            </w:r>
            <w:r>
              <w:tab/>
              <w:t xml:space="preserve">new installation of three phase meter or replacement of single phase meter with three phase meter </w:t>
            </w:r>
            <w:r>
              <w:tab/>
            </w:r>
          </w:p>
          <w:p>
            <w:pPr>
              <w:pStyle w:val="yTableNAm"/>
              <w:tabs>
                <w:tab w:val="left" w:pos="989"/>
                <w:tab w:val="right" w:leader="dot" w:pos="5244"/>
              </w:tabs>
              <w:ind w:left="992" w:hanging="992"/>
            </w:pPr>
            <w:r>
              <w:tab/>
              <w:t>(b)</w:t>
            </w:r>
            <w:r>
              <w:tab/>
              <w:t xml:space="preserve">installation of subsidiary three phase meter (each installation) </w:t>
            </w:r>
            <w:r>
              <w:tab/>
            </w:r>
          </w:p>
        </w:tc>
        <w:tc>
          <w:tcPr>
            <w:tcW w:w="1276" w:type="dxa"/>
          </w:tcPr>
          <w:p>
            <w:pPr>
              <w:pStyle w:val="yTableNAm"/>
            </w:pPr>
          </w:p>
          <w:p>
            <w:pPr>
              <w:pStyle w:val="yTableNAm"/>
            </w:pPr>
            <w:ins w:id="1248" w:author="Master Repository Process" w:date="2021-08-01T13:59:00Z">
              <w:r>
                <w:br/>
              </w:r>
            </w:ins>
            <w:r>
              <w:br/>
              <w:t>$235.04</w:t>
            </w:r>
          </w:p>
          <w:p>
            <w:pPr>
              <w:pStyle w:val="yTableNAm"/>
            </w:pPr>
            <w:r>
              <w:br/>
              <w:t>$148.50</w:t>
            </w:r>
          </w:p>
        </w:tc>
      </w:tr>
      <w:tr>
        <w:trPr>
          <w:cantSplit/>
        </w:trPr>
        <w:tc>
          <w:tcPr>
            <w:tcW w:w="5528" w:type="dxa"/>
          </w:tcPr>
          <w:p>
            <w:pPr>
              <w:pStyle w:val="yTableNAm"/>
              <w:ind w:left="567" w:hanging="567"/>
            </w:pPr>
            <w:r>
              <w:t>3.</w:t>
            </w:r>
            <w:r>
              <w:tab/>
              <w:t>Non</w:t>
            </w:r>
            <w:r>
              <w:noBreakHyphen/>
              <w:t>refundable reconnection fee where supply has been terminated for non</w:t>
            </w:r>
            <w:r>
              <w:noBreakHyphen/>
              <w:t>payment of charges or for any other lawful reason — </w:t>
            </w:r>
          </w:p>
          <w:p>
            <w:pPr>
              <w:pStyle w:val="yTableNAm"/>
              <w:tabs>
                <w:tab w:val="left" w:pos="989"/>
                <w:tab w:val="right" w:leader="dot" w:pos="5244"/>
              </w:tabs>
              <w:ind w:left="992" w:hanging="992"/>
            </w:pPr>
            <w:r>
              <w:tab/>
              <w:t>(a)</w:t>
            </w:r>
            <w:r>
              <w:tab/>
              <w:t>for urgent reconnection at request of customer (other than life support customer) where the service is performed within a period less than the standard re-energisation timeframe set out in the MSLA</w:t>
            </w:r>
            <w:r>
              <w:tab/>
            </w:r>
          </w:p>
        </w:tc>
        <w:tc>
          <w:tcPr>
            <w:tcW w:w="1276" w:type="dxa"/>
          </w:tcPr>
          <w:p>
            <w:pPr>
              <w:pStyle w:val="yTableNAm"/>
            </w:pPr>
            <w:r>
              <w:br/>
            </w:r>
            <w:r>
              <w:br/>
            </w:r>
          </w:p>
          <w:p>
            <w:pPr>
              <w:pStyle w:val="yTableNAm"/>
            </w:pPr>
            <w:ins w:id="1249" w:author="Master Repository Process" w:date="2021-08-01T13:59:00Z">
              <w:r>
                <w:br/>
              </w:r>
            </w:ins>
            <w:r>
              <w:br/>
            </w:r>
            <w:r>
              <w:br/>
            </w:r>
            <w:r>
              <w:br/>
              <w:t>$213.76</w:t>
            </w:r>
          </w:p>
        </w:tc>
      </w:tr>
      <w:tr>
        <w:trPr>
          <w:cantSplit/>
        </w:trPr>
        <w:tc>
          <w:tcPr>
            <w:tcW w:w="5528" w:type="dxa"/>
          </w:tcPr>
          <w:p>
            <w:pPr>
              <w:pStyle w:val="yTableNAm"/>
              <w:tabs>
                <w:tab w:val="left" w:pos="989"/>
                <w:tab w:val="right" w:leader="dot" w:pos="5244"/>
              </w:tabs>
              <w:ind w:left="992" w:hanging="992"/>
            </w:pPr>
            <w:r>
              <w:tab/>
              <w:t>(b)</w:t>
            </w:r>
            <w:r>
              <w:tab/>
              <w:t>otherwise</w:t>
            </w:r>
            <w:r>
              <w:tab/>
            </w:r>
          </w:p>
        </w:tc>
        <w:tc>
          <w:tcPr>
            <w:tcW w:w="1276" w:type="dxa"/>
          </w:tcPr>
          <w:p>
            <w:pPr>
              <w:pStyle w:val="yTableNAm"/>
            </w:pPr>
            <w:r>
              <w:t>$31.10</w:t>
            </w:r>
          </w:p>
        </w:tc>
      </w:tr>
      <w:tr>
        <w:trPr>
          <w:cantSplit/>
        </w:trPr>
        <w:tc>
          <w:tcPr>
            <w:tcW w:w="5528" w:type="dxa"/>
          </w:tcPr>
          <w:p>
            <w:pPr>
              <w:pStyle w:val="yTableNAm"/>
            </w:pPr>
            <w:r>
              <w:t>4.</w:t>
            </w:r>
            <w:r>
              <w:tab/>
              <w:t>Temporary supply connection — </w:t>
            </w:r>
          </w:p>
        </w:tc>
        <w:tc>
          <w:tcPr>
            <w:tcW w:w="1276" w:type="dxa"/>
          </w:tcPr>
          <w:p>
            <w:pPr>
              <w:pStyle w:val="yTableNAm"/>
            </w:pPr>
          </w:p>
        </w:tc>
      </w:tr>
      <w:tr>
        <w:trPr>
          <w:cantSplit/>
        </w:trPr>
        <w:tc>
          <w:tcPr>
            <w:tcW w:w="5528" w:type="dxa"/>
          </w:tcPr>
          <w:p>
            <w:pPr>
              <w:pStyle w:val="yTableNAm"/>
              <w:tabs>
                <w:tab w:val="left" w:pos="989"/>
                <w:tab w:val="right" w:leader="dot" w:pos="5244"/>
              </w:tabs>
              <w:ind w:left="992" w:hanging="992"/>
            </w:pPr>
            <w:r>
              <w:tab/>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989"/>
                <w:tab w:val="right" w:leader="dot" w:pos="5244"/>
              </w:tabs>
              <w:ind w:left="992" w:hanging="992"/>
            </w:pPr>
            <w:r>
              <w:tab/>
              <w:t>(b)</w:t>
            </w:r>
            <w:r>
              <w:tab/>
              <w:t xml:space="preserve">three phase (overhead) </w:t>
            </w:r>
            <w:r>
              <w:tab/>
            </w:r>
          </w:p>
        </w:tc>
        <w:tc>
          <w:tcPr>
            <w:tcW w:w="1276" w:type="dxa"/>
          </w:tcPr>
          <w:p>
            <w:pPr>
              <w:pStyle w:val="yTableNAm"/>
            </w:pPr>
            <w:r>
              <w:t>$600.00</w:t>
            </w:r>
          </w:p>
        </w:tc>
      </w:tr>
      <w:tr>
        <w:trPr>
          <w:cantSplit/>
        </w:trPr>
        <w:tc>
          <w:tcPr>
            <w:tcW w:w="5528" w:type="dxa"/>
          </w:tcPr>
          <w:p>
            <w:pPr>
              <w:pStyle w:val="yTableNAm"/>
            </w:pPr>
            <w:r>
              <w:t>5.</w:t>
            </w:r>
            <w:r>
              <w:tab/>
              <w:t>Meter testing — </w:t>
            </w:r>
          </w:p>
        </w:tc>
        <w:tc>
          <w:tcPr>
            <w:tcW w:w="1276" w:type="dxa"/>
          </w:tcPr>
          <w:p>
            <w:pPr>
              <w:pStyle w:val="yTableNAm"/>
            </w:pPr>
          </w:p>
        </w:tc>
      </w:tr>
      <w:tr>
        <w:trPr>
          <w:cantSplit/>
        </w:trPr>
        <w:tc>
          <w:tcPr>
            <w:tcW w:w="5528" w:type="dxa"/>
          </w:tcPr>
          <w:p>
            <w:pPr>
              <w:pStyle w:val="yTableNAm"/>
              <w:tabs>
                <w:tab w:val="left" w:pos="989"/>
                <w:tab w:val="right" w:leader="dot" w:pos="5244"/>
              </w:tabs>
              <w:ind w:left="992" w:hanging="992"/>
            </w:pPr>
            <w:r>
              <w:tab/>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989"/>
                <w:tab w:val="right" w:leader="dot" w:pos="5244"/>
              </w:tabs>
              <w:ind w:left="992" w:hanging="992"/>
            </w:pPr>
            <w:r>
              <w:tab/>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244"/>
              </w:tabs>
              <w:ind w:left="567" w:hanging="567"/>
            </w:pPr>
            <w:r>
              <w:t>6.</w:t>
            </w:r>
            <w:r>
              <w:tab/>
              <w:t xml:space="preserve">Disconnection of overhead service leads following unauthorised reconnection </w:t>
            </w:r>
            <w:r>
              <w:tab/>
            </w:r>
          </w:p>
        </w:tc>
        <w:tc>
          <w:tcPr>
            <w:tcW w:w="1276" w:type="dxa"/>
          </w:tcPr>
          <w:p>
            <w:pPr>
              <w:pStyle w:val="yTableNAm"/>
            </w:pPr>
            <w:r>
              <w:br/>
              <w:t>$194.00</w:t>
            </w:r>
          </w:p>
        </w:tc>
      </w:tr>
      <w:tr>
        <w:trPr>
          <w:cantSplit/>
        </w:trPr>
        <w:tc>
          <w:tcPr>
            <w:tcW w:w="5528" w:type="dxa"/>
          </w:tcPr>
          <w:p>
            <w:pPr>
              <w:pStyle w:val="yTableNAm"/>
              <w:tabs>
                <w:tab w:val="right" w:leader="dot" w:pos="5244"/>
              </w:tabs>
              <w:ind w:left="567" w:hanging="567"/>
            </w:pPr>
            <w:r>
              <w:t>7.</w:t>
            </w:r>
            <w:r>
              <w:tab/>
              <w:t>Meter reading where reading requested by consumer</w:t>
            </w:r>
          </w:p>
        </w:tc>
        <w:tc>
          <w:tcPr>
            <w:tcW w:w="1276" w:type="dxa"/>
          </w:tcPr>
          <w:p>
            <w:pPr>
              <w:pStyle w:val="yTableNAm"/>
            </w:pPr>
            <w:r>
              <w:t>$19.65</w:t>
            </w:r>
          </w:p>
        </w:tc>
      </w:tr>
      <w:tr>
        <w:trPr>
          <w:cantSplit/>
        </w:trPr>
        <w:tc>
          <w:tcPr>
            <w:tcW w:w="5528" w:type="dxa"/>
          </w:tcPr>
          <w:p>
            <w:pPr>
              <w:pStyle w:val="yTableNAm"/>
              <w:tabs>
                <w:tab w:val="right" w:leader="dot" w:pos="5244"/>
              </w:tabs>
              <w:ind w:left="567" w:hanging="567"/>
            </w:pPr>
            <w:r>
              <w:t>8.</w:t>
            </w:r>
            <w:r>
              <w:tab/>
              <w:t xml:space="preserve">Overdue account notices </w:t>
            </w:r>
            <w:r>
              <w:tab/>
            </w:r>
          </w:p>
        </w:tc>
        <w:tc>
          <w:tcPr>
            <w:tcW w:w="1276" w:type="dxa"/>
          </w:tcPr>
          <w:p>
            <w:pPr>
              <w:pStyle w:val="yTableNAm"/>
            </w:pPr>
            <w:r>
              <w:t>$5.30</w:t>
            </w:r>
          </w:p>
        </w:tc>
      </w:tr>
      <w:tr>
        <w:trPr>
          <w:cantSplit/>
        </w:trPr>
        <w:tc>
          <w:tcPr>
            <w:tcW w:w="5528" w:type="dxa"/>
          </w:tcPr>
          <w:p>
            <w:pPr>
              <w:pStyle w:val="yTableNAm"/>
              <w:tabs>
                <w:tab w:val="right" w:leader="dot" w:pos="5244"/>
              </w:tabs>
              <w:ind w:left="567" w:hanging="567"/>
            </w:pPr>
            <w:r>
              <w:t>9.</w:t>
            </w:r>
            <w:r>
              <w:tab/>
              <w:t>Tariff R1 or R3 “time</w:t>
            </w:r>
            <w:r>
              <w:noBreakHyphen/>
              <w:t>of</w:t>
            </w:r>
            <w:r>
              <w:noBreakHyphen/>
              <w:t xml:space="preserve">use meter” installation fee </w:t>
            </w:r>
            <w:r>
              <w:tab/>
            </w:r>
          </w:p>
        </w:tc>
        <w:tc>
          <w:tcPr>
            <w:tcW w:w="1276" w:type="dxa"/>
          </w:tcPr>
          <w:p>
            <w:pPr>
              <w:pStyle w:val="yTableNAm"/>
            </w:pPr>
            <w:r>
              <w:t>$809.60</w:t>
            </w:r>
          </w:p>
        </w:tc>
      </w:tr>
      <w:tr>
        <w:trPr>
          <w:cantSplit/>
        </w:trPr>
        <w:tc>
          <w:tcPr>
            <w:tcW w:w="5528" w:type="dxa"/>
          </w:tcPr>
          <w:p>
            <w:pPr>
              <w:pStyle w:val="yTableNAm"/>
              <w:tabs>
                <w:tab w:val="right" w:leader="dot" w:pos="5244"/>
              </w:tabs>
              <w:ind w:left="567" w:hanging="567"/>
            </w:pPr>
            <w:r>
              <w:t>10.</w:t>
            </w:r>
            <w:r>
              <w:tab/>
              <w:t xml:space="preserve">A transaction fee where a consumer makes a payment to the corporation by means of a credit card or debit card </w:t>
            </w:r>
            <w:r>
              <w:tab/>
            </w:r>
          </w:p>
        </w:tc>
        <w:tc>
          <w:tcPr>
            <w:tcW w:w="1276" w:type="dxa"/>
          </w:tcPr>
          <w:p>
            <w:pPr>
              <w:pStyle w:val="yTableNAm"/>
            </w:pPr>
            <w:r>
              <w:t>The permitted surcharge for the payment</w:t>
            </w:r>
          </w:p>
        </w:tc>
      </w:tr>
      <w:tr>
        <w:trPr>
          <w:cantSplit/>
        </w:trPr>
        <w:tc>
          <w:tcPr>
            <w:tcW w:w="5528" w:type="dxa"/>
          </w:tcPr>
          <w:p>
            <w:pPr>
              <w:pStyle w:val="yTableNAm"/>
              <w:tabs>
                <w:tab w:val="right" w:leader="dot" w:pos="5244"/>
              </w:tabs>
              <w:ind w:left="567" w:hanging="567"/>
            </w:pPr>
            <w:r>
              <w:t xml:space="preserve">11. </w:t>
            </w:r>
            <w:r>
              <w:tab/>
              <w:t xml:space="preserve">Paper bill fee </w:t>
            </w:r>
            <w:r>
              <w:tab/>
            </w:r>
          </w:p>
        </w:tc>
        <w:tc>
          <w:tcPr>
            <w:tcW w:w="1276" w:type="dxa"/>
          </w:tcPr>
          <w:p>
            <w:pPr>
              <w:pStyle w:val="yTableNAm"/>
            </w:pPr>
            <w:r>
              <w:t>$1.20</w:t>
            </w:r>
          </w:p>
        </w:tc>
      </w:tr>
      <w:tr>
        <w:trPr>
          <w:cantSplit/>
        </w:trPr>
        <w:tc>
          <w:tcPr>
            <w:tcW w:w="5528" w:type="dxa"/>
            <w:tcBorders>
              <w:bottom w:val="single" w:sz="4" w:space="0" w:color="auto"/>
            </w:tcBorders>
          </w:tcPr>
          <w:p>
            <w:pPr>
              <w:pStyle w:val="yTableNAm"/>
              <w:tabs>
                <w:tab w:val="right" w:leader="dot" w:pos="5244"/>
              </w:tabs>
              <w:ind w:left="567" w:hanging="567"/>
            </w:pPr>
            <w:r>
              <w:t xml:space="preserve">12. </w:t>
            </w:r>
            <w:r>
              <w:tab/>
              <w:t>Over</w:t>
            </w:r>
            <w:r>
              <w:noBreakHyphen/>
              <w:t>the</w:t>
            </w:r>
            <w:r>
              <w:noBreakHyphen/>
              <w:t xml:space="preserve">counter payment fee </w:t>
            </w:r>
            <w:r>
              <w:tab/>
            </w:r>
          </w:p>
        </w:tc>
        <w:tc>
          <w:tcPr>
            <w:tcW w:w="1276" w:type="dxa"/>
            <w:tcBorders>
              <w:bottom w:val="single" w:sz="4" w:space="0" w:color="auto"/>
            </w:tcBorders>
          </w:tcPr>
          <w:p>
            <w:pPr>
              <w:pStyle w:val="yTableNAm"/>
            </w:pPr>
            <w:r>
              <w:t>$2.10</w:t>
            </w:r>
          </w:p>
        </w:tc>
      </w:tr>
    </w:tbl>
    <w:p>
      <w:pPr>
        <w:pStyle w:val="BlankClose"/>
        <w:rPr>
          <w:del w:id="1250" w:author="Master Repository Process" w:date="2021-08-01T13:59:00Z"/>
        </w:rPr>
      </w:pPr>
    </w:p>
    <w:p>
      <w:pPr>
        <w:rPr>
          <w:del w:id="1251" w:author="Master Repository Process" w:date="2021-08-01T13:59:00Z"/>
        </w:rPr>
      </w:pPr>
    </w:p>
    <w:p>
      <w:pPr>
        <w:rPr>
          <w:del w:id="1252" w:author="Master Repository Process" w:date="2021-08-01T13:59:00Z"/>
        </w:r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yFootnotesection"/>
        <w:rPr>
          <w:ins w:id="1253" w:author="Master Repository Process" w:date="2021-08-01T13:59:00Z"/>
        </w:rPr>
      </w:pPr>
      <w:del w:id="1254" w:author="Master Repository Process" w:date="2021-08-01T13:59:00Z">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bottom</wp:align>
                  </wp:positionV>
                  <wp:extent cx="127136"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713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del w:id="1255" w:author="Master Repository Process" w:date="2021-08-01T13:59:00Z"/>
                                  <w:rFonts w:ascii="Arial" w:hAnsi="Arial" w:cs="Arial"/>
                                  <w:sz w:val="12"/>
                                </w:rPr>
                              </w:pPr>
                              <w:del w:id="1256" w:author="Master Repository Process" w:date="2021-08-01T13:59:00Z">
                                <w:r>
                                  <w:rPr>
                                    <w:rFonts w:ascii="Arial" w:hAnsi="Arial" w:cs="Arial"/>
                                    <w:sz w:val="12"/>
                                  </w:rPr>
                                  <w:delText>By Authority: KEVIN J. McRAE,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left:0;text-align:left;margin-left:0;margin-top:0;width:10pt;height:193pt;z-index:25165926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bbIIHfICAAB6&#10;BgAADgAAAAAAAAAAAAAAAAAuAgAAZHJzL2Uyb0RvYy54bWxQSwECLQAUAAYACAAAACEAaCLERNsA&#10;AAAEAQAADwAAAAAAAAAAAAAAAABMBQAAZHJzL2Rvd25yZXYueG1sUEsFBgAAAAAEAAQA8wAAAFQG&#10;AAAAAA==&#10;" stroked="f" strokeweight=".5pt">
                  <v:textbox>
                    <w:txbxContent>
                      <w:p>
                        <w:pPr>
                          <w:pBdr>
                            <w:top w:val="double" w:sz="4" w:space="0" w:color="auto"/>
                          </w:pBdr>
                          <w:ind w:left="2381" w:right="2381"/>
                          <w:jc w:val="center"/>
                          <w:rPr>
                            <w:del w:id="1257" w:author="Master Repository Process" w:date="2021-08-01T13:59:00Z"/>
                            <w:rFonts w:ascii="Arial" w:hAnsi="Arial" w:cs="Arial"/>
                            <w:sz w:val="12"/>
                          </w:rPr>
                        </w:pPr>
                        <w:del w:id="1258" w:author="Master Repository Process" w:date="2021-08-01T13:59:00Z">
                          <w:r>
                            <w:rPr>
                              <w:rFonts w:ascii="Arial" w:hAnsi="Arial" w:cs="Arial"/>
                              <w:sz w:val="12"/>
                            </w:rPr>
                            <w:delText>By Authority: KEVIN J. McRAE, Government Printer</w:delText>
                          </w:r>
                        </w:del>
                      </w:p>
                    </w:txbxContent>
                  </v:textbox>
                  <w10:wrap anchorx="page" anchory="page"/>
                </v:shape>
              </w:pict>
            </mc:Fallback>
          </mc:AlternateContent>
        </w:r>
      </w:del>
      <w:ins w:id="1259" w:author="Master Repository Process" w:date="2021-08-01T13:59:00Z">
        <w:r>
          <w:tab/>
          <w:t>[Schedule 4 inserted: Gazette 21 Jun 2019 p. 2126</w:t>
        </w:r>
        <w:r>
          <w:noBreakHyphen/>
          <w:t>7.]</w:t>
        </w:r>
      </w:ins>
    </w:p>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Pr>
        <w:pStyle w:val="CentredBaseLine"/>
        <w:spacing w:before="180"/>
        <w:jc w:val="center"/>
        <w:rPr>
          <w:ins w:id="1260" w:author="Master Repository Process" w:date="2021-08-01T13:59:00Z"/>
        </w:rPr>
      </w:pPr>
      <w:ins w:id="1261" w:author="Master Repository Process" w:date="2021-08-01T13:59:00Z">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1262" w:author="Master Repository Process" w:date="2021-08-01T13:59:00Z"/>
        </w:rPr>
        <w:sectPr>
          <w:headerReference w:type="even" r:id="rId30"/>
          <w:headerReference w:type="default" r:id="rId31"/>
          <w:pgSz w:w="11907" w:h="16840" w:code="9"/>
          <w:pgMar w:top="2381" w:right="2410" w:bottom="3544" w:left="2410" w:header="720" w:footer="3544" w:gutter="0"/>
          <w:cols w:space="720"/>
        </w:sectPr>
      </w:pPr>
    </w:p>
    <w:p>
      <w:pPr>
        <w:pStyle w:val="nHeading2"/>
        <w:rPr>
          <w:ins w:id="1263" w:author="Master Repository Process" w:date="2021-08-01T13:59:00Z"/>
        </w:rPr>
      </w:pPr>
      <w:bookmarkStart w:id="1264" w:name="_Toc512515419"/>
      <w:bookmarkStart w:id="1265" w:name="_Toc518907093"/>
      <w:bookmarkStart w:id="1266" w:name="_Toc518907463"/>
      <w:bookmarkStart w:id="1267" w:name="_Toc526414409"/>
      <w:bookmarkStart w:id="1268" w:name="_Toc526414760"/>
      <w:bookmarkStart w:id="1269" w:name="_Toc526428392"/>
      <w:bookmarkStart w:id="1270" w:name="_Toc11936110"/>
      <w:bookmarkStart w:id="1271" w:name="_Toc11936174"/>
      <w:bookmarkStart w:id="1272" w:name="_Toc12281315"/>
      <w:bookmarkStart w:id="1273" w:name="_Toc12281571"/>
      <w:ins w:id="1274" w:author="Master Repository Process" w:date="2021-08-01T13:59:00Z">
        <w:r>
          <w:t>Notes</w:t>
        </w:r>
        <w:bookmarkEnd w:id="1264"/>
        <w:bookmarkEnd w:id="1265"/>
        <w:bookmarkEnd w:id="1266"/>
        <w:bookmarkEnd w:id="1267"/>
        <w:bookmarkEnd w:id="1268"/>
        <w:bookmarkEnd w:id="1269"/>
        <w:bookmarkEnd w:id="1270"/>
        <w:bookmarkEnd w:id="1271"/>
        <w:bookmarkEnd w:id="1272"/>
        <w:bookmarkEnd w:id="1273"/>
      </w:ins>
    </w:p>
    <w:p>
      <w:pPr>
        <w:pStyle w:val="nSubsection"/>
        <w:rPr>
          <w:ins w:id="1275" w:author="Master Repository Process" w:date="2021-08-01T13:59:00Z"/>
        </w:rPr>
      </w:pPr>
      <w:ins w:id="1276" w:author="Master Repository Process" w:date="2021-08-01T13:59:00Z">
        <w:r>
          <w:rPr>
            <w:vertAlign w:val="superscript"/>
          </w:rPr>
          <w:t>1</w:t>
        </w:r>
        <w:r>
          <w:tab/>
          <w:t xml:space="preserve">This is a compilation of the </w:t>
        </w:r>
        <w:r>
          <w:rPr>
            <w:i/>
            <w:noProof/>
          </w:rPr>
          <w:t>Energy Operators (Electricity Generation and Retail Corporation) (Charges) By-laws 2006</w:t>
        </w:r>
        <w:r>
          <w:t xml:space="preserve"> and includes the amendments made by the other written laws referred to in the following table</w:t>
        </w:r>
        <w:r>
          <w:rPr>
            <w:vertAlign w:val="superscript"/>
          </w:rPr>
          <w:t> 1a</w:t>
        </w:r>
        <w:r>
          <w:t>.  The table also contains information about any reprint.</w:t>
        </w:r>
      </w:ins>
    </w:p>
    <w:p>
      <w:pPr>
        <w:pStyle w:val="nHeading3"/>
        <w:rPr>
          <w:ins w:id="1277" w:author="Master Repository Process" w:date="2021-08-01T13:59:00Z"/>
        </w:rPr>
      </w:pPr>
      <w:bookmarkStart w:id="1278" w:name="_Toc12281572"/>
      <w:ins w:id="1279" w:author="Master Repository Process" w:date="2021-08-01T13:59:00Z">
        <w:r>
          <w:t>Compilation table</w:t>
        </w:r>
        <w:bookmarkEnd w:id="1278"/>
      </w:ins>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ins w:id="1280" w:author="Master Repository Process" w:date="2021-08-01T13:59:00Z"/>
        </w:trPr>
        <w:tc>
          <w:tcPr>
            <w:tcW w:w="3118" w:type="dxa"/>
            <w:tcBorders>
              <w:top w:val="single" w:sz="8" w:space="0" w:color="auto"/>
              <w:bottom w:val="single" w:sz="8" w:space="0" w:color="auto"/>
            </w:tcBorders>
            <w:shd w:val="clear" w:color="auto" w:fill="auto"/>
          </w:tcPr>
          <w:p>
            <w:pPr>
              <w:pStyle w:val="nTable"/>
              <w:spacing w:after="40"/>
              <w:rPr>
                <w:ins w:id="1281" w:author="Master Repository Process" w:date="2021-08-01T13:59:00Z"/>
                <w:b/>
              </w:rPr>
            </w:pPr>
            <w:ins w:id="1282" w:author="Master Repository Process" w:date="2021-08-01T13:59: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1283" w:author="Master Repository Process" w:date="2021-08-01T13:59:00Z"/>
                <w:b/>
              </w:rPr>
            </w:pPr>
            <w:ins w:id="1284" w:author="Master Repository Process" w:date="2021-08-01T13:59:00Z">
              <w:r>
                <w:rPr>
                  <w:b/>
                </w:rPr>
                <w:t>Gazettal</w:t>
              </w:r>
            </w:ins>
          </w:p>
        </w:tc>
        <w:tc>
          <w:tcPr>
            <w:tcW w:w="2694" w:type="dxa"/>
            <w:tcBorders>
              <w:top w:val="single" w:sz="8" w:space="0" w:color="auto"/>
              <w:bottom w:val="single" w:sz="8" w:space="0" w:color="auto"/>
            </w:tcBorders>
            <w:shd w:val="clear" w:color="auto" w:fill="auto"/>
          </w:tcPr>
          <w:p>
            <w:pPr>
              <w:pStyle w:val="nTable"/>
              <w:spacing w:after="40"/>
              <w:rPr>
                <w:ins w:id="1285" w:author="Master Repository Process" w:date="2021-08-01T13:59:00Z"/>
                <w:b/>
              </w:rPr>
            </w:pPr>
            <w:ins w:id="1286" w:author="Master Repository Process" w:date="2021-08-01T13:59:00Z">
              <w:r>
                <w:rPr>
                  <w:b/>
                </w:rPr>
                <w:t>Commencement</w:t>
              </w:r>
            </w:ins>
          </w:p>
        </w:tc>
      </w:tr>
      <w:tr>
        <w:trPr>
          <w:ins w:id="1287" w:author="Master Repository Process" w:date="2021-08-01T13:59:00Z"/>
        </w:trPr>
        <w:tc>
          <w:tcPr>
            <w:tcW w:w="3118" w:type="dxa"/>
            <w:tcBorders>
              <w:top w:val="single" w:sz="8" w:space="0" w:color="auto"/>
            </w:tcBorders>
          </w:tcPr>
          <w:p>
            <w:pPr>
              <w:pStyle w:val="nTable"/>
              <w:spacing w:after="40"/>
              <w:rPr>
                <w:ins w:id="1288" w:author="Master Repository Process" w:date="2021-08-01T13:59:00Z"/>
              </w:rPr>
            </w:pPr>
            <w:ins w:id="1289" w:author="Master Repository Process" w:date="2021-08-01T13:59:00Z">
              <w:r>
                <w:rPr>
                  <w:i/>
                </w:rPr>
                <w:t>Energy Operators (Electricity Retail Corporation) (Charges) By</w:t>
              </w:r>
              <w:r>
                <w:rPr>
                  <w:i/>
                </w:rPr>
                <w:noBreakHyphen/>
                <w:t>laws 2006</w:t>
              </w:r>
              <w:r>
                <w:rPr>
                  <w:i/>
                  <w:vertAlign w:val="superscript"/>
                </w:rPr>
                <w:t> </w:t>
              </w:r>
              <w:r>
                <w:rPr>
                  <w:vertAlign w:val="superscript"/>
                </w:rPr>
                <w:t>2</w:t>
              </w:r>
            </w:ins>
          </w:p>
        </w:tc>
        <w:tc>
          <w:tcPr>
            <w:tcW w:w="1276" w:type="dxa"/>
            <w:tcBorders>
              <w:top w:val="single" w:sz="8" w:space="0" w:color="auto"/>
            </w:tcBorders>
          </w:tcPr>
          <w:p>
            <w:pPr>
              <w:pStyle w:val="nTable"/>
              <w:spacing w:after="40"/>
              <w:rPr>
                <w:ins w:id="1290" w:author="Master Repository Process" w:date="2021-08-01T13:59:00Z"/>
              </w:rPr>
            </w:pPr>
            <w:ins w:id="1291" w:author="Master Repository Process" w:date="2021-08-01T13:59:00Z">
              <w:r>
                <w:t>31 Mar 2006 p. 1225</w:t>
              </w:r>
              <w:r>
                <w:noBreakHyphen/>
                <w:t>46</w:t>
              </w:r>
            </w:ins>
          </w:p>
        </w:tc>
        <w:tc>
          <w:tcPr>
            <w:tcW w:w="2694" w:type="dxa"/>
            <w:tcBorders>
              <w:top w:val="single" w:sz="8" w:space="0" w:color="auto"/>
            </w:tcBorders>
          </w:tcPr>
          <w:p>
            <w:pPr>
              <w:pStyle w:val="nTable"/>
              <w:spacing w:after="40"/>
              <w:rPr>
                <w:ins w:id="1292" w:author="Master Repository Process" w:date="2021-08-01T13:59:00Z"/>
              </w:rPr>
            </w:pPr>
            <w:ins w:id="1293" w:author="Master Repository Process" w:date="2021-08-01T13:59:00Z">
              <w:r>
                <w:t>1 Apr 2006 (see bl. 2)</w:t>
              </w:r>
            </w:ins>
          </w:p>
        </w:tc>
      </w:tr>
      <w:tr>
        <w:trPr>
          <w:ins w:id="1294" w:author="Master Repository Process" w:date="2021-08-01T13:59:00Z"/>
        </w:trPr>
        <w:tc>
          <w:tcPr>
            <w:tcW w:w="3118" w:type="dxa"/>
          </w:tcPr>
          <w:p>
            <w:pPr>
              <w:pStyle w:val="nTable"/>
              <w:spacing w:after="40"/>
              <w:rPr>
                <w:ins w:id="1295" w:author="Master Repository Process" w:date="2021-08-01T13:59:00Z"/>
                <w:i/>
              </w:rPr>
            </w:pPr>
            <w:ins w:id="1296" w:author="Master Repository Process" w:date="2021-08-01T13:59:00Z">
              <w:r>
                <w:rPr>
                  <w:i/>
                </w:rPr>
                <w:t>Energy Operators (Electricity Retail Corporation) (Charges) Amendment By</w:t>
              </w:r>
              <w:r>
                <w:rPr>
                  <w:i/>
                </w:rPr>
                <w:noBreakHyphen/>
                <w:t>laws 2006</w:t>
              </w:r>
            </w:ins>
          </w:p>
        </w:tc>
        <w:tc>
          <w:tcPr>
            <w:tcW w:w="1276" w:type="dxa"/>
          </w:tcPr>
          <w:p>
            <w:pPr>
              <w:pStyle w:val="nTable"/>
              <w:spacing w:after="40"/>
              <w:rPr>
                <w:ins w:id="1297" w:author="Master Repository Process" w:date="2021-08-01T13:59:00Z"/>
              </w:rPr>
            </w:pPr>
            <w:ins w:id="1298" w:author="Master Repository Process" w:date="2021-08-01T13:59:00Z">
              <w:r>
                <w:t>1 Dec 2006 p. 5349</w:t>
              </w:r>
              <w:r>
                <w:noBreakHyphen/>
                <w:t>50</w:t>
              </w:r>
            </w:ins>
          </w:p>
        </w:tc>
        <w:tc>
          <w:tcPr>
            <w:tcW w:w="2694" w:type="dxa"/>
          </w:tcPr>
          <w:p>
            <w:pPr>
              <w:pStyle w:val="nTable"/>
              <w:spacing w:after="40"/>
              <w:rPr>
                <w:ins w:id="1299" w:author="Master Repository Process" w:date="2021-08-01T13:59:00Z"/>
              </w:rPr>
            </w:pPr>
            <w:ins w:id="1300" w:author="Master Repository Process" w:date="2021-08-01T13:59:00Z">
              <w:r>
                <w:t>1 Dec 2006</w:t>
              </w:r>
            </w:ins>
          </w:p>
        </w:tc>
      </w:tr>
      <w:tr>
        <w:trPr>
          <w:ins w:id="1301" w:author="Master Repository Process" w:date="2021-08-01T13:59:00Z"/>
        </w:trPr>
        <w:tc>
          <w:tcPr>
            <w:tcW w:w="3118" w:type="dxa"/>
          </w:tcPr>
          <w:p>
            <w:pPr>
              <w:pStyle w:val="nTable"/>
              <w:spacing w:after="40"/>
              <w:rPr>
                <w:ins w:id="1302" w:author="Master Repository Process" w:date="2021-08-01T13:59:00Z"/>
                <w:i/>
              </w:rPr>
            </w:pPr>
            <w:ins w:id="1303" w:author="Master Repository Process" w:date="2021-08-01T13:59:00Z">
              <w:r>
                <w:rPr>
                  <w:i/>
                </w:rPr>
                <w:t>Energy Operators (Electricity Retail Corporation) (Charges) Amendment By</w:t>
              </w:r>
              <w:r>
                <w:rPr>
                  <w:i/>
                </w:rPr>
                <w:noBreakHyphen/>
                <w:t>laws 2007</w:t>
              </w:r>
            </w:ins>
          </w:p>
        </w:tc>
        <w:tc>
          <w:tcPr>
            <w:tcW w:w="1276" w:type="dxa"/>
          </w:tcPr>
          <w:p>
            <w:pPr>
              <w:pStyle w:val="nTable"/>
              <w:spacing w:after="40"/>
              <w:rPr>
                <w:ins w:id="1304" w:author="Master Repository Process" w:date="2021-08-01T13:59:00Z"/>
              </w:rPr>
            </w:pPr>
            <w:ins w:id="1305" w:author="Master Repository Process" w:date="2021-08-01T13:59:00Z">
              <w:r>
                <w:t>26 Jun 2007 p. 3013</w:t>
              </w:r>
              <w:r>
                <w:noBreakHyphen/>
                <w:t>17</w:t>
              </w:r>
            </w:ins>
          </w:p>
        </w:tc>
        <w:tc>
          <w:tcPr>
            <w:tcW w:w="2694" w:type="dxa"/>
          </w:tcPr>
          <w:p>
            <w:pPr>
              <w:pStyle w:val="nTable"/>
              <w:spacing w:after="40"/>
              <w:rPr>
                <w:ins w:id="1306" w:author="Master Repository Process" w:date="2021-08-01T13:59:00Z"/>
              </w:rPr>
            </w:pPr>
            <w:ins w:id="1307" w:author="Master Repository Process" w:date="2021-08-01T13:59:00Z">
              <w:r>
                <w:t>bl. 1 and 2: 26 Jun 2007 (see bl. 2(a));</w:t>
              </w:r>
              <w:r>
                <w:br/>
                <w:t>By</w:t>
              </w:r>
              <w:r>
                <w:noBreakHyphen/>
                <w:t>laws other than bl. 1 and 2: 1 Jul 2007 (see bl. 2(b))</w:t>
              </w:r>
            </w:ins>
          </w:p>
        </w:tc>
      </w:tr>
      <w:tr>
        <w:trPr>
          <w:ins w:id="1308" w:author="Master Repository Process" w:date="2021-08-01T13:59:00Z"/>
        </w:trPr>
        <w:tc>
          <w:tcPr>
            <w:tcW w:w="3118" w:type="dxa"/>
          </w:tcPr>
          <w:p>
            <w:pPr>
              <w:pStyle w:val="nTable"/>
              <w:spacing w:after="40"/>
              <w:rPr>
                <w:ins w:id="1309" w:author="Master Repository Process" w:date="2021-08-01T13:59:00Z"/>
                <w:i/>
              </w:rPr>
            </w:pPr>
            <w:ins w:id="1310" w:author="Master Repository Process" w:date="2021-08-01T13:59:00Z">
              <w:r>
                <w:rPr>
                  <w:i/>
                </w:rPr>
                <w:t>Energy Operators (Electricity Retail Corporation) (Charges) Amendment By</w:t>
              </w:r>
              <w:r>
                <w:rPr>
                  <w:i/>
                </w:rPr>
                <w:noBreakHyphen/>
                <w:t>laws 2009</w:t>
              </w:r>
            </w:ins>
          </w:p>
        </w:tc>
        <w:tc>
          <w:tcPr>
            <w:tcW w:w="1276" w:type="dxa"/>
          </w:tcPr>
          <w:p>
            <w:pPr>
              <w:pStyle w:val="nTable"/>
              <w:spacing w:after="40"/>
              <w:rPr>
                <w:ins w:id="1311" w:author="Master Repository Process" w:date="2021-08-01T13:59:00Z"/>
              </w:rPr>
            </w:pPr>
            <w:ins w:id="1312" w:author="Master Repository Process" w:date="2021-08-01T13:59:00Z">
              <w:r>
                <w:t>30 Mar 2009 p. 967</w:t>
              </w:r>
              <w:r>
                <w:noBreakHyphen/>
                <w:t>95</w:t>
              </w:r>
            </w:ins>
          </w:p>
        </w:tc>
        <w:tc>
          <w:tcPr>
            <w:tcW w:w="2694" w:type="dxa"/>
          </w:tcPr>
          <w:p>
            <w:pPr>
              <w:pStyle w:val="nTable"/>
              <w:spacing w:after="40"/>
              <w:rPr>
                <w:ins w:id="1313" w:author="Master Repository Process" w:date="2021-08-01T13:59:00Z"/>
              </w:rPr>
            </w:pPr>
            <w:ins w:id="1314" w:author="Master Repository Process" w:date="2021-08-01T13:59:00Z">
              <w:r>
                <w:t>bl. 1 and 2: 30 Mar 2009 (see bl. 2(a));</w:t>
              </w:r>
              <w:r>
                <w:br/>
                <w:t>bl. 3 and Pt. 2: 1 Apr 2009 (see bl. 2(b));</w:t>
              </w:r>
              <w:r>
                <w:br/>
                <w:t>Pt. 3: 1 Jul 2009 (see bl. 2(c))</w:t>
              </w:r>
            </w:ins>
          </w:p>
        </w:tc>
      </w:tr>
      <w:tr>
        <w:trPr>
          <w:cantSplit/>
          <w:ins w:id="1315" w:author="Master Repository Process" w:date="2021-08-01T13:59:00Z"/>
        </w:trPr>
        <w:tc>
          <w:tcPr>
            <w:tcW w:w="7088" w:type="dxa"/>
            <w:gridSpan w:val="3"/>
          </w:tcPr>
          <w:p>
            <w:pPr>
              <w:pStyle w:val="nTable"/>
              <w:spacing w:after="40"/>
              <w:rPr>
                <w:ins w:id="1316" w:author="Master Repository Process" w:date="2021-08-01T13:59:00Z"/>
              </w:rPr>
            </w:pPr>
            <w:ins w:id="1317" w:author="Master Repository Process" w:date="2021-08-01T13:59:00Z">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ins>
          </w:p>
        </w:tc>
      </w:tr>
      <w:tr>
        <w:trPr>
          <w:ins w:id="1318" w:author="Master Repository Process" w:date="2021-08-01T13:59:00Z"/>
        </w:trPr>
        <w:tc>
          <w:tcPr>
            <w:tcW w:w="3118" w:type="dxa"/>
          </w:tcPr>
          <w:p>
            <w:pPr>
              <w:pStyle w:val="nTable"/>
              <w:spacing w:after="40"/>
              <w:rPr>
                <w:ins w:id="1319" w:author="Master Repository Process" w:date="2021-08-01T13:59:00Z"/>
                <w:iCs/>
              </w:rPr>
            </w:pPr>
            <w:ins w:id="1320" w:author="Master Repository Process" w:date="2021-08-01T13:59:00Z">
              <w:r>
                <w:rPr>
                  <w:i/>
                </w:rPr>
                <w:t>Energy Operators (Electricity Retail Corporation) (Charges) Amendment By</w:t>
              </w:r>
              <w:r>
                <w:rPr>
                  <w:i/>
                </w:rPr>
                <w:noBreakHyphen/>
                <w:t>laws 2010</w:t>
              </w:r>
              <w:r>
                <w:rPr>
                  <w:iCs/>
                </w:rPr>
                <w:t xml:space="preserve"> </w:t>
              </w:r>
            </w:ins>
          </w:p>
        </w:tc>
        <w:tc>
          <w:tcPr>
            <w:tcW w:w="1276" w:type="dxa"/>
          </w:tcPr>
          <w:p>
            <w:pPr>
              <w:pStyle w:val="nTable"/>
              <w:spacing w:after="40"/>
              <w:rPr>
                <w:ins w:id="1321" w:author="Master Repository Process" w:date="2021-08-01T13:59:00Z"/>
              </w:rPr>
            </w:pPr>
            <w:ins w:id="1322" w:author="Master Repository Process" w:date="2021-08-01T13:59:00Z">
              <w:r>
                <w:t>26 Mar 2010 p. 1135-42</w:t>
              </w:r>
            </w:ins>
          </w:p>
        </w:tc>
        <w:tc>
          <w:tcPr>
            <w:tcW w:w="2694" w:type="dxa"/>
          </w:tcPr>
          <w:p>
            <w:pPr>
              <w:pStyle w:val="nTable"/>
              <w:spacing w:after="40"/>
              <w:rPr>
                <w:ins w:id="1323" w:author="Master Repository Process" w:date="2021-08-01T13:59:00Z"/>
              </w:rPr>
            </w:pPr>
            <w:ins w:id="1324" w:author="Master Repository Process" w:date="2021-08-01T13:59:00Z">
              <w:r>
                <w:t>Pt. 1: 26 Mar 2010 (see bl. 2(a));</w:t>
              </w:r>
              <w:r>
                <w:br/>
                <w:t>Pt. 2: 1 Apr 2010 (see bl. 2(b));</w:t>
              </w:r>
              <w:r>
                <w:br/>
                <w:t>Pt. 3: 1 Jul 2010 (see bl. 2(c))</w:t>
              </w:r>
            </w:ins>
          </w:p>
        </w:tc>
      </w:tr>
      <w:tr>
        <w:trPr>
          <w:ins w:id="1325" w:author="Master Repository Process" w:date="2021-08-01T13:59:00Z"/>
        </w:trPr>
        <w:tc>
          <w:tcPr>
            <w:tcW w:w="3118" w:type="dxa"/>
          </w:tcPr>
          <w:p>
            <w:pPr>
              <w:pStyle w:val="nTable"/>
              <w:spacing w:after="40"/>
              <w:rPr>
                <w:ins w:id="1326" w:author="Master Repository Process" w:date="2021-08-01T13:59:00Z"/>
                <w:i/>
              </w:rPr>
            </w:pPr>
            <w:ins w:id="1327" w:author="Master Repository Process" w:date="2021-08-01T13:59:00Z">
              <w:r>
                <w:rPr>
                  <w:i/>
                </w:rPr>
                <w:t>Energy Operators (Electricity Retail Corporation) (Charges) Amendment By</w:t>
              </w:r>
              <w:r>
                <w:rPr>
                  <w:i/>
                </w:rPr>
                <w:noBreakHyphen/>
                <w:t>laws 2011</w:t>
              </w:r>
            </w:ins>
          </w:p>
        </w:tc>
        <w:tc>
          <w:tcPr>
            <w:tcW w:w="1276" w:type="dxa"/>
          </w:tcPr>
          <w:p>
            <w:pPr>
              <w:pStyle w:val="nTable"/>
              <w:spacing w:after="40"/>
              <w:rPr>
                <w:ins w:id="1328" w:author="Master Repository Process" w:date="2021-08-01T13:59:00Z"/>
              </w:rPr>
            </w:pPr>
            <w:ins w:id="1329" w:author="Master Repository Process" w:date="2021-08-01T13:59:00Z">
              <w:r>
                <w:t>24 Jun 2011 p. 2499</w:t>
              </w:r>
              <w:r>
                <w:noBreakHyphen/>
                <w:t>503</w:t>
              </w:r>
            </w:ins>
          </w:p>
        </w:tc>
        <w:tc>
          <w:tcPr>
            <w:tcW w:w="2694" w:type="dxa"/>
          </w:tcPr>
          <w:p>
            <w:pPr>
              <w:pStyle w:val="nTable"/>
              <w:spacing w:after="40"/>
              <w:rPr>
                <w:ins w:id="1330" w:author="Master Repository Process" w:date="2021-08-01T13:59:00Z"/>
              </w:rPr>
            </w:pPr>
            <w:ins w:id="1331" w:author="Master Repository Process" w:date="2021-08-01T13:59:00Z">
              <w:r>
                <w:t>bl. 1 and 2: 24 Jun 2011 (see bl. 2(a));</w:t>
              </w:r>
              <w:r>
                <w:br/>
                <w:t>By-laws other than bl. 1 and 2: 1 Jul 2011 (see bl. 2(b))</w:t>
              </w:r>
            </w:ins>
          </w:p>
        </w:tc>
      </w:tr>
      <w:tr>
        <w:trPr>
          <w:ins w:id="1332" w:author="Master Repository Process" w:date="2021-08-01T13:59:00Z"/>
        </w:trPr>
        <w:tc>
          <w:tcPr>
            <w:tcW w:w="7088" w:type="dxa"/>
            <w:gridSpan w:val="3"/>
            <w:shd w:val="clear" w:color="auto" w:fill="auto"/>
          </w:tcPr>
          <w:p>
            <w:pPr>
              <w:pStyle w:val="nTable"/>
              <w:spacing w:after="40"/>
              <w:rPr>
                <w:ins w:id="1333" w:author="Master Repository Process" w:date="2021-08-01T13:59:00Z"/>
              </w:rPr>
            </w:pPr>
            <w:ins w:id="1334" w:author="Master Repository Process" w:date="2021-08-01T13:59:00Z">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ins>
          </w:p>
        </w:tc>
      </w:tr>
      <w:tr>
        <w:trPr>
          <w:ins w:id="1335" w:author="Master Repository Process" w:date="2021-08-01T13:59:00Z"/>
        </w:trPr>
        <w:tc>
          <w:tcPr>
            <w:tcW w:w="3118" w:type="dxa"/>
          </w:tcPr>
          <w:p>
            <w:pPr>
              <w:pStyle w:val="nTable"/>
              <w:spacing w:after="40"/>
              <w:rPr>
                <w:ins w:id="1336" w:author="Master Repository Process" w:date="2021-08-01T13:59:00Z"/>
                <w:i/>
              </w:rPr>
            </w:pPr>
            <w:ins w:id="1337" w:author="Master Repository Process" w:date="2021-08-01T13:59:00Z">
              <w:r>
                <w:rPr>
                  <w:i/>
                </w:rPr>
                <w:t>Energy Operators (Electricity Retail Corporation) (Charges) Amendment By</w:t>
              </w:r>
              <w:r>
                <w:rPr>
                  <w:i/>
                </w:rPr>
                <w:noBreakHyphen/>
                <w:t>laws 2012</w:t>
              </w:r>
            </w:ins>
          </w:p>
        </w:tc>
        <w:tc>
          <w:tcPr>
            <w:tcW w:w="1276" w:type="dxa"/>
          </w:tcPr>
          <w:p>
            <w:pPr>
              <w:pStyle w:val="nTable"/>
              <w:spacing w:after="40"/>
              <w:rPr>
                <w:ins w:id="1338" w:author="Master Repository Process" w:date="2021-08-01T13:59:00Z"/>
              </w:rPr>
            </w:pPr>
            <w:ins w:id="1339" w:author="Master Repository Process" w:date="2021-08-01T13:59:00Z">
              <w:r>
                <w:t>29 Jun 2012 p. 2913-26</w:t>
              </w:r>
            </w:ins>
          </w:p>
        </w:tc>
        <w:tc>
          <w:tcPr>
            <w:tcW w:w="2694" w:type="dxa"/>
          </w:tcPr>
          <w:p>
            <w:pPr>
              <w:pStyle w:val="nTable"/>
              <w:spacing w:after="40"/>
              <w:rPr>
                <w:ins w:id="1340" w:author="Master Repository Process" w:date="2021-08-01T13:59:00Z"/>
              </w:rPr>
            </w:pPr>
            <w:ins w:id="1341" w:author="Master Repository Process" w:date="2021-08-01T13:59:00Z">
              <w:r>
                <w:t>bl. 1 and 2: 29 Jun 2012 (see bl. 2(a));</w:t>
              </w:r>
              <w:r>
                <w:br/>
                <w:t>By-laws other than bl. 1 and 2: 1 Jul 2012 (see bl. 2(b))</w:t>
              </w:r>
            </w:ins>
          </w:p>
        </w:tc>
      </w:tr>
      <w:tr>
        <w:trPr>
          <w:cantSplit/>
          <w:ins w:id="1342" w:author="Master Repository Process" w:date="2021-08-01T13:59:00Z"/>
        </w:trPr>
        <w:tc>
          <w:tcPr>
            <w:tcW w:w="3118" w:type="dxa"/>
          </w:tcPr>
          <w:p>
            <w:pPr>
              <w:pStyle w:val="nTable"/>
              <w:spacing w:after="40"/>
              <w:rPr>
                <w:ins w:id="1343" w:author="Master Repository Process" w:date="2021-08-01T13:59:00Z"/>
                <w:i/>
              </w:rPr>
            </w:pPr>
            <w:ins w:id="1344" w:author="Master Repository Process" w:date="2021-08-01T13:59:00Z">
              <w:r>
                <w:rPr>
                  <w:i/>
                </w:rPr>
                <w:t>Energy Operators (Electricity Retail Corporation) (Charges) Amendment By-laws (No. 2) 2012</w:t>
              </w:r>
            </w:ins>
          </w:p>
        </w:tc>
        <w:tc>
          <w:tcPr>
            <w:tcW w:w="1276" w:type="dxa"/>
          </w:tcPr>
          <w:p>
            <w:pPr>
              <w:pStyle w:val="nTable"/>
              <w:spacing w:after="40"/>
              <w:rPr>
                <w:ins w:id="1345" w:author="Master Repository Process" w:date="2021-08-01T13:59:00Z"/>
              </w:rPr>
            </w:pPr>
            <w:ins w:id="1346" w:author="Master Repository Process" w:date="2021-08-01T13:59:00Z">
              <w:r>
                <w:t>21 Sep 2012 p. 4424</w:t>
              </w:r>
            </w:ins>
          </w:p>
        </w:tc>
        <w:tc>
          <w:tcPr>
            <w:tcW w:w="2694" w:type="dxa"/>
          </w:tcPr>
          <w:p>
            <w:pPr>
              <w:pStyle w:val="nTable"/>
              <w:spacing w:after="40"/>
              <w:rPr>
                <w:ins w:id="1347" w:author="Master Repository Process" w:date="2021-08-01T13:59:00Z"/>
              </w:rPr>
            </w:pPr>
            <w:ins w:id="1348" w:author="Master Repository Process" w:date="2021-08-01T13:59:00Z">
              <w:r>
                <w:t>bl. 1 and 2: 21 Sep 2012 (see bl. 2(a));</w:t>
              </w:r>
              <w:r>
                <w:br/>
                <w:t>By-laws other than bl. 1 and 2: 1 Oct 2012 (see bl. 2(b))</w:t>
              </w:r>
            </w:ins>
          </w:p>
        </w:tc>
      </w:tr>
      <w:tr>
        <w:trPr>
          <w:ins w:id="1349" w:author="Master Repository Process" w:date="2021-08-01T13:59:00Z"/>
        </w:trPr>
        <w:tc>
          <w:tcPr>
            <w:tcW w:w="3118" w:type="dxa"/>
          </w:tcPr>
          <w:p>
            <w:pPr>
              <w:pStyle w:val="nTable"/>
              <w:spacing w:after="40"/>
              <w:rPr>
                <w:ins w:id="1350" w:author="Master Repository Process" w:date="2021-08-01T13:59:00Z"/>
                <w:i/>
              </w:rPr>
            </w:pPr>
            <w:ins w:id="1351" w:author="Master Repository Process" w:date="2021-08-01T13:59:00Z">
              <w:r>
                <w:rPr>
                  <w:i/>
                </w:rPr>
                <w:t>Energy Operators (Electricity Retail Corporation) (Charges) Amendment By-laws 2013</w:t>
              </w:r>
            </w:ins>
          </w:p>
        </w:tc>
        <w:tc>
          <w:tcPr>
            <w:tcW w:w="1276" w:type="dxa"/>
          </w:tcPr>
          <w:p>
            <w:pPr>
              <w:pStyle w:val="nTable"/>
              <w:spacing w:after="40"/>
              <w:rPr>
                <w:ins w:id="1352" w:author="Master Repository Process" w:date="2021-08-01T13:59:00Z"/>
              </w:rPr>
            </w:pPr>
            <w:ins w:id="1353" w:author="Master Repository Process" w:date="2021-08-01T13:59:00Z">
              <w:r>
                <w:t>14 Jun 2013 p. 2217-22</w:t>
              </w:r>
            </w:ins>
          </w:p>
        </w:tc>
        <w:tc>
          <w:tcPr>
            <w:tcW w:w="2694" w:type="dxa"/>
          </w:tcPr>
          <w:p>
            <w:pPr>
              <w:pStyle w:val="nTable"/>
              <w:spacing w:after="40"/>
              <w:rPr>
                <w:ins w:id="1354" w:author="Master Repository Process" w:date="2021-08-01T13:59:00Z"/>
              </w:rPr>
            </w:pPr>
            <w:ins w:id="1355" w:author="Master Repository Process" w:date="2021-08-01T13:59:00Z">
              <w:r>
                <w:t>bl. 1 and 2: 14 Jun 2013 (see bl. 2(a));</w:t>
              </w:r>
              <w:r>
                <w:br/>
                <w:t>By-laws other than bl. 1 and 2: 1 Jul 2013 (see bl. 2(b))</w:t>
              </w:r>
            </w:ins>
          </w:p>
        </w:tc>
      </w:tr>
      <w:tr>
        <w:trPr>
          <w:ins w:id="1356" w:author="Master Repository Process" w:date="2021-08-01T13:59:00Z"/>
        </w:trPr>
        <w:tc>
          <w:tcPr>
            <w:tcW w:w="3118" w:type="dxa"/>
          </w:tcPr>
          <w:p>
            <w:pPr>
              <w:pStyle w:val="nTable"/>
              <w:spacing w:after="40"/>
              <w:rPr>
                <w:ins w:id="1357" w:author="Master Repository Process" w:date="2021-08-01T13:59:00Z"/>
                <w:i/>
              </w:rPr>
            </w:pPr>
            <w:ins w:id="1358" w:author="Master Repository Process" w:date="2021-08-01T13:59:00Z">
              <w:r>
                <w:rPr>
                  <w:i/>
                </w:rPr>
                <w:t>Energy Operators (Electricity Retail Corporation) (Charges) Amendment By-laws (No. 2) 2013</w:t>
              </w:r>
            </w:ins>
          </w:p>
        </w:tc>
        <w:tc>
          <w:tcPr>
            <w:tcW w:w="1276" w:type="dxa"/>
          </w:tcPr>
          <w:p>
            <w:pPr>
              <w:pStyle w:val="nTable"/>
              <w:spacing w:after="40"/>
              <w:rPr>
                <w:ins w:id="1359" w:author="Master Repository Process" w:date="2021-08-01T13:59:00Z"/>
              </w:rPr>
            </w:pPr>
            <w:ins w:id="1360" w:author="Master Repository Process" w:date="2021-08-01T13:59:00Z">
              <w:r>
                <w:t>30 Aug 2013 p. 4097-100</w:t>
              </w:r>
            </w:ins>
          </w:p>
        </w:tc>
        <w:tc>
          <w:tcPr>
            <w:tcW w:w="2694" w:type="dxa"/>
          </w:tcPr>
          <w:p>
            <w:pPr>
              <w:pStyle w:val="nTable"/>
              <w:spacing w:after="40"/>
              <w:rPr>
                <w:ins w:id="1361" w:author="Master Repository Process" w:date="2021-08-01T13:59:00Z"/>
              </w:rPr>
            </w:pPr>
            <w:ins w:id="1362" w:author="Master Repository Process" w:date="2021-08-01T13:59:00Z">
              <w:r>
                <w:t>bl. 1 and 2: 30 Aug 2013 (see bl. 2(a));</w:t>
              </w:r>
              <w:r>
                <w:br/>
                <w:t>By-laws other than bl. 1 and 2: 1 Sep 2013 (see bl. 2(b))</w:t>
              </w:r>
            </w:ins>
          </w:p>
        </w:tc>
      </w:tr>
      <w:tr>
        <w:trPr>
          <w:ins w:id="1363" w:author="Master Repository Process" w:date="2021-08-01T13:59:00Z"/>
        </w:trPr>
        <w:tc>
          <w:tcPr>
            <w:tcW w:w="3118" w:type="dxa"/>
            <w:shd w:val="clear" w:color="auto" w:fill="auto"/>
          </w:tcPr>
          <w:p>
            <w:pPr>
              <w:pStyle w:val="nTable"/>
              <w:spacing w:after="40"/>
              <w:rPr>
                <w:ins w:id="1364" w:author="Master Repository Process" w:date="2021-08-01T13:59:00Z"/>
                <w:i/>
              </w:rPr>
            </w:pPr>
            <w:ins w:id="1365" w:author="Master Repository Process" w:date="2021-08-01T13:59:00Z">
              <w:r>
                <w:rPr>
                  <w:i/>
                </w:rPr>
                <w:t>Electricity Corporations (Consequential Amendments) Regulations 2013</w:t>
              </w:r>
              <w:r>
                <w:t xml:space="preserve"> r. 12</w:t>
              </w:r>
            </w:ins>
          </w:p>
        </w:tc>
        <w:tc>
          <w:tcPr>
            <w:tcW w:w="1276" w:type="dxa"/>
            <w:shd w:val="clear" w:color="auto" w:fill="auto"/>
          </w:tcPr>
          <w:p>
            <w:pPr>
              <w:pStyle w:val="nTable"/>
              <w:spacing w:after="40"/>
              <w:rPr>
                <w:ins w:id="1366" w:author="Master Repository Process" w:date="2021-08-01T13:59:00Z"/>
              </w:rPr>
            </w:pPr>
            <w:ins w:id="1367" w:author="Master Repository Process" w:date="2021-08-01T13:59:00Z">
              <w:r>
                <w:t>27 Dec 2013 p. 6469-79</w:t>
              </w:r>
            </w:ins>
          </w:p>
        </w:tc>
        <w:tc>
          <w:tcPr>
            <w:tcW w:w="2694" w:type="dxa"/>
            <w:shd w:val="clear" w:color="auto" w:fill="auto"/>
          </w:tcPr>
          <w:p>
            <w:pPr>
              <w:pStyle w:val="nTable"/>
              <w:spacing w:after="40"/>
              <w:rPr>
                <w:ins w:id="1368" w:author="Master Repository Process" w:date="2021-08-01T13:59:00Z"/>
              </w:rPr>
            </w:pPr>
            <w:ins w:id="1369" w:author="Master Repository Process" w:date="2021-08-01T13:59:00Z">
              <w:r>
                <w:t xml:space="preserve">1 Jan 2014 (see r. 2(c) and </w:t>
              </w:r>
              <w:r>
                <w:rPr>
                  <w:i/>
                </w:rPr>
                <w:t>Gazette</w:t>
              </w:r>
              <w:r>
                <w:t xml:space="preserve"> 27 Dec 2013 p. 6465)</w:t>
              </w:r>
            </w:ins>
          </w:p>
        </w:tc>
      </w:tr>
      <w:tr>
        <w:trPr>
          <w:ins w:id="1370" w:author="Master Repository Process" w:date="2021-08-01T13:59:00Z"/>
        </w:trPr>
        <w:tc>
          <w:tcPr>
            <w:tcW w:w="7088" w:type="dxa"/>
            <w:gridSpan w:val="3"/>
            <w:shd w:val="clear" w:color="auto" w:fill="auto"/>
          </w:tcPr>
          <w:p>
            <w:pPr>
              <w:pStyle w:val="nTable"/>
              <w:spacing w:after="40"/>
              <w:rPr>
                <w:ins w:id="1371" w:author="Master Repository Process" w:date="2021-08-01T13:59:00Z"/>
              </w:rPr>
            </w:pPr>
            <w:ins w:id="1372" w:author="Master Repository Process" w:date="2021-08-01T13:59:00Z">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ins>
          </w:p>
        </w:tc>
      </w:tr>
      <w:tr>
        <w:trPr>
          <w:ins w:id="1373" w:author="Master Repository Process" w:date="2021-08-01T13:59:00Z"/>
        </w:trPr>
        <w:tc>
          <w:tcPr>
            <w:tcW w:w="3118" w:type="dxa"/>
            <w:shd w:val="clear" w:color="auto" w:fill="auto"/>
          </w:tcPr>
          <w:p>
            <w:pPr>
              <w:pStyle w:val="nTable"/>
              <w:spacing w:after="40"/>
              <w:rPr>
                <w:ins w:id="1374" w:author="Master Repository Process" w:date="2021-08-01T13:59:00Z"/>
                <w:i/>
              </w:rPr>
            </w:pPr>
            <w:ins w:id="1375" w:author="Master Repository Process" w:date="2021-08-01T13:59:00Z">
              <w:r>
                <w:rPr>
                  <w:i/>
                </w:rPr>
                <w:t>Energy Operators (Electricity Generation and Retail Corporation) (Charges) Amendment By-laws 2014</w:t>
              </w:r>
            </w:ins>
          </w:p>
        </w:tc>
        <w:tc>
          <w:tcPr>
            <w:tcW w:w="1276" w:type="dxa"/>
            <w:shd w:val="clear" w:color="auto" w:fill="auto"/>
          </w:tcPr>
          <w:p>
            <w:pPr>
              <w:pStyle w:val="nTable"/>
              <w:spacing w:after="40"/>
              <w:rPr>
                <w:ins w:id="1376" w:author="Master Repository Process" w:date="2021-08-01T13:59:00Z"/>
              </w:rPr>
            </w:pPr>
            <w:ins w:id="1377" w:author="Master Repository Process" w:date="2021-08-01T13:59:00Z">
              <w:r>
                <w:t>27 Jun 2014 p. 2313-19</w:t>
              </w:r>
            </w:ins>
          </w:p>
        </w:tc>
        <w:tc>
          <w:tcPr>
            <w:tcW w:w="2694" w:type="dxa"/>
            <w:shd w:val="clear" w:color="auto" w:fill="auto"/>
          </w:tcPr>
          <w:p>
            <w:pPr>
              <w:pStyle w:val="nTable"/>
              <w:spacing w:after="40"/>
              <w:rPr>
                <w:ins w:id="1378" w:author="Master Repository Process" w:date="2021-08-01T13:59:00Z"/>
              </w:rPr>
            </w:pPr>
            <w:ins w:id="1379" w:author="Master Repository Process" w:date="2021-08-01T13:59:00Z">
              <w:r>
                <w:t>bl. 1 and 2: 27 Jun 2014 (see bl. 2(a));</w:t>
              </w:r>
              <w:r>
                <w:br/>
                <w:t>By-laws other than bl. 1 and 2: 1 Jul 2014 (see bl. 2(b))</w:t>
              </w:r>
            </w:ins>
          </w:p>
        </w:tc>
      </w:tr>
      <w:tr>
        <w:trPr>
          <w:ins w:id="1380" w:author="Master Repository Process" w:date="2021-08-01T13:59:00Z"/>
        </w:trPr>
        <w:tc>
          <w:tcPr>
            <w:tcW w:w="3118" w:type="dxa"/>
            <w:shd w:val="clear" w:color="auto" w:fill="auto"/>
          </w:tcPr>
          <w:p>
            <w:pPr>
              <w:pStyle w:val="nTable"/>
              <w:spacing w:after="40"/>
              <w:rPr>
                <w:ins w:id="1381" w:author="Master Repository Process" w:date="2021-08-01T13:59:00Z"/>
                <w:i/>
              </w:rPr>
            </w:pPr>
            <w:ins w:id="1382" w:author="Master Repository Process" w:date="2021-08-01T13:59:00Z">
              <w:r>
                <w:rPr>
                  <w:i/>
                </w:rPr>
                <w:t>Energy Operators (Electricity Generation and Retail Corporation) (Charges) Amendment By-laws (No. 2) 2014</w:t>
              </w:r>
            </w:ins>
          </w:p>
        </w:tc>
        <w:tc>
          <w:tcPr>
            <w:tcW w:w="1276" w:type="dxa"/>
            <w:shd w:val="clear" w:color="auto" w:fill="auto"/>
          </w:tcPr>
          <w:p>
            <w:pPr>
              <w:pStyle w:val="nTable"/>
              <w:spacing w:after="40"/>
              <w:rPr>
                <w:ins w:id="1383" w:author="Master Repository Process" w:date="2021-08-01T13:59:00Z"/>
              </w:rPr>
            </w:pPr>
            <w:ins w:id="1384" w:author="Master Repository Process" w:date="2021-08-01T13:59:00Z">
              <w:r>
                <w:t>22 Aug 2014 p. 3024</w:t>
              </w:r>
              <w:r>
                <w:noBreakHyphen/>
                <w:t>32</w:t>
              </w:r>
            </w:ins>
          </w:p>
        </w:tc>
        <w:tc>
          <w:tcPr>
            <w:tcW w:w="2694" w:type="dxa"/>
            <w:shd w:val="clear" w:color="auto" w:fill="auto"/>
          </w:tcPr>
          <w:p>
            <w:pPr>
              <w:pStyle w:val="nTable"/>
              <w:spacing w:after="40"/>
              <w:rPr>
                <w:ins w:id="1385" w:author="Master Repository Process" w:date="2021-08-01T13:59:00Z"/>
              </w:rPr>
            </w:pPr>
            <w:ins w:id="1386" w:author="Master Repository Process" w:date="2021-08-01T13:59:00Z">
              <w:r>
                <w:t>bl. 1 and 2: 22 Aug 2014 (see bl. 2(a));</w:t>
              </w:r>
              <w:r>
                <w:br/>
                <w:t>By-laws other than bl. 1 and 2: 1 Sep 2014 (see bl. 2(b))</w:t>
              </w:r>
            </w:ins>
          </w:p>
        </w:tc>
      </w:tr>
      <w:tr>
        <w:trPr>
          <w:ins w:id="1387" w:author="Master Repository Process" w:date="2021-08-01T13:59:00Z"/>
        </w:trPr>
        <w:tc>
          <w:tcPr>
            <w:tcW w:w="3118" w:type="dxa"/>
            <w:shd w:val="clear" w:color="auto" w:fill="auto"/>
          </w:tcPr>
          <w:p>
            <w:pPr>
              <w:pStyle w:val="nTable"/>
              <w:spacing w:after="40"/>
              <w:rPr>
                <w:ins w:id="1388" w:author="Master Repository Process" w:date="2021-08-01T13:59:00Z"/>
                <w:i/>
              </w:rPr>
            </w:pPr>
            <w:ins w:id="1389" w:author="Master Repository Process" w:date="2021-08-01T13:59:00Z">
              <w:r>
                <w:rPr>
                  <w:i/>
                </w:rPr>
                <w:t>Energy Operators (Electricity Generation and Retail Corporation) (Charges) Amendment By-laws 2015</w:t>
              </w:r>
            </w:ins>
          </w:p>
        </w:tc>
        <w:tc>
          <w:tcPr>
            <w:tcW w:w="1276" w:type="dxa"/>
            <w:shd w:val="clear" w:color="auto" w:fill="auto"/>
          </w:tcPr>
          <w:p>
            <w:pPr>
              <w:pStyle w:val="nTable"/>
              <w:spacing w:after="40"/>
              <w:rPr>
                <w:ins w:id="1390" w:author="Master Repository Process" w:date="2021-08-01T13:59:00Z"/>
              </w:rPr>
            </w:pPr>
            <w:ins w:id="1391" w:author="Master Repository Process" w:date="2021-08-01T13:59:00Z">
              <w:r>
                <w:t>26 Jun 2015 p. 2239</w:t>
              </w:r>
              <w:r>
                <w:noBreakHyphen/>
                <w:t>46</w:t>
              </w:r>
            </w:ins>
          </w:p>
        </w:tc>
        <w:tc>
          <w:tcPr>
            <w:tcW w:w="2694" w:type="dxa"/>
            <w:shd w:val="clear" w:color="auto" w:fill="auto"/>
          </w:tcPr>
          <w:p>
            <w:pPr>
              <w:pStyle w:val="nTable"/>
              <w:spacing w:after="40"/>
              <w:rPr>
                <w:ins w:id="1392" w:author="Master Repository Process" w:date="2021-08-01T13:59:00Z"/>
              </w:rPr>
            </w:pPr>
            <w:ins w:id="1393" w:author="Master Repository Process" w:date="2021-08-01T13:59:00Z">
              <w:r>
                <w:t>bl. 1 and 2: 26 Jun 2015 (see bl. 2(a));</w:t>
              </w:r>
              <w:r>
                <w:br/>
                <w:t>By-laws other than bl. 1 and 2: 1 Jul 2015 (see bl. 2(b))</w:t>
              </w:r>
            </w:ins>
          </w:p>
        </w:tc>
      </w:tr>
      <w:tr>
        <w:trPr>
          <w:ins w:id="1394" w:author="Master Repository Process" w:date="2021-08-01T13:59:00Z"/>
        </w:trPr>
        <w:tc>
          <w:tcPr>
            <w:tcW w:w="3118" w:type="dxa"/>
            <w:shd w:val="clear" w:color="auto" w:fill="auto"/>
          </w:tcPr>
          <w:p>
            <w:pPr>
              <w:pStyle w:val="nTable"/>
              <w:spacing w:after="40"/>
              <w:rPr>
                <w:ins w:id="1395" w:author="Master Repository Process" w:date="2021-08-01T13:59:00Z"/>
              </w:rPr>
            </w:pPr>
            <w:ins w:id="1396" w:author="Master Repository Process" w:date="2021-08-01T13:59:00Z">
              <w:r>
                <w:rPr>
                  <w:i/>
                </w:rPr>
                <w:t>Energy Operators (Electricity Generation and Retail Corporation) (Charges) Amendment By-laws 2016</w:t>
              </w:r>
              <w:r>
                <w:rPr>
                  <w:vertAlign w:val="superscript"/>
                </w:rPr>
                <w:t> 3</w:t>
              </w:r>
            </w:ins>
          </w:p>
        </w:tc>
        <w:tc>
          <w:tcPr>
            <w:tcW w:w="1276" w:type="dxa"/>
            <w:shd w:val="clear" w:color="auto" w:fill="auto"/>
          </w:tcPr>
          <w:p>
            <w:pPr>
              <w:pStyle w:val="nTable"/>
              <w:spacing w:after="40"/>
              <w:rPr>
                <w:ins w:id="1397" w:author="Master Repository Process" w:date="2021-08-01T13:59:00Z"/>
              </w:rPr>
            </w:pPr>
            <w:ins w:id="1398" w:author="Master Repository Process" w:date="2021-08-01T13:59:00Z">
              <w:r>
                <w:t>28 Jun 2016 p. 2623</w:t>
              </w:r>
              <w:r>
                <w:noBreakHyphen/>
                <w:t>5</w:t>
              </w:r>
            </w:ins>
          </w:p>
        </w:tc>
        <w:tc>
          <w:tcPr>
            <w:tcW w:w="2694" w:type="dxa"/>
            <w:shd w:val="clear" w:color="auto" w:fill="auto"/>
          </w:tcPr>
          <w:p>
            <w:pPr>
              <w:pStyle w:val="nTable"/>
              <w:spacing w:after="40"/>
              <w:rPr>
                <w:ins w:id="1399" w:author="Master Repository Process" w:date="2021-08-01T13:59:00Z"/>
              </w:rPr>
            </w:pPr>
            <w:ins w:id="1400" w:author="Master Repository Process" w:date="2021-08-01T13:59:00Z">
              <w:r>
                <w:t>bl. 1 and 2: 28 Jun 2016 (see bl. 2(a));</w:t>
              </w:r>
              <w:r>
                <w:br/>
                <w:t>By-laws other than bl. 1 and 2: 1 Jul 2016 (see bl. 2(b))</w:t>
              </w:r>
            </w:ins>
          </w:p>
        </w:tc>
      </w:tr>
      <w:tr>
        <w:trPr>
          <w:ins w:id="1401" w:author="Master Repository Process" w:date="2021-08-01T13:59:00Z"/>
        </w:trPr>
        <w:tc>
          <w:tcPr>
            <w:tcW w:w="3118" w:type="dxa"/>
            <w:shd w:val="clear" w:color="auto" w:fill="auto"/>
          </w:tcPr>
          <w:p>
            <w:pPr>
              <w:pStyle w:val="nTable"/>
              <w:spacing w:after="40"/>
              <w:rPr>
                <w:ins w:id="1402" w:author="Master Repository Process" w:date="2021-08-01T13:59:00Z"/>
                <w:i/>
              </w:rPr>
            </w:pPr>
            <w:ins w:id="1403" w:author="Master Repository Process" w:date="2021-08-01T13:59:00Z">
              <w:r>
                <w:rPr>
                  <w:i/>
                </w:rPr>
                <w:t>Energy Operators (Electricity Generation and Retail Corporation) (Charges) Amendment By</w:t>
              </w:r>
              <w:r>
                <w:rPr>
                  <w:i/>
                </w:rPr>
                <w:noBreakHyphen/>
                <w:t>laws (No. 2) 2016</w:t>
              </w:r>
            </w:ins>
          </w:p>
        </w:tc>
        <w:tc>
          <w:tcPr>
            <w:tcW w:w="1276" w:type="dxa"/>
            <w:shd w:val="clear" w:color="auto" w:fill="auto"/>
          </w:tcPr>
          <w:p>
            <w:pPr>
              <w:pStyle w:val="nTable"/>
              <w:spacing w:after="40"/>
              <w:rPr>
                <w:ins w:id="1404" w:author="Master Repository Process" w:date="2021-08-01T13:59:00Z"/>
              </w:rPr>
            </w:pPr>
            <w:ins w:id="1405" w:author="Master Repository Process" w:date="2021-08-01T13:59:00Z">
              <w:r>
                <w:t>31 Aug 2016 p. 3701</w:t>
              </w:r>
              <w:r>
                <w:noBreakHyphen/>
                <w:t>5</w:t>
              </w:r>
            </w:ins>
          </w:p>
        </w:tc>
        <w:tc>
          <w:tcPr>
            <w:tcW w:w="2694" w:type="dxa"/>
            <w:shd w:val="clear" w:color="auto" w:fill="auto"/>
          </w:tcPr>
          <w:p>
            <w:pPr>
              <w:pStyle w:val="nTable"/>
              <w:spacing w:after="40"/>
              <w:rPr>
                <w:ins w:id="1406" w:author="Master Repository Process" w:date="2021-08-01T13:59:00Z"/>
              </w:rPr>
            </w:pPr>
            <w:ins w:id="1407" w:author="Master Repository Process" w:date="2021-08-01T13:59:00Z">
              <w:r>
                <w:rPr>
                  <w:rFonts w:ascii="Times" w:hAnsi="Times"/>
                  <w:bCs/>
                  <w:snapToGrid w:val="0"/>
                  <w:spacing w:val="-2"/>
                </w:rPr>
                <w:t>bl. 1 and 2: 31 Aug 2016 (see bl. 2(a));</w:t>
              </w:r>
              <w:r>
                <w:rPr>
                  <w:rFonts w:ascii="Times" w:hAnsi="Times"/>
                  <w:bCs/>
                  <w:snapToGrid w:val="0"/>
                  <w:spacing w:val="-2"/>
                </w:rPr>
                <w:br/>
                <w:t>By-laws other than bl. 1 and 2: 1 Sep 2016 (see bl. 2(b))</w:t>
              </w:r>
            </w:ins>
          </w:p>
        </w:tc>
      </w:tr>
      <w:tr>
        <w:trPr>
          <w:ins w:id="1408" w:author="Master Repository Process" w:date="2021-08-01T13:59:00Z"/>
        </w:trPr>
        <w:tc>
          <w:tcPr>
            <w:tcW w:w="3118" w:type="dxa"/>
            <w:shd w:val="clear" w:color="auto" w:fill="auto"/>
          </w:tcPr>
          <w:p>
            <w:pPr>
              <w:pStyle w:val="nTable"/>
              <w:spacing w:after="40"/>
              <w:rPr>
                <w:ins w:id="1409" w:author="Master Repository Process" w:date="2021-08-01T13:59:00Z"/>
                <w:i/>
              </w:rPr>
            </w:pPr>
            <w:ins w:id="1410" w:author="Master Repository Process" w:date="2021-08-01T13:59:00Z">
              <w:r>
                <w:rPr>
                  <w:i/>
                </w:rPr>
                <w:t>Energy Operators (Electricity Generation and Retail Corporation) (Charges) Amendment By</w:t>
              </w:r>
              <w:r>
                <w:rPr>
                  <w:i/>
                </w:rPr>
                <w:noBreakHyphen/>
                <w:t>laws 2017</w:t>
              </w:r>
            </w:ins>
          </w:p>
        </w:tc>
        <w:tc>
          <w:tcPr>
            <w:tcW w:w="1276" w:type="dxa"/>
            <w:shd w:val="clear" w:color="auto" w:fill="auto"/>
          </w:tcPr>
          <w:p>
            <w:pPr>
              <w:pStyle w:val="nTable"/>
              <w:spacing w:after="40"/>
              <w:rPr>
                <w:ins w:id="1411" w:author="Master Repository Process" w:date="2021-08-01T13:59:00Z"/>
              </w:rPr>
            </w:pPr>
            <w:ins w:id="1412" w:author="Master Repository Process" w:date="2021-08-01T13:59:00Z">
              <w:r>
                <w:t>27 Jun 2017 p. 3424</w:t>
              </w:r>
              <w:r>
                <w:noBreakHyphen/>
                <w:t>31</w:t>
              </w:r>
            </w:ins>
          </w:p>
        </w:tc>
        <w:tc>
          <w:tcPr>
            <w:tcW w:w="2694" w:type="dxa"/>
            <w:shd w:val="clear" w:color="auto" w:fill="auto"/>
          </w:tcPr>
          <w:p>
            <w:pPr>
              <w:pStyle w:val="nTable"/>
              <w:spacing w:after="40"/>
              <w:rPr>
                <w:ins w:id="1413" w:author="Master Repository Process" w:date="2021-08-01T13:59:00Z"/>
                <w:rFonts w:ascii="Times" w:hAnsi="Times"/>
                <w:bCs/>
                <w:snapToGrid w:val="0"/>
                <w:spacing w:val="-2"/>
              </w:rPr>
            </w:pPr>
            <w:ins w:id="1414" w:author="Master Repository Process" w:date="2021-08-01T13:59:00Z">
              <w:r>
                <w:rPr>
                  <w:rFonts w:ascii="Times" w:hAnsi="Times"/>
                  <w:bCs/>
                  <w:snapToGrid w:val="0"/>
                  <w:spacing w:val="-2"/>
                </w:rPr>
                <w:t>bl. 1 and 2: 27 Jun 2017 (see bl. 2(a));</w:t>
              </w:r>
              <w:r>
                <w:rPr>
                  <w:rFonts w:ascii="Times" w:hAnsi="Times"/>
                  <w:bCs/>
                  <w:snapToGrid w:val="0"/>
                  <w:spacing w:val="-2"/>
                </w:rPr>
                <w:br/>
                <w:t>By-laws other than bl. 1 and 2: 1 Jul 2017 (see bl. 2(b))</w:t>
              </w:r>
            </w:ins>
          </w:p>
        </w:tc>
      </w:tr>
      <w:tr>
        <w:trPr>
          <w:ins w:id="1415" w:author="Master Repository Process" w:date="2021-08-01T13:59:00Z"/>
        </w:trPr>
        <w:tc>
          <w:tcPr>
            <w:tcW w:w="3118" w:type="dxa"/>
            <w:shd w:val="clear" w:color="auto" w:fill="auto"/>
          </w:tcPr>
          <w:p>
            <w:pPr>
              <w:pStyle w:val="nTable"/>
              <w:keepNext/>
              <w:spacing w:after="40"/>
              <w:rPr>
                <w:ins w:id="1416" w:author="Master Repository Process" w:date="2021-08-01T13:59:00Z"/>
                <w:i/>
              </w:rPr>
            </w:pPr>
            <w:ins w:id="1417" w:author="Master Repository Process" w:date="2021-08-01T13:59:00Z">
              <w:r>
                <w:rPr>
                  <w:i/>
                </w:rPr>
                <w:t>Energy Operators (Electricity Generation and Retail Corporation) (Charges) Amendment By</w:t>
              </w:r>
              <w:r>
                <w:rPr>
                  <w:i/>
                </w:rPr>
                <w:noBreakHyphen/>
                <w:t>laws (No. 2) 2017</w:t>
              </w:r>
            </w:ins>
          </w:p>
        </w:tc>
        <w:tc>
          <w:tcPr>
            <w:tcW w:w="1276" w:type="dxa"/>
            <w:shd w:val="clear" w:color="auto" w:fill="auto"/>
          </w:tcPr>
          <w:p>
            <w:pPr>
              <w:pStyle w:val="nTable"/>
              <w:keepNext/>
              <w:spacing w:after="40"/>
              <w:rPr>
                <w:ins w:id="1418" w:author="Master Repository Process" w:date="2021-08-01T13:59:00Z"/>
              </w:rPr>
            </w:pPr>
            <w:ins w:id="1419" w:author="Master Repository Process" w:date="2021-08-01T13:59:00Z">
              <w:r>
                <w:t>30 Jun 2017 p. 3564</w:t>
              </w:r>
              <w:r>
                <w:noBreakHyphen/>
                <w:t>6</w:t>
              </w:r>
            </w:ins>
          </w:p>
        </w:tc>
        <w:tc>
          <w:tcPr>
            <w:tcW w:w="2694" w:type="dxa"/>
            <w:shd w:val="clear" w:color="auto" w:fill="auto"/>
          </w:tcPr>
          <w:p>
            <w:pPr>
              <w:pStyle w:val="nTable"/>
              <w:keepNext/>
              <w:spacing w:after="40"/>
              <w:rPr>
                <w:ins w:id="1420" w:author="Master Repository Process" w:date="2021-08-01T13:59:00Z"/>
                <w:rFonts w:ascii="Times" w:hAnsi="Times"/>
                <w:bCs/>
                <w:snapToGrid w:val="0"/>
                <w:spacing w:val="-2"/>
              </w:rPr>
            </w:pPr>
            <w:ins w:id="1421" w:author="Master Repository Process" w:date="2021-08-01T13:59:00Z">
              <w:r>
                <w:rPr>
                  <w:rFonts w:ascii="Times" w:hAnsi="Times"/>
                  <w:bCs/>
                  <w:snapToGrid w:val="0"/>
                  <w:spacing w:val="-2"/>
                </w:rPr>
                <w:t>bl. 1 and 2: 30 Jun 2017 (see bl. 2(a));</w:t>
              </w:r>
              <w:r>
                <w:rPr>
                  <w:rFonts w:ascii="Times" w:hAnsi="Times"/>
                  <w:bCs/>
                  <w:snapToGrid w:val="0"/>
                  <w:spacing w:val="-2"/>
                </w:rPr>
                <w:br/>
                <w:t xml:space="preserve">By-laws other than bl. 1 and 2: 1 Jul 2017 (see bl. 2(b)(i) and </w:t>
              </w:r>
              <w:r>
                <w:rPr>
                  <w:rFonts w:ascii="Times" w:hAnsi="Times"/>
                  <w:bCs/>
                  <w:i/>
                  <w:snapToGrid w:val="0"/>
                  <w:spacing w:val="-2"/>
                </w:rPr>
                <w:t>Gazette</w:t>
              </w:r>
              <w:r>
                <w:rPr>
                  <w:rFonts w:ascii="Times" w:hAnsi="Times"/>
                  <w:bCs/>
                  <w:snapToGrid w:val="0"/>
                  <w:spacing w:val="-2"/>
                </w:rPr>
                <w:t xml:space="preserve"> 27 Jun 2017 p. 3424)</w:t>
              </w:r>
            </w:ins>
          </w:p>
        </w:tc>
      </w:tr>
      <w:tr>
        <w:trPr>
          <w:ins w:id="1422" w:author="Master Repository Process" w:date="2021-08-01T13:59:00Z"/>
        </w:trPr>
        <w:tc>
          <w:tcPr>
            <w:tcW w:w="3118" w:type="dxa"/>
            <w:shd w:val="clear" w:color="auto" w:fill="auto"/>
          </w:tcPr>
          <w:p>
            <w:pPr>
              <w:pStyle w:val="nTable"/>
              <w:spacing w:after="40"/>
              <w:rPr>
                <w:ins w:id="1423" w:author="Master Repository Process" w:date="2021-08-01T13:59:00Z"/>
                <w:i/>
              </w:rPr>
            </w:pPr>
            <w:ins w:id="1424" w:author="Master Repository Process" w:date="2021-08-01T13:59:00Z">
              <w:r>
                <w:rPr>
                  <w:i/>
                </w:rPr>
                <w:t>Energy Operators (Electricity Generation and Retail Corporation) (Charges) Amendment By</w:t>
              </w:r>
              <w:r>
                <w:rPr>
                  <w:i/>
                </w:rPr>
                <w:noBreakHyphen/>
                <w:t>laws 2018</w:t>
              </w:r>
            </w:ins>
          </w:p>
        </w:tc>
        <w:tc>
          <w:tcPr>
            <w:tcW w:w="1276" w:type="dxa"/>
            <w:shd w:val="clear" w:color="auto" w:fill="auto"/>
          </w:tcPr>
          <w:p>
            <w:pPr>
              <w:pStyle w:val="nTable"/>
              <w:spacing w:after="40"/>
              <w:rPr>
                <w:ins w:id="1425" w:author="Master Repository Process" w:date="2021-08-01T13:59:00Z"/>
              </w:rPr>
            </w:pPr>
            <w:ins w:id="1426" w:author="Master Repository Process" w:date="2021-08-01T13:59:00Z">
              <w:r>
                <w:t>16 Feb 2018 p. 469</w:t>
              </w:r>
              <w:r>
                <w:noBreakHyphen/>
                <w:t>70</w:t>
              </w:r>
            </w:ins>
          </w:p>
        </w:tc>
        <w:tc>
          <w:tcPr>
            <w:tcW w:w="2694" w:type="dxa"/>
            <w:shd w:val="clear" w:color="auto" w:fill="auto"/>
          </w:tcPr>
          <w:p>
            <w:pPr>
              <w:pStyle w:val="nTable"/>
              <w:spacing w:after="40"/>
              <w:rPr>
                <w:ins w:id="1427" w:author="Master Repository Process" w:date="2021-08-01T13:59:00Z"/>
                <w:rFonts w:ascii="Times" w:hAnsi="Times"/>
                <w:bCs/>
                <w:snapToGrid w:val="0"/>
                <w:spacing w:val="-2"/>
              </w:rPr>
            </w:pPr>
            <w:ins w:id="1428" w:author="Master Repository Process" w:date="2021-08-01T13:59:00Z">
              <w:r>
                <w:rPr>
                  <w:rFonts w:ascii="Times" w:hAnsi="Times"/>
                  <w:bCs/>
                  <w:snapToGrid w:val="0"/>
                  <w:spacing w:val="-2"/>
                </w:rPr>
                <w:t>bl. 1 and 2: 16 Feb 2018 (see bl. 2(a));</w:t>
              </w:r>
              <w:r>
                <w:rPr>
                  <w:rFonts w:ascii="Times" w:hAnsi="Times"/>
                  <w:bCs/>
                  <w:snapToGrid w:val="0"/>
                  <w:spacing w:val="-2"/>
                </w:rPr>
                <w:br/>
                <w:t>By-laws other than bl. 1 and 2: 17 Feb 2018 (see bl. 2(b))</w:t>
              </w:r>
            </w:ins>
          </w:p>
        </w:tc>
      </w:tr>
      <w:tr>
        <w:trPr>
          <w:ins w:id="1429" w:author="Master Repository Process" w:date="2021-08-01T13:59:00Z"/>
        </w:trPr>
        <w:tc>
          <w:tcPr>
            <w:tcW w:w="3118" w:type="dxa"/>
            <w:shd w:val="clear" w:color="auto" w:fill="auto"/>
          </w:tcPr>
          <w:p>
            <w:pPr>
              <w:pStyle w:val="nTable"/>
              <w:spacing w:after="40"/>
              <w:rPr>
                <w:ins w:id="1430" w:author="Master Repository Process" w:date="2021-08-01T13:59:00Z"/>
                <w:i/>
              </w:rPr>
            </w:pPr>
            <w:ins w:id="1431" w:author="Master Repository Process" w:date="2021-08-01T13:59:00Z">
              <w:r>
                <w:rPr>
                  <w:i/>
                </w:rPr>
                <w:t>Energy Operators (Electricity Generation and Retail Corporation) (Charges) Amendment By</w:t>
              </w:r>
              <w:r>
                <w:rPr>
                  <w:i/>
                </w:rPr>
                <w:noBreakHyphen/>
                <w:t>laws (No. 2) 2018</w:t>
              </w:r>
            </w:ins>
          </w:p>
        </w:tc>
        <w:tc>
          <w:tcPr>
            <w:tcW w:w="1276" w:type="dxa"/>
            <w:shd w:val="clear" w:color="auto" w:fill="auto"/>
          </w:tcPr>
          <w:p>
            <w:pPr>
              <w:pStyle w:val="nTable"/>
              <w:spacing w:after="40"/>
              <w:rPr>
                <w:ins w:id="1432" w:author="Master Repository Process" w:date="2021-08-01T13:59:00Z"/>
                <w:caps/>
              </w:rPr>
            </w:pPr>
            <w:ins w:id="1433" w:author="Master Repository Process" w:date="2021-08-01T13:59:00Z">
              <w:r>
                <w:t>26 Jun 2018 p. 2371</w:t>
              </w:r>
              <w:r>
                <w:noBreakHyphen/>
                <w:t>9</w:t>
              </w:r>
            </w:ins>
          </w:p>
        </w:tc>
        <w:tc>
          <w:tcPr>
            <w:tcW w:w="2694" w:type="dxa"/>
            <w:shd w:val="clear" w:color="auto" w:fill="auto"/>
          </w:tcPr>
          <w:p>
            <w:pPr>
              <w:pStyle w:val="nTable"/>
              <w:spacing w:after="40"/>
              <w:rPr>
                <w:ins w:id="1434" w:author="Master Repository Process" w:date="2021-08-01T13:59:00Z"/>
                <w:rFonts w:ascii="Times" w:hAnsi="Times"/>
                <w:bCs/>
                <w:snapToGrid w:val="0"/>
                <w:spacing w:val="-2"/>
              </w:rPr>
            </w:pPr>
            <w:ins w:id="1435" w:author="Master Repository Process" w:date="2021-08-01T13:59:00Z">
              <w:r>
                <w:rPr>
                  <w:rFonts w:ascii="Times" w:hAnsi="Times"/>
                  <w:bCs/>
                  <w:snapToGrid w:val="0"/>
                  <w:spacing w:val="-2"/>
                </w:rPr>
                <w:t>bl. 1 and 2: 26 Jun 2018 (see bl. 2);</w:t>
              </w:r>
              <w:r>
                <w:rPr>
                  <w:rFonts w:ascii="Times" w:hAnsi="Times"/>
                  <w:bCs/>
                  <w:snapToGrid w:val="0"/>
                  <w:spacing w:val="-2"/>
                </w:rPr>
                <w:br/>
                <w:t>By-laws other than bl. 1 and 2: 1 Jul 2018 (see bl. 2)</w:t>
              </w:r>
            </w:ins>
          </w:p>
        </w:tc>
      </w:tr>
      <w:tr>
        <w:trPr>
          <w:ins w:id="1436" w:author="Master Repository Process" w:date="2021-08-01T13:59:00Z"/>
        </w:trPr>
        <w:tc>
          <w:tcPr>
            <w:tcW w:w="7088" w:type="dxa"/>
            <w:gridSpan w:val="3"/>
            <w:shd w:val="clear" w:color="auto" w:fill="auto"/>
          </w:tcPr>
          <w:p>
            <w:pPr>
              <w:pStyle w:val="nTable"/>
              <w:spacing w:after="40"/>
              <w:rPr>
                <w:ins w:id="1437" w:author="Master Repository Process" w:date="2021-08-01T13:59:00Z"/>
                <w:rFonts w:ascii="Times" w:hAnsi="Times"/>
                <w:bCs/>
                <w:snapToGrid w:val="0"/>
                <w:spacing w:val="-2"/>
              </w:rPr>
            </w:pPr>
            <w:ins w:id="1438" w:author="Master Repository Process" w:date="2021-08-01T13:59:00Z">
              <w:r>
                <w:rPr>
                  <w:rFonts w:ascii="Times" w:hAnsi="Times"/>
                  <w:b/>
                  <w:bCs/>
                  <w:snapToGrid w:val="0"/>
                  <w:spacing w:val="-2"/>
                </w:rPr>
                <w:t xml:space="preserve">Reprint 4: The </w:t>
              </w:r>
              <w:r>
                <w:rPr>
                  <w:rFonts w:ascii="Times" w:hAnsi="Times"/>
                  <w:b/>
                  <w:bCs/>
                  <w:i/>
                  <w:noProof/>
                  <w:snapToGrid w:val="0"/>
                  <w:spacing w:val="-2"/>
                </w:rPr>
                <w:t>Energy Operators (Electricity Generation and Retail Corporation) (Charges) By-laws 2006</w:t>
              </w:r>
              <w:r>
                <w:rPr>
                  <w:rFonts w:ascii="Times" w:hAnsi="Times"/>
                  <w:b/>
                  <w:bCs/>
                  <w:snapToGrid w:val="0"/>
                  <w:spacing w:val="-2"/>
                </w:rPr>
                <w:t xml:space="preserve"> as at 28 Sep 2018</w:t>
              </w:r>
              <w:r>
                <w:rPr>
                  <w:rFonts w:ascii="Times" w:hAnsi="Times"/>
                  <w:bCs/>
                  <w:snapToGrid w:val="0"/>
                  <w:spacing w:val="-2"/>
                </w:rPr>
                <w:t xml:space="preserve"> (includes amendments listed above)</w:t>
              </w:r>
            </w:ins>
          </w:p>
        </w:tc>
      </w:tr>
      <w:tr>
        <w:trPr>
          <w:ins w:id="1439" w:author="Master Repository Process" w:date="2021-08-01T13:59:00Z"/>
        </w:trPr>
        <w:tc>
          <w:tcPr>
            <w:tcW w:w="3118" w:type="dxa"/>
            <w:tcBorders>
              <w:bottom w:val="single" w:sz="4" w:space="0" w:color="auto"/>
            </w:tcBorders>
            <w:shd w:val="clear" w:color="auto" w:fill="auto"/>
          </w:tcPr>
          <w:p>
            <w:pPr>
              <w:pStyle w:val="nTable"/>
              <w:spacing w:after="40"/>
              <w:rPr>
                <w:ins w:id="1440" w:author="Master Repository Process" w:date="2021-08-01T13:59:00Z"/>
              </w:rPr>
            </w:pPr>
            <w:ins w:id="1441" w:author="Master Repository Process" w:date="2021-08-01T13:59:00Z">
              <w:r>
                <w:rPr>
                  <w:i/>
                </w:rPr>
                <w:t xml:space="preserve">Energy Operators (Electricity Generation and Retail Corporation) (Charges) Amendment By-laws 2019 </w:t>
              </w:r>
              <w:r>
                <w:t>bl. 1</w:t>
              </w:r>
              <w:r>
                <w:noBreakHyphen/>
                <w:t>4 and 6</w:t>
              </w:r>
              <w:r>
                <w:noBreakHyphen/>
                <w:t>7</w:t>
              </w:r>
            </w:ins>
          </w:p>
        </w:tc>
        <w:tc>
          <w:tcPr>
            <w:tcW w:w="1276" w:type="dxa"/>
            <w:tcBorders>
              <w:bottom w:val="single" w:sz="4" w:space="0" w:color="auto"/>
            </w:tcBorders>
            <w:shd w:val="clear" w:color="auto" w:fill="auto"/>
          </w:tcPr>
          <w:p>
            <w:pPr>
              <w:pStyle w:val="nTable"/>
              <w:spacing w:after="40"/>
              <w:rPr>
                <w:ins w:id="1442" w:author="Master Repository Process" w:date="2021-08-01T13:59:00Z"/>
                <w:caps/>
              </w:rPr>
            </w:pPr>
            <w:ins w:id="1443" w:author="Master Repository Process" w:date="2021-08-01T13:59:00Z">
              <w:r>
                <w:t>21 Jun 2019 p. 2119</w:t>
              </w:r>
              <w:r>
                <w:noBreakHyphen/>
                <w:t>27</w:t>
              </w:r>
            </w:ins>
          </w:p>
        </w:tc>
        <w:tc>
          <w:tcPr>
            <w:tcW w:w="2694" w:type="dxa"/>
            <w:tcBorders>
              <w:bottom w:val="single" w:sz="4" w:space="0" w:color="auto"/>
            </w:tcBorders>
            <w:shd w:val="clear" w:color="auto" w:fill="auto"/>
          </w:tcPr>
          <w:p>
            <w:pPr>
              <w:pStyle w:val="nTable"/>
              <w:spacing w:after="40"/>
              <w:rPr>
                <w:ins w:id="1444" w:author="Master Repository Process" w:date="2021-08-01T13:59:00Z"/>
                <w:rFonts w:ascii="Times" w:hAnsi="Times"/>
                <w:bCs/>
                <w:snapToGrid w:val="0"/>
                <w:spacing w:val="-2"/>
              </w:rPr>
            </w:pPr>
            <w:ins w:id="1445" w:author="Master Repository Process" w:date="2021-08-01T13:59:00Z">
              <w:r>
                <w:rPr>
                  <w:rFonts w:ascii="Times" w:hAnsi="Times"/>
                  <w:bCs/>
                  <w:snapToGrid w:val="0"/>
                  <w:spacing w:val="-2"/>
                </w:rPr>
                <w:t>bl. 1 and 2: 21 Jun 2019 (see bl. 2(a));</w:t>
              </w:r>
              <w:r>
                <w:rPr>
                  <w:rFonts w:ascii="Times" w:hAnsi="Times"/>
                  <w:bCs/>
                  <w:snapToGrid w:val="0"/>
                  <w:spacing w:val="-2"/>
                </w:rPr>
                <w:br/>
                <w:t>By-laws other than bl. 1, 2 and 5: 1 Jul 2019 (see bl. 2(c))</w:t>
              </w:r>
            </w:ins>
          </w:p>
        </w:tc>
      </w:tr>
    </w:tbl>
    <w:p>
      <w:pPr>
        <w:pStyle w:val="nSubsection"/>
        <w:spacing w:before="360"/>
        <w:rPr>
          <w:ins w:id="1446" w:author="Master Repository Process" w:date="2021-08-01T13:59:00Z"/>
        </w:rPr>
      </w:pPr>
      <w:ins w:id="1447" w:author="Master Repository Process" w:date="2021-08-01T13:5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48" w:author="Master Repository Process" w:date="2021-08-01T13:59:00Z"/>
        </w:rPr>
      </w:pPr>
      <w:bookmarkStart w:id="1449" w:name="_Toc12281573"/>
      <w:ins w:id="1450" w:author="Master Repository Process" w:date="2021-08-01T13:59:00Z">
        <w:r>
          <w:t>Provisions that have not come into operation</w:t>
        </w:r>
        <w:bookmarkEnd w:id="144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51" w:author="Master Repository Process" w:date="2021-08-01T13:59:00Z"/>
        </w:trPr>
        <w:tc>
          <w:tcPr>
            <w:tcW w:w="3118" w:type="dxa"/>
          </w:tcPr>
          <w:p>
            <w:pPr>
              <w:pStyle w:val="nTable"/>
              <w:spacing w:after="40"/>
              <w:rPr>
                <w:ins w:id="1452" w:author="Master Repository Process" w:date="2021-08-01T13:59:00Z"/>
                <w:b/>
              </w:rPr>
            </w:pPr>
            <w:ins w:id="1453" w:author="Master Repository Process" w:date="2021-08-01T13:59:00Z">
              <w:r>
                <w:rPr>
                  <w:b/>
                </w:rPr>
                <w:t>Citation</w:t>
              </w:r>
            </w:ins>
          </w:p>
        </w:tc>
        <w:tc>
          <w:tcPr>
            <w:tcW w:w="1276" w:type="dxa"/>
          </w:tcPr>
          <w:p>
            <w:pPr>
              <w:pStyle w:val="nTable"/>
              <w:spacing w:after="40"/>
              <w:rPr>
                <w:ins w:id="1454" w:author="Master Repository Process" w:date="2021-08-01T13:59:00Z"/>
                <w:b/>
              </w:rPr>
            </w:pPr>
            <w:ins w:id="1455" w:author="Master Repository Process" w:date="2021-08-01T13:59:00Z">
              <w:r>
                <w:rPr>
                  <w:b/>
                </w:rPr>
                <w:t>Gazettal</w:t>
              </w:r>
            </w:ins>
          </w:p>
        </w:tc>
        <w:tc>
          <w:tcPr>
            <w:tcW w:w="2693" w:type="dxa"/>
          </w:tcPr>
          <w:p>
            <w:pPr>
              <w:pStyle w:val="nTable"/>
              <w:spacing w:after="40"/>
              <w:rPr>
                <w:ins w:id="1456" w:author="Master Repository Process" w:date="2021-08-01T13:59:00Z"/>
                <w:b/>
              </w:rPr>
            </w:pPr>
            <w:ins w:id="1457" w:author="Master Repository Process" w:date="2021-08-01T13:59:00Z">
              <w:r>
                <w:rPr>
                  <w:b/>
                </w:rPr>
                <w:t>Commencement</w:t>
              </w:r>
            </w:ins>
          </w:p>
        </w:tc>
      </w:tr>
      <w:tr>
        <w:trPr>
          <w:ins w:id="1458" w:author="Master Repository Process" w:date="2021-08-01T13:59:00Z"/>
        </w:trPr>
        <w:tc>
          <w:tcPr>
            <w:tcW w:w="3118" w:type="dxa"/>
          </w:tcPr>
          <w:p>
            <w:pPr>
              <w:pStyle w:val="nTable"/>
              <w:spacing w:after="40"/>
              <w:rPr>
                <w:ins w:id="1459" w:author="Master Repository Process" w:date="2021-08-01T13:59:00Z"/>
              </w:rPr>
            </w:pPr>
            <w:ins w:id="1460" w:author="Master Repository Process" w:date="2021-08-01T13:59:00Z">
              <w:r>
                <w:rPr>
                  <w:i/>
                </w:rPr>
                <w:t>Energy Operators (Electricity Generation and Retail Corporation) (Charges) Amendment By-laws 2019</w:t>
              </w:r>
              <w:r>
                <w:t xml:space="preserve"> bl. 5</w:t>
              </w:r>
              <w:r>
                <w:rPr>
                  <w:vertAlign w:val="superscript"/>
                </w:rPr>
                <w:t> 4</w:t>
              </w:r>
            </w:ins>
          </w:p>
        </w:tc>
        <w:tc>
          <w:tcPr>
            <w:tcW w:w="1276" w:type="dxa"/>
          </w:tcPr>
          <w:p>
            <w:pPr>
              <w:pStyle w:val="nTable"/>
              <w:spacing w:after="40"/>
              <w:rPr>
                <w:ins w:id="1461" w:author="Master Repository Process" w:date="2021-08-01T13:59:00Z"/>
              </w:rPr>
            </w:pPr>
            <w:ins w:id="1462" w:author="Master Repository Process" w:date="2021-08-01T13:59:00Z">
              <w:r>
                <w:t>21 Jun 2019 p. 2119</w:t>
              </w:r>
              <w:r>
                <w:noBreakHyphen/>
                <w:t>27</w:t>
              </w:r>
            </w:ins>
          </w:p>
        </w:tc>
        <w:tc>
          <w:tcPr>
            <w:tcW w:w="2693" w:type="dxa"/>
          </w:tcPr>
          <w:p>
            <w:pPr>
              <w:pStyle w:val="nTable"/>
              <w:spacing w:after="40"/>
              <w:rPr>
                <w:ins w:id="1463" w:author="Master Repository Process" w:date="2021-08-01T13:59:00Z"/>
              </w:rPr>
            </w:pPr>
            <w:ins w:id="1464" w:author="Master Repository Process" w:date="2021-08-01T13:59:00Z">
              <w:r>
                <w:t>1 Sep 2019 (see bl. 2(b))</w:t>
              </w:r>
            </w:ins>
          </w:p>
        </w:tc>
      </w:tr>
    </w:tbl>
    <w:p>
      <w:pPr>
        <w:pStyle w:val="nSubsection"/>
        <w:rPr>
          <w:ins w:id="1465" w:author="Master Repository Process" w:date="2021-08-01T13:59:00Z"/>
          <w:noProof/>
          <w:snapToGrid w:val="0"/>
        </w:rPr>
      </w:pPr>
      <w:ins w:id="1466" w:author="Master Repository Process" w:date="2021-08-01T13:59:00Z">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ins>
    </w:p>
    <w:p>
      <w:pPr>
        <w:pStyle w:val="nSubsection"/>
        <w:keepNext/>
        <w:rPr>
          <w:ins w:id="1467" w:author="Master Repository Process" w:date="2021-08-01T13:59:00Z"/>
        </w:rPr>
      </w:pPr>
      <w:ins w:id="1468" w:author="Master Repository Process" w:date="2021-08-01T13:59:00Z">
        <w:r>
          <w:rPr>
            <w:noProof/>
            <w:snapToGrid w:val="0"/>
            <w:vertAlign w:val="superscript"/>
          </w:rPr>
          <w:t>3</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ins>
    </w:p>
    <w:p>
      <w:pPr>
        <w:pStyle w:val="nSubsection"/>
        <w:keepNext/>
        <w:rPr>
          <w:ins w:id="1469" w:author="Master Repository Process" w:date="2021-08-01T13:59:00Z"/>
        </w:rPr>
      </w:pPr>
      <w:ins w:id="1470" w:author="Master Repository Process" w:date="2021-08-01T13:59:00Z">
        <w:r>
          <w:rPr>
            <w:vertAlign w:val="superscript"/>
          </w:rPr>
          <w:t>4</w:t>
        </w:r>
        <w:r>
          <w:tab/>
          <w:t xml:space="preserve">On the date as at which this compilation was prepared, the </w:t>
        </w:r>
        <w:r>
          <w:rPr>
            <w:i/>
          </w:rPr>
          <w:t>Energy Operators (Electricity Generation and Retail Corporation) (Charges) Amendment By</w:t>
        </w:r>
        <w:r>
          <w:rPr>
            <w:i/>
          </w:rPr>
          <w:noBreakHyphen/>
          <w:t>laws 2019</w:t>
        </w:r>
        <w:r>
          <w:t xml:space="preserve"> bl. 5 had not come into operation.  It reads as follows:</w:t>
        </w:r>
      </w:ins>
    </w:p>
    <w:p>
      <w:pPr>
        <w:pStyle w:val="BlankOpen"/>
        <w:rPr>
          <w:ins w:id="1471" w:author="Master Repository Process" w:date="2021-08-01T13:59:00Z"/>
        </w:rPr>
      </w:pPr>
    </w:p>
    <w:p>
      <w:pPr>
        <w:pStyle w:val="nzHeading5"/>
        <w:rPr>
          <w:ins w:id="1472" w:author="Master Repository Process" w:date="2021-08-01T13:59:00Z"/>
        </w:rPr>
      </w:pPr>
      <w:bookmarkStart w:id="1473" w:name="_Toc8976110"/>
      <w:bookmarkStart w:id="1474" w:name="_Toc10536540"/>
      <w:ins w:id="1475" w:author="Master Repository Process" w:date="2021-08-01T13:59:00Z">
        <w:r>
          <w:rPr>
            <w:rStyle w:val="CharSectno"/>
          </w:rPr>
          <w:t>5</w:t>
        </w:r>
        <w:r>
          <w:t>.</w:t>
        </w:r>
        <w:r>
          <w:tab/>
          <w:t>By</w:t>
        </w:r>
        <w:r>
          <w:noBreakHyphen/>
          <w:t>law 10 amended</w:t>
        </w:r>
        <w:bookmarkEnd w:id="1473"/>
        <w:bookmarkEnd w:id="1474"/>
      </w:ins>
    </w:p>
    <w:p>
      <w:pPr>
        <w:pStyle w:val="nzSubsection"/>
        <w:rPr>
          <w:ins w:id="1476" w:author="Master Repository Process" w:date="2021-08-01T13:59:00Z"/>
        </w:rPr>
      </w:pPr>
      <w:ins w:id="1477" w:author="Master Repository Process" w:date="2021-08-01T13:59:00Z">
        <w:r>
          <w:tab/>
        </w:r>
        <w:r>
          <w:tab/>
          <w:t>Delete by</w:t>
        </w:r>
        <w:r>
          <w:noBreakHyphen/>
          <w:t>law 10(2).</w:t>
        </w:r>
      </w:ins>
    </w:p>
    <w:p>
      <w:pPr>
        <w:pStyle w:val="BlankClose"/>
        <w:rPr>
          <w:ins w:id="1478" w:author="Master Repository Process" w:date="2021-08-01T13:59:00Z"/>
        </w:rPr>
      </w:pPr>
    </w:p>
    <w:p>
      <w:pPr>
        <w:rPr>
          <w:ins w:id="1479" w:author="Master Repository Process" w:date="2021-08-01T13:59:00Z"/>
        </w:rPr>
      </w:pPr>
    </w:p>
    <w:p>
      <w:pPr>
        <w:rPr>
          <w:ins w:id="1480" w:author="Master Repository Process" w:date="2021-08-01T13:59:00Z"/>
        </w:r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bookmarkStart w:id="1131" w:name="Schedule"/>
    <w:bookmarkEnd w:id="113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81" w:name="Compilation"/>
    <w:bookmarkEnd w:id="148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82" w:name="Coversheet"/>
    <w:bookmarkEnd w:id="14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426120024"/>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0EC5666E-CF63-4FCC-919B-7CD00204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styleId="PlaceholderText">
    <w:name w:val="Placeholder Text"/>
    <w:basedOn w:val="DefaultParagraphFont"/>
    <w:uiPriority w:val="99"/>
    <w:semiHidden/>
    <w:rPr>
      <w:color w:val="808080"/>
    </w:rPr>
  </w:style>
  <w:style w:type="paragraph" w:customStyle="1" w:styleId="nzy">
    <w:name w:val="nzy"/>
    <w:basedOn w:val="yTableNAm"/>
    <w:rPr>
      <w:b/>
      <w:bCs/>
      <w:sz w:val="16"/>
      <w:szCs w:val="16"/>
    </w:rPr>
  </w:style>
  <w:style w:type="paragraph" w:customStyle="1" w:styleId="nzTableNAm">
    <w:name w:val="nzTableNAm"/>
    <w:basedOn w:val="TableNAm"/>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header" Target="header23.xml"/><Relationship Id="rId21" Type="http://schemas.openxmlformats.org/officeDocument/2006/relationships/header" Target="header8.xml"/><Relationship Id="rId34" Type="http://schemas.openxmlformats.org/officeDocument/2006/relationships/header" Target="header20.xml"/><Relationship Id="rId42"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7860</Words>
  <Characters>38597</Characters>
  <Application>Microsoft Office Word</Application>
  <DocSecurity>0</DocSecurity>
  <Lines>2144</Lines>
  <Paragraphs>1032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04-b0-00 - 04-c0-00</dc:title>
  <dc:subject/>
  <dc:creator/>
  <cp:keywords/>
  <dc:description/>
  <cp:lastModifiedBy>Master Repository Process</cp:lastModifiedBy>
  <cp:revision>2</cp:revision>
  <cp:lastPrinted>2019-06-24T07:01:00Z</cp:lastPrinted>
  <dcterms:created xsi:type="dcterms:W3CDTF">2021-08-01T05:59:00Z</dcterms:created>
  <dcterms:modified xsi:type="dcterms:W3CDTF">2021-08-01T05:59:00Z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CommencementDate">
    <vt:lpwstr>20190701</vt:lpwstr>
  </property>
  <property fmtid="{D5CDD505-2E9C-101B-9397-08002B2CF9AE}" pid="8" name="FromSuffix">
    <vt:lpwstr>04-b0-00</vt:lpwstr>
  </property>
  <property fmtid="{D5CDD505-2E9C-101B-9397-08002B2CF9AE}" pid="9" name="FromAsAtDate">
    <vt:lpwstr>21 Jun 2019</vt:lpwstr>
  </property>
  <property fmtid="{D5CDD505-2E9C-101B-9397-08002B2CF9AE}" pid="10" name="ToSuffix">
    <vt:lpwstr>04-c0-00</vt:lpwstr>
  </property>
  <property fmtid="{D5CDD505-2E9C-101B-9397-08002B2CF9AE}" pid="11" name="ToAsAtDate">
    <vt:lpwstr>01 Jul 2019</vt:lpwstr>
  </property>
</Properties>
</file>