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03-h0-02</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Evidence Act 1906</w:t>
      </w:r>
    </w:p>
    <w:p>
      <w:pPr>
        <w:pStyle w:val="NameofActReg"/>
      </w:pPr>
      <w:r>
        <w:t>Evidence (Video and Audio Links Fees and Expenses) Regulations 1999</w:t>
      </w:r>
    </w:p>
    <w:p>
      <w:pPr>
        <w:pStyle w:val="Heading5"/>
      </w:pPr>
      <w:bookmarkStart w:id="1" w:name="_Toc12625116"/>
      <w:bookmarkStart w:id="2" w:name="_Toc517866205"/>
      <w:r>
        <w:rPr>
          <w:rStyle w:val="CharSectno"/>
        </w:rPr>
        <w:t>1</w:t>
      </w:r>
      <w:bookmarkStart w:id="3" w:name="_GoBack"/>
      <w:bookmarkEnd w:id="3"/>
      <w:r>
        <w:t>.</w:t>
      </w:r>
      <w:r>
        <w:tab/>
        <w:t>Citation</w:t>
      </w:r>
      <w:bookmarkEnd w:id="1"/>
      <w:bookmarkEnd w:id="2"/>
    </w:p>
    <w:p>
      <w:pPr>
        <w:pStyle w:val="Subsection"/>
        <w:rPr>
          <w:i/>
        </w:rPr>
      </w:pPr>
      <w:r>
        <w:tab/>
      </w:r>
      <w:r>
        <w:tab/>
        <w:t xml:space="preserve">These regulations may be cited as the </w:t>
      </w:r>
      <w:r>
        <w:rPr>
          <w:i/>
        </w:rPr>
        <w:t>Evidence (Video and Audio Links Fees and Expenses) Regulations 1999</w:t>
      </w:r>
      <w:r>
        <w:rPr>
          <w:iCs/>
          <w:vertAlign w:val="superscript"/>
        </w:rPr>
        <w:t> 1</w:t>
      </w:r>
      <w:r>
        <w:rPr>
          <w:i/>
        </w:rPr>
        <w:t>.</w:t>
      </w:r>
    </w:p>
    <w:p>
      <w:pPr>
        <w:pStyle w:val="Heading5"/>
      </w:pPr>
      <w:bookmarkStart w:id="4" w:name="_Toc12625117"/>
      <w:bookmarkStart w:id="5" w:name="_Toc517866206"/>
      <w:r>
        <w:rPr>
          <w:rStyle w:val="CharSectno"/>
        </w:rPr>
        <w:t>2</w:t>
      </w:r>
      <w:r>
        <w:t>.</w:t>
      </w:r>
      <w:r>
        <w:tab/>
        <w:t>Booking fee</w:t>
      </w:r>
      <w:bookmarkEnd w:id="4"/>
      <w:bookmarkEnd w:id="5"/>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r>
        <w:tab/>
        <w:t>[Regulation 2 amended: Gazette 9 Mar 2012 p. 931</w:t>
      </w:r>
      <w:r>
        <w:noBreakHyphen/>
        <w:t>2.]</w:t>
      </w:r>
    </w:p>
    <w:p>
      <w:pPr>
        <w:pStyle w:val="Heading5"/>
      </w:pPr>
      <w:bookmarkStart w:id="6" w:name="_Toc12625118"/>
      <w:bookmarkStart w:id="7" w:name="_Toc517866207"/>
      <w:r>
        <w:rPr>
          <w:rStyle w:val="CharSectno"/>
        </w:rPr>
        <w:lastRenderedPageBreak/>
        <w:t>3</w:t>
      </w:r>
      <w:r>
        <w:t>.</w:t>
      </w:r>
      <w:r>
        <w:tab/>
        <w:t>Hourly fee</w:t>
      </w:r>
      <w:bookmarkEnd w:id="6"/>
      <w:bookmarkEnd w:id="7"/>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pPr>
      <w:r>
        <w:tab/>
        <w:t>(b)</w:t>
      </w:r>
      <w:r>
        <w:tab/>
        <w:t>to receive a submission on behalf of the party.</w:t>
      </w:r>
    </w:p>
    <w:p>
      <w:pPr>
        <w:pStyle w:val="Footnotesection"/>
      </w:pPr>
      <w:r>
        <w:tab/>
        <w:t>[Regulation 3 amended: Gazette 9 Mar 2012 p. 932.]</w:t>
      </w:r>
    </w:p>
    <w:p>
      <w:pPr>
        <w:pStyle w:val="Heading5"/>
      </w:pPr>
      <w:bookmarkStart w:id="8" w:name="_Toc12625119"/>
      <w:bookmarkStart w:id="9" w:name="_Toc517866208"/>
      <w:r>
        <w:rPr>
          <w:rStyle w:val="CharSectno"/>
        </w:rPr>
        <w:t>4</w:t>
      </w:r>
      <w:r>
        <w:t>.</w:t>
      </w:r>
      <w:r>
        <w:tab/>
        <w:t>Telecommunications charges</w:t>
      </w:r>
      <w:bookmarkEnd w:id="8"/>
      <w:bookmarkEnd w:id="9"/>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10" w:name="_Toc12625120"/>
      <w:bookmarkStart w:id="11" w:name="_Toc517866209"/>
      <w:r>
        <w:rPr>
          <w:rStyle w:val="CharSectno"/>
        </w:rPr>
        <w:t>5</w:t>
      </w:r>
      <w:r>
        <w:t>.</w:t>
      </w:r>
      <w:r>
        <w:tab/>
        <w:t>Fees and expenses to be recoverable as debts due to the Crown</w:t>
      </w:r>
      <w:bookmarkEnd w:id="10"/>
      <w:bookmarkEnd w:id="11"/>
    </w:p>
    <w:p>
      <w:pPr>
        <w:pStyle w:val="Subsection"/>
      </w:pPr>
      <w:r>
        <w:tab/>
      </w:r>
      <w:r>
        <w:tab/>
        <w:t>A fee or expense payable under these regulations is a debt due to the Crown and is recoverable in a court of competent jurisdiction.</w:t>
      </w:r>
    </w:p>
    <w:p>
      <w:pPr>
        <w:pStyle w:val="Heading5"/>
      </w:pPr>
      <w:bookmarkStart w:id="12" w:name="_Toc12625121"/>
      <w:bookmarkStart w:id="13" w:name="_Toc517866210"/>
      <w:r>
        <w:rPr>
          <w:rStyle w:val="CharSectno"/>
        </w:rPr>
        <w:t>6</w:t>
      </w:r>
      <w:r>
        <w:t>.</w:t>
      </w:r>
      <w:r>
        <w:tab/>
        <w:t>Court may waive fees and expenses in a particular case</w:t>
      </w:r>
      <w:bookmarkEnd w:id="12"/>
      <w:bookmarkEnd w:id="13"/>
    </w:p>
    <w:p>
      <w:pPr>
        <w:pStyle w:val="Subsection"/>
      </w:pPr>
      <w:r>
        <w:tab/>
      </w:r>
      <w:r>
        <w:tab/>
        <w:t>A court may, in a particular case, waive a fee or expense payable under these regulations.</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4" w:name="_Toc12625100"/>
      <w:bookmarkStart w:id="15" w:name="_Toc12625111"/>
      <w:bookmarkStart w:id="16" w:name="_Toc12625122"/>
      <w:bookmarkStart w:id="17" w:name="_Toc514321225"/>
      <w:bookmarkStart w:id="18" w:name="_Toc514321290"/>
      <w:bookmarkStart w:id="19" w:name="_Toc514330284"/>
      <w:bookmarkStart w:id="20" w:name="_Toc514334949"/>
      <w:bookmarkStart w:id="21" w:name="_Toc514336298"/>
      <w:bookmarkStart w:id="22" w:name="_Toc514336500"/>
      <w:bookmarkStart w:id="23" w:name="_Toc514414474"/>
      <w:bookmarkStart w:id="24" w:name="_Toc514414539"/>
      <w:bookmarkStart w:id="25" w:name="_Toc514657449"/>
      <w:bookmarkStart w:id="26" w:name="_Toc514666270"/>
      <w:bookmarkStart w:id="27" w:name="_Toc517781760"/>
      <w:bookmarkStart w:id="28" w:name="_Toc517781791"/>
      <w:bookmarkStart w:id="29" w:name="_Toc517788752"/>
      <w:bookmarkStart w:id="30" w:name="_Toc517866211"/>
      <w:r>
        <w:rPr>
          <w:rStyle w:val="CharSchNo"/>
        </w:rPr>
        <w:t>Schedule 1</w:t>
      </w:r>
      <w:r>
        <w:rPr>
          <w:rStyle w:val="CharSDivNo"/>
        </w:rPr>
        <w:t> </w:t>
      </w:r>
      <w:r>
        <w:t>—</w:t>
      </w:r>
      <w:r>
        <w:rPr>
          <w:rStyle w:val="CharSDivText"/>
        </w:rPr>
        <w:t> </w:t>
      </w:r>
      <w:r>
        <w:rPr>
          <w:rStyle w:val="CharSchText"/>
        </w:rPr>
        <w:t>Fees</w:t>
      </w:r>
      <w:bookmarkEnd w:id="14"/>
      <w:bookmarkEnd w:id="15"/>
      <w:bookmarkEnd w:id="16"/>
    </w:p>
    <w:p>
      <w:pPr>
        <w:pStyle w:val="yShoulderClause"/>
      </w:pPr>
      <w:r>
        <w:t>[r. 2 and 3]</w:t>
      </w:r>
    </w:p>
    <w:p>
      <w:pPr>
        <w:pStyle w:val="yFootnoteheading"/>
      </w:pPr>
      <w:r>
        <w:tab/>
        <w:t xml:space="preserve">[Heading inserted: Gazette </w:t>
      </w:r>
      <w:del w:id="31" w:author="Master Repository Process" w:date="2021-08-01T12:53:00Z">
        <w:r>
          <w:delText>15</w:delText>
        </w:r>
      </w:del>
      <w:ins w:id="32" w:author="Master Repository Process" w:date="2021-08-01T12:53:00Z">
        <w:r>
          <w:t>28</w:t>
        </w:r>
      </w:ins>
      <w:r>
        <w:t> Jun </w:t>
      </w:r>
      <w:del w:id="33" w:author="Master Repository Process" w:date="2021-08-01T12:53:00Z">
        <w:r>
          <w:delText>2018</w:delText>
        </w:r>
      </w:del>
      <w:ins w:id="34" w:author="Master Repository Process" w:date="2021-08-01T12:53:00Z">
        <w:r>
          <w:t>2019</w:t>
        </w:r>
      </w:ins>
      <w:r>
        <w:t xml:space="preserve"> p. </w:t>
      </w:r>
      <w:del w:id="35" w:author="Master Repository Process" w:date="2021-08-01T12:53:00Z">
        <w:r>
          <w:delText>1998</w:delText>
        </w:r>
      </w:del>
      <w:ins w:id="36" w:author="Master Repository Process" w:date="2021-08-01T12:53:00Z">
        <w:r>
          <w:t>2589</w:t>
        </w:r>
      </w:ins>
      <w:r>
        <w:t>.]</w:t>
      </w:r>
    </w:p>
    <w:p>
      <w:pPr>
        <w:pStyle w:val="yHeading5"/>
      </w:pPr>
      <w:bookmarkStart w:id="37" w:name="_Toc12625123"/>
      <w:bookmarkStart w:id="38" w:name="_Toc514414475"/>
      <w:bookmarkStart w:id="39" w:name="_Toc514666271"/>
      <w:bookmarkStart w:id="40" w:name="_Toc517866212"/>
      <w:r>
        <w:rPr>
          <w:rStyle w:val="CharSClsNo"/>
        </w:rPr>
        <w:t>1</w:t>
      </w:r>
      <w:r>
        <w:t>.</w:t>
      </w:r>
      <w:r>
        <w:tab/>
        <w:t>Booking fee</w:t>
      </w:r>
      <w:bookmarkEnd w:id="37"/>
      <w:bookmarkEnd w:id="38"/>
      <w:bookmarkEnd w:id="39"/>
      <w:bookmarkEnd w:id="40"/>
    </w:p>
    <w:p>
      <w:pPr>
        <w:pStyle w:val="yIndenta"/>
      </w:pPr>
      <w:r>
        <w:tab/>
        <w:t>(a)</w:t>
      </w:r>
      <w:r>
        <w:tab/>
        <w:t xml:space="preserve">Intrastate link </w:t>
      </w:r>
      <w:r>
        <w:tab/>
      </w:r>
      <w:r>
        <w:tab/>
        <w:t>$</w:t>
      </w:r>
      <w:del w:id="41" w:author="Master Repository Process" w:date="2021-08-01T12:53:00Z">
        <w:r>
          <w:delText>118</w:delText>
        </w:r>
      </w:del>
      <w:ins w:id="42" w:author="Master Repository Process" w:date="2021-08-01T12:53:00Z">
        <w:r>
          <w:t>130</w:t>
        </w:r>
      </w:ins>
      <w:r>
        <w:t>.50</w:t>
      </w:r>
    </w:p>
    <w:p>
      <w:pPr>
        <w:pStyle w:val="yIndenta"/>
      </w:pPr>
      <w:r>
        <w:tab/>
        <w:t>(b)</w:t>
      </w:r>
      <w:r>
        <w:tab/>
        <w:t xml:space="preserve">Interstate or overseas link </w:t>
      </w:r>
      <w:r>
        <w:tab/>
        <w:t>$</w:t>
      </w:r>
      <w:del w:id="43" w:author="Master Repository Process" w:date="2021-08-01T12:53:00Z">
        <w:r>
          <w:delText>176.00</w:delText>
        </w:r>
      </w:del>
      <w:ins w:id="44" w:author="Master Repository Process" w:date="2021-08-01T12:53:00Z">
        <w:r>
          <w:t>193.50</w:t>
        </w:r>
      </w:ins>
    </w:p>
    <w:p>
      <w:pPr>
        <w:pStyle w:val="yHeading5"/>
      </w:pPr>
      <w:bookmarkStart w:id="45" w:name="_Toc12625124"/>
      <w:bookmarkStart w:id="46" w:name="_Toc514414476"/>
      <w:bookmarkStart w:id="47" w:name="_Toc514666272"/>
      <w:bookmarkStart w:id="48" w:name="_Toc517866213"/>
      <w:r>
        <w:rPr>
          <w:rStyle w:val="CharSClsNo"/>
        </w:rPr>
        <w:t>2</w:t>
      </w:r>
      <w:r>
        <w:t>.</w:t>
      </w:r>
      <w:r>
        <w:tab/>
        <w:t>Hourly fee</w:t>
      </w:r>
      <w:bookmarkEnd w:id="45"/>
      <w:bookmarkEnd w:id="46"/>
      <w:bookmarkEnd w:id="47"/>
      <w:bookmarkEnd w:id="48"/>
    </w:p>
    <w:p>
      <w:pPr>
        <w:pStyle w:val="ySubsection"/>
      </w:pPr>
      <w:r>
        <w:tab/>
      </w:r>
      <w:r>
        <w:tab/>
        <w:t>Per hour or part of an hour</w:t>
      </w:r>
      <w:del w:id="49" w:author="Master Repository Process" w:date="2021-08-01T12:53:00Z">
        <w:r>
          <w:delText xml:space="preserve"> </w:delText>
        </w:r>
        <w:r>
          <w:tab/>
        </w:r>
        <w:r>
          <w:tab/>
          <w:delText>$92.50</w:delText>
        </w:r>
      </w:del>
      <w:ins w:id="50" w:author="Master Repository Process" w:date="2021-08-01T12:53:00Z">
        <w:r>
          <w:tab/>
        </w:r>
        <w:r>
          <w:tab/>
          <w:t>$102.00</w:t>
        </w:r>
      </w:ins>
    </w:p>
    <w:p>
      <w:pPr>
        <w:pStyle w:val="yFootnotesection"/>
      </w:pPr>
      <w:r>
        <w:tab/>
        <w:t xml:space="preserve">[Schedule 1 inserted: Gazette </w:t>
      </w:r>
      <w:del w:id="51" w:author="Master Repository Process" w:date="2021-08-01T12:53:00Z">
        <w:r>
          <w:delText>15</w:delText>
        </w:r>
      </w:del>
      <w:ins w:id="52" w:author="Master Repository Process" w:date="2021-08-01T12:53:00Z">
        <w:r>
          <w:t>28</w:t>
        </w:r>
      </w:ins>
      <w:r>
        <w:t> Jun </w:t>
      </w:r>
      <w:del w:id="53" w:author="Master Repository Process" w:date="2021-08-01T12:53:00Z">
        <w:r>
          <w:delText>2018</w:delText>
        </w:r>
      </w:del>
      <w:ins w:id="54" w:author="Master Repository Process" w:date="2021-08-01T12:53:00Z">
        <w:r>
          <w:t>2019</w:t>
        </w:r>
      </w:ins>
      <w:r>
        <w:t xml:space="preserve"> p. </w:t>
      </w:r>
      <w:del w:id="55" w:author="Master Repository Process" w:date="2021-08-01T12:53:00Z">
        <w:r>
          <w:delText>1998</w:delText>
        </w:r>
      </w:del>
      <w:ins w:id="56" w:author="Master Repository Process" w:date="2021-08-01T12:53:00Z">
        <w:r>
          <w:t>2589</w:t>
        </w:r>
      </w:ins>
      <w:r>
        <w:t>.]</w:t>
      </w:r>
    </w:p>
    <w:bookmarkEnd w:id="17"/>
    <w:bookmarkEnd w:id="18"/>
    <w:bookmarkEnd w:id="19"/>
    <w:bookmarkEnd w:id="20"/>
    <w:bookmarkEnd w:id="21"/>
    <w:bookmarkEnd w:id="22"/>
    <w:bookmarkEnd w:id="23"/>
    <w:bookmarkEnd w:id="24"/>
    <w:bookmarkEnd w:id="25"/>
    <w:bookmarkEnd w:id="26"/>
    <w:bookmarkEnd w:id="27"/>
    <w:bookmarkEnd w:id="28"/>
    <w:bookmarkEnd w:id="29"/>
    <w:bookmarkEnd w:id="30"/>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58" w:name="_Toc517781763"/>
      <w:bookmarkStart w:id="59" w:name="_Toc517781794"/>
      <w:bookmarkStart w:id="60" w:name="_Toc517788755"/>
      <w:bookmarkStart w:id="61" w:name="_Toc517866214"/>
      <w:bookmarkStart w:id="62" w:name="_Toc12625103"/>
      <w:bookmarkStart w:id="63" w:name="_Toc12625114"/>
      <w:bookmarkStart w:id="64" w:name="_Toc12625125"/>
      <w:r>
        <w:t>Notes</w:t>
      </w:r>
      <w:bookmarkEnd w:id="58"/>
      <w:bookmarkEnd w:id="59"/>
      <w:bookmarkEnd w:id="60"/>
      <w:bookmarkEnd w:id="61"/>
      <w:bookmarkEnd w:id="62"/>
      <w:bookmarkEnd w:id="63"/>
      <w:bookmarkEnd w:id="64"/>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65" w:name="_Toc12625126"/>
      <w:bookmarkStart w:id="66" w:name="_Toc517866215"/>
      <w:r>
        <w:t>Compilation table</w:t>
      </w:r>
      <w:bookmarkEnd w:id="65"/>
      <w:bookmarkEnd w:id="6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9"/>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Evidence (Video and Audio Links Fees and Expenses) Regulations 1999</w:t>
            </w:r>
          </w:p>
        </w:tc>
        <w:tc>
          <w:tcPr>
            <w:tcW w:w="1276" w:type="dxa"/>
            <w:tcBorders>
              <w:top w:val="single" w:sz="8" w:space="0" w:color="auto"/>
            </w:tcBorders>
          </w:tcPr>
          <w:p>
            <w:pPr>
              <w:pStyle w:val="nTable"/>
            </w:pPr>
            <w:r>
              <w:t>7 Dec 1999 p. 5995</w:t>
            </w:r>
            <w:r>
              <w:noBreakHyphen/>
              <w:t>6</w:t>
            </w:r>
          </w:p>
        </w:tc>
        <w:tc>
          <w:tcPr>
            <w:tcW w:w="2722" w:type="dxa"/>
            <w:gridSpan w:val="2"/>
            <w:tcBorders>
              <w:top w:val="single" w:sz="8" w:space="0" w:color="auto"/>
            </w:tcBorders>
          </w:tcPr>
          <w:p>
            <w:pPr>
              <w:pStyle w:val="nTable"/>
            </w:pPr>
            <w:r>
              <w:t>7 Dec 1999</w:t>
            </w:r>
          </w:p>
        </w:tc>
      </w:tr>
      <w:tr>
        <w:tc>
          <w:tcPr>
            <w:tcW w:w="3118" w:type="dxa"/>
          </w:tcPr>
          <w:p>
            <w:pPr>
              <w:pStyle w:val="nTable"/>
              <w:spacing w:after="40"/>
              <w:rPr>
                <w:i/>
              </w:rPr>
            </w:pPr>
            <w:r>
              <w:rPr>
                <w:i/>
              </w:rPr>
              <w:t>Evidence (Video and Audio Links Fees and Expenses) Amendment Regulations 2003</w:t>
            </w:r>
          </w:p>
        </w:tc>
        <w:tc>
          <w:tcPr>
            <w:tcW w:w="1276" w:type="dxa"/>
          </w:tcPr>
          <w:p>
            <w:pPr>
              <w:pStyle w:val="nTable"/>
            </w:pPr>
            <w:r>
              <w:t>30 Dec 2003 p. 5718</w:t>
            </w:r>
          </w:p>
        </w:tc>
        <w:tc>
          <w:tcPr>
            <w:tcW w:w="2722" w:type="dxa"/>
            <w:gridSpan w:val="2"/>
          </w:tcPr>
          <w:p>
            <w:pPr>
              <w:pStyle w:val="nTable"/>
            </w:pPr>
            <w:r>
              <w:t>1 Jan 2004 (see r. 2)</w:t>
            </w:r>
          </w:p>
        </w:tc>
      </w:tr>
      <w:tr>
        <w:trPr>
          <w:cantSplit/>
        </w:trPr>
        <w:tc>
          <w:tcPr>
            <w:tcW w:w="7116" w:type="dxa"/>
            <w:gridSpan w:val="4"/>
          </w:tcPr>
          <w:p>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trPr>
          <w:cantSplit/>
        </w:trPr>
        <w:tc>
          <w:tcPr>
            <w:tcW w:w="3118" w:type="dxa"/>
          </w:tcPr>
          <w:p>
            <w:pPr>
              <w:pStyle w:val="nTable"/>
              <w:spacing w:after="40"/>
              <w:rPr>
                <w:i/>
                <w:iCs/>
              </w:rPr>
            </w:pPr>
            <w:r>
              <w:rPr>
                <w:i/>
                <w:iCs/>
              </w:rPr>
              <w:t>Evidence (Video and Audio Links Fees and Expenses) Amendment Regulations 2005</w:t>
            </w:r>
          </w:p>
        </w:tc>
        <w:tc>
          <w:tcPr>
            <w:tcW w:w="1276" w:type="dxa"/>
          </w:tcPr>
          <w:p>
            <w:pPr>
              <w:pStyle w:val="nTable"/>
            </w:pPr>
            <w:r>
              <w:t>23 Jun 2005 p. 2689</w:t>
            </w:r>
          </w:p>
        </w:tc>
        <w:tc>
          <w:tcPr>
            <w:tcW w:w="2722" w:type="dxa"/>
            <w:gridSpan w:val="2"/>
          </w:tcPr>
          <w:p>
            <w:pPr>
              <w:pStyle w:val="nTable"/>
            </w:pPr>
            <w:r>
              <w:t>1 Jul 2005 (see r. 2)</w:t>
            </w:r>
          </w:p>
        </w:tc>
      </w:tr>
      <w:tr>
        <w:trPr>
          <w:cantSplit/>
        </w:trPr>
        <w:tc>
          <w:tcPr>
            <w:tcW w:w="3118" w:type="dxa"/>
          </w:tcPr>
          <w:p>
            <w:pPr>
              <w:pStyle w:val="nTable"/>
              <w:spacing w:after="40"/>
              <w:rPr>
                <w:i/>
                <w:iCs/>
              </w:rPr>
            </w:pPr>
            <w:r>
              <w:rPr>
                <w:i/>
                <w:iCs/>
              </w:rPr>
              <w:t>Evidence (Video and Audio Links Fees and Expenses) Amendment Regulations 2006</w:t>
            </w:r>
          </w:p>
        </w:tc>
        <w:tc>
          <w:tcPr>
            <w:tcW w:w="1276" w:type="dxa"/>
          </w:tcPr>
          <w:p>
            <w:pPr>
              <w:pStyle w:val="nTable"/>
            </w:pPr>
            <w:r>
              <w:t>23 Jun 2006 p. 2190</w:t>
            </w:r>
          </w:p>
        </w:tc>
        <w:tc>
          <w:tcPr>
            <w:tcW w:w="2722" w:type="dxa"/>
            <w:gridSpan w:val="2"/>
          </w:tcPr>
          <w:p>
            <w:pPr>
              <w:pStyle w:val="nTable"/>
            </w:pPr>
            <w:r>
              <w:t>1 Jul 2006 (see r. 2)</w:t>
            </w:r>
          </w:p>
        </w:tc>
      </w:tr>
      <w:tr>
        <w:trPr>
          <w:cantSplit/>
        </w:trPr>
        <w:tc>
          <w:tcPr>
            <w:tcW w:w="3118" w:type="dxa"/>
          </w:tcPr>
          <w:p>
            <w:pPr>
              <w:pStyle w:val="nTable"/>
              <w:spacing w:after="40"/>
              <w:rPr>
                <w:i/>
                <w:iCs/>
              </w:rPr>
            </w:pPr>
            <w:r>
              <w:rPr>
                <w:i/>
                <w:iCs/>
              </w:rPr>
              <w:t>Evidence (Video and Audio Links Fees and Expenses) Amendment Regulations 2007</w:t>
            </w:r>
          </w:p>
        </w:tc>
        <w:tc>
          <w:tcPr>
            <w:tcW w:w="1276" w:type="dxa"/>
          </w:tcPr>
          <w:p>
            <w:pPr>
              <w:pStyle w:val="nTable"/>
            </w:pPr>
            <w:r>
              <w:t>26 Jun 2007 p. 3030-1</w:t>
            </w:r>
          </w:p>
        </w:tc>
        <w:tc>
          <w:tcPr>
            <w:tcW w:w="2722" w:type="dxa"/>
            <w:gridSpan w:val="2"/>
          </w:tcPr>
          <w:p>
            <w:pPr>
              <w:pStyle w:val="nTable"/>
            </w:pPr>
            <w:r>
              <w:t>r. 1 and 2: 26 Jun 2007 (see r. 2(a));</w:t>
            </w:r>
            <w:r>
              <w:br/>
              <w:t>Regulations other than r. 1 and 2: 1 Jul 2007 (see r. 2(b))</w:t>
            </w:r>
          </w:p>
        </w:tc>
      </w:tr>
      <w:tr>
        <w:trPr>
          <w:cantSplit/>
        </w:trPr>
        <w:tc>
          <w:tcPr>
            <w:tcW w:w="3118" w:type="dxa"/>
          </w:tcPr>
          <w:p>
            <w:pPr>
              <w:pStyle w:val="nTable"/>
              <w:spacing w:after="40"/>
              <w:rPr>
                <w:i/>
                <w:iCs/>
              </w:rPr>
            </w:pPr>
            <w:r>
              <w:rPr>
                <w:i/>
                <w:iCs/>
              </w:rPr>
              <w:t>Evidence (Video and Audio Links Fees and Expenses) Amendment Regulations 2008</w:t>
            </w:r>
          </w:p>
        </w:tc>
        <w:tc>
          <w:tcPr>
            <w:tcW w:w="1276" w:type="dxa"/>
          </w:tcPr>
          <w:p>
            <w:pPr>
              <w:pStyle w:val="nTable"/>
            </w:pPr>
            <w:r>
              <w:t>27 Jun 2008 p. 3072-3</w:t>
            </w:r>
          </w:p>
        </w:tc>
        <w:tc>
          <w:tcPr>
            <w:tcW w:w="2722" w:type="dxa"/>
            <w:gridSpan w:val="2"/>
          </w:tcPr>
          <w:p>
            <w:pPr>
              <w:pStyle w:val="nTable"/>
            </w:pPr>
            <w:r>
              <w:t>r. 1 and 2: 27 Jun 2008 (see r. 2(a));</w:t>
            </w:r>
            <w:r>
              <w:br/>
              <w:t>Regulations other than r. 1 and 2: 1 Jul 2008 (see r. 2(b))</w:t>
            </w:r>
          </w:p>
        </w:tc>
      </w:tr>
      <w:tr>
        <w:trPr>
          <w:cantSplit/>
        </w:trPr>
        <w:tc>
          <w:tcPr>
            <w:tcW w:w="7116" w:type="dxa"/>
            <w:gridSpan w:val="4"/>
          </w:tcPr>
          <w:p>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trPr>
          <w:cantSplit/>
        </w:trPr>
        <w:tc>
          <w:tcPr>
            <w:tcW w:w="3118" w:type="dxa"/>
          </w:tcPr>
          <w:p>
            <w:pPr>
              <w:pStyle w:val="nTable"/>
              <w:spacing w:after="40"/>
              <w:rPr>
                <w:i/>
                <w:iCs/>
              </w:rPr>
            </w:pPr>
            <w:r>
              <w:rPr>
                <w:i/>
                <w:iCs/>
              </w:rPr>
              <w:t>Evidence (Video and Audio Links Fees and Expenses) Amendment Regulations 2009</w:t>
            </w:r>
          </w:p>
        </w:tc>
        <w:tc>
          <w:tcPr>
            <w:tcW w:w="1276" w:type="dxa"/>
          </w:tcPr>
          <w:p>
            <w:pPr>
              <w:pStyle w:val="nTable"/>
              <w:spacing w:after="40"/>
            </w:pPr>
            <w:r>
              <w:t>4 Sep 2009 p. 3494</w:t>
            </w:r>
          </w:p>
        </w:tc>
        <w:tc>
          <w:tcPr>
            <w:tcW w:w="2722" w:type="dxa"/>
            <w:gridSpan w:val="2"/>
          </w:tcPr>
          <w:p>
            <w:pPr>
              <w:pStyle w:val="nTable"/>
              <w:spacing w:after="40"/>
            </w:pPr>
            <w:r>
              <w:rPr>
                <w:snapToGrid w:val="0"/>
              </w:rPr>
              <w:t>r. 1 and 2: 4 Sep 2009 (see r. 2(a));</w:t>
            </w:r>
            <w:r>
              <w:rPr>
                <w:snapToGrid w:val="0"/>
              </w:rPr>
              <w:br/>
              <w:t>Regulations other than r. 1 and 2: 5 Sep 2009 (see r. 2(b))</w:t>
            </w:r>
          </w:p>
        </w:tc>
      </w:tr>
      <w:tr>
        <w:trPr>
          <w:cantSplit/>
        </w:trPr>
        <w:tc>
          <w:tcPr>
            <w:tcW w:w="3118" w:type="dxa"/>
          </w:tcPr>
          <w:p>
            <w:pPr>
              <w:pStyle w:val="nTable"/>
              <w:spacing w:after="40"/>
              <w:rPr>
                <w:i/>
                <w:iCs/>
              </w:rPr>
            </w:pPr>
            <w:r>
              <w:rPr>
                <w:i/>
                <w:iCs/>
              </w:rPr>
              <w:t>Evidence (Video and Audio Links Fees and Expenses) Amendment Regulations 2011</w:t>
            </w:r>
          </w:p>
        </w:tc>
        <w:tc>
          <w:tcPr>
            <w:tcW w:w="1276" w:type="dxa"/>
          </w:tcPr>
          <w:p>
            <w:pPr>
              <w:pStyle w:val="nTable"/>
              <w:spacing w:after="40"/>
            </w:pPr>
            <w:r>
              <w:t>8 Mar 2011 p. 798</w:t>
            </w:r>
            <w:r>
              <w:noBreakHyphen/>
              <w:t>9</w:t>
            </w:r>
          </w:p>
        </w:tc>
        <w:tc>
          <w:tcPr>
            <w:tcW w:w="2722"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iCs/>
              </w:rPr>
            </w:pPr>
            <w:r>
              <w:rPr>
                <w:i/>
                <w:iCs/>
              </w:rPr>
              <w:t>Evidence (Video and Audio Links Fees and Expenses) Amendment Regulations (No. 2) 2011</w:t>
            </w:r>
          </w:p>
        </w:tc>
        <w:tc>
          <w:tcPr>
            <w:tcW w:w="1276" w:type="dxa"/>
          </w:tcPr>
          <w:p>
            <w:pPr>
              <w:pStyle w:val="nTable"/>
              <w:spacing w:after="40"/>
            </w:pPr>
            <w:r>
              <w:t>20 Dec 2011 p. 5395</w:t>
            </w:r>
            <w:r>
              <w:noBreakHyphen/>
              <w:t>6</w:t>
            </w:r>
          </w:p>
        </w:tc>
        <w:tc>
          <w:tcPr>
            <w:tcW w:w="2722"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iCs/>
              </w:rPr>
            </w:pPr>
            <w:r>
              <w:rPr>
                <w:i/>
                <w:iCs/>
              </w:rPr>
              <w:t>Evidence (Video and Audio Links Fees and Expenses) Amendment Regulations 2012</w:t>
            </w:r>
          </w:p>
        </w:tc>
        <w:tc>
          <w:tcPr>
            <w:tcW w:w="1276" w:type="dxa"/>
          </w:tcPr>
          <w:p>
            <w:pPr>
              <w:pStyle w:val="nTable"/>
              <w:spacing w:after="40"/>
            </w:pPr>
            <w:r>
              <w:t>9 Mar 2012 p. 931</w:t>
            </w:r>
            <w:r>
              <w:noBreakHyphen/>
              <w:t>2</w:t>
            </w:r>
          </w:p>
        </w:tc>
        <w:tc>
          <w:tcPr>
            <w:tcW w:w="2722" w:type="dxa"/>
            <w:gridSpan w:val="2"/>
          </w:tcPr>
          <w:p>
            <w:pPr>
              <w:pStyle w:val="nTable"/>
              <w:spacing w:after="40"/>
              <w:rPr>
                <w:snapToGrid w:val="0"/>
              </w:rPr>
            </w:pPr>
            <w:r>
              <w:rPr>
                <w:snapToGrid w:val="0"/>
              </w:rPr>
              <w:t>r. 1 and 2: 9 Mar 2012 (see r. 2(a));</w:t>
            </w:r>
            <w:r>
              <w:rPr>
                <w:snapToGrid w:val="0"/>
              </w:rPr>
              <w:br/>
              <w:t>Regulations other than r. 1 and 2: 10 Mar 2012 (see r. 2(b))</w:t>
            </w:r>
          </w:p>
        </w:tc>
      </w:tr>
      <w:tr>
        <w:trPr>
          <w:cantSplit/>
        </w:trPr>
        <w:tc>
          <w:tcPr>
            <w:tcW w:w="3118" w:type="dxa"/>
          </w:tcPr>
          <w:p>
            <w:pPr>
              <w:pStyle w:val="nTable"/>
              <w:spacing w:after="40"/>
              <w:rPr>
                <w:i/>
                <w:iCs/>
              </w:rPr>
            </w:pPr>
            <w:r>
              <w:rPr>
                <w:i/>
                <w:iCs/>
              </w:rPr>
              <w:t>Evidence (Video and Audio Links Fees and Expenses) Amendment Regulations (No. 2) 2012</w:t>
            </w:r>
          </w:p>
        </w:tc>
        <w:tc>
          <w:tcPr>
            <w:tcW w:w="1276" w:type="dxa"/>
          </w:tcPr>
          <w:p>
            <w:pPr>
              <w:pStyle w:val="nTable"/>
              <w:spacing w:after="40"/>
            </w:pPr>
            <w:r>
              <w:t>30 Nov 2012 p. 5800</w:t>
            </w:r>
          </w:p>
        </w:tc>
        <w:tc>
          <w:tcPr>
            <w:tcW w:w="2722"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2013</w:t>
            </w:r>
          </w:p>
        </w:tc>
        <w:tc>
          <w:tcPr>
            <w:tcW w:w="1276" w:type="dxa"/>
            <w:shd w:val="clear" w:color="auto" w:fill="auto"/>
          </w:tcPr>
          <w:p>
            <w:pPr>
              <w:pStyle w:val="nTable"/>
              <w:spacing w:after="40"/>
            </w:pPr>
            <w:r>
              <w:t>15 Nov 2013 p. 5256</w:t>
            </w:r>
          </w:p>
        </w:tc>
        <w:tc>
          <w:tcPr>
            <w:tcW w:w="2722" w:type="dxa"/>
            <w:gridSpan w:val="2"/>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rPr>
          <w:cantSplit/>
        </w:trPr>
        <w:tc>
          <w:tcPr>
            <w:tcW w:w="7116" w:type="dxa"/>
            <w:gridSpan w:val="4"/>
            <w:shd w:val="clear" w:color="auto" w:fill="auto"/>
          </w:tcPr>
          <w:p>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2014</w:t>
            </w:r>
          </w:p>
        </w:tc>
        <w:tc>
          <w:tcPr>
            <w:tcW w:w="1276" w:type="dxa"/>
            <w:shd w:val="clear" w:color="auto" w:fill="auto"/>
          </w:tcPr>
          <w:p>
            <w:pPr>
              <w:pStyle w:val="nTable"/>
              <w:spacing w:after="40"/>
            </w:pPr>
            <w:r>
              <w:t>27 Jun 2014 p. 2341</w:t>
            </w:r>
          </w:p>
        </w:tc>
        <w:tc>
          <w:tcPr>
            <w:tcW w:w="2722" w:type="dxa"/>
            <w:gridSpan w:val="2"/>
            <w:shd w:val="clear" w:color="auto" w:fill="auto"/>
          </w:tcPr>
          <w:p>
            <w:pPr>
              <w:pStyle w:val="nTable"/>
              <w:spacing w:after="40"/>
              <w:rPr>
                <w:snapToGrid w:val="0"/>
              </w:rPr>
            </w:pPr>
            <w:r>
              <w:rPr>
                <w:bCs/>
                <w:snapToGrid w:val="0"/>
              </w:rPr>
              <w:t>r. 1 and 2: 27 Jun 2014 (see r. 2(a));</w:t>
            </w:r>
            <w:r>
              <w:rPr>
                <w:bCs/>
                <w:snapToGrid w:val="0"/>
              </w:rPr>
              <w:br/>
              <w:t>Regulations other than r. 1 and 2: 1 Jul 2014 (see r. 2(b)(i))</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2015</w:t>
            </w:r>
          </w:p>
        </w:tc>
        <w:tc>
          <w:tcPr>
            <w:tcW w:w="1276" w:type="dxa"/>
            <w:shd w:val="clear" w:color="auto" w:fill="auto"/>
          </w:tcPr>
          <w:p>
            <w:pPr>
              <w:pStyle w:val="nTable"/>
              <w:spacing w:after="40"/>
            </w:pPr>
            <w:r>
              <w:t>19 Jun 2015 p. 2122</w:t>
            </w:r>
            <w:r>
              <w:noBreakHyphen/>
              <w:t>3</w:t>
            </w:r>
          </w:p>
        </w:tc>
        <w:tc>
          <w:tcPr>
            <w:tcW w:w="2722" w:type="dxa"/>
            <w:gridSpan w:val="2"/>
            <w:shd w:val="clear" w:color="auto" w:fill="auto"/>
          </w:tcPr>
          <w:p>
            <w:pPr>
              <w:pStyle w:val="nTable"/>
              <w:spacing w:after="40"/>
              <w:rPr>
                <w:bCs/>
                <w:snapToGrid w:val="0"/>
              </w:rPr>
            </w:pPr>
            <w:r>
              <w:rPr>
                <w:bCs/>
                <w:snapToGrid w:val="0"/>
              </w:rPr>
              <w:t xml:space="preserve">r. 1 and 2: </w:t>
            </w:r>
            <w:r>
              <w:t>19 Jun 2015</w:t>
            </w:r>
            <w:r>
              <w:rPr>
                <w:bCs/>
                <w:snapToGrid w:val="0"/>
              </w:rPr>
              <w:t xml:space="preserve"> (see r. 2(a));</w:t>
            </w:r>
            <w:r>
              <w:rPr>
                <w:bCs/>
                <w:snapToGrid w:val="0"/>
              </w:rPr>
              <w:br/>
              <w:t>Regulations other than r. 1 and 2: 1 Jul 2015 (see r. 2(b)(i))</w:t>
            </w:r>
          </w:p>
        </w:tc>
      </w:tr>
      <w:tr>
        <w:trPr>
          <w:cantSplit/>
        </w:trPr>
        <w:tc>
          <w:tcPr>
            <w:tcW w:w="3118" w:type="dxa"/>
            <w:shd w:val="clear" w:color="auto" w:fill="auto"/>
          </w:tcPr>
          <w:p>
            <w:pPr>
              <w:pStyle w:val="nTable"/>
              <w:spacing w:after="40"/>
              <w:rPr>
                <w:i/>
                <w:iCs/>
              </w:rPr>
            </w:pPr>
            <w:r>
              <w:rPr>
                <w:i/>
              </w:rPr>
              <w:t>Attorney General Regulations Amendment (Fees) Regulations 2016</w:t>
            </w:r>
            <w:r>
              <w:t xml:space="preserve"> Pt. 6</w:t>
            </w:r>
          </w:p>
        </w:tc>
        <w:tc>
          <w:tcPr>
            <w:tcW w:w="1276" w:type="dxa"/>
            <w:shd w:val="clear" w:color="auto" w:fill="auto"/>
          </w:tcPr>
          <w:p>
            <w:pPr>
              <w:pStyle w:val="nTable"/>
              <w:spacing w:after="40"/>
            </w:pPr>
            <w:r>
              <w:t>14 Jun 2016 p. 1849</w:t>
            </w:r>
            <w:r>
              <w:noBreakHyphen/>
              <w:t>986</w:t>
            </w:r>
          </w:p>
        </w:tc>
        <w:tc>
          <w:tcPr>
            <w:tcW w:w="2722" w:type="dxa"/>
            <w:gridSpan w:val="2"/>
            <w:shd w:val="clear" w:color="auto" w:fill="auto"/>
          </w:tcPr>
          <w:p>
            <w:pPr>
              <w:pStyle w:val="nTable"/>
              <w:spacing w:after="40"/>
              <w:rPr>
                <w:bCs/>
                <w:snapToGrid w:val="0"/>
              </w:rPr>
            </w:pPr>
            <w:r>
              <w:t>4 Jul 2016 (see r. 2(b))</w:t>
            </w:r>
          </w:p>
        </w:tc>
      </w:tr>
      <w:tr>
        <w:trPr>
          <w:gridAfter w:val="1"/>
          <w:wAfter w:w="29" w:type="dxa"/>
        </w:trPr>
        <w:tc>
          <w:tcPr>
            <w:tcW w:w="3118" w:type="dxa"/>
            <w:shd w:val="clear" w:color="auto" w:fill="auto"/>
          </w:tcPr>
          <w:p>
            <w:pPr>
              <w:pStyle w:val="nTable"/>
              <w:spacing w:after="40"/>
            </w:pPr>
            <w:r>
              <w:rPr>
                <w:i/>
              </w:rPr>
              <w:t xml:space="preserve">Attorney General Regulations Amendment (Fees and Charges) Regulations 2017 </w:t>
            </w:r>
            <w:r>
              <w:t>Pt. 6</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rPr>
          <w:gridAfter w:val="1"/>
          <w:wAfter w:w="29" w:type="dxa"/>
        </w:trPr>
        <w:tc>
          <w:tcPr>
            <w:tcW w:w="3118" w:type="dxa"/>
            <w:shd w:val="clear" w:color="auto" w:fill="auto"/>
          </w:tcPr>
          <w:p>
            <w:pPr>
              <w:pStyle w:val="nTable"/>
              <w:spacing w:after="40"/>
              <w:rPr>
                <w:i/>
              </w:rPr>
            </w:pPr>
            <w:r>
              <w:rPr>
                <w:i/>
              </w:rPr>
              <w:t>Attorney General Regulations Amendment (Fees and Charges) Regulations </w:t>
            </w:r>
            <w:del w:id="67" w:author="Master Repository Process" w:date="2021-08-01T12:53:00Z">
              <w:r>
                <w:rPr>
                  <w:i/>
                </w:rPr>
                <w:delText>2018</w:delText>
              </w:r>
            </w:del>
            <w:ins w:id="68" w:author="Master Repository Process" w:date="2021-08-01T12:53:00Z">
              <w:r>
                <w:rPr>
                  <w:i/>
                </w:rPr>
                <w:t>2 018</w:t>
              </w:r>
            </w:ins>
            <w:r>
              <w:t xml:space="preserve"> Pt. 6</w:t>
            </w:r>
          </w:p>
        </w:tc>
        <w:tc>
          <w:tcPr>
            <w:tcW w:w="1276" w:type="dxa"/>
            <w:shd w:val="clear" w:color="auto" w:fill="auto"/>
          </w:tcPr>
          <w:p>
            <w:pPr>
              <w:pStyle w:val="nTable"/>
              <w:spacing w:after="40"/>
            </w:pPr>
            <w:r>
              <w:t>15 Jun 2018 p. 1963-2049</w:t>
            </w:r>
          </w:p>
        </w:tc>
        <w:tc>
          <w:tcPr>
            <w:tcW w:w="2693" w:type="dxa"/>
            <w:shd w:val="clear" w:color="auto" w:fill="auto"/>
          </w:tcPr>
          <w:p>
            <w:pPr>
              <w:pStyle w:val="nTable"/>
              <w:spacing w:after="40"/>
              <w:rPr>
                <w:bCs/>
                <w:snapToGrid w:val="0"/>
              </w:rPr>
            </w:pPr>
            <w:r>
              <w:rPr>
                <w:bCs/>
                <w:snapToGrid w:val="0"/>
              </w:rPr>
              <w:t>1 Jul 2018 (see r. 2(b))</w:t>
            </w:r>
          </w:p>
        </w:tc>
      </w:tr>
      <w:tr>
        <w:trPr>
          <w:gridAfter w:val="1"/>
          <w:wAfter w:w="29" w:type="dxa"/>
          <w:ins w:id="69" w:author="Master Repository Process" w:date="2021-08-01T12:53:00Z"/>
        </w:trPr>
        <w:tc>
          <w:tcPr>
            <w:tcW w:w="3118" w:type="dxa"/>
            <w:tcBorders>
              <w:bottom w:val="single" w:sz="4" w:space="0" w:color="auto"/>
            </w:tcBorders>
            <w:shd w:val="clear" w:color="auto" w:fill="auto"/>
          </w:tcPr>
          <w:p>
            <w:pPr>
              <w:pStyle w:val="nTable"/>
              <w:spacing w:after="40"/>
              <w:rPr>
                <w:ins w:id="70" w:author="Master Repository Process" w:date="2021-08-01T12:53:00Z"/>
                <w:i/>
              </w:rPr>
            </w:pPr>
            <w:ins w:id="71" w:author="Master Repository Process" w:date="2021-08-01T12:53:00Z">
              <w:r>
                <w:rPr>
                  <w:i/>
                </w:rPr>
                <w:t>Attorney General Regulations Amendment (Fees and Charges) Regulations 2019</w:t>
              </w:r>
              <w:r>
                <w:t xml:space="preserve"> Pt. 7</w:t>
              </w:r>
            </w:ins>
          </w:p>
        </w:tc>
        <w:tc>
          <w:tcPr>
            <w:tcW w:w="1276" w:type="dxa"/>
            <w:tcBorders>
              <w:bottom w:val="single" w:sz="4" w:space="0" w:color="auto"/>
            </w:tcBorders>
            <w:shd w:val="clear" w:color="auto" w:fill="auto"/>
          </w:tcPr>
          <w:p>
            <w:pPr>
              <w:pStyle w:val="nTable"/>
              <w:spacing w:after="40"/>
              <w:rPr>
                <w:ins w:id="72" w:author="Master Repository Process" w:date="2021-08-01T12:53:00Z"/>
              </w:rPr>
            </w:pPr>
            <w:ins w:id="73" w:author="Master Repository Process" w:date="2021-08-01T12:53:00Z">
              <w:r>
                <w:t>28 Jun 2019 p. 2553</w:t>
              </w:r>
              <w:r>
                <w:noBreakHyphen/>
                <w:t>642</w:t>
              </w:r>
            </w:ins>
          </w:p>
        </w:tc>
        <w:tc>
          <w:tcPr>
            <w:tcW w:w="2693" w:type="dxa"/>
            <w:tcBorders>
              <w:bottom w:val="single" w:sz="4" w:space="0" w:color="auto"/>
            </w:tcBorders>
            <w:shd w:val="clear" w:color="auto" w:fill="auto"/>
          </w:tcPr>
          <w:p>
            <w:pPr>
              <w:pStyle w:val="nTable"/>
              <w:spacing w:after="40"/>
              <w:rPr>
                <w:ins w:id="74" w:author="Master Repository Process" w:date="2021-08-01T12:53:00Z"/>
                <w:bCs/>
                <w:snapToGrid w:val="0"/>
              </w:rPr>
            </w:pPr>
            <w:ins w:id="75" w:author="Master Repository Process" w:date="2021-08-01T12:53:00Z">
              <w:r>
                <w:t>1 Jul 2019 (see r. 2(b))</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851" w:right="2404" w:bottom="851" w:left="2404"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bookmarkStart w:id="57" w:name="Schedule"/>
        <w:bookmarkEnd w:id="57"/>
        <w:p>
          <w:pPr>
            <w:pStyle w:val="Header"/>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7" w:name="Coversheet"/>
    <w:bookmarkEnd w:id="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0CEE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0188A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5153331"/>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 w:name="WAFER_20151105125050" w:val="UpdateStyles,UsedStyles"/>
    <w:docVar w:name="WAFER_20151105125050_GUID" w:val="ba795edc-316c-4256-a48b-1dd72307f672"/>
    <w:docVar w:name="WAFER_20160701090324" w:val="RemoveTocBookmarks,RemoveUnusedBookmarks,RemoveLanguageTags,UsedStyles,ResetPageSize"/>
    <w:docVar w:name="WAFER_20160701090324_GUID" w:val="8e020d44-c89e-4923-afd2-5aab345f43fb"/>
    <w:docVar w:name="WAFER_20160701090351" w:val="RemoveTocBookmarks,RemoveUnusedBookmarks,RemoveLanguageTags,UsedStyles,ResetPageSize"/>
    <w:docVar w:name="WAFER_20160701090351_GUID" w:val="55925ea2-1994-4390-bc3f-320bc23b5ec0"/>
    <w:docVar w:name="WAFER_20180614130835" w:val="RemoveTocBookmarks,RemoveUnusedBookmarks,RemoveLanguageTags,UsedStyles,ResetPageSize"/>
    <w:docVar w:name="WAFER_20180614130835_GUID" w:val="ce183d7b-b137-4059-bdb6-dbfd38f1a320"/>
    <w:docVar w:name="WAFER_20180625153331" w:val="RemoveTocBookmarks,RemoveUnusedBookmarks,RemoveLanguageTags,UsedStyles,ResetPageSize"/>
    <w:docVar w:name="WAFER_20180625153331_GUID" w:val="29b10ab8-72c6-446a-921c-4215bd15ac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BB114BB-DC00-44BF-A0DD-844639D45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1157</Words>
  <Characters>5073</Characters>
  <Application>Microsoft Office Word</Application>
  <DocSecurity>0</DocSecurity>
  <Lines>230</Lines>
  <Paragraphs>127</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Manager/>
  <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03-h0-02 - 03-i0-00</dc:title>
  <dc:subject/>
  <dc:creator/>
  <cp:keywords/>
  <dc:description/>
  <cp:lastModifiedBy>Master Repository Process</cp:lastModifiedBy>
  <cp:revision>2</cp:revision>
  <cp:lastPrinted>2015-07-16T04:23:00Z</cp:lastPrinted>
  <dcterms:created xsi:type="dcterms:W3CDTF">2021-08-01T04:53:00Z</dcterms:created>
  <dcterms:modified xsi:type="dcterms:W3CDTF">2021-08-01T04:53:00Z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DocumentType">
    <vt:lpwstr>Reg</vt:lpwstr>
  </property>
  <property fmtid="{D5CDD505-2E9C-101B-9397-08002B2CF9AE}" pid="4" name="OwlsUID">
    <vt:i4>1191</vt:i4>
  </property>
  <property fmtid="{D5CDD505-2E9C-101B-9397-08002B2CF9AE}" pid="5" name="ReprintNo">
    <vt:lpwstr>3</vt:lpwstr>
  </property>
  <property fmtid="{D5CDD505-2E9C-101B-9397-08002B2CF9AE}" pid="6" name="ReprintedAsAt">
    <vt:filetime>2014-02-13T16:00:00Z</vt:filetime>
  </property>
  <property fmtid="{D5CDD505-2E9C-101B-9397-08002B2CF9AE}" pid="7" name="CommencementDate">
    <vt:lpwstr>20190701</vt:lpwstr>
  </property>
  <property fmtid="{D5CDD505-2E9C-101B-9397-08002B2CF9AE}" pid="8" name="FromSuffix">
    <vt:lpwstr>03-h0-02</vt:lpwstr>
  </property>
  <property fmtid="{D5CDD505-2E9C-101B-9397-08002B2CF9AE}" pid="9" name="FromAsAtDate">
    <vt:lpwstr>01 Jul 2018</vt:lpwstr>
  </property>
  <property fmtid="{D5CDD505-2E9C-101B-9397-08002B2CF9AE}" pid="10" name="ToSuffix">
    <vt:lpwstr>03-i0-00</vt:lpwstr>
  </property>
  <property fmtid="{D5CDD505-2E9C-101B-9397-08002B2CF9AE}" pid="11" name="ToAsAtDate">
    <vt:lpwstr>01 Jul 2019</vt:lpwstr>
  </property>
</Properties>
</file>