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2019</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12626198"/>
      <w:bookmarkStart w:id="2" w:name="_Toc328632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12626199"/>
      <w:bookmarkStart w:id="5" w:name="_Toc328632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12626200"/>
      <w:bookmarkStart w:id="7" w:name="_Toc328632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8" w:name="_Toc12626201"/>
      <w:bookmarkStart w:id="9" w:name="_Toc3286325"/>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0" w:name="_Toc12626202"/>
      <w:bookmarkStart w:id="11" w:name="_Toc3286326"/>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2" w:name="_Toc12626203"/>
      <w:bookmarkStart w:id="13" w:name="_Toc3286327"/>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14" w:name="_Toc12626204"/>
      <w:bookmarkStart w:id="15" w:name="_Toc3286328"/>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6" w:name="_Toc12626205"/>
      <w:bookmarkStart w:id="17" w:name="_Toc3286329"/>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12626206"/>
      <w:bookmarkStart w:id="19" w:name="_Toc3286330"/>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0" w:name="_Toc12626207"/>
      <w:bookmarkStart w:id="21" w:name="_Toc3286331"/>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2" w:name="_Toc12626208"/>
      <w:bookmarkStart w:id="23" w:name="_Toc3286332"/>
      <w:r>
        <w:rPr>
          <w:rStyle w:val="CharSectno"/>
        </w:rPr>
        <w:t>9B</w:t>
      </w:r>
      <w:r>
        <w:t>.</w:t>
      </w:r>
      <w:r>
        <w:tab/>
        <w:t>Recognition as eligible individual or eligible entity</w:t>
      </w:r>
      <w:bookmarkEnd w:id="22"/>
      <w:bookmarkEnd w:id="2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4" w:name="_Toc12626209"/>
      <w:bookmarkStart w:id="25" w:name="_Toc3286333"/>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26" w:name="_Toc12626210"/>
      <w:bookmarkStart w:id="27" w:name="_Toc3286334"/>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28" w:name="_Toc12626211"/>
      <w:bookmarkStart w:id="29" w:name="_Toc3286335"/>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0" w:name="_Toc12626212"/>
      <w:bookmarkStart w:id="31" w:name="_Toc3286336"/>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2" w:name="_Toc12626213"/>
      <w:bookmarkStart w:id="33" w:name="_Toc3286337"/>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4" w:name="_Toc12626214"/>
      <w:bookmarkStart w:id="35" w:name="_Toc3286338"/>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12626215"/>
      <w:bookmarkStart w:id="37" w:name="_Toc3286339"/>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12626216"/>
      <w:bookmarkStart w:id="39" w:name="_Toc3286340"/>
      <w:r>
        <w:rPr>
          <w:rStyle w:val="CharSectno"/>
        </w:rPr>
        <w:t>15</w:t>
      </w:r>
      <w:r>
        <w:t>.</w:t>
      </w:r>
      <w:r>
        <w:tab/>
        <w:t>Transitional provisions</w:t>
      </w:r>
      <w:bookmarkEnd w:id="38"/>
      <w:bookmarkEnd w:id="39"/>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12626217"/>
      <w:bookmarkStart w:id="41" w:name="_Toc3207381"/>
      <w:bookmarkStart w:id="42" w:name="_Toc3286341"/>
      <w:r>
        <w:rPr>
          <w:rStyle w:val="CharSchNo"/>
        </w:rPr>
        <w:t>Schedule 1</w:t>
      </w:r>
      <w:r>
        <w:t> — </w:t>
      </w:r>
      <w:r>
        <w:rPr>
          <w:rStyle w:val="CharSchText"/>
        </w:rPr>
        <w:t>Fees</w:t>
      </w:r>
      <w:bookmarkEnd w:id="40"/>
    </w:p>
    <w:p>
      <w:pPr>
        <w:pStyle w:val="yShoulderClause"/>
      </w:pPr>
      <w:r>
        <w:t>[r. 4]</w:t>
      </w:r>
    </w:p>
    <w:p>
      <w:pPr>
        <w:pStyle w:val="yFootnoteheading"/>
        <w:spacing w:after="60"/>
      </w:pPr>
      <w:r>
        <w:tab/>
        <w:t xml:space="preserve">[Heading inserted: Gazette </w:t>
      </w:r>
      <w:del w:id="43" w:author="Master Repository Process" w:date="2021-08-29T12:08:00Z">
        <w:r>
          <w:delText>15</w:delText>
        </w:r>
      </w:del>
      <w:ins w:id="44" w:author="Master Repository Process" w:date="2021-08-29T12:08:00Z">
        <w:r>
          <w:t>28</w:t>
        </w:r>
      </w:ins>
      <w:r>
        <w:t> Jun </w:t>
      </w:r>
      <w:del w:id="45" w:author="Master Repository Process" w:date="2021-08-29T12:08:00Z">
        <w:r>
          <w:delText>2018</w:delText>
        </w:r>
      </w:del>
      <w:ins w:id="46" w:author="Master Repository Process" w:date="2021-08-29T12:08:00Z">
        <w:r>
          <w:t>2019</w:t>
        </w:r>
      </w:ins>
      <w:r>
        <w:t xml:space="preserve"> p. </w:t>
      </w:r>
      <w:del w:id="47" w:author="Master Repository Process" w:date="2021-08-29T12:08:00Z">
        <w:r>
          <w:delText>2002</w:delText>
        </w:r>
      </w:del>
      <w:ins w:id="48" w:author="Master Repository Process" w:date="2021-08-29T12:08:00Z">
        <w:r>
          <w:t>2595</w:t>
        </w:r>
      </w:ins>
      <w:r>
        <w:t>.]</w:t>
      </w:r>
    </w:p>
    <w:p>
      <w:pPr>
        <w:pStyle w:val="yHeading3"/>
      </w:pPr>
      <w:bookmarkStart w:id="49" w:name="_Toc12626218"/>
      <w:bookmarkStart w:id="50" w:name="_Toc3207382"/>
      <w:bookmarkStart w:id="51" w:name="_Toc3286342"/>
      <w:r>
        <w:rPr>
          <w:rStyle w:val="CharSDivNo"/>
        </w:rPr>
        <w:t>Division 1</w:t>
      </w:r>
      <w:r>
        <w:rPr>
          <w:b w:val="0"/>
        </w:rPr>
        <w:t> — </w:t>
      </w:r>
      <w:r>
        <w:rPr>
          <w:rStyle w:val="CharSDivText"/>
        </w:rPr>
        <w:t>General</w:t>
      </w:r>
      <w:bookmarkEnd w:id="49"/>
      <w:bookmarkEnd w:id="50"/>
      <w:bookmarkEnd w:id="51"/>
    </w:p>
    <w:p>
      <w:pPr>
        <w:pStyle w:val="yFootnoteheading"/>
        <w:spacing w:after="60"/>
      </w:pPr>
      <w:r>
        <w:tab/>
        <w:t xml:space="preserve">[Heading inserted: Gazette </w:t>
      </w:r>
      <w:del w:id="52" w:author="Master Repository Process" w:date="2021-08-29T12:08:00Z">
        <w:r>
          <w:delText>15</w:delText>
        </w:r>
      </w:del>
      <w:ins w:id="53" w:author="Master Repository Process" w:date="2021-08-29T12:08:00Z">
        <w:r>
          <w:t>28</w:t>
        </w:r>
      </w:ins>
      <w:r>
        <w:t> Jun </w:t>
      </w:r>
      <w:del w:id="54" w:author="Master Repository Process" w:date="2021-08-29T12:08:00Z">
        <w:r>
          <w:delText>2018</w:delText>
        </w:r>
      </w:del>
      <w:ins w:id="55" w:author="Master Repository Process" w:date="2021-08-29T12:08:00Z">
        <w:r>
          <w:t>2019</w:t>
        </w:r>
      </w:ins>
      <w:r>
        <w:t xml:space="preserve"> p. </w:t>
      </w:r>
      <w:del w:id="56" w:author="Master Repository Process" w:date="2021-08-29T12:08:00Z">
        <w:r>
          <w:delText>2002</w:delText>
        </w:r>
      </w:del>
      <w:ins w:id="57" w:author="Master Repository Process" w:date="2021-08-29T12:08:00Z">
        <w:r>
          <w:t>2595</w:t>
        </w:r>
      </w:ins>
      <w:r>
        <w:t>.]</w:t>
      </w:r>
    </w:p>
    <w:tbl>
      <w:tblPr>
        <w:tblW w:w="6999" w:type="dxa"/>
        <w:tblInd w:w="234" w:type="dxa"/>
        <w:tblLayout w:type="fixed"/>
        <w:tblLook w:val="0000" w:firstRow="0" w:lastRow="0" w:firstColumn="0" w:lastColumn="0" w:noHBand="0" w:noVBand="0"/>
      </w:tblPr>
      <w:tblGrid>
        <w:gridCol w:w="14"/>
        <w:gridCol w:w="699"/>
        <w:gridCol w:w="10"/>
        <w:gridCol w:w="2525"/>
        <w:gridCol w:w="1358"/>
        <w:gridCol w:w="1259"/>
        <w:gridCol w:w="1134"/>
      </w:tblGrid>
      <w:tr>
        <w:trPr>
          <w:gridBefore w:val="1"/>
          <w:wBefore w:w="14"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525" w:type="dxa"/>
            <w:tcBorders>
              <w:top w:val="single" w:sz="4" w:space="0" w:color="auto"/>
              <w:bottom w:val="single" w:sz="4" w:space="0" w:color="auto"/>
            </w:tcBorders>
          </w:tcPr>
          <w:p>
            <w:pPr>
              <w:pStyle w:val="yTableNAm"/>
              <w:jc w:val="center"/>
            </w:pPr>
            <w:r>
              <w:rPr>
                <w:b/>
              </w:rPr>
              <w:t>Matter</w:t>
            </w:r>
          </w:p>
        </w:tc>
        <w:tc>
          <w:tcPr>
            <w:tcW w:w="1358"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59"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134"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wBefore w:w="14" w:type="dxa"/>
          <w:cantSplit/>
        </w:trPr>
        <w:tc>
          <w:tcPr>
            <w:tcW w:w="709" w:type="dxa"/>
            <w:gridSpan w:val="2"/>
            <w:tcBorders>
              <w:top w:val="single" w:sz="4" w:space="0" w:color="auto"/>
            </w:tcBorders>
          </w:tcPr>
          <w:p>
            <w:pPr>
              <w:pStyle w:val="yTableNAm"/>
            </w:pPr>
            <w:r>
              <w:t>1.</w:t>
            </w:r>
          </w:p>
        </w:tc>
        <w:tc>
          <w:tcPr>
            <w:tcW w:w="2525" w:type="dxa"/>
            <w:tcBorders>
              <w:top w:val="single" w:sz="4" w:space="0" w:color="auto"/>
            </w:tcBorders>
          </w:tcPr>
          <w:p>
            <w:pPr>
              <w:pStyle w:val="yTableNAm"/>
              <w:tabs>
                <w:tab w:val="clear" w:pos="567"/>
                <w:tab w:val="left" w:pos="415"/>
              </w:tabs>
              <w:ind w:left="429" w:hanging="429"/>
            </w:pPr>
            <w:r>
              <w:t>(a)</w:t>
            </w:r>
            <w:r>
              <w:tab/>
              <w:t>For every order or conviction drawn up in the Court’s criminal jurisdiction</w:t>
            </w:r>
          </w:p>
        </w:tc>
        <w:tc>
          <w:tcPr>
            <w:tcW w:w="1358" w:type="dxa"/>
            <w:tcBorders>
              <w:top w:val="single" w:sz="4" w:space="0" w:color="auto"/>
            </w:tcBorders>
            <w:vAlign w:val="bottom"/>
          </w:tcPr>
          <w:p>
            <w:pPr>
              <w:pStyle w:val="yTableNAm"/>
            </w:pPr>
            <w:del w:id="58" w:author="Master Repository Process" w:date="2021-08-29T12:08:00Z">
              <w:r>
                <w:rPr>
                  <w:szCs w:val="22"/>
                </w:rPr>
                <w:br/>
              </w:r>
              <w:r>
                <w:rPr>
                  <w:szCs w:val="22"/>
                </w:rPr>
                <w:br/>
              </w:r>
              <w:r>
                <w:rPr>
                  <w:szCs w:val="22"/>
                </w:rPr>
                <w:br/>
                <w:delText>17.65</w:delText>
              </w:r>
            </w:del>
            <w:ins w:id="59" w:author="Master Repository Process" w:date="2021-08-29T12:08:00Z">
              <w:r>
                <w:rPr>
                  <w:szCs w:val="22"/>
                </w:rPr>
                <w:t>19.40</w:t>
              </w:r>
            </w:ins>
          </w:p>
        </w:tc>
        <w:tc>
          <w:tcPr>
            <w:tcW w:w="1259" w:type="dxa"/>
            <w:tcBorders>
              <w:top w:val="single" w:sz="4" w:space="0" w:color="auto"/>
            </w:tcBorders>
            <w:vAlign w:val="bottom"/>
          </w:tcPr>
          <w:p>
            <w:pPr>
              <w:pStyle w:val="yTableNAm"/>
            </w:pPr>
            <w:del w:id="60" w:author="Master Repository Process" w:date="2021-08-29T12:08:00Z">
              <w:r>
                <w:rPr>
                  <w:szCs w:val="22"/>
                </w:rPr>
                <w:br/>
              </w:r>
              <w:r>
                <w:rPr>
                  <w:szCs w:val="22"/>
                </w:rPr>
                <w:br/>
              </w:r>
              <w:r>
                <w:rPr>
                  <w:szCs w:val="22"/>
                </w:rPr>
                <w:br/>
                <w:delText>17.65</w:delText>
              </w:r>
            </w:del>
            <w:ins w:id="61" w:author="Master Repository Process" w:date="2021-08-29T12:08:00Z">
              <w:r>
                <w:rPr>
                  <w:szCs w:val="22"/>
                </w:rPr>
                <w:t>19.40</w:t>
              </w:r>
            </w:ins>
          </w:p>
        </w:tc>
        <w:tc>
          <w:tcPr>
            <w:tcW w:w="1134" w:type="dxa"/>
            <w:tcBorders>
              <w:top w:val="single" w:sz="4" w:space="0" w:color="auto"/>
            </w:tcBorders>
            <w:vAlign w:val="bottom"/>
          </w:tcPr>
          <w:p>
            <w:pPr>
              <w:pStyle w:val="yTableNAm"/>
            </w:pPr>
            <w:del w:id="62" w:author="Master Repository Process" w:date="2021-08-29T12:08:00Z">
              <w:r>
                <w:rPr>
                  <w:szCs w:val="22"/>
                </w:rPr>
                <w:br/>
              </w:r>
              <w:r>
                <w:rPr>
                  <w:szCs w:val="22"/>
                </w:rPr>
                <w:br/>
              </w:r>
              <w:r>
                <w:rPr>
                  <w:szCs w:val="22"/>
                </w:rPr>
                <w:br/>
              </w:r>
            </w:del>
            <w:r>
              <w:rPr>
                <w:szCs w:val="22"/>
              </w:rPr>
              <w:t>5.</w:t>
            </w:r>
            <w:del w:id="63" w:author="Master Repository Process" w:date="2021-08-29T12:08:00Z">
              <w:r>
                <w:rPr>
                  <w:szCs w:val="22"/>
                </w:rPr>
                <w:delText>30</w:delText>
              </w:r>
            </w:del>
            <w:ins w:id="64" w:author="Master Repository Process" w:date="2021-08-29T12:08:00Z">
              <w:r>
                <w:rPr>
                  <w:szCs w:val="22"/>
                </w:rPr>
                <w:t>80</w:t>
              </w:r>
            </w:ins>
          </w:p>
        </w:tc>
      </w:tr>
      <w:tr>
        <w:trPr>
          <w:gridBefore w:val="1"/>
          <w:wBefore w:w="14" w:type="dxa"/>
          <w:cantSplit/>
        </w:trPr>
        <w:tc>
          <w:tcPr>
            <w:tcW w:w="709" w:type="dxa"/>
            <w:gridSpan w:val="2"/>
          </w:tcPr>
          <w:p>
            <w:pPr>
              <w:pStyle w:val="zyTableNAm"/>
              <w:widowControl w:val="0"/>
            </w:pPr>
          </w:p>
        </w:tc>
        <w:tc>
          <w:tcPr>
            <w:tcW w:w="2525" w:type="dxa"/>
          </w:tcPr>
          <w:p>
            <w:pPr>
              <w:pStyle w:val="yTableNAm"/>
              <w:tabs>
                <w:tab w:val="clear" w:pos="567"/>
                <w:tab w:val="left" w:pos="415"/>
              </w:tabs>
              <w:ind w:left="429" w:hanging="429"/>
            </w:pPr>
            <w:r>
              <w:t>(b)</w:t>
            </w:r>
            <w:r>
              <w:tab/>
              <w:t>For issue of a duplicate document or order</w:t>
            </w:r>
          </w:p>
        </w:tc>
        <w:tc>
          <w:tcPr>
            <w:tcW w:w="1358" w:type="dxa"/>
            <w:vAlign w:val="bottom"/>
          </w:tcPr>
          <w:p>
            <w:pPr>
              <w:pStyle w:val="yTableNAm"/>
            </w:pPr>
            <w:del w:id="65" w:author="Master Repository Process" w:date="2021-08-29T12:08:00Z">
              <w:r>
                <w:rPr>
                  <w:szCs w:val="22"/>
                </w:rPr>
                <w:br/>
              </w:r>
              <w:r>
                <w:rPr>
                  <w:szCs w:val="22"/>
                </w:rPr>
                <w:br/>
                <w:delText>17.65</w:delText>
              </w:r>
            </w:del>
            <w:ins w:id="66" w:author="Master Repository Process" w:date="2021-08-29T12:08:00Z">
              <w:r>
                <w:rPr>
                  <w:szCs w:val="22"/>
                </w:rPr>
                <w:t>19.40</w:t>
              </w:r>
            </w:ins>
          </w:p>
        </w:tc>
        <w:tc>
          <w:tcPr>
            <w:tcW w:w="1259" w:type="dxa"/>
            <w:vAlign w:val="bottom"/>
          </w:tcPr>
          <w:p>
            <w:pPr>
              <w:pStyle w:val="yTableNAm"/>
            </w:pPr>
            <w:del w:id="67" w:author="Master Repository Process" w:date="2021-08-29T12:08:00Z">
              <w:r>
                <w:rPr>
                  <w:szCs w:val="22"/>
                </w:rPr>
                <w:br/>
              </w:r>
              <w:r>
                <w:rPr>
                  <w:szCs w:val="22"/>
                </w:rPr>
                <w:br/>
                <w:delText>17.65</w:delText>
              </w:r>
            </w:del>
            <w:ins w:id="68" w:author="Master Repository Process" w:date="2021-08-29T12:08:00Z">
              <w:r>
                <w:rPr>
                  <w:szCs w:val="22"/>
                </w:rPr>
                <w:t>19.40</w:t>
              </w:r>
            </w:ins>
          </w:p>
        </w:tc>
        <w:tc>
          <w:tcPr>
            <w:tcW w:w="1134" w:type="dxa"/>
            <w:vAlign w:val="bottom"/>
          </w:tcPr>
          <w:p>
            <w:pPr>
              <w:pStyle w:val="yTableNAm"/>
            </w:pPr>
            <w:del w:id="69" w:author="Master Repository Process" w:date="2021-08-29T12:08:00Z">
              <w:r>
                <w:rPr>
                  <w:szCs w:val="22"/>
                </w:rPr>
                <w:br/>
              </w:r>
              <w:r>
                <w:rPr>
                  <w:szCs w:val="22"/>
                </w:rPr>
                <w:br/>
              </w:r>
            </w:del>
            <w:r>
              <w:rPr>
                <w:szCs w:val="22"/>
              </w:rPr>
              <w:t>5.</w:t>
            </w:r>
            <w:del w:id="70" w:author="Master Repository Process" w:date="2021-08-29T12:08:00Z">
              <w:r>
                <w:rPr>
                  <w:szCs w:val="22"/>
                </w:rPr>
                <w:delText>30</w:delText>
              </w:r>
            </w:del>
            <w:ins w:id="71" w:author="Master Repository Process" w:date="2021-08-29T12:08:00Z">
              <w:r>
                <w:rPr>
                  <w:szCs w:val="22"/>
                </w:rPr>
                <w:t>80</w:t>
              </w:r>
            </w:ins>
          </w:p>
        </w:tc>
      </w:tr>
      <w:tr>
        <w:trPr>
          <w:gridBefore w:val="1"/>
          <w:wBefore w:w="14" w:type="dxa"/>
          <w:cantSplit/>
        </w:trPr>
        <w:tc>
          <w:tcPr>
            <w:tcW w:w="709" w:type="dxa"/>
            <w:gridSpan w:val="2"/>
          </w:tcPr>
          <w:p>
            <w:pPr>
              <w:pStyle w:val="yTableNAm"/>
            </w:pPr>
            <w:r>
              <w:t>2.</w:t>
            </w:r>
          </w:p>
        </w:tc>
        <w:tc>
          <w:tcPr>
            <w:tcW w:w="2525" w:type="dxa"/>
          </w:tcPr>
          <w:p>
            <w:pPr>
              <w:pStyle w:val="yTableNAm"/>
            </w:pPr>
            <w:r>
              <w:t>For the service of any application, summons, originating process, notice or order of the Court or any other process requiring service</w:t>
            </w:r>
          </w:p>
        </w:tc>
        <w:tc>
          <w:tcPr>
            <w:tcW w:w="1358" w:type="dxa"/>
            <w:vAlign w:val="bottom"/>
          </w:tcPr>
          <w:p>
            <w:pPr>
              <w:pStyle w:val="yTableNAm"/>
            </w:pPr>
            <w:del w:id="72" w:author="Master Repository Process" w:date="2021-08-29T12:08:00Z">
              <w:r>
                <w:rPr>
                  <w:szCs w:val="22"/>
                </w:rPr>
                <w:br/>
              </w:r>
              <w:r>
                <w:rPr>
                  <w:szCs w:val="22"/>
                </w:rPr>
                <w:br/>
              </w:r>
              <w:r>
                <w:rPr>
                  <w:szCs w:val="22"/>
                </w:rPr>
                <w:br/>
              </w:r>
              <w:r>
                <w:rPr>
                  <w:szCs w:val="22"/>
                </w:rPr>
                <w:br/>
              </w:r>
              <w:r>
                <w:rPr>
                  <w:szCs w:val="22"/>
                </w:rPr>
                <w:br/>
                <w:delText>77.00</w:delText>
              </w:r>
            </w:del>
            <w:ins w:id="73" w:author="Master Repository Process" w:date="2021-08-29T12:08:00Z">
              <w:r>
                <w:t>84.50</w:t>
              </w:r>
            </w:ins>
          </w:p>
        </w:tc>
        <w:tc>
          <w:tcPr>
            <w:tcW w:w="1259" w:type="dxa"/>
            <w:vAlign w:val="bottom"/>
          </w:tcPr>
          <w:p>
            <w:pPr>
              <w:pStyle w:val="yTableNAm"/>
            </w:pPr>
            <w:del w:id="74" w:author="Master Repository Process" w:date="2021-08-29T12:08:00Z">
              <w:r>
                <w:rPr>
                  <w:szCs w:val="22"/>
                </w:rPr>
                <w:br/>
              </w:r>
              <w:r>
                <w:rPr>
                  <w:szCs w:val="22"/>
                </w:rPr>
                <w:br/>
              </w:r>
              <w:r>
                <w:rPr>
                  <w:szCs w:val="22"/>
                </w:rPr>
                <w:br/>
              </w:r>
              <w:r>
                <w:rPr>
                  <w:szCs w:val="22"/>
                </w:rPr>
                <w:br/>
              </w:r>
              <w:r>
                <w:rPr>
                  <w:szCs w:val="22"/>
                </w:rPr>
                <w:br/>
                <w:delText>77.00</w:delText>
              </w:r>
            </w:del>
            <w:ins w:id="75" w:author="Master Repository Process" w:date="2021-08-29T12:08:00Z">
              <w:r>
                <w:t>84.50</w:t>
              </w:r>
            </w:ins>
          </w:p>
        </w:tc>
        <w:tc>
          <w:tcPr>
            <w:tcW w:w="1134" w:type="dxa"/>
            <w:vAlign w:val="bottom"/>
          </w:tcPr>
          <w:p>
            <w:pPr>
              <w:pStyle w:val="yTableNAm"/>
            </w:pPr>
            <w:del w:id="76" w:author="Master Repository Process" w:date="2021-08-29T12:08:00Z">
              <w:r>
                <w:rPr>
                  <w:szCs w:val="22"/>
                </w:rPr>
                <w:br/>
              </w:r>
              <w:r>
                <w:rPr>
                  <w:szCs w:val="22"/>
                </w:rPr>
                <w:br/>
              </w:r>
              <w:r>
                <w:rPr>
                  <w:szCs w:val="22"/>
                </w:rPr>
                <w:br/>
              </w:r>
              <w:r>
                <w:rPr>
                  <w:szCs w:val="22"/>
                </w:rPr>
                <w:br/>
              </w:r>
              <w:r>
                <w:rPr>
                  <w:szCs w:val="22"/>
                </w:rPr>
                <w:br/>
                <w:delText>77.00</w:delText>
              </w:r>
            </w:del>
            <w:ins w:id="77" w:author="Master Repository Process" w:date="2021-08-29T12:08:00Z">
              <w:r>
                <w:t>84.50</w:t>
              </w:r>
            </w:ins>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w:t>
            </w:r>
            <w:ins w:id="78"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wBefore w:w="14" w:type="dxa"/>
          <w:cantSplit/>
        </w:trPr>
        <w:tc>
          <w:tcPr>
            <w:tcW w:w="709" w:type="dxa"/>
            <w:gridSpan w:val="2"/>
          </w:tcPr>
          <w:p>
            <w:pPr>
              <w:pStyle w:val="yTableNAm"/>
            </w:pPr>
            <w:r>
              <w:t>3.</w:t>
            </w:r>
          </w:p>
        </w:tc>
        <w:tc>
          <w:tcPr>
            <w:tcW w:w="2525"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358" w:type="dxa"/>
          </w:tcPr>
          <w:p>
            <w:pPr>
              <w:pStyle w:val="zyTableNAm"/>
            </w:pPr>
            <w:del w:id="79" w:author="Master Repository Process" w:date="2021-08-29T12:08:00Z">
              <w:r>
                <w:br/>
              </w:r>
              <w:r>
                <w:br/>
              </w:r>
              <w:r>
                <w:br/>
              </w:r>
              <w:r>
                <w:br/>
              </w:r>
              <w:r>
                <w:br/>
              </w:r>
              <w:r>
                <w:br/>
              </w:r>
              <w:r>
                <w:rPr>
                  <w:szCs w:val="22"/>
                </w:rPr>
                <w:br/>
              </w:r>
              <w:r>
                <w:rPr>
                  <w:szCs w:val="22"/>
                </w:rPr>
                <w:br/>
              </w:r>
              <w:r>
                <w:rPr>
                  <w:szCs w:val="22"/>
                </w:rPr>
                <w:br/>
              </w:r>
              <w:r>
                <w:rPr>
                  <w:szCs w:val="22"/>
                </w:rPr>
                <w:br/>
              </w:r>
              <w:r>
                <w:br/>
              </w:r>
            </w:del>
          </w:p>
        </w:tc>
        <w:tc>
          <w:tcPr>
            <w:tcW w:w="1259" w:type="dxa"/>
          </w:tcPr>
          <w:p>
            <w:pPr>
              <w:pStyle w:val="zyTableNAm"/>
            </w:pPr>
            <w:del w:id="80" w:author="Master Repository Process" w:date="2021-08-29T12:08:00Z">
              <w:r>
                <w:br/>
              </w:r>
              <w:r>
                <w:br/>
              </w:r>
              <w:r>
                <w:br/>
              </w:r>
              <w:r>
                <w:br/>
              </w:r>
              <w:r>
                <w:br/>
              </w:r>
              <w:r>
                <w:br/>
              </w:r>
              <w:r>
                <w:rPr>
                  <w:szCs w:val="22"/>
                </w:rPr>
                <w:br/>
              </w:r>
              <w:r>
                <w:rPr>
                  <w:szCs w:val="22"/>
                </w:rPr>
                <w:br/>
              </w:r>
              <w:r>
                <w:rPr>
                  <w:szCs w:val="22"/>
                </w:rPr>
                <w:br/>
              </w:r>
              <w:r>
                <w:rPr>
                  <w:szCs w:val="22"/>
                </w:rPr>
                <w:br/>
              </w:r>
              <w:r>
                <w:br/>
              </w:r>
            </w:del>
          </w:p>
        </w:tc>
        <w:tc>
          <w:tcPr>
            <w:tcW w:w="1134" w:type="dxa"/>
          </w:tcPr>
          <w:p>
            <w:pPr>
              <w:pStyle w:val="yTableNAm"/>
            </w:pPr>
            <w:del w:id="81" w:author="Master Repository Process" w:date="2021-08-29T12:08:00Z">
              <w:r>
                <w:br/>
              </w:r>
              <w:r>
                <w:br/>
              </w:r>
              <w:r>
                <w:br/>
              </w:r>
              <w:r>
                <w:br/>
              </w:r>
              <w:r>
                <w:br/>
              </w:r>
              <w:r>
                <w:br/>
              </w:r>
              <w:r>
                <w:rPr>
                  <w:szCs w:val="22"/>
                </w:rPr>
                <w:br/>
              </w:r>
              <w:r>
                <w:rPr>
                  <w:szCs w:val="22"/>
                </w:rPr>
                <w:br/>
              </w:r>
              <w:r>
                <w:rPr>
                  <w:szCs w:val="22"/>
                </w:rPr>
                <w:br/>
              </w:r>
              <w:r>
                <w:rPr>
                  <w:szCs w:val="22"/>
                </w:rPr>
                <w:br/>
              </w:r>
              <w:r>
                <w:br/>
              </w:r>
            </w:del>
          </w:p>
        </w:tc>
      </w:tr>
      <w:tr>
        <w:trPr>
          <w:gridBefore w:val="1"/>
          <w:wBefore w:w="14" w:type="dxa"/>
          <w:cantSplit/>
        </w:trPr>
        <w:tc>
          <w:tcPr>
            <w:tcW w:w="709" w:type="dxa"/>
            <w:gridSpan w:val="2"/>
          </w:tcPr>
          <w:p>
            <w:pPr>
              <w:pStyle w:val="zyTableNAm"/>
            </w:pPr>
          </w:p>
        </w:tc>
        <w:tc>
          <w:tcPr>
            <w:tcW w:w="2525" w:type="dxa"/>
          </w:tcPr>
          <w:p>
            <w:pPr>
              <w:pStyle w:val="yTableNAm"/>
              <w:ind w:left="601" w:hanging="601"/>
              <w:rPr>
                <w:del w:id="82" w:author="Master Repository Process" w:date="2021-08-29T12:08:00Z"/>
              </w:rPr>
            </w:pPr>
            <w:r>
              <w:t>(a)</w:t>
            </w:r>
            <w:r>
              <w:tab/>
              <w:t>for each kilometre travelled (1 way) in the metropolitan area</w:t>
            </w:r>
          </w:p>
          <w:p>
            <w:pPr>
              <w:pStyle w:val="yTableNAm"/>
              <w:tabs>
                <w:tab w:val="clear" w:pos="567"/>
                <w:tab w:val="left" w:pos="415"/>
              </w:tabs>
              <w:ind w:left="429" w:hanging="429"/>
            </w:pPr>
            <w:del w:id="83" w:author="Master Repository Process" w:date="2021-08-29T12:08:00Z">
              <w:r>
                <w:delText>(b)</w:delText>
              </w:r>
              <w:r>
                <w:tab/>
                <w:delText>for each kilometre travelled (1 way) outside the metropolitan area</w:delText>
              </w:r>
            </w:del>
          </w:p>
        </w:tc>
        <w:tc>
          <w:tcPr>
            <w:tcW w:w="1358" w:type="dxa"/>
            <w:vAlign w:val="bottom"/>
          </w:tcPr>
          <w:p>
            <w:pPr>
              <w:pStyle w:val="yTableNAm"/>
              <w:rPr>
                <w:del w:id="84" w:author="Master Repository Process" w:date="2021-08-29T12:08:00Z"/>
              </w:rPr>
            </w:pPr>
            <w:del w:id="85" w:author="Master Repository Process" w:date="2021-08-29T12:08:00Z">
              <w:r>
                <w:rPr>
                  <w:szCs w:val="22"/>
                </w:rPr>
                <w:br/>
              </w:r>
              <w:r>
                <w:rPr>
                  <w:szCs w:val="22"/>
                </w:rPr>
                <w:br/>
                <w:delText>2.00</w:delText>
              </w:r>
            </w:del>
          </w:p>
          <w:p>
            <w:pPr>
              <w:pStyle w:val="yTableNAm"/>
            </w:pPr>
            <w:del w:id="86" w:author="Master Repository Process" w:date="2021-08-29T12:08:00Z">
              <w:r>
                <w:br/>
              </w:r>
              <w:r>
                <w:br/>
              </w:r>
              <w:r>
                <w:br/>
              </w:r>
            </w:del>
            <w:r>
              <w:rPr>
                <w:szCs w:val="22"/>
              </w:rPr>
              <w:t>2.20</w:t>
            </w:r>
          </w:p>
        </w:tc>
        <w:tc>
          <w:tcPr>
            <w:tcW w:w="1259" w:type="dxa"/>
            <w:vAlign w:val="bottom"/>
          </w:tcPr>
          <w:p>
            <w:pPr>
              <w:pStyle w:val="yTableNAm"/>
              <w:rPr>
                <w:del w:id="87" w:author="Master Repository Process" w:date="2021-08-29T12:08:00Z"/>
              </w:rPr>
            </w:pPr>
            <w:del w:id="88" w:author="Master Repository Process" w:date="2021-08-29T12:08:00Z">
              <w:r>
                <w:rPr>
                  <w:szCs w:val="22"/>
                </w:rPr>
                <w:br/>
              </w:r>
              <w:r>
                <w:rPr>
                  <w:szCs w:val="22"/>
                </w:rPr>
                <w:br/>
                <w:delText>2.00</w:delText>
              </w:r>
            </w:del>
          </w:p>
          <w:p>
            <w:pPr>
              <w:pStyle w:val="yTableNAm"/>
            </w:pPr>
            <w:del w:id="89" w:author="Master Repository Process" w:date="2021-08-29T12:08:00Z">
              <w:r>
                <w:rPr>
                  <w:szCs w:val="22"/>
                </w:rPr>
                <w:br/>
              </w:r>
              <w:r>
                <w:rPr>
                  <w:szCs w:val="22"/>
                </w:rPr>
                <w:br/>
              </w:r>
              <w:r>
                <w:rPr>
                  <w:szCs w:val="22"/>
                </w:rPr>
                <w:br/>
              </w:r>
            </w:del>
            <w:r>
              <w:rPr>
                <w:szCs w:val="22"/>
              </w:rPr>
              <w:t>2.20</w:t>
            </w:r>
          </w:p>
        </w:tc>
        <w:tc>
          <w:tcPr>
            <w:tcW w:w="1134" w:type="dxa"/>
            <w:vAlign w:val="bottom"/>
          </w:tcPr>
          <w:p>
            <w:pPr>
              <w:pStyle w:val="yTableNAm"/>
              <w:rPr>
                <w:del w:id="90" w:author="Master Repository Process" w:date="2021-08-29T12:08:00Z"/>
              </w:rPr>
            </w:pPr>
            <w:del w:id="91" w:author="Master Repository Process" w:date="2021-08-29T12:08:00Z">
              <w:r>
                <w:rPr>
                  <w:szCs w:val="22"/>
                </w:rPr>
                <w:br/>
              </w:r>
              <w:r>
                <w:rPr>
                  <w:szCs w:val="22"/>
                </w:rPr>
                <w:br/>
                <w:delText>2.00</w:delText>
              </w:r>
            </w:del>
          </w:p>
          <w:p>
            <w:pPr>
              <w:pStyle w:val="yTableNAm"/>
            </w:pPr>
            <w:del w:id="92" w:author="Master Repository Process" w:date="2021-08-29T12:08:00Z">
              <w:r>
                <w:rPr>
                  <w:szCs w:val="22"/>
                </w:rPr>
                <w:br/>
              </w:r>
              <w:r>
                <w:rPr>
                  <w:szCs w:val="22"/>
                </w:rPr>
                <w:br/>
              </w:r>
              <w:r>
                <w:rPr>
                  <w:szCs w:val="22"/>
                </w:rPr>
                <w:br/>
              </w:r>
            </w:del>
            <w:r>
              <w:rPr>
                <w:szCs w:val="22"/>
              </w:rPr>
              <w:t>2.20</w:t>
            </w:r>
          </w:p>
        </w:tc>
      </w:tr>
      <w:tr>
        <w:trPr>
          <w:gridBefore w:val="1"/>
          <w:wBefore w:w="14" w:type="dxa"/>
          <w:cantSplit/>
          <w:ins w:id="93" w:author="Master Repository Process" w:date="2021-08-29T12:08:00Z"/>
        </w:trPr>
        <w:tc>
          <w:tcPr>
            <w:tcW w:w="709" w:type="dxa"/>
            <w:gridSpan w:val="2"/>
          </w:tcPr>
          <w:p>
            <w:pPr>
              <w:pStyle w:val="zyTableNAm"/>
              <w:rPr>
                <w:ins w:id="94" w:author="Master Repository Process" w:date="2021-08-29T12:08:00Z"/>
              </w:rPr>
            </w:pPr>
          </w:p>
        </w:tc>
        <w:tc>
          <w:tcPr>
            <w:tcW w:w="2525" w:type="dxa"/>
          </w:tcPr>
          <w:p>
            <w:pPr>
              <w:pStyle w:val="yTableNAm"/>
              <w:tabs>
                <w:tab w:val="clear" w:pos="567"/>
                <w:tab w:val="left" w:pos="415"/>
              </w:tabs>
              <w:ind w:left="429" w:hanging="429"/>
              <w:rPr>
                <w:ins w:id="95" w:author="Master Repository Process" w:date="2021-08-29T12:08:00Z"/>
              </w:rPr>
            </w:pPr>
            <w:ins w:id="96" w:author="Master Repository Process" w:date="2021-08-29T12:08:00Z">
              <w:r>
                <w:t>(b)</w:t>
              </w:r>
              <w:r>
                <w:tab/>
                <w:t>for each kilometre travelled (1 way) outside the metropolitan area</w:t>
              </w:r>
            </w:ins>
          </w:p>
        </w:tc>
        <w:tc>
          <w:tcPr>
            <w:tcW w:w="1358" w:type="dxa"/>
            <w:vAlign w:val="bottom"/>
          </w:tcPr>
          <w:p>
            <w:pPr>
              <w:pStyle w:val="yTableNAm"/>
              <w:rPr>
                <w:ins w:id="97" w:author="Master Repository Process" w:date="2021-08-29T12:08:00Z"/>
              </w:rPr>
            </w:pPr>
            <w:ins w:id="98" w:author="Master Repository Process" w:date="2021-08-29T12:08:00Z">
              <w:r>
                <w:t>2.40</w:t>
              </w:r>
            </w:ins>
          </w:p>
        </w:tc>
        <w:tc>
          <w:tcPr>
            <w:tcW w:w="1259" w:type="dxa"/>
            <w:vAlign w:val="bottom"/>
          </w:tcPr>
          <w:p>
            <w:pPr>
              <w:pStyle w:val="yTableNAm"/>
              <w:rPr>
                <w:ins w:id="99" w:author="Master Repository Process" w:date="2021-08-29T12:08:00Z"/>
              </w:rPr>
            </w:pPr>
            <w:ins w:id="100" w:author="Master Repository Process" w:date="2021-08-29T12:08:00Z">
              <w:r>
                <w:rPr>
                  <w:szCs w:val="22"/>
                </w:rPr>
                <w:t>2.40</w:t>
              </w:r>
            </w:ins>
          </w:p>
        </w:tc>
        <w:tc>
          <w:tcPr>
            <w:tcW w:w="1134" w:type="dxa"/>
            <w:vAlign w:val="bottom"/>
          </w:tcPr>
          <w:p>
            <w:pPr>
              <w:pStyle w:val="yTableNAm"/>
              <w:rPr>
                <w:ins w:id="101" w:author="Master Repository Process" w:date="2021-08-29T12:08:00Z"/>
              </w:rPr>
            </w:pPr>
            <w:ins w:id="102" w:author="Master Repository Process" w:date="2021-08-29T12:08:00Z">
              <w:r>
                <w:rPr>
                  <w:szCs w:val="22"/>
                </w:rPr>
                <w:t>2.40</w:t>
              </w:r>
            </w:ins>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w:t>
            </w:r>
            <w:ins w:id="103"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w:t>
            </w:r>
            <w:del w:id="104" w:author="Master Repository Process" w:date="2021-08-29T12:08:00Z">
              <w:r>
                <w:rPr>
                  <w:rFonts w:ascii="Arial" w:hAnsi="Arial" w:cs="Arial"/>
                  <w:sz w:val="18"/>
                  <w:szCs w:val="18"/>
                </w:rPr>
                <w:delText>allowance</w:delText>
              </w:r>
            </w:del>
            <w:ins w:id="105" w:author="Master Repository Process" w:date="2021-08-29T12:08:00Z">
              <w:r>
                <w:rPr>
                  <w:rFonts w:ascii="Arial" w:hAnsi="Arial" w:cs="Arial"/>
                  <w:sz w:val="18"/>
                  <w:szCs w:val="18"/>
                </w:rPr>
                <w:t>fee</w:t>
              </w:r>
            </w:ins>
            <w:r>
              <w:rPr>
                <w:rFonts w:ascii="Arial" w:hAnsi="Arial" w:cs="Arial"/>
                <w:sz w:val="18"/>
                <w:szCs w:val="18"/>
              </w:rPr>
              <w:t xml:space="preserve"> for kilometres </w:t>
            </w:r>
            <w:ins w:id="106" w:author="Master Repository Process" w:date="2021-08-29T12:08:00Z">
              <w:r>
                <w:rPr>
                  <w:rFonts w:ascii="Arial" w:hAnsi="Arial" w:cs="Arial"/>
                  <w:sz w:val="18"/>
                  <w:szCs w:val="18"/>
                </w:rPr>
                <w:t xml:space="preserve">travelled </w:t>
              </w:r>
            </w:ins>
            <w:r>
              <w:rPr>
                <w:rFonts w:ascii="Arial" w:hAnsi="Arial" w:cs="Arial"/>
                <w:sz w:val="18"/>
                <w:szCs w:val="18"/>
              </w:rPr>
              <w:t>is chargeable.</w:t>
            </w:r>
          </w:p>
        </w:tc>
      </w:tr>
      <w:tr>
        <w:trPr>
          <w:gridBefore w:val="1"/>
          <w:wBefore w:w="14" w:type="dxa"/>
          <w:cantSplit/>
        </w:trPr>
        <w:tc>
          <w:tcPr>
            <w:tcW w:w="709" w:type="dxa"/>
            <w:gridSpan w:val="2"/>
          </w:tcPr>
          <w:p>
            <w:pPr>
              <w:pStyle w:val="yTableNAm"/>
            </w:pPr>
            <w:r>
              <w:t>4.</w:t>
            </w:r>
          </w:p>
        </w:tc>
        <w:tc>
          <w:tcPr>
            <w:tcW w:w="2525" w:type="dxa"/>
          </w:tcPr>
          <w:p>
            <w:pPr>
              <w:pStyle w:val="yTableNAm"/>
              <w:tabs>
                <w:tab w:val="clear" w:pos="567"/>
                <w:tab w:val="left" w:pos="415"/>
              </w:tabs>
              <w:ind w:left="429" w:hanging="429"/>
            </w:pPr>
            <w:r>
              <w:t>(a)</w:t>
            </w:r>
            <w:r>
              <w:tab/>
              <w:t>For searching any record or proceeding other than a search by or on behalf of a party to the proceedings in the Court’s civil jurisdiction</w:t>
            </w:r>
          </w:p>
        </w:tc>
        <w:tc>
          <w:tcPr>
            <w:tcW w:w="1358" w:type="dxa"/>
            <w:vAlign w:val="bottom"/>
          </w:tcPr>
          <w:p>
            <w:pPr>
              <w:pStyle w:val="yTableNAm"/>
            </w:pPr>
            <w:del w:id="107" w:author="Master Repository Process" w:date="2021-08-29T12:08:00Z">
              <w:r>
                <w:br/>
              </w:r>
              <w:r>
                <w:br/>
              </w:r>
              <w:r>
                <w:br/>
              </w:r>
              <w:r>
                <w:br/>
              </w:r>
              <w:r>
                <w:br/>
              </w:r>
              <w:r>
                <w:rPr>
                  <w:szCs w:val="22"/>
                </w:rPr>
                <w:br/>
              </w:r>
              <w:r>
                <w:rPr>
                  <w:szCs w:val="22"/>
                </w:rPr>
                <w:br/>
                <w:delText>44.50</w:delText>
              </w:r>
            </w:del>
            <w:ins w:id="108" w:author="Master Repository Process" w:date="2021-08-29T12:08:00Z">
              <w:r>
                <w:rPr>
                  <w:szCs w:val="22"/>
                </w:rPr>
                <w:t>49.00</w:t>
              </w:r>
            </w:ins>
          </w:p>
        </w:tc>
        <w:tc>
          <w:tcPr>
            <w:tcW w:w="1259" w:type="dxa"/>
            <w:vAlign w:val="bottom"/>
          </w:tcPr>
          <w:p>
            <w:pPr>
              <w:pStyle w:val="yTableNAm"/>
            </w:pPr>
            <w:del w:id="109" w:author="Master Repository Process" w:date="2021-08-29T12:08:00Z">
              <w:r>
                <w:br/>
              </w:r>
              <w:r>
                <w:br/>
              </w:r>
              <w:r>
                <w:br/>
              </w:r>
              <w:r>
                <w:br/>
              </w:r>
              <w:r>
                <w:br/>
              </w:r>
              <w:r>
                <w:rPr>
                  <w:szCs w:val="22"/>
                </w:rPr>
                <w:br/>
              </w:r>
              <w:r>
                <w:rPr>
                  <w:szCs w:val="22"/>
                </w:rPr>
                <w:br/>
                <w:delText>44.50</w:delText>
              </w:r>
            </w:del>
            <w:ins w:id="110" w:author="Master Repository Process" w:date="2021-08-29T12:08:00Z">
              <w:r>
                <w:rPr>
                  <w:szCs w:val="22"/>
                </w:rPr>
                <w:t>49.00</w:t>
              </w:r>
            </w:ins>
          </w:p>
        </w:tc>
        <w:tc>
          <w:tcPr>
            <w:tcW w:w="1134" w:type="dxa"/>
            <w:vAlign w:val="bottom"/>
          </w:tcPr>
          <w:p>
            <w:pPr>
              <w:pStyle w:val="yTableNAm"/>
            </w:pPr>
            <w:del w:id="111" w:author="Master Repository Process" w:date="2021-08-29T12:08:00Z">
              <w:r>
                <w:br/>
              </w:r>
              <w:r>
                <w:br/>
              </w:r>
              <w:r>
                <w:br/>
              </w:r>
              <w:r>
                <w:br/>
              </w:r>
              <w:r>
                <w:br/>
              </w:r>
              <w:r>
                <w:rPr>
                  <w:szCs w:val="22"/>
                </w:rPr>
                <w:br/>
              </w:r>
              <w:r>
                <w:rPr>
                  <w:szCs w:val="22"/>
                </w:rPr>
                <w:br/>
                <w:delText>13.35</w:delText>
              </w:r>
            </w:del>
            <w:ins w:id="112" w:author="Master Repository Process" w:date="2021-08-29T12:08:00Z">
              <w:r>
                <w:rPr>
                  <w:szCs w:val="22"/>
                </w:rPr>
                <w:t>14.70</w:t>
              </w:r>
            </w:ins>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For listening to or viewing any electronic recording that requires supervision by an officer of the Court</w:t>
            </w:r>
            <w:del w:id="113" w:author="Master Repository Process" w:date="2021-08-29T12:08:00Z">
              <w:r>
                <w:delText>, a search fee of</w:delText>
              </w:r>
            </w:del>
            <w:ins w:id="114" w:author="Master Repository Process" w:date="2021-08-29T12:08:00Z">
              <w:r>
                <w:t xml:space="preserve"> — </w:t>
              </w:r>
            </w:ins>
          </w:p>
          <w:p>
            <w:pPr>
              <w:pStyle w:val="yTableNAm"/>
              <w:tabs>
                <w:tab w:val="clear" w:pos="567"/>
                <w:tab w:val="left" w:pos="429"/>
                <w:tab w:val="left" w:pos="836"/>
              </w:tabs>
              <w:ind w:left="835" w:hanging="835"/>
            </w:pPr>
            <w:del w:id="115" w:author="Master Repository Process" w:date="2021-08-29T12:08:00Z">
              <w:r>
                <w:delText>And in addition to the</w:delText>
              </w:r>
            </w:del>
            <w:ins w:id="116" w:author="Master Repository Process" w:date="2021-08-29T12:08:00Z">
              <w:r>
                <w:tab/>
                <w:t>(i)</w:t>
              </w:r>
              <w:r>
                <w:tab/>
                <w:t>a</w:t>
              </w:r>
            </w:ins>
            <w:r>
              <w:t xml:space="preserve"> search fee</w:t>
            </w:r>
            <w:del w:id="117" w:author="Master Repository Process" w:date="2021-08-29T12:08:00Z">
              <w:r>
                <w:delText>, for each hour</w:delText>
              </w:r>
            </w:del>
            <w:r>
              <w:t xml:space="preserve"> of</w:t>
            </w:r>
            <w:del w:id="118" w:author="Master Repository Process" w:date="2021-08-29T12:08:00Z">
              <w:r>
                <w:delText xml:space="preserve"> the officer’s time</w:delText>
              </w:r>
            </w:del>
          </w:p>
        </w:tc>
        <w:tc>
          <w:tcPr>
            <w:tcW w:w="1358" w:type="dxa"/>
            <w:vAlign w:val="bottom"/>
          </w:tcPr>
          <w:p>
            <w:pPr>
              <w:pStyle w:val="yTableNAm"/>
              <w:rPr>
                <w:del w:id="119" w:author="Master Repository Process" w:date="2021-08-29T12:08:00Z"/>
              </w:rPr>
            </w:pPr>
            <w:del w:id="120" w:author="Master Repository Process" w:date="2021-08-29T12:08:00Z">
              <w:r>
                <w:rPr>
                  <w:szCs w:val="22"/>
                </w:rPr>
                <w:br/>
              </w:r>
              <w:r>
                <w:rPr>
                  <w:szCs w:val="22"/>
                </w:rPr>
                <w:br/>
              </w:r>
              <w:r>
                <w:rPr>
                  <w:szCs w:val="22"/>
                </w:rPr>
                <w:br/>
              </w:r>
              <w:r>
                <w:rPr>
                  <w:szCs w:val="22"/>
                </w:rPr>
                <w:br/>
              </w:r>
              <w:r>
                <w:rPr>
                  <w:szCs w:val="22"/>
                </w:rPr>
                <w:br/>
              </w:r>
              <w:r>
                <w:rPr>
                  <w:szCs w:val="22"/>
                </w:rPr>
                <w:br/>
                <w:delText>44.50</w:delText>
              </w:r>
            </w:del>
          </w:p>
          <w:p>
            <w:pPr>
              <w:pStyle w:val="yTableNAm"/>
            </w:pPr>
            <w:del w:id="121" w:author="Master Repository Process" w:date="2021-08-29T12:08:00Z">
              <w:r>
                <w:br/>
              </w:r>
              <w:r>
                <w:br/>
                <w:delText>108.50</w:delText>
              </w:r>
            </w:del>
            <w:ins w:id="122" w:author="Master Repository Process" w:date="2021-08-29T12:08:00Z">
              <w:r>
                <w:rPr>
                  <w:szCs w:val="22"/>
                </w:rPr>
                <w:t>49.00</w:t>
              </w:r>
            </w:ins>
          </w:p>
        </w:tc>
        <w:tc>
          <w:tcPr>
            <w:tcW w:w="1259" w:type="dxa"/>
            <w:vAlign w:val="bottom"/>
          </w:tcPr>
          <w:p>
            <w:pPr>
              <w:pStyle w:val="yTableNAm"/>
              <w:rPr>
                <w:del w:id="123" w:author="Master Repository Process" w:date="2021-08-29T12:08:00Z"/>
              </w:rPr>
            </w:pPr>
            <w:del w:id="124" w:author="Master Repository Process" w:date="2021-08-29T12:08:00Z">
              <w:r>
                <w:rPr>
                  <w:szCs w:val="22"/>
                </w:rPr>
                <w:br/>
              </w:r>
              <w:r>
                <w:rPr>
                  <w:szCs w:val="22"/>
                </w:rPr>
                <w:br/>
              </w:r>
              <w:r>
                <w:rPr>
                  <w:szCs w:val="22"/>
                </w:rPr>
                <w:br/>
              </w:r>
              <w:r>
                <w:rPr>
                  <w:szCs w:val="22"/>
                </w:rPr>
                <w:br/>
              </w:r>
              <w:r>
                <w:rPr>
                  <w:szCs w:val="22"/>
                </w:rPr>
                <w:br/>
              </w:r>
              <w:r>
                <w:rPr>
                  <w:szCs w:val="22"/>
                </w:rPr>
                <w:br/>
                <w:delText>44.50</w:delText>
              </w:r>
            </w:del>
          </w:p>
          <w:p>
            <w:pPr>
              <w:pStyle w:val="yTableNAm"/>
            </w:pPr>
            <w:del w:id="125" w:author="Master Repository Process" w:date="2021-08-29T12:08:00Z">
              <w:r>
                <w:br/>
              </w:r>
              <w:r>
                <w:br/>
                <w:delText>108.50</w:delText>
              </w:r>
            </w:del>
            <w:ins w:id="126" w:author="Master Repository Process" w:date="2021-08-29T12:08:00Z">
              <w:r>
                <w:rPr>
                  <w:szCs w:val="22"/>
                </w:rPr>
                <w:t>49.00</w:t>
              </w:r>
            </w:ins>
          </w:p>
        </w:tc>
        <w:tc>
          <w:tcPr>
            <w:tcW w:w="1134" w:type="dxa"/>
            <w:vAlign w:val="bottom"/>
          </w:tcPr>
          <w:p>
            <w:pPr>
              <w:pStyle w:val="yTableNAm"/>
              <w:rPr>
                <w:del w:id="127" w:author="Master Repository Process" w:date="2021-08-29T12:08:00Z"/>
              </w:rPr>
            </w:pPr>
            <w:del w:id="128" w:author="Master Repository Process" w:date="2021-08-29T12:08:00Z">
              <w:r>
                <w:rPr>
                  <w:szCs w:val="22"/>
                </w:rPr>
                <w:br/>
              </w:r>
              <w:r>
                <w:rPr>
                  <w:szCs w:val="22"/>
                </w:rPr>
                <w:br/>
              </w:r>
              <w:r>
                <w:rPr>
                  <w:szCs w:val="22"/>
                </w:rPr>
                <w:br/>
              </w:r>
              <w:r>
                <w:rPr>
                  <w:szCs w:val="22"/>
                </w:rPr>
                <w:br/>
              </w:r>
              <w:r>
                <w:rPr>
                  <w:szCs w:val="22"/>
                </w:rPr>
                <w:br/>
              </w:r>
              <w:r>
                <w:rPr>
                  <w:szCs w:val="22"/>
                </w:rPr>
                <w:br/>
                <w:delText>13.35</w:delText>
              </w:r>
            </w:del>
          </w:p>
          <w:p>
            <w:pPr>
              <w:pStyle w:val="yTableNAm"/>
            </w:pPr>
            <w:del w:id="129" w:author="Master Repository Process" w:date="2021-08-29T12:08:00Z">
              <w:r>
                <w:br/>
              </w:r>
              <w:r>
                <w:br/>
                <w:delText>32.60</w:delText>
              </w:r>
            </w:del>
            <w:ins w:id="130" w:author="Master Repository Process" w:date="2021-08-29T12:08:00Z">
              <w:r>
                <w:rPr>
                  <w:szCs w:val="22"/>
                </w:rPr>
                <w:t>14.70</w:t>
              </w:r>
            </w:ins>
          </w:p>
        </w:tc>
      </w:tr>
      <w:tr>
        <w:trPr>
          <w:gridBefore w:val="1"/>
          <w:wBefore w:w="14" w:type="dxa"/>
          <w:cantSplit/>
          <w:ins w:id="131" w:author="Master Repository Process" w:date="2021-08-29T12:08:00Z"/>
        </w:trPr>
        <w:tc>
          <w:tcPr>
            <w:tcW w:w="709" w:type="dxa"/>
            <w:gridSpan w:val="2"/>
          </w:tcPr>
          <w:p>
            <w:pPr>
              <w:pStyle w:val="zyTableNAm"/>
              <w:rPr>
                <w:ins w:id="132" w:author="Master Repository Process" w:date="2021-08-29T12:08:00Z"/>
              </w:rPr>
            </w:pPr>
          </w:p>
        </w:tc>
        <w:tc>
          <w:tcPr>
            <w:tcW w:w="2525" w:type="dxa"/>
          </w:tcPr>
          <w:p>
            <w:pPr>
              <w:pStyle w:val="yTableNAm"/>
              <w:tabs>
                <w:tab w:val="clear" w:pos="567"/>
                <w:tab w:val="left" w:pos="429"/>
                <w:tab w:val="left" w:pos="836"/>
              </w:tabs>
              <w:ind w:left="835" w:hanging="835"/>
              <w:rPr>
                <w:ins w:id="133" w:author="Master Repository Process" w:date="2021-08-29T12:08:00Z"/>
              </w:rPr>
            </w:pPr>
            <w:ins w:id="134" w:author="Master Repository Process" w:date="2021-08-29T12:08:00Z">
              <w:r>
                <w:tab/>
                <w:t>(ii)</w:t>
              </w:r>
              <w:r>
                <w:tab/>
                <w:t>in addition to the search fee, for each hour of the officer’s time</w:t>
              </w:r>
            </w:ins>
          </w:p>
        </w:tc>
        <w:tc>
          <w:tcPr>
            <w:tcW w:w="1358" w:type="dxa"/>
            <w:vAlign w:val="bottom"/>
          </w:tcPr>
          <w:p>
            <w:pPr>
              <w:pStyle w:val="yTableNAm"/>
              <w:rPr>
                <w:ins w:id="135" w:author="Master Repository Process" w:date="2021-08-29T12:08:00Z"/>
              </w:rPr>
            </w:pPr>
            <w:ins w:id="136" w:author="Master Repository Process" w:date="2021-08-29T12:08:00Z">
              <w:r>
                <w:rPr>
                  <w:szCs w:val="22"/>
                </w:rPr>
                <w:t>119.50</w:t>
              </w:r>
            </w:ins>
          </w:p>
        </w:tc>
        <w:tc>
          <w:tcPr>
            <w:tcW w:w="1259" w:type="dxa"/>
            <w:vAlign w:val="bottom"/>
          </w:tcPr>
          <w:p>
            <w:pPr>
              <w:pStyle w:val="yTableNAm"/>
              <w:rPr>
                <w:ins w:id="137" w:author="Master Repository Process" w:date="2021-08-29T12:08:00Z"/>
              </w:rPr>
            </w:pPr>
            <w:ins w:id="138" w:author="Master Repository Process" w:date="2021-08-29T12:08:00Z">
              <w:r>
                <w:rPr>
                  <w:szCs w:val="22"/>
                </w:rPr>
                <w:t>119.50</w:t>
              </w:r>
            </w:ins>
          </w:p>
        </w:tc>
        <w:tc>
          <w:tcPr>
            <w:tcW w:w="1134" w:type="dxa"/>
            <w:vAlign w:val="bottom"/>
          </w:tcPr>
          <w:p>
            <w:pPr>
              <w:pStyle w:val="yTableNAm"/>
              <w:rPr>
                <w:ins w:id="139" w:author="Master Repository Process" w:date="2021-08-29T12:08:00Z"/>
              </w:rPr>
            </w:pPr>
            <w:ins w:id="140" w:author="Master Repository Process" w:date="2021-08-29T12:08:00Z">
              <w:r>
                <w:rPr>
                  <w:szCs w:val="22"/>
                </w:rPr>
                <w:t>35.90</w:t>
              </w:r>
            </w:ins>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pPr>
            <w:r>
              <w:rPr>
                <w:rFonts w:ascii="Arial" w:hAnsi="Arial" w:cs="Arial"/>
                <w:sz w:val="18"/>
                <w:szCs w:val="18"/>
              </w:rPr>
              <w:t>Note</w:t>
            </w:r>
            <w:ins w:id="141"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pPr>
            <w:del w:id="142" w:author="Master Repository Process" w:date="2021-08-29T12:08:00Z">
              <w:r>
                <w:rPr>
                  <w:rFonts w:ascii="Arial" w:hAnsi="Arial" w:cs="Arial"/>
                  <w:sz w:val="18"/>
                  <w:szCs w:val="18"/>
                </w:rPr>
                <w:delText>Item 4</w:delText>
              </w:r>
            </w:del>
            <w:ins w:id="143" w:author="Master Repository Process" w:date="2021-08-29T12:08:00Z">
              <w:r>
                <w:rPr>
                  <w:rFonts w:ascii="Arial" w:hAnsi="Arial" w:cs="Arial"/>
                  <w:sz w:val="18"/>
                  <w:szCs w:val="18"/>
                </w:rPr>
                <w:t>Paragraph </w:t>
              </w:r>
            </w:ins>
            <w:r>
              <w:rPr>
                <w:rFonts w:ascii="Arial" w:hAnsi="Arial" w:cs="Arial"/>
                <w:sz w:val="18"/>
                <w:szCs w:val="18"/>
              </w:rPr>
              <w:t xml:space="preserve">(a) does not apply in relation to information provided under the </w:t>
            </w:r>
            <w:r>
              <w:rPr>
                <w:rFonts w:ascii="Arial" w:hAnsi="Arial" w:cs="Arial"/>
                <w:i/>
                <w:sz w:val="18"/>
                <w:szCs w:val="18"/>
              </w:rPr>
              <w:t>Magistrates Court (General) Rules 2005</w:t>
            </w:r>
            <w:r>
              <w:rPr>
                <w:rFonts w:ascii="Arial" w:hAnsi="Arial" w:cs="Arial"/>
                <w:sz w:val="18"/>
                <w:szCs w:val="18"/>
              </w:rPr>
              <w:t xml:space="preserve"> rule 41A.</w:t>
            </w:r>
          </w:p>
        </w:tc>
      </w:tr>
      <w:tr>
        <w:trPr>
          <w:gridBefore w:val="1"/>
          <w:wBefore w:w="14" w:type="dxa"/>
          <w:cantSplit/>
        </w:trPr>
        <w:tc>
          <w:tcPr>
            <w:tcW w:w="709" w:type="dxa"/>
            <w:gridSpan w:val="2"/>
          </w:tcPr>
          <w:p>
            <w:pPr>
              <w:pStyle w:val="yTableNAm"/>
            </w:pPr>
            <w:r>
              <w:t>5.</w:t>
            </w:r>
          </w:p>
        </w:tc>
        <w:tc>
          <w:tcPr>
            <w:tcW w:w="2525" w:type="dxa"/>
          </w:tcPr>
          <w:p>
            <w:pPr>
              <w:pStyle w:val="yTableNAm"/>
            </w:pPr>
            <w:r>
              <w:t xml:space="preserve">For provision of information under the </w:t>
            </w:r>
            <w:r>
              <w:rPr>
                <w:i/>
                <w:iCs/>
              </w:rPr>
              <w:t>Magistrates Court (General) Rules 2005</w:t>
            </w:r>
            <w:r>
              <w:t xml:space="preserve"> rule 41A — </w:t>
            </w:r>
          </w:p>
        </w:tc>
        <w:tc>
          <w:tcPr>
            <w:tcW w:w="1358" w:type="dxa"/>
          </w:tcPr>
          <w:p>
            <w:pPr>
              <w:pStyle w:val="zyTableNAm"/>
              <w:jc w:val="center"/>
            </w:pPr>
          </w:p>
        </w:tc>
        <w:tc>
          <w:tcPr>
            <w:tcW w:w="1259" w:type="dxa"/>
          </w:tcPr>
          <w:p>
            <w:pPr>
              <w:pStyle w:val="zyTableNAm"/>
              <w:jc w:val="center"/>
            </w:pPr>
          </w:p>
        </w:tc>
        <w:tc>
          <w:tcPr>
            <w:tcW w:w="1134" w:type="dxa"/>
          </w:tcPr>
          <w:p>
            <w:pPr>
              <w:pStyle w:val="yTableNAm"/>
            </w:pPr>
          </w:p>
        </w:tc>
      </w:tr>
      <w:tr>
        <w:trPr>
          <w:gridBefore w:val="1"/>
          <w:wBefore w:w="14" w:type="dxa"/>
          <w:cantSplit/>
          <w:ins w:id="144" w:author="Master Repository Process" w:date="2021-08-29T12:08:00Z"/>
        </w:trPr>
        <w:tc>
          <w:tcPr>
            <w:tcW w:w="709" w:type="dxa"/>
            <w:gridSpan w:val="2"/>
          </w:tcPr>
          <w:p>
            <w:pPr>
              <w:pStyle w:val="zyTableNAm"/>
              <w:rPr>
                <w:ins w:id="145" w:author="Master Repository Process" w:date="2021-08-29T12:08:00Z"/>
              </w:rPr>
            </w:pPr>
          </w:p>
        </w:tc>
        <w:tc>
          <w:tcPr>
            <w:tcW w:w="2525" w:type="dxa"/>
          </w:tcPr>
          <w:p>
            <w:pPr>
              <w:pStyle w:val="yTableNAm"/>
              <w:tabs>
                <w:tab w:val="clear" w:pos="567"/>
                <w:tab w:val="left" w:pos="415"/>
              </w:tabs>
              <w:ind w:left="429" w:hanging="429"/>
              <w:rPr>
                <w:ins w:id="146" w:author="Master Repository Process" w:date="2021-08-29T12:08:00Z"/>
              </w:rPr>
            </w:pPr>
            <w:ins w:id="147" w:author="Master Repository Process" w:date="2021-08-29T12:08:00Z">
              <w:r>
                <w:t>(a)</w:t>
              </w:r>
              <w:r>
                <w:tab/>
                <w:t>fee per case specified in the information</w:t>
              </w:r>
            </w:ins>
          </w:p>
        </w:tc>
        <w:tc>
          <w:tcPr>
            <w:tcW w:w="1358" w:type="dxa"/>
            <w:vAlign w:val="bottom"/>
          </w:tcPr>
          <w:p>
            <w:pPr>
              <w:pStyle w:val="yTableNAm"/>
              <w:rPr>
                <w:ins w:id="148" w:author="Master Repository Process" w:date="2021-08-29T12:08:00Z"/>
              </w:rPr>
            </w:pPr>
            <w:ins w:id="149" w:author="Master Repository Process" w:date="2021-08-29T12:08:00Z">
              <w:r>
                <w:rPr>
                  <w:szCs w:val="22"/>
                </w:rPr>
                <w:t>2.20</w:t>
              </w:r>
            </w:ins>
          </w:p>
        </w:tc>
        <w:tc>
          <w:tcPr>
            <w:tcW w:w="1259" w:type="dxa"/>
            <w:vAlign w:val="bottom"/>
          </w:tcPr>
          <w:p>
            <w:pPr>
              <w:pStyle w:val="yTableNAm"/>
              <w:rPr>
                <w:ins w:id="150" w:author="Master Repository Process" w:date="2021-08-29T12:08:00Z"/>
              </w:rPr>
            </w:pPr>
            <w:ins w:id="151" w:author="Master Repository Process" w:date="2021-08-29T12:08:00Z">
              <w:r>
                <w:t>2.20</w:t>
              </w:r>
            </w:ins>
          </w:p>
        </w:tc>
        <w:tc>
          <w:tcPr>
            <w:tcW w:w="1134" w:type="dxa"/>
            <w:vAlign w:val="bottom"/>
          </w:tcPr>
          <w:p>
            <w:pPr>
              <w:pStyle w:val="yTableNAm"/>
              <w:rPr>
                <w:ins w:id="152" w:author="Master Repository Process" w:date="2021-08-29T12:08:00Z"/>
              </w:rPr>
            </w:pPr>
            <w:ins w:id="153" w:author="Master Repository Process" w:date="2021-08-29T12:08:00Z">
              <w:r>
                <w:rPr>
                  <w:szCs w:val="22"/>
                </w:rPr>
                <w:t>0.65</w:t>
              </w:r>
            </w:ins>
          </w:p>
        </w:tc>
      </w:tr>
      <w:tr>
        <w:trPr>
          <w:gridBefore w:val="1"/>
          <w:wBefore w:w="14" w:type="dxa"/>
          <w:cantSplit/>
        </w:trPr>
        <w:tc>
          <w:tcPr>
            <w:tcW w:w="709" w:type="dxa"/>
            <w:gridSpan w:val="2"/>
          </w:tcPr>
          <w:p>
            <w:pPr>
              <w:pStyle w:val="zyTableNAm"/>
            </w:pPr>
          </w:p>
        </w:tc>
        <w:tc>
          <w:tcPr>
            <w:tcW w:w="2525" w:type="dxa"/>
          </w:tcPr>
          <w:p>
            <w:pPr>
              <w:pStyle w:val="yTableNAm"/>
              <w:ind w:left="601" w:hanging="601"/>
              <w:rPr>
                <w:del w:id="154" w:author="Master Repository Process" w:date="2021-08-29T12:08:00Z"/>
              </w:rPr>
            </w:pPr>
            <w:del w:id="155" w:author="Master Repository Process" w:date="2021-08-29T12:08:00Z">
              <w:r>
                <w:delText>(a)</w:delText>
              </w:r>
              <w:r>
                <w:tab/>
                <w:delText>fee per case specified in the information</w:delText>
              </w:r>
            </w:del>
          </w:p>
          <w:p>
            <w:pPr>
              <w:pStyle w:val="yTableNAm"/>
              <w:tabs>
                <w:tab w:val="clear" w:pos="567"/>
                <w:tab w:val="left" w:pos="415"/>
              </w:tabs>
              <w:ind w:left="429" w:hanging="429"/>
            </w:pPr>
            <w:r>
              <w:t>(b)</w:t>
            </w:r>
            <w:r>
              <w:tab/>
              <w:t>annual fee for information provided by email to approved recipient</w:t>
            </w:r>
          </w:p>
        </w:tc>
        <w:tc>
          <w:tcPr>
            <w:tcW w:w="1358" w:type="dxa"/>
            <w:vAlign w:val="bottom"/>
          </w:tcPr>
          <w:p>
            <w:pPr>
              <w:pStyle w:val="yTableNAm"/>
              <w:rPr>
                <w:del w:id="156" w:author="Master Repository Process" w:date="2021-08-29T12:08:00Z"/>
              </w:rPr>
            </w:pPr>
            <w:del w:id="157" w:author="Master Repository Process" w:date="2021-08-29T12:08:00Z">
              <w:r>
                <w:rPr>
                  <w:szCs w:val="22"/>
                </w:rPr>
                <w:br/>
                <w:delText>2.00</w:delText>
              </w:r>
            </w:del>
          </w:p>
          <w:p>
            <w:pPr>
              <w:pStyle w:val="yTableNAm"/>
            </w:pPr>
            <w:del w:id="158" w:author="Master Repository Process" w:date="2021-08-29T12:08:00Z">
              <w:r>
                <w:br/>
              </w:r>
              <w:r>
                <w:br/>
                <w:delText>64 047</w:delText>
              </w:r>
            </w:del>
            <w:ins w:id="159" w:author="Master Repository Process" w:date="2021-08-29T12:08:00Z">
              <w:r>
                <w:t>70 452</w:t>
              </w:r>
            </w:ins>
            <w:r>
              <w:t>.00</w:t>
            </w:r>
          </w:p>
        </w:tc>
        <w:tc>
          <w:tcPr>
            <w:tcW w:w="1259" w:type="dxa"/>
            <w:vAlign w:val="bottom"/>
          </w:tcPr>
          <w:p>
            <w:pPr>
              <w:pStyle w:val="yTableNAm"/>
              <w:rPr>
                <w:del w:id="160" w:author="Master Repository Process" w:date="2021-08-29T12:08:00Z"/>
              </w:rPr>
            </w:pPr>
            <w:del w:id="161" w:author="Master Repository Process" w:date="2021-08-29T12:08:00Z">
              <w:r>
                <w:rPr>
                  <w:szCs w:val="22"/>
                </w:rPr>
                <w:br/>
                <w:delText>2.00</w:delText>
              </w:r>
            </w:del>
          </w:p>
          <w:p>
            <w:pPr>
              <w:pStyle w:val="yTableNAm"/>
            </w:pPr>
            <w:del w:id="162" w:author="Master Repository Process" w:date="2021-08-29T12:08:00Z">
              <w:r>
                <w:br/>
              </w:r>
              <w:r>
                <w:br/>
                <w:delText>64 047</w:delText>
              </w:r>
            </w:del>
            <w:ins w:id="163" w:author="Master Repository Process" w:date="2021-08-29T12:08:00Z">
              <w:r>
                <w:t>70 452</w:t>
              </w:r>
            </w:ins>
            <w:r>
              <w:t>.00</w:t>
            </w:r>
          </w:p>
        </w:tc>
        <w:tc>
          <w:tcPr>
            <w:tcW w:w="1134" w:type="dxa"/>
            <w:vAlign w:val="bottom"/>
          </w:tcPr>
          <w:p>
            <w:pPr>
              <w:pStyle w:val="yTableNAm"/>
              <w:rPr>
                <w:del w:id="164" w:author="Master Repository Process" w:date="2021-08-29T12:08:00Z"/>
              </w:rPr>
            </w:pPr>
            <w:del w:id="165" w:author="Master Repository Process" w:date="2021-08-29T12:08:00Z">
              <w:r>
                <w:rPr>
                  <w:szCs w:val="22"/>
                </w:rPr>
                <w:br/>
                <w:delText>0.60</w:delText>
              </w:r>
            </w:del>
          </w:p>
          <w:p>
            <w:pPr>
              <w:pStyle w:val="yTableNAm"/>
            </w:pPr>
            <w:del w:id="166" w:author="Master Repository Process" w:date="2021-08-29T12:08:00Z">
              <w:r>
                <w:br/>
              </w:r>
              <w:r>
                <w:br/>
                <w:delText>64 047</w:delText>
              </w:r>
            </w:del>
            <w:ins w:id="167" w:author="Master Repository Process" w:date="2021-08-29T12:08:00Z">
              <w:r>
                <w:t>70 452</w:t>
              </w:r>
            </w:ins>
            <w:r>
              <w:t>.00</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w:t>
            </w:r>
            <w:ins w:id="168"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rPr>
                <w:rFonts w:ascii="Arial" w:hAnsi="Arial" w:cs="Arial"/>
                <w:sz w:val="18"/>
                <w:szCs w:val="18"/>
              </w:rPr>
            </w:pPr>
            <w:r>
              <w:rPr>
                <w:rFonts w:ascii="Arial" w:hAnsi="Arial" w:cs="Arial"/>
                <w:sz w:val="18"/>
                <w:szCs w:val="18"/>
              </w:rPr>
              <w:t xml:space="preserve">The fee under </w:t>
            </w:r>
            <w:del w:id="169" w:author="Master Repository Process" w:date="2021-08-29T12:08:00Z">
              <w:r>
                <w:rPr>
                  <w:rFonts w:ascii="Arial" w:hAnsi="Arial" w:cs="Arial"/>
                  <w:sz w:val="18"/>
                  <w:szCs w:val="18"/>
                </w:rPr>
                <w:delText>item 5</w:delText>
              </w:r>
            </w:del>
            <w:ins w:id="170" w:author="Master Repository Process" w:date="2021-08-29T12:08:00Z">
              <w:r>
                <w:rPr>
                  <w:rFonts w:ascii="Arial" w:hAnsi="Arial" w:cs="Arial"/>
                  <w:sz w:val="18"/>
                  <w:szCs w:val="18"/>
                </w:rPr>
                <w:t>paragraph </w:t>
              </w:r>
            </w:ins>
            <w:r>
              <w:rPr>
                <w:rFonts w:ascii="Arial" w:hAnsi="Arial" w:cs="Arial"/>
                <w:sz w:val="18"/>
                <w:szCs w:val="18"/>
              </w:rPr>
              <w:t>(b) is payable on the date on which the recipient is approved by the Attorney General and on each anniversary of that date.</w:t>
            </w:r>
          </w:p>
        </w:tc>
      </w:tr>
      <w:tr>
        <w:trPr>
          <w:gridBefore w:val="1"/>
          <w:wBefore w:w="14" w:type="dxa"/>
          <w:cantSplit/>
        </w:trPr>
        <w:tc>
          <w:tcPr>
            <w:tcW w:w="709" w:type="dxa"/>
            <w:gridSpan w:val="2"/>
          </w:tcPr>
          <w:p>
            <w:pPr>
              <w:pStyle w:val="yTableNAm"/>
            </w:pPr>
            <w:r>
              <w:t>6.</w:t>
            </w:r>
          </w:p>
        </w:tc>
        <w:tc>
          <w:tcPr>
            <w:tcW w:w="2525" w:type="dxa"/>
          </w:tcPr>
          <w:p>
            <w:pPr>
              <w:pStyle w:val="yTableNAm"/>
              <w:tabs>
                <w:tab w:val="clear" w:pos="567"/>
                <w:tab w:val="left" w:pos="415"/>
              </w:tabs>
              <w:ind w:left="429" w:hanging="429"/>
            </w:pPr>
            <w:r>
              <w:t>(a)</w:t>
            </w:r>
            <w:r>
              <w:tab/>
              <w:t>On an application or summons for the production of records or documents that are required to be produced to any court, tribunal, arbitrator or umpire</w:t>
            </w:r>
          </w:p>
        </w:tc>
        <w:tc>
          <w:tcPr>
            <w:tcW w:w="1358" w:type="dxa"/>
            <w:vAlign w:val="bottom"/>
          </w:tcPr>
          <w:p>
            <w:pPr>
              <w:pStyle w:val="yTableNAm"/>
            </w:pPr>
            <w:del w:id="171" w:author="Master Repository Process" w:date="2021-08-29T12:08:00Z">
              <w:r>
                <w:br/>
              </w:r>
              <w:r>
                <w:br/>
              </w:r>
              <w:r>
                <w:br/>
              </w:r>
              <w:r>
                <w:br/>
              </w:r>
              <w:r>
                <w:br/>
              </w:r>
              <w:r>
                <w:br/>
              </w:r>
              <w:r>
                <w:br/>
              </w:r>
              <w:r>
                <w:rPr>
                  <w:szCs w:val="22"/>
                </w:rPr>
                <w:br/>
                <w:delText>65.50</w:delText>
              </w:r>
            </w:del>
            <w:ins w:id="172" w:author="Master Repository Process" w:date="2021-08-29T12:08:00Z">
              <w:r>
                <w:rPr>
                  <w:szCs w:val="22"/>
                </w:rPr>
                <w:t>72.00</w:t>
              </w:r>
            </w:ins>
          </w:p>
        </w:tc>
        <w:tc>
          <w:tcPr>
            <w:tcW w:w="1259" w:type="dxa"/>
            <w:vAlign w:val="bottom"/>
          </w:tcPr>
          <w:p>
            <w:pPr>
              <w:pStyle w:val="yTableNAm"/>
            </w:pPr>
            <w:del w:id="173" w:author="Master Repository Process" w:date="2021-08-29T12:08:00Z">
              <w:r>
                <w:br/>
              </w:r>
              <w:r>
                <w:br/>
              </w:r>
              <w:r>
                <w:br/>
              </w:r>
              <w:r>
                <w:br/>
              </w:r>
              <w:r>
                <w:br/>
              </w:r>
              <w:r>
                <w:br/>
              </w:r>
              <w:r>
                <w:rPr>
                  <w:szCs w:val="22"/>
                </w:rPr>
                <w:br/>
              </w:r>
              <w:r>
                <w:rPr>
                  <w:szCs w:val="22"/>
                </w:rPr>
                <w:br/>
                <w:delText>65.50</w:delText>
              </w:r>
            </w:del>
            <w:ins w:id="174" w:author="Master Repository Process" w:date="2021-08-29T12:08:00Z">
              <w:r>
                <w:rPr>
                  <w:szCs w:val="22"/>
                </w:rPr>
                <w:t>72.00</w:t>
              </w:r>
            </w:ins>
          </w:p>
        </w:tc>
        <w:tc>
          <w:tcPr>
            <w:tcW w:w="1134" w:type="dxa"/>
            <w:vAlign w:val="bottom"/>
          </w:tcPr>
          <w:p>
            <w:pPr>
              <w:pStyle w:val="yTableNAm"/>
            </w:pPr>
            <w:del w:id="175" w:author="Master Repository Process" w:date="2021-08-29T12:08:00Z">
              <w:r>
                <w:br/>
              </w:r>
              <w:r>
                <w:br/>
              </w:r>
              <w:r>
                <w:br/>
              </w:r>
              <w:r>
                <w:br/>
              </w:r>
              <w:r>
                <w:br/>
              </w:r>
              <w:r>
                <w:br/>
              </w:r>
              <w:r>
                <w:br/>
              </w:r>
              <w:r>
                <w:rPr>
                  <w:szCs w:val="22"/>
                </w:rPr>
                <w:br/>
                <w:delText>19.65</w:delText>
              </w:r>
            </w:del>
            <w:ins w:id="176" w:author="Master Repository Process" w:date="2021-08-29T12:08:00Z">
              <w:r>
                <w:t>21.60</w:t>
              </w:r>
            </w:ins>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358" w:type="dxa"/>
            <w:vAlign w:val="bottom"/>
          </w:tcPr>
          <w:p>
            <w:pPr>
              <w:pStyle w:val="yTableNAm"/>
            </w:pPr>
            <w:del w:id="177" w:author="Master Repository Process" w:date="2021-08-29T12:08:00Z">
              <w:r>
                <w:br/>
              </w:r>
              <w:r>
                <w:br/>
              </w:r>
              <w:r>
                <w:br/>
              </w:r>
              <w:r>
                <w:br/>
              </w:r>
              <w:r>
                <w:br/>
              </w:r>
              <w:r>
                <w:br/>
              </w:r>
              <w:r>
                <w:br/>
              </w:r>
              <w:r>
                <w:br/>
              </w:r>
              <w:r>
                <w:br/>
              </w:r>
              <w:r>
                <w:br/>
              </w:r>
              <w:r>
                <w:rPr>
                  <w:szCs w:val="22"/>
                </w:rPr>
                <w:br/>
              </w:r>
              <w:r>
                <w:rPr>
                  <w:szCs w:val="22"/>
                </w:rPr>
                <w:br/>
                <w:delText>98</w:delText>
              </w:r>
            </w:del>
            <w:ins w:id="178" w:author="Master Repository Process" w:date="2021-08-29T12:08:00Z">
              <w:r>
                <w:rPr>
                  <w:szCs w:val="22"/>
                </w:rPr>
                <w:t>108</w:t>
              </w:r>
            </w:ins>
            <w:r>
              <w:rPr>
                <w:szCs w:val="22"/>
              </w:rPr>
              <w:t>.00</w:t>
            </w:r>
          </w:p>
        </w:tc>
        <w:tc>
          <w:tcPr>
            <w:tcW w:w="1259" w:type="dxa"/>
            <w:vAlign w:val="bottom"/>
          </w:tcPr>
          <w:p>
            <w:pPr>
              <w:pStyle w:val="yTableNAm"/>
            </w:pPr>
            <w:del w:id="179" w:author="Master Repository Process" w:date="2021-08-29T12:08:00Z">
              <w:r>
                <w:br/>
              </w:r>
              <w:r>
                <w:br/>
              </w:r>
              <w:r>
                <w:br/>
              </w:r>
              <w:r>
                <w:br/>
              </w:r>
              <w:r>
                <w:br/>
              </w:r>
              <w:r>
                <w:br/>
              </w:r>
              <w:r>
                <w:br/>
              </w:r>
              <w:r>
                <w:br/>
              </w:r>
              <w:r>
                <w:br/>
              </w:r>
              <w:r>
                <w:br/>
              </w:r>
              <w:r>
                <w:rPr>
                  <w:szCs w:val="22"/>
                </w:rPr>
                <w:br/>
              </w:r>
              <w:r>
                <w:rPr>
                  <w:szCs w:val="22"/>
                </w:rPr>
                <w:br/>
                <w:delText>98</w:delText>
              </w:r>
            </w:del>
            <w:ins w:id="180" w:author="Master Repository Process" w:date="2021-08-29T12:08:00Z">
              <w:r>
                <w:rPr>
                  <w:szCs w:val="22"/>
                </w:rPr>
                <w:t>108</w:t>
              </w:r>
            </w:ins>
            <w:r>
              <w:rPr>
                <w:szCs w:val="22"/>
              </w:rPr>
              <w:t>.00</w:t>
            </w:r>
          </w:p>
        </w:tc>
        <w:tc>
          <w:tcPr>
            <w:tcW w:w="1134" w:type="dxa"/>
            <w:vAlign w:val="bottom"/>
          </w:tcPr>
          <w:p>
            <w:pPr>
              <w:pStyle w:val="yTableNAm"/>
            </w:pPr>
            <w:del w:id="181" w:author="Master Repository Process" w:date="2021-08-29T12:08:00Z">
              <w:r>
                <w:br/>
              </w:r>
              <w:r>
                <w:br/>
              </w:r>
              <w:r>
                <w:br/>
              </w:r>
              <w:r>
                <w:br/>
              </w:r>
              <w:r>
                <w:br/>
              </w:r>
              <w:r>
                <w:br/>
              </w:r>
              <w:r>
                <w:br/>
              </w:r>
              <w:r>
                <w:br/>
              </w:r>
              <w:r>
                <w:br/>
              </w:r>
              <w:r>
                <w:br/>
              </w:r>
              <w:r>
                <w:rPr>
                  <w:szCs w:val="22"/>
                </w:rPr>
                <w:br/>
              </w:r>
              <w:r>
                <w:rPr>
                  <w:szCs w:val="22"/>
                </w:rPr>
                <w:br/>
                <w:delText>29.30</w:delText>
              </w:r>
            </w:del>
            <w:ins w:id="182" w:author="Master Repository Process" w:date="2021-08-29T12:08:00Z">
              <w:r>
                <w:t>32.40</w:t>
              </w:r>
            </w:ins>
          </w:p>
        </w:tc>
      </w:tr>
      <w:tr>
        <w:trPr>
          <w:gridBefore w:val="1"/>
          <w:wBefore w:w="14" w:type="dxa"/>
          <w:cantSplit/>
        </w:trPr>
        <w:tc>
          <w:tcPr>
            <w:tcW w:w="709" w:type="dxa"/>
            <w:gridSpan w:val="2"/>
          </w:tcPr>
          <w:p>
            <w:pPr>
              <w:pStyle w:val="yTableNAm"/>
            </w:pPr>
            <w:r>
              <w:t>7.</w:t>
            </w:r>
          </w:p>
        </w:tc>
        <w:tc>
          <w:tcPr>
            <w:tcW w:w="2525" w:type="dxa"/>
          </w:tcPr>
          <w:p>
            <w:pPr>
              <w:pStyle w:val="yTableNAm"/>
              <w:tabs>
                <w:tab w:val="clear" w:pos="567"/>
                <w:tab w:val="left" w:pos="415"/>
              </w:tabs>
              <w:ind w:left="429" w:hanging="429"/>
            </w:pPr>
            <w:r>
              <w:t>(a)</w:t>
            </w:r>
            <w:r>
              <w:tab/>
              <w:t>For copies of documents or exhibits for each page or part of a page</w:t>
            </w:r>
          </w:p>
        </w:tc>
        <w:tc>
          <w:tcPr>
            <w:tcW w:w="1358" w:type="dxa"/>
            <w:vAlign w:val="bottom"/>
          </w:tcPr>
          <w:p>
            <w:pPr>
              <w:pStyle w:val="yTableNAm"/>
            </w:pPr>
            <w:del w:id="183" w:author="Master Repository Process" w:date="2021-08-29T12:08:00Z">
              <w:r>
                <w:br/>
              </w:r>
              <w:r>
                <w:br/>
              </w:r>
              <w:r>
                <w:br/>
              </w:r>
              <w:r>
                <w:br/>
              </w:r>
              <w:r>
                <w:rPr>
                  <w:szCs w:val="22"/>
                </w:rPr>
                <w:delText>1.85</w:delText>
              </w:r>
            </w:del>
            <w:ins w:id="184" w:author="Master Repository Process" w:date="2021-08-29T12:08:00Z">
              <w:r>
                <w:t>2.05</w:t>
              </w:r>
            </w:ins>
          </w:p>
        </w:tc>
        <w:tc>
          <w:tcPr>
            <w:tcW w:w="1259" w:type="dxa"/>
            <w:vAlign w:val="bottom"/>
          </w:tcPr>
          <w:p>
            <w:pPr>
              <w:pStyle w:val="yTableNAm"/>
            </w:pPr>
            <w:del w:id="185" w:author="Master Repository Process" w:date="2021-08-29T12:08:00Z">
              <w:r>
                <w:br/>
              </w:r>
              <w:r>
                <w:br/>
              </w:r>
              <w:r>
                <w:br/>
              </w:r>
              <w:r>
                <w:br/>
              </w:r>
              <w:r>
                <w:rPr>
                  <w:szCs w:val="22"/>
                </w:rPr>
                <w:delText>1.85</w:delText>
              </w:r>
            </w:del>
            <w:ins w:id="186" w:author="Master Repository Process" w:date="2021-08-29T12:08:00Z">
              <w:r>
                <w:t>2.05</w:t>
              </w:r>
            </w:ins>
          </w:p>
        </w:tc>
        <w:tc>
          <w:tcPr>
            <w:tcW w:w="1134" w:type="dxa"/>
            <w:vAlign w:val="bottom"/>
          </w:tcPr>
          <w:p>
            <w:pPr>
              <w:pStyle w:val="yTableNAm"/>
            </w:pPr>
            <w:del w:id="187" w:author="Master Repository Process" w:date="2021-08-29T12:08:00Z">
              <w:r>
                <w:br/>
              </w:r>
              <w:r>
                <w:br/>
              </w:r>
              <w:r>
                <w:br/>
              </w:r>
              <w:r>
                <w:br/>
              </w:r>
            </w:del>
            <w:r>
              <w:t>0.</w:t>
            </w:r>
            <w:del w:id="188" w:author="Master Repository Process" w:date="2021-08-29T12:08:00Z">
              <w:r>
                <w:rPr>
                  <w:szCs w:val="22"/>
                </w:rPr>
                <w:delText>55</w:delText>
              </w:r>
            </w:del>
            <w:ins w:id="189" w:author="Master Repository Process" w:date="2021-08-29T12:08:00Z">
              <w:r>
                <w:t>60</w:t>
              </w:r>
            </w:ins>
          </w:p>
        </w:tc>
      </w:tr>
      <w:tr>
        <w:trPr>
          <w:gridBefore w:val="1"/>
          <w:wBefore w:w="14" w:type="dxa"/>
          <w:cantSplit/>
        </w:trPr>
        <w:tc>
          <w:tcPr>
            <w:tcW w:w="709" w:type="dxa"/>
            <w:gridSpan w:val="2"/>
          </w:tcPr>
          <w:p>
            <w:pPr>
              <w:pStyle w:val="zyTableNAm"/>
              <w:keepNext/>
              <w:keepLines/>
            </w:pPr>
          </w:p>
        </w:tc>
        <w:tc>
          <w:tcPr>
            <w:tcW w:w="2525" w:type="dxa"/>
          </w:tcPr>
          <w:p>
            <w:pPr>
              <w:pStyle w:val="yTableNAm"/>
              <w:tabs>
                <w:tab w:val="clear" w:pos="567"/>
                <w:tab w:val="left" w:pos="415"/>
              </w:tabs>
              <w:ind w:left="429" w:hanging="429"/>
            </w:pPr>
            <w:r>
              <w:t>(b)</w:t>
            </w:r>
            <w:r>
              <w:tab/>
              <w:t>For a copy of reasons for judgment —</w:t>
            </w:r>
          </w:p>
        </w:tc>
        <w:tc>
          <w:tcPr>
            <w:tcW w:w="1358" w:type="dxa"/>
            <w:vAlign w:val="bottom"/>
          </w:tcPr>
          <w:p>
            <w:pPr>
              <w:pStyle w:val="zyTableNAm"/>
              <w:keepNext/>
              <w:keepLines/>
            </w:pPr>
          </w:p>
        </w:tc>
        <w:tc>
          <w:tcPr>
            <w:tcW w:w="1259" w:type="dxa"/>
            <w:vAlign w:val="bottom"/>
          </w:tcPr>
          <w:p>
            <w:pPr>
              <w:pStyle w:val="zyTableNAm"/>
              <w:keepNext/>
              <w:keepLines/>
            </w:pPr>
          </w:p>
        </w:tc>
        <w:tc>
          <w:tcPr>
            <w:tcW w:w="1134" w:type="dxa"/>
            <w:vAlign w:val="bottom"/>
          </w:tcPr>
          <w:p>
            <w:pPr>
              <w:pStyle w:val="yTableNAm"/>
            </w:pP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29"/>
                <w:tab w:val="left" w:pos="836"/>
              </w:tabs>
              <w:ind w:left="835" w:hanging="835"/>
            </w:pPr>
            <w:r>
              <w:tab/>
              <w:t>(i)</w:t>
            </w:r>
            <w:r>
              <w:tab/>
              <w:t>for each copy issued to a person not a party to the proceedings and for each copy in excess of 1 copy issued to a party to the proceedings</w:t>
            </w:r>
          </w:p>
        </w:tc>
        <w:tc>
          <w:tcPr>
            <w:tcW w:w="1358" w:type="dxa"/>
            <w:vAlign w:val="bottom"/>
          </w:tcPr>
          <w:p>
            <w:pPr>
              <w:pStyle w:val="yTableNAm"/>
            </w:pPr>
            <w:del w:id="190" w:author="Master Repository Process" w:date="2021-08-29T12:08:00Z">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ins w:id="191" w:author="Master Repository Process" w:date="2021-08-29T12:08:00Z">
              <w:r>
                <w:t>17.05</w:t>
              </w:r>
            </w:ins>
          </w:p>
        </w:tc>
        <w:tc>
          <w:tcPr>
            <w:tcW w:w="1259" w:type="dxa"/>
            <w:vAlign w:val="bottom"/>
          </w:tcPr>
          <w:p>
            <w:pPr>
              <w:pStyle w:val="yTableNAm"/>
            </w:pPr>
            <w:del w:id="192" w:author="Master Repository Process" w:date="2021-08-29T12:08: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ins w:id="193" w:author="Master Repository Process" w:date="2021-08-29T12:08:00Z">
              <w:r>
                <w:t>17.05</w:t>
              </w:r>
            </w:ins>
          </w:p>
        </w:tc>
        <w:tc>
          <w:tcPr>
            <w:tcW w:w="1134" w:type="dxa"/>
            <w:vAlign w:val="bottom"/>
          </w:tcPr>
          <w:p>
            <w:pPr>
              <w:pStyle w:val="yTableNAm"/>
            </w:pPr>
            <w:del w:id="194" w:author="Master Repository Process" w:date="2021-08-29T12:08: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4.55</w:delText>
              </w:r>
            </w:del>
            <w:ins w:id="195" w:author="Master Repository Process" w:date="2021-08-29T12:08:00Z">
              <w:r>
                <w:t>5.10</w:t>
              </w:r>
            </w:ins>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29"/>
                <w:tab w:val="left" w:pos="836"/>
              </w:tabs>
              <w:ind w:left="835" w:hanging="835"/>
            </w:pPr>
            <w:r>
              <w:tab/>
              <w:t>(ii)</w:t>
            </w:r>
            <w:r>
              <w:tab/>
              <w:t>for each copy consisting of 10 or more pages an additional fee per page of</w:t>
            </w:r>
          </w:p>
        </w:tc>
        <w:tc>
          <w:tcPr>
            <w:tcW w:w="1358" w:type="dxa"/>
            <w:vAlign w:val="bottom"/>
          </w:tcPr>
          <w:p>
            <w:pPr>
              <w:pStyle w:val="yTableNAm"/>
            </w:pPr>
            <w:del w:id="196" w:author="Master Repository Process" w:date="2021-08-29T12:08:00Z">
              <w:r>
                <w:br/>
              </w:r>
              <w:r>
                <w:br/>
              </w:r>
              <w:r>
                <w:br/>
              </w:r>
              <w:r>
                <w:br/>
              </w:r>
              <w:r>
                <w:br/>
              </w:r>
            </w:del>
            <w:r>
              <w:rPr>
                <w:szCs w:val="22"/>
              </w:rPr>
              <w:t>2.</w:t>
            </w:r>
            <w:del w:id="197" w:author="Master Repository Process" w:date="2021-08-29T12:08:00Z">
              <w:r>
                <w:rPr>
                  <w:szCs w:val="22"/>
                </w:rPr>
                <w:delText>00</w:delText>
              </w:r>
            </w:del>
            <w:ins w:id="198" w:author="Master Repository Process" w:date="2021-08-29T12:08:00Z">
              <w:r>
                <w:rPr>
                  <w:szCs w:val="22"/>
                </w:rPr>
                <w:t>20</w:t>
              </w:r>
            </w:ins>
          </w:p>
        </w:tc>
        <w:tc>
          <w:tcPr>
            <w:tcW w:w="1259" w:type="dxa"/>
            <w:vAlign w:val="bottom"/>
          </w:tcPr>
          <w:p>
            <w:pPr>
              <w:pStyle w:val="yTableNAm"/>
            </w:pPr>
            <w:del w:id="199" w:author="Master Repository Process" w:date="2021-08-29T12:08:00Z">
              <w:r>
                <w:br/>
              </w:r>
              <w:r>
                <w:br/>
              </w:r>
              <w:r>
                <w:br/>
              </w:r>
              <w:r>
                <w:br/>
              </w:r>
              <w:r>
                <w:br/>
              </w:r>
            </w:del>
            <w:r>
              <w:rPr>
                <w:szCs w:val="22"/>
              </w:rPr>
              <w:t>2.</w:t>
            </w:r>
            <w:del w:id="200" w:author="Master Repository Process" w:date="2021-08-29T12:08:00Z">
              <w:r>
                <w:rPr>
                  <w:szCs w:val="22"/>
                </w:rPr>
                <w:delText>00</w:delText>
              </w:r>
            </w:del>
            <w:ins w:id="201" w:author="Master Repository Process" w:date="2021-08-29T12:08:00Z">
              <w:r>
                <w:rPr>
                  <w:szCs w:val="22"/>
                </w:rPr>
                <w:t>20</w:t>
              </w:r>
            </w:ins>
          </w:p>
        </w:tc>
        <w:tc>
          <w:tcPr>
            <w:tcW w:w="1134" w:type="dxa"/>
            <w:vAlign w:val="bottom"/>
          </w:tcPr>
          <w:p>
            <w:pPr>
              <w:pStyle w:val="yTableNAm"/>
            </w:pPr>
            <w:del w:id="202" w:author="Master Repository Process" w:date="2021-08-29T12:08:00Z">
              <w:r>
                <w:br/>
              </w:r>
              <w:r>
                <w:br/>
              </w:r>
              <w:r>
                <w:br/>
              </w:r>
              <w:r>
                <w:br/>
              </w:r>
              <w:r>
                <w:br/>
              </w:r>
            </w:del>
            <w:r>
              <w:rPr>
                <w:szCs w:val="22"/>
              </w:rPr>
              <w:t>0.</w:t>
            </w:r>
            <w:del w:id="203" w:author="Master Repository Process" w:date="2021-08-29T12:08:00Z">
              <w:r>
                <w:rPr>
                  <w:szCs w:val="22"/>
                </w:rPr>
                <w:delText>60</w:delText>
              </w:r>
            </w:del>
            <w:ins w:id="204" w:author="Master Repository Process" w:date="2021-08-29T12:08:00Z">
              <w:r>
                <w:rPr>
                  <w:szCs w:val="22"/>
                </w:rPr>
                <w:t>65</w:t>
              </w:r>
            </w:ins>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(c)</w:t>
            </w:r>
            <w:r>
              <w:tab/>
              <w:t>For certifying that a document is a true copy, an additional fee of</w:t>
            </w:r>
          </w:p>
        </w:tc>
        <w:tc>
          <w:tcPr>
            <w:tcW w:w="1358" w:type="dxa"/>
            <w:vAlign w:val="bottom"/>
          </w:tcPr>
          <w:p>
            <w:pPr>
              <w:pStyle w:val="yTableNAm"/>
            </w:pPr>
            <w:del w:id="205" w:author="Master Repository Process" w:date="2021-08-29T12:08:00Z">
              <w:r>
                <w:rPr>
                  <w:szCs w:val="22"/>
                </w:rPr>
                <w:br/>
              </w:r>
              <w:r>
                <w:rPr>
                  <w:szCs w:val="22"/>
                </w:rPr>
                <w:br/>
              </w:r>
              <w:r>
                <w:rPr>
                  <w:szCs w:val="22"/>
                </w:rPr>
                <w:br/>
                <w:delText>21.40</w:delText>
              </w:r>
            </w:del>
            <w:ins w:id="206" w:author="Master Repository Process" w:date="2021-08-29T12:08:00Z">
              <w:r>
                <w:rPr>
                  <w:szCs w:val="22"/>
                </w:rPr>
                <w:t>23.50</w:t>
              </w:r>
            </w:ins>
          </w:p>
        </w:tc>
        <w:tc>
          <w:tcPr>
            <w:tcW w:w="1259" w:type="dxa"/>
            <w:vAlign w:val="bottom"/>
          </w:tcPr>
          <w:p>
            <w:pPr>
              <w:pStyle w:val="yTableNAm"/>
            </w:pPr>
            <w:del w:id="207" w:author="Master Repository Process" w:date="2021-08-29T12:08:00Z">
              <w:r>
                <w:rPr>
                  <w:szCs w:val="22"/>
                </w:rPr>
                <w:br/>
              </w:r>
              <w:r>
                <w:rPr>
                  <w:szCs w:val="22"/>
                </w:rPr>
                <w:br/>
              </w:r>
              <w:r>
                <w:rPr>
                  <w:szCs w:val="22"/>
                </w:rPr>
                <w:br/>
                <w:delText>21.40</w:delText>
              </w:r>
            </w:del>
            <w:ins w:id="208" w:author="Master Repository Process" w:date="2021-08-29T12:08:00Z">
              <w:r>
                <w:rPr>
                  <w:szCs w:val="22"/>
                </w:rPr>
                <w:t>23.50</w:t>
              </w:r>
            </w:ins>
          </w:p>
        </w:tc>
        <w:tc>
          <w:tcPr>
            <w:tcW w:w="1134" w:type="dxa"/>
            <w:vAlign w:val="bottom"/>
          </w:tcPr>
          <w:p>
            <w:pPr>
              <w:pStyle w:val="yTableNAm"/>
            </w:pPr>
            <w:del w:id="209" w:author="Master Repository Process" w:date="2021-08-29T12:08:00Z">
              <w:r>
                <w:rPr>
                  <w:szCs w:val="22"/>
                </w:rPr>
                <w:br/>
              </w:r>
              <w:r>
                <w:rPr>
                  <w:szCs w:val="22"/>
                </w:rPr>
                <w:br/>
              </w:r>
              <w:r>
                <w:rPr>
                  <w:szCs w:val="22"/>
                </w:rPr>
                <w:br/>
                <w:delText>6.45</w:delText>
              </w:r>
            </w:del>
            <w:ins w:id="210" w:author="Master Repository Process" w:date="2021-08-29T12:08:00Z">
              <w:r>
                <w:t>7.05</w:t>
              </w:r>
            </w:ins>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w:t>
            </w:r>
            <w:ins w:id="211"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rPr>
                <w:rFonts w:ascii="Arial" w:hAnsi="Arial" w:cs="Arial"/>
                <w:sz w:val="18"/>
                <w:szCs w:val="18"/>
              </w:rPr>
            </w:pPr>
            <w:del w:id="212" w:author="Master Repository Process" w:date="2021-08-29T12:08:00Z">
              <w:r>
                <w:rPr>
                  <w:rFonts w:ascii="Arial" w:hAnsi="Arial" w:cs="Arial"/>
                  <w:sz w:val="18"/>
                  <w:szCs w:val="18"/>
                </w:rPr>
                <w:delText>Fee</w:delText>
              </w:r>
            </w:del>
            <w:ins w:id="213" w:author="Master Repository Process" w:date="2021-08-29T12:08:00Z">
              <w:r>
                <w:rPr>
                  <w:rFonts w:ascii="Arial" w:hAnsi="Arial" w:cs="Arial"/>
                  <w:sz w:val="18"/>
                  <w:szCs w:val="18"/>
                </w:rPr>
                <w:t>The fee</w:t>
              </w:r>
            </w:ins>
            <w:r>
              <w:rPr>
                <w:rFonts w:ascii="Arial" w:hAnsi="Arial" w:cs="Arial"/>
                <w:sz w:val="18"/>
                <w:szCs w:val="18"/>
              </w:rPr>
              <w:t xml:space="preserve"> under </w:t>
            </w:r>
            <w:del w:id="214" w:author="Master Repository Process" w:date="2021-08-29T12:08:00Z">
              <w:r>
                <w:rPr>
                  <w:rFonts w:ascii="Arial" w:hAnsi="Arial" w:cs="Arial"/>
                  <w:sz w:val="18"/>
                  <w:szCs w:val="18"/>
                </w:rPr>
                <w:delText>item 7</w:delText>
              </w:r>
            </w:del>
            <w:ins w:id="215" w:author="Master Repository Process" w:date="2021-08-29T12:08:00Z">
              <w:r>
                <w:rPr>
                  <w:rFonts w:ascii="Arial" w:hAnsi="Arial" w:cs="Arial"/>
                  <w:sz w:val="18"/>
                  <w:szCs w:val="18"/>
                </w:rPr>
                <w:t>paragraph </w:t>
              </w:r>
            </w:ins>
            <w:r>
              <w:rPr>
                <w:rFonts w:ascii="Arial" w:hAnsi="Arial" w:cs="Arial"/>
                <w:sz w:val="18"/>
                <w:szCs w:val="18"/>
              </w:rPr>
              <w:t>(a) for a copy of an application is not payable where circumstances under regulation 6(4) exist.</w:t>
            </w:r>
          </w:p>
        </w:tc>
      </w:tr>
      <w:tr>
        <w:trPr>
          <w:cantSplit/>
        </w:trPr>
        <w:tc>
          <w:tcPr>
            <w:tcW w:w="713" w:type="dxa"/>
            <w:gridSpan w:val="2"/>
          </w:tcPr>
          <w:p>
            <w:pPr>
              <w:pStyle w:val="yTableNAm"/>
            </w:pPr>
            <w:r>
              <w:t>8.</w:t>
            </w:r>
          </w:p>
        </w:tc>
        <w:tc>
          <w:tcPr>
            <w:tcW w:w="2535" w:type="dxa"/>
            <w:gridSpan w:val="2"/>
          </w:tcPr>
          <w:p>
            <w:pPr>
              <w:pStyle w:val="yTableNAm"/>
              <w:tabs>
                <w:tab w:val="clear" w:pos="567"/>
                <w:tab w:val="left" w:pos="415"/>
              </w:tabs>
              <w:ind w:left="429" w:hanging="429"/>
            </w:pPr>
            <w:r>
              <w:t>(a)</w:t>
            </w:r>
            <w:r>
              <w:tab/>
              <w:t xml:space="preserve">For the provision of a transcript, or part of a transcript — </w:t>
            </w:r>
          </w:p>
        </w:tc>
        <w:tc>
          <w:tcPr>
            <w:tcW w:w="1358" w:type="dxa"/>
            <w:vAlign w:val="bottom"/>
          </w:tcPr>
          <w:p>
            <w:pPr>
              <w:pStyle w:val="zyTableNAm"/>
            </w:pPr>
          </w:p>
        </w:tc>
        <w:tc>
          <w:tcPr>
            <w:tcW w:w="1259" w:type="dxa"/>
            <w:vAlign w:val="bottom"/>
          </w:tcPr>
          <w:p>
            <w:pPr>
              <w:pStyle w:val="zyTableNAm"/>
            </w:pPr>
          </w:p>
        </w:tc>
        <w:tc>
          <w:tcPr>
            <w:tcW w:w="1134" w:type="dxa"/>
            <w:vAlign w:val="bottom"/>
          </w:tcPr>
          <w:p>
            <w:pPr>
              <w:pStyle w:val="yTableNAm"/>
            </w:pPr>
          </w:p>
        </w:tc>
      </w:tr>
      <w:tr>
        <w:trPr>
          <w:cantSplit/>
        </w:trPr>
        <w:tc>
          <w:tcPr>
            <w:tcW w:w="713" w:type="dxa"/>
            <w:gridSpan w:val="2"/>
          </w:tcPr>
          <w:p>
            <w:pPr>
              <w:pStyle w:val="zyTableNAm"/>
              <w:keepNext/>
              <w:ind w:left="1168" w:hanging="1168"/>
            </w:pPr>
          </w:p>
        </w:tc>
        <w:tc>
          <w:tcPr>
            <w:tcW w:w="2535" w:type="dxa"/>
            <w:gridSpan w:val="2"/>
          </w:tcPr>
          <w:p>
            <w:pPr>
              <w:pStyle w:val="yTableNAm"/>
              <w:tabs>
                <w:tab w:val="clear" w:pos="567"/>
                <w:tab w:val="left" w:pos="429"/>
                <w:tab w:val="left" w:pos="836"/>
              </w:tabs>
              <w:ind w:left="835" w:hanging="835"/>
            </w:pPr>
            <w:r>
              <w:tab/>
              <w:t>(i)</w:t>
            </w:r>
            <w:r>
              <w:tab/>
              <w:t xml:space="preserve">provided within 1 day after the day on which the fee is paid </w:t>
            </w:r>
          </w:p>
        </w:tc>
        <w:tc>
          <w:tcPr>
            <w:tcW w:w="1358" w:type="dxa"/>
          </w:tcPr>
          <w:p>
            <w:pPr>
              <w:pStyle w:val="yTableNAm"/>
            </w:pPr>
            <w:del w:id="216" w:author="Master Repository Process" w:date="2021-08-29T12:08:00Z">
              <w:r>
                <w:delText>20.50</w:delText>
              </w:r>
            </w:del>
            <w:ins w:id="217" w:author="Master Repository Process" w:date="2021-08-29T12:08:00Z">
              <w:r>
                <w:t>22.60</w:t>
              </w:r>
            </w:ins>
            <w:r>
              <w:t xml:space="preserve"> plus</w:t>
            </w:r>
            <w:r>
              <w:br/>
            </w:r>
            <w:del w:id="218" w:author="Master Repository Process" w:date="2021-08-29T12:08:00Z">
              <w:r>
                <w:delText>8.45</w:delText>
              </w:r>
            </w:del>
            <w:ins w:id="219" w:author="Master Repository Process" w:date="2021-08-29T12:08:00Z">
              <w:r>
                <w:t>9.30</w:t>
              </w:r>
            </w:ins>
            <w:r>
              <w:t xml:space="preserve"> per page</w:t>
            </w:r>
          </w:p>
        </w:tc>
        <w:tc>
          <w:tcPr>
            <w:tcW w:w="1259" w:type="dxa"/>
          </w:tcPr>
          <w:p>
            <w:pPr>
              <w:pStyle w:val="yTableNAm"/>
            </w:pPr>
            <w:del w:id="220" w:author="Master Repository Process" w:date="2021-08-29T12:08:00Z">
              <w:r>
                <w:delText>20.50</w:delText>
              </w:r>
            </w:del>
            <w:ins w:id="221" w:author="Master Repository Process" w:date="2021-08-29T12:08:00Z">
              <w:r>
                <w:t>22.60</w:t>
              </w:r>
            </w:ins>
            <w:r>
              <w:t xml:space="preserve"> plus</w:t>
            </w:r>
            <w:r>
              <w:br/>
            </w:r>
            <w:del w:id="222" w:author="Master Repository Process" w:date="2021-08-29T12:08:00Z">
              <w:r>
                <w:delText>16.90</w:delText>
              </w:r>
            </w:del>
            <w:ins w:id="223" w:author="Master Repository Process" w:date="2021-08-29T12:08:00Z">
              <w:r>
                <w:t>18.60</w:t>
              </w:r>
            </w:ins>
            <w:r>
              <w:t xml:space="preserve"> per page</w:t>
            </w:r>
          </w:p>
        </w:tc>
        <w:tc>
          <w:tcPr>
            <w:tcW w:w="1134" w:type="dxa"/>
          </w:tcPr>
          <w:p>
            <w:pPr>
              <w:pStyle w:val="yTableNAm"/>
            </w:pPr>
            <w:r>
              <w:t>6.</w:t>
            </w:r>
            <w:del w:id="224" w:author="Master Repository Process" w:date="2021-08-29T12:08:00Z">
              <w:r>
                <w:delText>15</w:delText>
              </w:r>
            </w:del>
            <w:ins w:id="225" w:author="Master Repository Process" w:date="2021-08-29T12:08:00Z">
              <w:r>
                <w:t>80</w:t>
              </w:r>
            </w:ins>
            <w:r>
              <w:t xml:space="preserve"> plus </w:t>
            </w:r>
            <w:r>
              <w:br/>
              <w:t>2.</w:t>
            </w:r>
            <w:del w:id="226" w:author="Master Repository Process" w:date="2021-08-29T12:08:00Z">
              <w:r>
                <w:delText>55</w:delText>
              </w:r>
            </w:del>
            <w:ins w:id="227" w:author="Master Repository Process" w:date="2021-08-29T12:08:00Z">
              <w:r>
                <w:t>80</w:t>
              </w:r>
            </w:ins>
            <w:r>
              <w:t xml:space="preserve">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w:t>
            </w:r>
            <w:r>
              <w:tab/>
              <w:t xml:space="preserve">provided within 2 days after the day on which the fee is paid </w:t>
            </w:r>
          </w:p>
        </w:tc>
        <w:tc>
          <w:tcPr>
            <w:tcW w:w="1358" w:type="dxa"/>
          </w:tcPr>
          <w:p>
            <w:pPr>
              <w:pStyle w:val="yTableNAm"/>
            </w:pPr>
            <w:del w:id="228" w:author="Master Repository Process" w:date="2021-08-29T12:08:00Z">
              <w:r>
                <w:delText>20.50</w:delText>
              </w:r>
            </w:del>
            <w:ins w:id="229" w:author="Master Repository Process" w:date="2021-08-29T12:08:00Z">
              <w:r>
                <w:t>22.60</w:t>
              </w:r>
            </w:ins>
            <w:r>
              <w:t xml:space="preserve"> plus</w:t>
            </w:r>
            <w:r>
              <w:br/>
            </w:r>
            <w:del w:id="230" w:author="Master Repository Process" w:date="2021-08-29T12:08:00Z">
              <w:r>
                <w:delText>7.75</w:delText>
              </w:r>
            </w:del>
            <w:ins w:id="231" w:author="Master Repository Process" w:date="2021-08-29T12:08:00Z">
              <w:r>
                <w:t>8.55</w:t>
              </w:r>
            </w:ins>
            <w:r>
              <w:t xml:space="preserve"> per page</w:t>
            </w:r>
          </w:p>
        </w:tc>
        <w:tc>
          <w:tcPr>
            <w:tcW w:w="1259" w:type="dxa"/>
          </w:tcPr>
          <w:p>
            <w:pPr>
              <w:pStyle w:val="yTableNAm"/>
            </w:pPr>
            <w:del w:id="232" w:author="Master Repository Process" w:date="2021-08-29T12:08:00Z">
              <w:r>
                <w:delText>20.50</w:delText>
              </w:r>
            </w:del>
            <w:ins w:id="233" w:author="Master Repository Process" w:date="2021-08-29T12:08:00Z">
              <w:r>
                <w:t>22.60</w:t>
              </w:r>
            </w:ins>
            <w:r>
              <w:t xml:space="preserve"> plus</w:t>
            </w:r>
            <w:r>
              <w:br/>
            </w:r>
            <w:del w:id="234" w:author="Master Repository Process" w:date="2021-08-29T12:08:00Z">
              <w:r>
                <w:delText>15.50</w:delText>
              </w:r>
            </w:del>
            <w:ins w:id="235" w:author="Master Repository Process" w:date="2021-08-29T12:08:00Z">
              <w:r>
                <w:t>17.05</w:t>
              </w:r>
            </w:ins>
            <w:r>
              <w:t xml:space="preserve"> per page</w:t>
            </w:r>
          </w:p>
        </w:tc>
        <w:tc>
          <w:tcPr>
            <w:tcW w:w="1134" w:type="dxa"/>
          </w:tcPr>
          <w:p>
            <w:pPr>
              <w:pStyle w:val="yTableNAm"/>
            </w:pPr>
            <w:r>
              <w:t>6.</w:t>
            </w:r>
            <w:del w:id="236" w:author="Master Repository Process" w:date="2021-08-29T12:08:00Z">
              <w:r>
                <w:delText>15</w:delText>
              </w:r>
            </w:del>
            <w:ins w:id="237" w:author="Master Repository Process" w:date="2021-08-29T12:08:00Z">
              <w:r>
                <w:t>80</w:t>
              </w:r>
            </w:ins>
            <w:r>
              <w:t xml:space="preserve"> plus </w:t>
            </w:r>
            <w:r>
              <w:br/>
              <w:t>2.</w:t>
            </w:r>
            <w:del w:id="238" w:author="Master Repository Process" w:date="2021-08-29T12:08:00Z">
              <w:r>
                <w:delText>35</w:delText>
              </w:r>
            </w:del>
            <w:ins w:id="239" w:author="Master Repository Process" w:date="2021-08-29T12:08:00Z">
              <w:r>
                <w:t>55</w:t>
              </w:r>
            </w:ins>
            <w:r>
              <w:t xml:space="preserve">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(iii)</w:t>
            </w:r>
            <w:r>
              <w:tab/>
              <w:t xml:space="preserve">provided within 4 days after the day on which the fee is paid </w:t>
            </w:r>
          </w:p>
        </w:tc>
        <w:tc>
          <w:tcPr>
            <w:tcW w:w="1358" w:type="dxa"/>
          </w:tcPr>
          <w:p>
            <w:pPr>
              <w:pStyle w:val="yTableNAm"/>
            </w:pPr>
            <w:del w:id="240" w:author="Master Repository Process" w:date="2021-08-29T12:08:00Z">
              <w:r>
                <w:delText>20.50</w:delText>
              </w:r>
            </w:del>
            <w:ins w:id="241" w:author="Master Repository Process" w:date="2021-08-29T12:08:00Z">
              <w:r>
                <w:t>22.60</w:t>
              </w:r>
            </w:ins>
            <w:r>
              <w:t xml:space="preserve"> plus</w:t>
            </w:r>
            <w:r>
              <w:br/>
            </w:r>
            <w:del w:id="242" w:author="Master Repository Process" w:date="2021-08-29T12:08:00Z">
              <w:r>
                <w:delText>7.30</w:delText>
              </w:r>
            </w:del>
            <w:ins w:id="243" w:author="Master Repository Process" w:date="2021-08-29T12:08:00Z">
              <w:r>
                <w:t>8.05</w:t>
              </w:r>
            </w:ins>
            <w:r>
              <w:t xml:space="preserve"> per page</w:t>
            </w:r>
          </w:p>
        </w:tc>
        <w:tc>
          <w:tcPr>
            <w:tcW w:w="1259" w:type="dxa"/>
          </w:tcPr>
          <w:p>
            <w:pPr>
              <w:pStyle w:val="yTableNAm"/>
            </w:pPr>
            <w:del w:id="244" w:author="Master Repository Process" w:date="2021-08-29T12:08:00Z">
              <w:r>
                <w:delText>20.50</w:delText>
              </w:r>
            </w:del>
            <w:ins w:id="245" w:author="Master Repository Process" w:date="2021-08-29T12:08:00Z">
              <w:r>
                <w:t>22.60</w:t>
              </w:r>
            </w:ins>
            <w:r>
              <w:t xml:space="preserve"> plus</w:t>
            </w:r>
            <w:r>
              <w:br/>
            </w:r>
            <w:del w:id="246" w:author="Master Repository Process" w:date="2021-08-29T12:08:00Z">
              <w:r>
                <w:delText>14.75</w:delText>
              </w:r>
            </w:del>
            <w:ins w:id="247" w:author="Master Repository Process" w:date="2021-08-29T12:08:00Z">
              <w:r>
                <w:t>16.25</w:t>
              </w:r>
            </w:ins>
            <w:r>
              <w:t xml:space="preserve"> per page</w:t>
            </w:r>
          </w:p>
        </w:tc>
        <w:tc>
          <w:tcPr>
            <w:tcW w:w="1134" w:type="dxa"/>
          </w:tcPr>
          <w:p>
            <w:pPr>
              <w:pStyle w:val="yTableNAm"/>
            </w:pPr>
            <w:r>
              <w:t>6.</w:t>
            </w:r>
            <w:del w:id="248" w:author="Master Repository Process" w:date="2021-08-29T12:08:00Z">
              <w:r>
                <w:delText>15</w:delText>
              </w:r>
            </w:del>
            <w:ins w:id="249" w:author="Master Repository Process" w:date="2021-08-29T12:08:00Z">
              <w:r>
                <w:t>80</w:t>
              </w:r>
            </w:ins>
            <w:r>
              <w:t xml:space="preserve"> plus </w:t>
            </w:r>
            <w:r>
              <w:br/>
              <w:t>2.</w:t>
            </w:r>
            <w:del w:id="250" w:author="Master Repository Process" w:date="2021-08-29T12:08:00Z">
              <w:r>
                <w:delText>20</w:delText>
              </w:r>
            </w:del>
            <w:ins w:id="251" w:author="Master Repository Process" w:date="2021-08-29T12:08:00Z">
              <w:r>
                <w:t>40</w:t>
              </w:r>
            </w:ins>
            <w:r>
              <w:t xml:space="preserve">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(iv)</w:t>
            </w:r>
            <w:r>
              <w:tab/>
              <w:t xml:space="preserve">provided within 7 days after the day on which the fee is paid </w:t>
            </w:r>
          </w:p>
        </w:tc>
        <w:tc>
          <w:tcPr>
            <w:tcW w:w="1358" w:type="dxa"/>
          </w:tcPr>
          <w:p>
            <w:pPr>
              <w:pStyle w:val="yTableNAm"/>
            </w:pPr>
            <w:del w:id="252" w:author="Master Repository Process" w:date="2021-08-29T12:08:00Z">
              <w:r>
                <w:delText>20.50</w:delText>
              </w:r>
            </w:del>
            <w:ins w:id="253" w:author="Master Repository Process" w:date="2021-08-29T12:08:00Z">
              <w:r>
                <w:t>22.60</w:t>
              </w:r>
            </w:ins>
            <w:r>
              <w:t xml:space="preserve"> plus </w:t>
            </w:r>
            <w:r>
              <w:br/>
              <w:t>7.</w:t>
            </w:r>
            <w:del w:id="254" w:author="Master Repository Process" w:date="2021-08-29T12:08:00Z">
              <w:r>
                <w:delText>05</w:delText>
              </w:r>
            </w:del>
            <w:ins w:id="255" w:author="Master Repository Process" w:date="2021-08-29T12:08:00Z">
              <w:r>
                <w:t>75</w:t>
              </w:r>
            </w:ins>
            <w:r>
              <w:t xml:space="preserve"> per page</w:t>
            </w:r>
          </w:p>
        </w:tc>
        <w:tc>
          <w:tcPr>
            <w:tcW w:w="1259" w:type="dxa"/>
          </w:tcPr>
          <w:p>
            <w:pPr>
              <w:pStyle w:val="yTableNAm"/>
            </w:pPr>
            <w:del w:id="256" w:author="Master Repository Process" w:date="2021-08-29T12:08:00Z">
              <w:r>
                <w:delText>20.50</w:delText>
              </w:r>
            </w:del>
            <w:ins w:id="257" w:author="Master Repository Process" w:date="2021-08-29T12:08:00Z">
              <w:r>
                <w:t>22.60</w:t>
              </w:r>
            </w:ins>
            <w:r>
              <w:t xml:space="preserve"> plus</w:t>
            </w:r>
            <w:r>
              <w:br/>
            </w:r>
            <w:del w:id="258" w:author="Master Repository Process" w:date="2021-08-29T12:08:00Z">
              <w:r>
                <w:delText>14.05</w:delText>
              </w:r>
            </w:del>
            <w:ins w:id="259" w:author="Master Repository Process" w:date="2021-08-29T12:08:00Z">
              <w:r>
                <w:t>15.45</w:t>
              </w:r>
            </w:ins>
            <w:r>
              <w:t xml:space="preserve"> per page</w:t>
            </w:r>
          </w:p>
        </w:tc>
        <w:tc>
          <w:tcPr>
            <w:tcW w:w="1134" w:type="dxa"/>
          </w:tcPr>
          <w:p>
            <w:pPr>
              <w:pStyle w:val="yTableNAm"/>
            </w:pPr>
            <w:r>
              <w:t>6.</w:t>
            </w:r>
            <w:del w:id="260" w:author="Master Repository Process" w:date="2021-08-29T12:08:00Z">
              <w:r>
                <w:delText>15</w:delText>
              </w:r>
            </w:del>
            <w:ins w:id="261" w:author="Master Repository Process" w:date="2021-08-29T12:08:00Z">
              <w:r>
                <w:t>80</w:t>
              </w:r>
            </w:ins>
            <w:r>
              <w:t xml:space="preserve"> plus </w:t>
            </w:r>
            <w:r>
              <w:br/>
              <w:t>2.</w:t>
            </w:r>
            <w:del w:id="262" w:author="Master Repository Process" w:date="2021-08-29T12:08:00Z">
              <w:r>
                <w:delText>15</w:delText>
              </w:r>
            </w:del>
            <w:ins w:id="263" w:author="Master Repository Process" w:date="2021-08-29T12:08:00Z">
              <w:r>
                <w:t>30</w:t>
              </w:r>
            </w:ins>
            <w:r>
              <w:t xml:space="preserve">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(v)</w:t>
            </w:r>
            <w:r>
              <w:tab/>
              <w:t xml:space="preserve">provided within 14 days after the day on which the fee is paid </w:t>
            </w:r>
          </w:p>
        </w:tc>
        <w:tc>
          <w:tcPr>
            <w:tcW w:w="1358" w:type="dxa"/>
          </w:tcPr>
          <w:p>
            <w:pPr>
              <w:pStyle w:val="yTableNAm"/>
            </w:pPr>
            <w:del w:id="264" w:author="Master Repository Process" w:date="2021-08-29T12:08:00Z">
              <w:r>
                <w:delText>20.50</w:delText>
              </w:r>
            </w:del>
            <w:ins w:id="265" w:author="Master Repository Process" w:date="2021-08-29T12:08:00Z">
              <w:r>
                <w:t>22.60</w:t>
              </w:r>
            </w:ins>
            <w:r>
              <w:t xml:space="preserve"> plus </w:t>
            </w:r>
            <w:r>
              <w:br/>
              <w:t>6.</w:t>
            </w:r>
            <w:del w:id="266" w:author="Master Repository Process" w:date="2021-08-29T12:08:00Z">
              <w:r>
                <w:delText>00</w:delText>
              </w:r>
            </w:del>
            <w:ins w:id="267" w:author="Master Repository Process" w:date="2021-08-29T12:08:00Z">
              <w:r>
                <w:t>60</w:t>
              </w:r>
            </w:ins>
            <w:r>
              <w:t xml:space="preserve"> per page</w:t>
            </w:r>
          </w:p>
        </w:tc>
        <w:tc>
          <w:tcPr>
            <w:tcW w:w="1259" w:type="dxa"/>
          </w:tcPr>
          <w:p>
            <w:pPr>
              <w:pStyle w:val="yTableNAm"/>
            </w:pPr>
            <w:del w:id="268" w:author="Master Repository Process" w:date="2021-08-29T12:08:00Z">
              <w:r>
                <w:delText>20.50</w:delText>
              </w:r>
            </w:del>
            <w:ins w:id="269" w:author="Master Repository Process" w:date="2021-08-29T12:08:00Z">
              <w:r>
                <w:t>22.60</w:t>
              </w:r>
            </w:ins>
            <w:r>
              <w:t xml:space="preserve"> plus</w:t>
            </w:r>
            <w:r>
              <w:br/>
            </w:r>
            <w:del w:id="270" w:author="Master Repository Process" w:date="2021-08-29T12:08:00Z">
              <w:r>
                <w:delText>12.00</w:delText>
              </w:r>
            </w:del>
            <w:ins w:id="271" w:author="Master Repository Process" w:date="2021-08-29T12:08:00Z">
              <w:r>
                <w:t>13.20</w:t>
              </w:r>
            </w:ins>
            <w:r>
              <w:t xml:space="preserve"> per page</w:t>
            </w:r>
          </w:p>
        </w:tc>
        <w:tc>
          <w:tcPr>
            <w:tcW w:w="1134" w:type="dxa"/>
          </w:tcPr>
          <w:p>
            <w:pPr>
              <w:pStyle w:val="yTableNAm"/>
            </w:pPr>
            <w:r>
              <w:t>6.</w:t>
            </w:r>
            <w:del w:id="272" w:author="Master Repository Process" w:date="2021-08-29T12:08:00Z">
              <w:r>
                <w:delText>15</w:delText>
              </w:r>
            </w:del>
            <w:ins w:id="273" w:author="Master Repository Process" w:date="2021-08-29T12:08:00Z">
              <w:r>
                <w:t>80</w:t>
              </w:r>
            </w:ins>
            <w:r>
              <w:t xml:space="preserve"> plus </w:t>
            </w:r>
            <w:r>
              <w:br/>
              <w:t>2.00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(vi)</w:t>
            </w:r>
            <w:r>
              <w:tab/>
              <w:t>provided on a running basis (i.e. periodically throughout or following the day of the proceedings)</w:t>
            </w:r>
          </w:p>
        </w:tc>
        <w:tc>
          <w:tcPr>
            <w:tcW w:w="1358" w:type="dxa"/>
          </w:tcPr>
          <w:p>
            <w:pPr>
              <w:pStyle w:val="yTableNAm"/>
            </w:pPr>
            <w:del w:id="274" w:author="Master Repository Process" w:date="2021-08-29T12:08:00Z">
              <w:r>
                <w:delText>20.50</w:delText>
              </w:r>
            </w:del>
            <w:ins w:id="275" w:author="Master Repository Process" w:date="2021-08-29T12:08:00Z">
              <w:r>
                <w:t>22.60</w:t>
              </w:r>
            </w:ins>
            <w:r>
              <w:t xml:space="preserve"> plus</w:t>
            </w:r>
            <w:r>
              <w:br/>
              <w:t>9.</w:t>
            </w:r>
            <w:del w:id="276" w:author="Master Repository Process" w:date="2021-08-29T12:08:00Z">
              <w:r>
                <w:delText>00</w:delText>
              </w:r>
            </w:del>
            <w:ins w:id="277" w:author="Master Repository Process" w:date="2021-08-29T12:08:00Z">
              <w:r>
                <w:t>90</w:t>
              </w:r>
            </w:ins>
            <w:r>
              <w:t xml:space="preserve"> per page</w:t>
            </w:r>
          </w:p>
        </w:tc>
        <w:tc>
          <w:tcPr>
            <w:tcW w:w="1259" w:type="dxa"/>
          </w:tcPr>
          <w:p>
            <w:pPr>
              <w:pStyle w:val="yTableNAm"/>
            </w:pPr>
            <w:del w:id="278" w:author="Master Repository Process" w:date="2021-08-29T12:08:00Z">
              <w:r>
                <w:delText>20.50</w:delText>
              </w:r>
            </w:del>
            <w:ins w:id="279" w:author="Master Repository Process" w:date="2021-08-29T12:08:00Z">
              <w:r>
                <w:t>22.60</w:t>
              </w:r>
            </w:ins>
            <w:r>
              <w:t xml:space="preserve"> plus</w:t>
            </w:r>
            <w:r>
              <w:br/>
            </w:r>
            <w:del w:id="280" w:author="Master Repository Process" w:date="2021-08-29T12:08:00Z">
              <w:r>
                <w:delText>18.00</w:delText>
              </w:r>
            </w:del>
            <w:ins w:id="281" w:author="Master Repository Process" w:date="2021-08-29T12:08:00Z">
              <w:r>
                <w:t>19.80</w:t>
              </w:r>
            </w:ins>
            <w:r>
              <w:t xml:space="preserve"> per page</w:t>
            </w:r>
          </w:p>
        </w:tc>
        <w:tc>
          <w:tcPr>
            <w:tcW w:w="1134" w:type="dxa"/>
          </w:tcPr>
          <w:p>
            <w:pPr>
              <w:pStyle w:val="yTableNAm"/>
            </w:pPr>
            <w:r>
              <w:t>6.</w:t>
            </w:r>
            <w:del w:id="282" w:author="Master Repository Process" w:date="2021-08-29T12:08:00Z">
              <w:r>
                <w:delText>15</w:delText>
              </w:r>
            </w:del>
            <w:ins w:id="283" w:author="Master Repository Process" w:date="2021-08-29T12:08:00Z">
              <w:r>
                <w:t>80</w:t>
              </w:r>
            </w:ins>
            <w:r>
              <w:t xml:space="preserve"> plus </w:t>
            </w:r>
            <w:r>
              <w:br/>
            </w:r>
            <w:del w:id="284" w:author="Master Repository Process" w:date="2021-08-29T12:08:00Z">
              <w:r>
                <w:delText>3.00</w:delText>
              </w:r>
            </w:del>
            <w:ins w:id="285" w:author="Master Repository Process" w:date="2021-08-29T12:08:00Z">
              <w:r>
                <w:t>2.95</w:t>
              </w:r>
            </w:ins>
            <w:r>
              <w:t xml:space="preserve">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15"/>
              </w:tabs>
              <w:ind w:left="429" w:hanging="429"/>
            </w:pPr>
            <w:r>
              <w:t>(b)</w:t>
            </w:r>
            <w:r>
              <w:tab/>
              <w:t>For the provision of a copy of a transcript, or part of a transcript, where the transcript or part has already been provided to the person requesting the copy —</w:t>
            </w:r>
          </w:p>
        </w:tc>
        <w:tc>
          <w:tcPr>
            <w:tcW w:w="1358" w:type="dxa"/>
          </w:tcPr>
          <w:p>
            <w:pPr>
              <w:pStyle w:val="zyTableNAm"/>
            </w:pPr>
          </w:p>
        </w:tc>
        <w:tc>
          <w:tcPr>
            <w:tcW w:w="1259" w:type="dxa"/>
          </w:tcPr>
          <w:p>
            <w:pPr>
              <w:pStyle w:val="zyTableNAm"/>
            </w:pPr>
          </w:p>
        </w:tc>
        <w:tc>
          <w:tcPr>
            <w:tcW w:w="1134" w:type="dxa"/>
          </w:tcPr>
          <w:p>
            <w:pPr>
              <w:pStyle w:val="yTableNAm"/>
            </w:pP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w:t>
            </w:r>
            <w:r>
              <w:tab/>
              <w:t xml:space="preserve">electronic format </w:t>
            </w:r>
          </w:p>
        </w:tc>
        <w:tc>
          <w:tcPr>
            <w:tcW w:w="1358" w:type="dxa"/>
          </w:tcPr>
          <w:p>
            <w:pPr>
              <w:pStyle w:val="yTableNAm"/>
            </w:pPr>
            <w:del w:id="286" w:author="Master Repository Process" w:date="2021-08-29T12:08:00Z">
              <w:r>
                <w:delText>21.40</w:delText>
              </w:r>
            </w:del>
            <w:ins w:id="287" w:author="Master Repository Process" w:date="2021-08-29T12:08:00Z">
              <w:r>
                <w:t>23.50</w:t>
              </w:r>
            </w:ins>
            <w:r>
              <w:t xml:space="preserve"> per copy</w:t>
            </w:r>
          </w:p>
        </w:tc>
        <w:tc>
          <w:tcPr>
            <w:tcW w:w="1259" w:type="dxa"/>
          </w:tcPr>
          <w:p>
            <w:pPr>
              <w:pStyle w:val="yTableNAm"/>
            </w:pPr>
            <w:del w:id="288" w:author="Master Repository Process" w:date="2021-08-29T12:08:00Z">
              <w:r>
                <w:delText>21.40</w:delText>
              </w:r>
            </w:del>
            <w:ins w:id="289" w:author="Master Repository Process" w:date="2021-08-29T12:08:00Z">
              <w:r>
                <w:t>23.50</w:t>
              </w:r>
            </w:ins>
            <w:r>
              <w:t xml:space="preserve"> per copy</w:t>
            </w:r>
          </w:p>
        </w:tc>
        <w:tc>
          <w:tcPr>
            <w:tcW w:w="1134" w:type="dxa"/>
          </w:tcPr>
          <w:p>
            <w:pPr>
              <w:pStyle w:val="yTableNAm"/>
            </w:pPr>
            <w:del w:id="290" w:author="Master Repository Process" w:date="2021-08-29T12:08:00Z">
              <w:r>
                <w:delText>6.45</w:delText>
              </w:r>
            </w:del>
            <w:ins w:id="291" w:author="Master Repository Process" w:date="2021-08-29T12:08:00Z">
              <w:r>
                <w:t>7.05</w:t>
              </w:r>
            </w:ins>
            <w:r>
              <w:t xml:space="preserve"> per copy</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w:t>
            </w:r>
            <w:r>
              <w:tab/>
              <w:t xml:space="preserve">paper copy </w:t>
            </w:r>
          </w:p>
        </w:tc>
        <w:tc>
          <w:tcPr>
            <w:tcW w:w="1358" w:type="dxa"/>
          </w:tcPr>
          <w:p>
            <w:pPr>
              <w:pStyle w:val="yTableNAm"/>
            </w:pPr>
            <w:r>
              <w:t>2.</w:t>
            </w:r>
            <w:del w:id="292" w:author="Master Repository Process" w:date="2021-08-29T12:08:00Z">
              <w:r>
                <w:delText>10</w:delText>
              </w:r>
            </w:del>
            <w:ins w:id="293" w:author="Master Repository Process" w:date="2021-08-29T12:08:00Z">
              <w:r>
                <w:t>30</w:t>
              </w:r>
            </w:ins>
            <w:r>
              <w:t xml:space="preserve"> per page</w:t>
            </w:r>
          </w:p>
        </w:tc>
        <w:tc>
          <w:tcPr>
            <w:tcW w:w="1259" w:type="dxa"/>
          </w:tcPr>
          <w:p>
            <w:pPr>
              <w:pStyle w:val="yTableNAm"/>
            </w:pPr>
            <w:r>
              <w:t>2.</w:t>
            </w:r>
            <w:del w:id="294" w:author="Master Repository Process" w:date="2021-08-29T12:08:00Z">
              <w:r>
                <w:delText>10</w:delText>
              </w:r>
            </w:del>
            <w:ins w:id="295" w:author="Master Repository Process" w:date="2021-08-29T12:08:00Z">
              <w:r>
                <w:t>30</w:t>
              </w:r>
            </w:ins>
            <w:r>
              <w:t xml:space="preserve"> per page</w:t>
            </w:r>
          </w:p>
        </w:tc>
        <w:tc>
          <w:tcPr>
            <w:tcW w:w="1134" w:type="dxa"/>
          </w:tcPr>
          <w:p>
            <w:pPr>
              <w:pStyle w:val="yTableNAm"/>
            </w:pPr>
            <w:r>
              <w:t>0.</w:t>
            </w:r>
            <w:del w:id="296" w:author="Master Repository Process" w:date="2021-08-29T12:08:00Z">
              <w:r>
                <w:delText>60</w:delText>
              </w:r>
            </w:del>
            <w:ins w:id="297" w:author="Master Repository Process" w:date="2021-08-29T12:08:00Z">
              <w:r>
                <w:t>70</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713" w:type="dxa"/>
            <w:gridSpan w:val="2"/>
            <w:tcBorders>
              <w:top w:val="nil"/>
              <w:left w:val="nil"/>
              <w:bottom w:val="single" w:sz="4" w:space="0" w:color="auto"/>
              <w:right w:val="nil"/>
            </w:tcBorders>
          </w:tcPr>
          <w:p>
            <w:pPr>
              <w:pStyle w:val="zyTableNAm"/>
            </w:pPr>
          </w:p>
        </w:tc>
        <w:tc>
          <w:tcPr>
            <w:tcW w:w="6286" w:type="dxa"/>
            <w:gridSpan w:val="5"/>
            <w:tcBorders>
              <w:top w:val="nil"/>
              <w:left w:val="nil"/>
              <w:bottom w:val="single" w:sz="4" w:space="0" w:color="auto"/>
              <w:right w:val="nil"/>
            </w:tcBorders>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 xml:space="preserve">[Division 1 inserted: Gazette </w:t>
      </w:r>
      <w:del w:id="298" w:author="Master Repository Process" w:date="2021-08-29T12:08:00Z">
        <w:r>
          <w:delText>15</w:delText>
        </w:r>
      </w:del>
      <w:ins w:id="299" w:author="Master Repository Process" w:date="2021-08-29T12:08:00Z">
        <w:r>
          <w:t>28</w:t>
        </w:r>
      </w:ins>
      <w:r>
        <w:t> Jun </w:t>
      </w:r>
      <w:del w:id="300" w:author="Master Repository Process" w:date="2021-08-29T12:08:00Z">
        <w:r>
          <w:delText>2018 p. 2002</w:delText>
        </w:r>
        <w:r>
          <w:noBreakHyphen/>
          <w:delText>9; amended: Gazette 7 Dec 2018 p. 4670</w:delText>
        </w:r>
        <w:r>
          <w:noBreakHyphen/>
          <w:delText>1; 12 Mar </w:delText>
        </w:r>
      </w:del>
      <w:r>
        <w:t>2019 p. </w:t>
      </w:r>
      <w:del w:id="301" w:author="Master Repository Process" w:date="2021-08-29T12:08:00Z">
        <w:r>
          <w:delText>668</w:delText>
        </w:r>
      </w:del>
      <w:ins w:id="302" w:author="Master Repository Process" w:date="2021-08-29T12:08:00Z">
        <w:r>
          <w:t>2595</w:t>
        </w:r>
        <w:r>
          <w:noBreakHyphen/>
          <w:t>601</w:t>
        </w:r>
      </w:ins>
      <w:r>
        <w:t>.]</w:t>
      </w:r>
    </w:p>
    <w:p>
      <w:pPr>
        <w:pStyle w:val="yHeading3"/>
      </w:pPr>
      <w:bookmarkStart w:id="303" w:name="_Toc12626219"/>
      <w:bookmarkStart w:id="304" w:name="_Toc3207383"/>
      <w:bookmarkStart w:id="305" w:name="_Toc3286343"/>
      <w:r>
        <w:rPr>
          <w:rStyle w:val="CharSDivNo"/>
        </w:rPr>
        <w:t>Division 2</w:t>
      </w:r>
      <w:r>
        <w:t> — </w:t>
      </w:r>
      <w:r>
        <w:rPr>
          <w:rStyle w:val="CharSDivText"/>
        </w:rPr>
        <w:t>Civil jurisdiction</w:t>
      </w:r>
      <w:bookmarkEnd w:id="303"/>
      <w:bookmarkEnd w:id="304"/>
      <w:bookmarkEnd w:id="305"/>
    </w:p>
    <w:p>
      <w:pPr>
        <w:pStyle w:val="yFootnoteheading"/>
        <w:spacing w:after="60"/>
      </w:pPr>
      <w:r>
        <w:tab/>
        <w:t xml:space="preserve">[Heading inserted: Gazette </w:t>
      </w:r>
      <w:del w:id="306" w:author="Master Repository Process" w:date="2021-08-29T12:08:00Z">
        <w:r>
          <w:delText>15</w:delText>
        </w:r>
      </w:del>
      <w:ins w:id="307" w:author="Master Repository Process" w:date="2021-08-29T12:08:00Z">
        <w:r>
          <w:t>28</w:t>
        </w:r>
      </w:ins>
      <w:r>
        <w:t> Jun </w:t>
      </w:r>
      <w:del w:id="308" w:author="Master Repository Process" w:date="2021-08-29T12:08:00Z">
        <w:r>
          <w:delText>2018</w:delText>
        </w:r>
      </w:del>
      <w:ins w:id="309" w:author="Master Repository Process" w:date="2021-08-29T12:08:00Z">
        <w:r>
          <w:t>2019</w:t>
        </w:r>
      </w:ins>
      <w:r>
        <w:t xml:space="preserve"> p. </w:t>
      </w:r>
      <w:del w:id="310" w:author="Master Repository Process" w:date="2021-08-29T12:08:00Z">
        <w:r>
          <w:delText>2009</w:delText>
        </w:r>
      </w:del>
      <w:ins w:id="311" w:author="Master Repository Process" w:date="2021-08-29T12:08:00Z">
        <w:r>
          <w:t>2602</w:t>
        </w:r>
      </w:ins>
      <w:r>
        <w:t>.]</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rPr>
                <w:del w:id="312" w:author="Master Repository Process" w:date="2021-08-29T12:08:00Z"/>
              </w:rPr>
            </w:pPr>
            <w:r>
              <w:t xml:space="preserve">On filing any claim or any originating process to commence proceedings in the Court — </w:t>
            </w:r>
          </w:p>
          <w:p>
            <w:pPr>
              <w:pStyle w:val="yTableNAm"/>
            </w:pPr>
            <w:del w:id="313" w:author="Master Repository Process" w:date="2021-08-29T12:08:00Z">
              <w:r>
                <w:delText>(a)</w:delText>
              </w:r>
              <w:r>
                <w:tab/>
                <w:delText>for a claim not exceeding $10 000</w:delText>
              </w:r>
            </w:del>
          </w:p>
        </w:tc>
        <w:tc>
          <w:tcPr>
            <w:tcW w:w="1275" w:type="dxa"/>
            <w:tcBorders>
              <w:top w:val="single" w:sz="4" w:space="0" w:color="auto"/>
            </w:tcBorders>
          </w:tcPr>
          <w:p>
            <w:pPr>
              <w:pStyle w:val="yTableNAm"/>
              <w:rPr>
                <w:del w:id="314" w:author="Master Repository Process" w:date="2021-08-29T12:08:00Z"/>
              </w:rPr>
            </w:pPr>
            <w:del w:id="315" w:author="Master Repository Process" w:date="2021-08-29T12:08:00Z">
              <w:r>
                <w:rPr>
                  <w:b/>
                  <w:szCs w:val="22"/>
                </w:rPr>
                <w:br/>
              </w:r>
              <w:r>
                <w:rPr>
                  <w:b/>
                  <w:szCs w:val="22"/>
                </w:rPr>
                <w:br/>
              </w:r>
              <w:r>
                <w:rPr>
                  <w:b/>
                  <w:szCs w:val="22"/>
                </w:rPr>
                <w:br/>
              </w:r>
              <w:r>
                <w:rPr>
                  <w:b/>
                  <w:szCs w:val="22"/>
                </w:rPr>
                <w:br/>
              </w:r>
            </w:del>
          </w:p>
          <w:p>
            <w:pPr>
              <w:pStyle w:val="zyTableNAm"/>
              <w:keepNext/>
            </w:pPr>
            <w:del w:id="316" w:author="Master Repository Process" w:date="2021-08-29T12:08:00Z">
              <w:r>
                <w:rPr>
                  <w:szCs w:val="18"/>
                </w:rPr>
                <w:br/>
              </w:r>
              <w:r>
                <w:br/>
                <w:delText>129.00</w:delText>
              </w:r>
            </w:del>
          </w:p>
        </w:tc>
        <w:tc>
          <w:tcPr>
            <w:tcW w:w="1276" w:type="dxa"/>
            <w:tcBorders>
              <w:top w:val="single" w:sz="4" w:space="0" w:color="auto"/>
            </w:tcBorders>
          </w:tcPr>
          <w:p>
            <w:pPr>
              <w:pStyle w:val="yTableNAm"/>
              <w:rPr>
                <w:del w:id="317" w:author="Master Repository Process" w:date="2021-08-29T12:08:00Z"/>
              </w:rPr>
            </w:pPr>
            <w:del w:id="318" w:author="Master Repository Process" w:date="2021-08-29T12:08:00Z">
              <w:r>
                <w:rPr>
                  <w:b/>
                  <w:szCs w:val="22"/>
                </w:rPr>
                <w:br/>
              </w:r>
              <w:r>
                <w:rPr>
                  <w:b/>
                  <w:szCs w:val="22"/>
                </w:rPr>
                <w:br/>
              </w:r>
              <w:r>
                <w:rPr>
                  <w:b/>
                  <w:szCs w:val="22"/>
                </w:rPr>
                <w:br/>
              </w:r>
              <w:r>
                <w:rPr>
                  <w:b/>
                  <w:szCs w:val="22"/>
                </w:rPr>
                <w:br/>
              </w:r>
            </w:del>
          </w:p>
          <w:p>
            <w:pPr>
              <w:pStyle w:val="zyTableNAm"/>
              <w:keepNext/>
            </w:pPr>
            <w:del w:id="319" w:author="Master Repository Process" w:date="2021-08-29T12:08:00Z">
              <w:r>
                <w:rPr>
                  <w:szCs w:val="18"/>
                </w:rPr>
                <w:br/>
              </w:r>
              <w:r>
                <w:br/>
                <w:delText>250.00</w:delText>
              </w:r>
            </w:del>
          </w:p>
        </w:tc>
        <w:tc>
          <w:tcPr>
            <w:tcW w:w="1276" w:type="dxa"/>
            <w:tcBorders>
              <w:top w:val="single" w:sz="4" w:space="0" w:color="auto"/>
            </w:tcBorders>
          </w:tcPr>
          <w:p>
            <w:pPr>
              <w:pStyle w:val="yTableNAm"/>
              <w:rPr>
                <w:del w:id="320" w:author="Master Repository Process" w:date="2021-08-29T12:08:00Z"/>
              </w:rPr>
            </w:pPr>
            <w:del w:id="321" w:author="Master Repository Process" w:date="2021-08-29T12:08:00Z">
              <w:r>
                <w:rPr>
                  <w:b/>
                  <w:szCs w:val="22"/>
                </w:rPr>
                <w:br/>
              </w:r>
              <w:r>
                <w:rPr>
                  <w:b/>
                  <w:szCs w:val="22"/>
                </w:rPr>
                <w:br/>
              </w:r>
              <w:r>
                <w:rPr>
                  <w:b/>
                  <w:szCs w:val="22"/>
                </w:rPr>
                <w:br/>
              </w:r>
              <w:r>
                <w:rPr>
                  <w:b/>
                  <w:szCs w:val="22"/>
                </w:rPr>
                <w:br/>
              </w:r>
            </w:del>
          </w:p>
          <w:p>
            <w:pPr>
              <w:pStyle w:val="yTableNAm"/>
            </w:pPr>
            <w:del w:id="322" w:author="Master Repository Process" w:date="2021-08-29T12:08:00Z">
              <w:r>
                <w:rPr>
                  <w:szCs w:val="18"/>
                </w:rPr>
                <w:br/>
              </w:r>
              <w:r>
                <w:br/>
                <w:delText>38.60</w:delText>
              </w:r>
            </w:del>
          </w:p>
        </w:tc>
      </w:tr>
      <w:tr>
        <w:trPr>
          <w:cantSplit/>
          <w:ins w:id="323" w:author="Master Repository Process" w:date="2021-08-29T12:08:00Z"/>
        </w:trPr>
        <w:tc>
          <w:tcPr>
            <w:tcW w:w="708" w:type="dxa"/>
          </w:tcPr>
          <w:p>
            <w:pPr>
              <w:pStyle w:val="zyTableNAm"/>
              <w:rPr>
                <w:ins w:id="324" w:author="Master Repository Process" w:date="2021-08-29T12:08:00Z"/>
              </w:rPr>
            </w:pPr>
          </w:p>
        </w:tc>
        <w:tc>
          <w:tcPr>
            <w:tcW w:w="2411" w:type="dxa"/>
          </w:tcPr>
          <w:p>
            <w:pPr>
              <w:pStyle w:val="yTableNAm"/>
              <w:tabs>
                <w:tab w:val="clear" w:pos="567"/>
                <w:tab w:val="left" w:pos="415"/>
              </w:tabs>
              <w:ind w:left="429" w:hanging="429"/>
              <w:rPr>
                <w:ins w:id="325" w:author="Master Repository Process" w:date="2021-08-29T12:08:00Z"/>
              </w:rPr>
            </w:pPr>
            <w:ins w:id="326" w:author="Master Repository Process" w:date="2021-08-29T12:08:00Z">
              <w:r>
                <w:t>(a)</w:t>
              </w:r>
              <w:r>
                <w:tab/>
                <w:t>for a claim not exceeding $10 000</w:t>
              </w:r>
            </w:ins>
          </w:p>
        </w:tc>
        <w:tc>
          <w:tcPr>
            <w:tcW w:w="1275" w:type="dxa"/>
            <w:vAlign w:val="bottom"/>
          </w:tcPr>
          <w:p>
            <w:pPr>
              <w:pStyle w:val="yTableNAm"/>
              <w:rPr>
                <w:ins w:id="327" w:author="Master Repository Process" w:date="2021-08-29T12:08:00Z"/>
              </w:rPr>
            </w:pPr>
            <w:ins w:id="328" w:author="Master Repository Process" w:date="2021-08-29T12:08:00Z">
              <w:r>
                <w:rPr>
                  <w:szCs w:val="22"/>
                </w:rPr>
                <w:t>142.00</w:t>
              </w:r>
            </w:ins>
          </w:p>
        </w:tc>
        <w:tc>
          <w:tcPr>
            <w:tcW w:w="1276" w:type="dxa"/>
            <w:vAlign w:val="bottom"/>
          </w:tcPr>
          <w:p>
            <w:pPr>
              <w:pStyle w:val="yTableNAm"/>
              <w:rPr>
                <w:ins w:id="329" w:author="Master Repository Process" w:date="2021-08-29T12:08:00Z"/>
              </w:rPr>
            </w:pPr>
            <w:ins w:id="330" w:author="Master Repository Process" w:date="2021-08-29T12:08:00Z">
              <w:r>
                <w:rPr>
                  <w:szCs w:val="22"/>
                </w:rPr>
                <w:t>275.00</w:t>
              </w:r>
            </w:ins>
          </w:p>
        </w:tc>
        <w:tc>
          <w:tcPr>
            <w:tcW w:w="1276" w:type="dxa"/>
            <w:vAlign w:val="bottom"/>
          </w:tcPr>
          <w:p>
            <w:pPr>
              <w:pStyle w:val="yTableNAm"/>
              <w:rPr>
                <w:ins w:id="331" w:author="Master Repository Process" w:date="2021-08-29T12:08:00Z"/>
              </w:rPr>
            </w:pPr>
            <w:ins w:id="332" w:author="Master Repository Process" w:date="2021-08-29T12:08:00Z">
              <w:r>
                <w:rPr>
                  <w:szCs w:val="22"/>
                </w:rPr>
                <w:t>42.60</w:t>
              </w:r>
            </w:ins>
          </w:p>
        </w:tc>
      </w:tr>
      <w:tr>
        <w:trPr>
          <w:cantSplit/>
        </w:trPr>
        <w:tc>
          <w:tcPr>
            <w:tcW w:w="708" w:type="dxa"/>
          </w:tcPr>
          <w:p>
            <w:pPr>
              <w:pStyle w:val="zyTableNAm"/>
            </w:pPr>
          </w:p>
        </w:tc>
        <w:tc>
          <w:tcPr>
            <w:tcW w:w="2411" w:type="dxa"/>
          </w:tcPr>
          <w:p>
            <w:pPr>
              <w:pStyle w:val="yTableNAm"/>
              <w:ind w:left="601" w:hanging="601"/>
              <w:rPr>
                <w:del w:id="333" w:author="Master Repository Process" w:date="2021-08-29T12:08:00Z"/>
              </w:rPr>
            </w:pPr>
            <w:r>
              <w:t>(b)</w:t>
            </w:r>
            <w:r>
              <w:tab/>
              <w:t>for a claim exceeding $10 000 but not exceeding $50 000</w:t>
            </w:r>
          </w:p>
          <w:p>
            <w:pPr>
              <w:pStyle w:val="yTableNAm"/>
              <w:tabs>
                <w:tab w:val="clear" w:pos="567"/>
                <w:tab w:val="left" w:pos="415"/>
              </w:tabs>
              <w:ind w:left="429" w:hanging="429"/>
            </w:pPr>
            <w:del w:id="334" w:author="Master Repository Process" w:date="2021-08-29T12:08:00Z">
              <w:r>
                <w:delText>(c)</w:delText>
              </w:r>
              <w:r>
                <w:tab/>
                <w:delText>for a claim exceeding $50 000</w:delText>
              </w:r>
            </w:del>
          </w:p>
        </w:tc>
        <w:tc>
          <w:tcPr>
            <w:tcW w:w="1275" w:type="dxa"/>
            <w:vAlign w:val="bottom"/>
          </w:tcPr>
          <w:p>
            <w:pPr>
              <w:pStyle w:val="yTableNAm"/>
              <w:rPr>
                <w:del w:id="335" w:author="Master Repository Process" w:date="2021-08-29T12:08:00Z"/>
              </w:rPr>
            </w:pPr>
            <w:del w:id="336" w:author="Master Repository Process" w:date="2021-08-29T12:08:00Z">
              <w:r>
                <w:rPr>
                  <w:szCs w:val="18"/>
                </w:rPr>
                <w:br/>
              </w:r>
              <w:r>
                <w:rPr>
                  <w:szCs w:val="18"/>
                </w:rPr>
                <w:br/>
              </w:r>
              <w:r>
                <w:rPr>
                  <w:szCs w:val="18"/>
                </w:rPr>
                <w:br/>
              </w:r>
              <w:r>
                <w:rPr>
                  <w:szCs w:val="18"/>
                </w:rPr>
                <w:br/>
                <w:delText>327.00</w:delText>
              </w:r>
            </w:del>
          </w:p>
          <w:p>
            <w:pPr>
              <w:pStyle w:val="yTableNAm"/>
            </w:pPr>
            <w:del w:id="337" w:author="Master Repository Process" w:date="2021-08-29T12:08:00Z">
              <w:r>
                <w:br/>
              </w:r>
              <w:r>
                <w:br/>
                <w:delText>521</w:delText>
              </w:r>
            </w:del>
            <w:ins w:id="338" w:author="Master Repository Process" w:date="2021-08-29T12:08:00Z">
              <w:r>
                <w:rPr>
                  <w:szCs w:val="18"/>
                </w:rPr>
                <w:t>360</w:t>
              </w:r>
            </w:ins>
            <w:r>
              <w:rPr>
                <w:szCs w:val="18"/>
              </w:rPr>
              <w:t>.00</w:t>
            </w:r>
          </w:p>
        </w:tc>
        <w:tc>
          <w:tcPr>
            <w:tcW w:w="1276" w:type="dxa"/>
            <w:vAlign w:val="bottom"/>
          </w:tcPr>
          <w:p>
            <w:pPr>
              <w:pStyle w:val="yTableNAm"/>
              <w:rPr>
                <w:del w:id="339" w:author="Master Repository Process" w:date="2021-08-29T12:08:00Z"/>
              </w:rPr>
            </w:pPr>
            <w:del w:id="340" w:author="Master Repository Process" w:date="2021-08-29T12:08:00Z">
              <w:r>
                <w:rPr>
                  <w:szCs w:val="18"/>
                </w:rPr>
                <w:br/>
              </w:r>
              <w:r>
                <w:rPr>
                  <w:szCs w:val="18"/>
                </w:rPr>
                <w:br/>
              </w:r>
              <w:r>
                <w:rPr>
                  <w:szCs w:val="18"/>
                </w:rPr>
                <w:br/>
              </w:r>
              <w:r>
                <w:rPr>
                  <w:szCs w:val="18"/>
                </w:rPr>
                <w:br/>
                <w:delText>639.00</w:delText>
              </w:r>
            </w:del>
          </w:p>
          <w:p>
            <w:pPr>
              <w:pStyle w:val="yTableNAm"/>
            </w:pPr>
            <w:del w:id="341" w:author="Master Repository Process" w:date="2021-08-29T12:08:00Z">
              <w:r>
                <w:br/>
              </w:r>
              <w:r>
                <w:br/>
                <w:delText>1 014</w:delText>
              </w:r>
            </w:del>
            <w:ins w:id="342" w:author="Master Repository Process" w:date="2021-08-29T12:08:00Z">
              <w:r>
                <w:rPr>
                  <w:szCs w:val="18"/>
                </w:rPr>
                <w:t>703</w:t>
              </w:r>
            </w:ins>
            <w:r>
              <w:rPr>
                <w:szCs w:val="18"/>
              </w:rPr>
              <w:t>.00</w:t>
            </w:r>
          </w:p>
        </w:tc>
        <w:tc>
          <w:tcPr>
            <w:tcW w:w="1276" w:type="dxa"/>
            <w:vAlign w:val="bottom"/>
          </w:tcPr>
          <w:p>
            <w:pPr>
              <w:pStyle w:val="yTableNAm"/>
              <w:rPr>
                <w:del w:id="343" w:author="Master Repository Process" w:date="2021-08-29T12:08:00Z"/>
              </w:rPr>
            </w:pPr>
            <w:del w:id="344" w:author="Master Repository Process" w:date="2021-08-29T12:08:00Z">
              <w:r>
                <w:rPr>
                  <w:szCs w:val="18"/>
                </w:rPr>
                <w:br/>
              </w:r>
              <w:r>
                <w:rPr>
                  <w:szCs w:val="18"/>
                </w:rPr>
                <w:br/>
              </w:r>
              <w:r>
                <w:rPr>
                  <w:szCs w:val="18"/>
                </w:rPr>
                <w:br/>
              </w:r>
              <w:r>
                <w:rPr>
                  <w:szCs w:val="18"/>
                </w:rPr>
                <w:br/>
                <w:delText>98.50</w:delText>
              </w:r>
            </w:del>
          </w:p>
          <w:p>
            <w:pPr>
              <w:pStyle w:val="yTableNAm"/>
            </w:pPr>
            <w:del w:id="345" w:author="Master Repository Process" w:date="2021-08-29T12:08:00Z">
              <w:r>
                <w:br/>
              </w:r>
              <w:r>
                <w:br/>
              </w:r>
            </w:del>
            <w:r>
              <w:rPr>
                <w:szCs w:val="18"/>
              </w:rPr>
              <w:t>100.00</w:t>
            </w:r>
          </w:p>
        </w:tc>
      </w:tr>
      <w:tr>
        <w:trPr>
          <w:cantSplit/>
          <w:ins w:id="346" w:author="Master Repository Process" w:date="2021-08-29T12:08:00Z"/>
        </w:trPr>
        <w:tc>
          <w:tcPr>
            <w:tcW w:w="708" w:type="dxa"/>
          </w:tcPr>
          <w:p>
            <w:pPr>
              <w:pStyle w:val="zyTableNAm"/>
              <w:rPr>
                <w:ins w:id="347" w:author="Master Repository Process" w:date="2021-08-29T12:08:00Z"/>
              </w:rPr>
            </w:pPr>
          </w:p>
        </w:tc>
        <w:tc>
          <w:tcPr>
            <w:tcW w:w="2411" w:type="dxa"/>
          </w:tcPr>
          <w:p>
            <w:pPr>
              <w:pStyle w:val="yTableNAm"/>
              <w:tabs>
                <w:tab w:val="clear" w:pos="567"/>
                <w:tab w:val="left" w:pos="415"/>
              </w:tabs>
              <w:ind w:left="429" w:hanging="429"/>
              <w:rPr>
                <w:ins w:id="348" w:author="Master Repository Process" w:date="2021-08-29T12:08:00Z"/>
              </w:rPr>
            </w:pPr>
            <w:ins w:id="349" w:author="Master Repository Process" w:date="2021-08-29T12:08:00Z">
              <w:r>
                <w:t>(c)</w:t>
              </w:r>
              <w:r>
                <w:tab/>
                <w:t>for a claim exceeding $50 000</w:t>
              </w:r>
            </w:ins>
          </w:p>
        </w:tc>
        <w:tc>
          <w:tcPr>
            <w:tcW w:w="1275" w:type="dxa"/>
            <w:vAlign w:val="bottom"/>
          </w:tcPr>
          <w:p>
            <w:pPr>
              <w:pStyle w:val="yTableNAm"/>
              <w:rPr>
                <w:ins w:id="350" w:author="Master Repository Process" w:date="2021-08-29T12:08:00Z"/>
              </w:rPr>
            </w:pPr>
            <w:ins w:id="351" w:author="Master Repository Process" w:date="2021-08-29T12:08:00Z">
              <w:r>
                <w:rPr>
                  <w:szCs w:val="18"/>
                </w:rPr>
                <w:t>573.00</w:t>
              </w:r>
            </w:ins>
          </w:p>
        </w:tc>
        <w:tc>
          <w:tcPr>
            <w:tcW w:w="1276" w:type="dxa"/>
            <w:vAlign w:val="bottom"/>
          </w:tcPr>
          <w:p>
            <w:pPr>
              <w:pStyle w:val="yTableNAm"/>
              <w:rPr>
                <w:ins w:id="352" w:author="Master Repository Process" w:date="2021-08-29T12:08:00Z"/>
              </w:rPr>
            </w:pPr>
            <w:ins w:id="353" w:author="Master Repository Process" w:date="2021-08-29T12:08:00Z">
              <w:r>
                <w:t>1 115.00</w:t>
              </w:r>
            </w:ins>
          </w:p>
        </w:tc>
        <w:tc>
          <w:tcPr>
            <w:tcW w:w="1276" w:type="dxa"/>
            <w:vAlign w:val="bottom"/>
          </w:tcPr>
          <w:p>
            <w:pPr>
              <w:pStyle w:val="yTableNAm"/>
              <w:rPr>
                <w:ins w:id="354" w:author="Master Repository Process" w:date="2021-08-29T12:08:00Z"/>
              </w:rPr>
            </w:pPr>
            <w:ins w:id="355" w:author="Master Repository Process" w:date="2021-08-29T12:08:00Z">
              <w:r>
                <w:t>100.00</w:t>
              </w:r>
            </w:ins>
          </w:p>
        </w:tc>
      </w:tr>
      <w:tr>
        <w:trPr>
          <w:cantSplit/>
        </w:trPr>
        <w:tc>
          <w:tcPr>
            <w:tcW w:w="708" w:type="dxa"/>
          </w:tcPr>
          <w:p>
            <w:pPr>
              <w:pStyle w:val="zyTableNAm"/>
              <w:rPr>
                <w:rFonts w:ascii="Arial" w:hAnsi="Arial" w:cs="Arial"/>
                <w:sz w:val="18"/>
                <w:szCs w:val="18"/>
              </w:rPr>
            </w:pPr>
          </w:p>
        </w:tc>
        <w:tc>
          <w:tcPr>
            <w:tcW w:w="6238" w:type="dxa"/>
            <w:gridSpan w:val="4"/>
          </w:tcPr>
          <w:p>
            <w:pPr>
              <w:pStyle w:val="yTableNAm"/>
              <w:tabs>
                <w:tab w:val="clear" w:pos="567"/>
              </w:tabs>
              <w:rPr>
                <w:rFonts w:ascii="Arial" w:hAnsi="Arial" w:cs="Arial"/>
                <w:sz w:val="18"/>
                <w:szCs w:val="18"/>
              </w:rPr>
            </w:pPr>
            <w:r>
              <w:rPr>
                <w:rFonts w:ascii="Arial" w:hAnsi="Arial" w:cs="Arial"/>
                <w:sz w:val="18"/>
                <w:szCs w:val="18"/>
              </w:rPr>
              <w:t>Note</w:t>
            </w:r>
            <w:ins w:id="356" w:author="Master Repository Process" w:date="2021-08-29T12:08:00Z">
              <w:r>
                <w:rPr>
                  <w:rFonts w:ascii="Arial" w:hAnsi="Arial" w:cs="Arial"/>
                  <w:sz w:val="18"/>
                  <w:szCs w:val="18"/>
                </w:rPr>
                <w:t xml:space="preserve"> for this item</w:t>
              </w:r>
            </w:ins>
            <w:r>
              <w:rPr>
                <w:rFonts w:ascii="Arial" w:hAnsi="Arial" w:cs="Arial"/>
                <w:sz w:val="18"/>
                <w:szCs w:val="18"/>
              </w:rPr>
              <w:t>:</w:t>
            </w:r>
          </w:p>
          <w:p>
            <w:pPr>
              <w:pStyle w:val="yTableNAm"/>
              <w:tabs>
                <w:tab w:val="clear" w:pos="567"/>
              </w:tabs>
              <w:rPr>
                <w:rFonts w:ascii="Arial" w:hAnsi="Arial" w:cs="Arial"/>
                <w:sz w:val="18"/>
                <w:szCs w:val="18"/>
              </w:rPr>
            </w:pPr>
            <w:del w:id="357" w:author="Master Repository Process" w:date="2021-08-29T12:08:00Z">
              <w:r>
                <w:rPr>
                  <w:rFonts w:ascii="Arial" w:hAnsi="Arial" w:cs="Arial"/>
                  <w:sz w:val="18"/>
                  <w:szCs w:val="18"/>
                </w:rPr>
                <w:delText>Not</w:delText>
              </w:r>
            </w:del>
            <w:ins w:id="358" w:author="Master Repository Process" w:date="2021-08-29T12:08:00Z">
              <w:r>
                <w:rPr>
                  <w:rFonts w:ascii="Arial" w:hAnsi="Arial" w:cs="Arial"/>
                  <w:sz w:val="18"/>
                  <w:szCs w:val="18"/>
                </w:rPr>
                <w:t>The fee is not</w:t>
              </w:r>
            </w:ins>
            <w:r>
              <w:rPr>
                <w:rFonts w:ascii="Arial" w:hAnsi="Arial" w:cs="Arial"/>
                <w:sz w:val="18"/>
                <w:szCs w:val="18"/>
              </w:rPr>
              <w:t xml:space="preserve"> payable in respect of applications referred to in item 10 or 11.</w:t>
            </w:r>
          </w:p>
        </w:tc>
      </w:tr>
      <w:tr>
        <w:trPr>
          <w:cantSplit/>
        </w:trPr>
        <w:tc>
          <w:tcPr>
            <w:tcW w:w="708" w:type="dxa"/>
          </w:tcPr>
          <w:p>
            <w:pPr>
              <w:pStyle w:val="yTableNAm"/>
            </w:pPr>
            <w:r>
              <w:t>2.</w:t>
            </w:r>
          </w:p>
        </w:tc>
        <w:tc>
          <w:tcPr>
            <w:tcW w:w="2411" w:type="dxa"/>
          </w:tcPr>
          <w:p>
            <w:pPr>
              <w:pStyle w:val="yTableNAm"/>
              <w:rPr>
                <w:del w:id="359" w:author="Master Repository Process" w:date="2021-08-29T12:08:00Z"/>
              </w:rPr>
            </w:pPr>
            <w:r>
              <w:t>On filing a counterclaim, a set</w:t>
            </w:r>
            <w:r>
              <w:noBreakHyphen/>
              <w:t xml:space="preserve">off, a third party claim or any other application for which no fee has been provided in this Division — </w:t>
            </w:r>
          </w:p>
          <w:p>
            <w:pPr>
              <w:pStyle w:val="yTableNAm"/>
            </w:pPr>
            <w:del w:id="360" w:author="Master Repository Process" w:date="2021-08-29T12:08:00Z">
              <w:r>
                <w:delText>(a)</w:delText>
              </w:r>
              <w:r>
                <w:tab/>
                <w:delText>for a claim not exceeding $10 000</w:delText>
              </w:r>
            </w:del>
          </w:p>
        </w:tc>
        <w:tc>
          <w:tcPr>
            <w:tcW w:w="1275" w:type="dxa"/>
          </w:tcPr>
          <w:p>
            <w:pPr>
              <w:pStyle w:val="yTableNAm"/>
              <w:rPr>
                <w:del w:id="361" w:author="Master Repository Process" w:date="2021-08-29T12:08:00Z"/>
              </w:rPr>
            </w:pPr>
            <w:del w:id="362" w:author="Master Repository Process" w:date="2021-08-29T12:08:00Z">
              <w:r>
                <w:rPr>
                  <w:szCs w:val="18"/>
                </w:rPr>
                <w:br/>
              </w:r>
              <w:r>
                <w:rPr>
                  <w:szCs w:val="18"/>
                </w:rPr>
                <w:br/>
              </w:r>
              <w:r>
                <w:rPr>
                  <w:szCs w:val="18"/>
                </w:rPr>
                <w:br/>
              </w:r>
              <w:r>
                <w:rPr>
                  <w:szCs w:val="18"/>
                </w:rPr>
                <w:br/>
              </w:r>
              <w:r>
                <w:rPr>
                  <w:szCs w:val="18"/>
                </w:rPr>
                <w:br/>
              </w:r>
            </w:del>
          </w:p>
          <w:p>
            <w:pPr>
              <w:pStyle w:val="zyTableNAm"/>
            </w:pPr>
            <w:del w:id="363" w:author="Master Repository Process" w:date="2021-08-29T12:08:00Z">
              <w:r>
                <w:br/>
              </w:r>
              <w:r>
                <w:br/>
                <w:delText>83.50</w:delText>
              </w:r>
            </w:del>
          </w:p>
        </w:tc>
        <w:tc>
          <w:tcPr>
            <w:tcW w:w="1276" w:type="dxa"/>
          </w:tcPr>
          <w:p>
            <w:pPr>
              <w:pStyle w:val="yTableNAm"/>
              <w:rPr>
                <w:del w:id="364" w:author="Master Repository Process" w:date="2021-08-29T12:08:00Z"/>
              </w:rPr>
            </w:pPr>
            <w:del w:id="365" w:author="Master Repository Process" w:date="2021-08-29T12:08:00Z">
              <w:r>
                <w:rPr>
                  <w:szCs w:val="18"/>
                </w:rPr>
                <w:br/>
              </w:r>
              <w:r>
                <w:rPr>
                  <w:szCs w:val="18"/>
                </w:rPr>
                <w:br/>
              </w:r>
              <w:r>
                <w:rPr>
                  <w:szCs w:val="18"/>
                </w:rPr>
                <w:br/>
              </w:r>
              <w:r>
                <w:rPr>
                  <w:szCs w:val="18"/>
                </w:rPr>
                <w:br/>
              </w:r>
              <w:r>
                <w:rPr>
                  <w:szCs w:val="18"/>
                </w:rPr>
                <w:br/>
              </w:r>
            </w:del>
          </w:p>
          <w:p>
            <w:pPr>
              <w:pStyle w:val="zyTableNAm"/>
            </w:pPr>
            <w:del w:id="366" w:author="Master Repository Process" w:date="2021-08-29T12:08:00Z">
              <w:r>
                <w:br/>
              </w:r>
              <w:r>
                <w:br/>
                <w:delText>163.00</w:delText>
              </w:r>
            </w:del>
          </w:p>
        </w:tc>
        <w:tc>
          <w:tcPr>
            <w:tcW w:w="1276" w:type="dxa"/>
          </w:tcPr>
          <w:p>
            <w:pPr>
              <w:pStyle w:val="yTableNAm"/>
              <w:rPr>
                <w:del w:id="367" w:author="Master Repository Process" w:date="2021-08-29T12:08:00Z"/>
              </w:rPr>
            </w:pPr>
            <w:del w:id="368" w:author="Master Repository Process" w:date="2021-08-29T12:08:00Z">
              <w:r>
                <w:rPr>
                  <w:szCs w:val="18"/>
                </w:rPr>
                <w:br/>
              </w:r>
              <w:r>
                <w:rPr>
                  <w:szCs w:val="18"/>
                </w:rPr>
                <w:br/>
              </w:r>
              <w:r>
                <w:rPr>
                  <w:szCs w:val="18"/>
                </w:rPr>
                <w:br/>
              </w:r>
              <w:r>
                <w:rPr>
                  <w:szCs w:val="18"/>
                </w:rPr>
                <w:br/>
              </w:r>
              <w:r>
                <w:rPr>
                  <w:szCs w:val="18"/>
                </w:rPr>
                <w:br/>
              </w:r>
            </w:del>
          </w:p>
          <w:p>
            <w:pPr>
              <w:pStyle w:val="yTableNAm"/>
            </w:pPr>
            <w:del w:id="369" w:author="Master Repository Process" w:date="2021-08-29T12:08:00Z">
              <w:r>
                <w:br/>
              </w:r>
              <w:r>
                <w:br/>
                <w:delText>24.90</w:delText>
              </w:r>
            </w:del>
          </w:p>
        </w:tc>
      </w:tr>
      <w:tr>
        <w:trPr>
          <w:cantSplit/>
          <w:ins w:id="370" w:author="Master Repository Process" w:date="2021-08-29T12:08:00Z"/>
        </w:trPr>
        <w:tc>
          <w:tcPr>
            <w:tcW w:w="708" w:type="dxa"/>
          </w:tcPr>
          <w:p>
            <w:pPr>
              <w:pStyle w:val="zyTableNAm"/>
              <w:rPr>
                <w:ins w:id="371" w:author="Master Repository Process" w:date="2021-08-29T12:08:00Z"/>
              </w:rPr>
            </w:pPr>
          </w:p>
        </w:tc>
        <w:tc>
          <w:tcPr>
            <w:tcW w:w="2411" w:type="dxa"/>
          </w:tcPr>
          <w:p>
            <w:pPr>
              <w:pStyle w:val="yTableNAm"/>
              <w:tabs>
                <w:tab w:val="clear" w:pos="567"/>
                <w:tab w:val="left" w:pos="415"/>
              </w:tabs>
              <w:ind w:left="429" w:hanging="429"/>
              <w:rPr>
                <w:ins w:id="372" w:author="Master Repository Process" w:date="2021-08-29T12:08:00Z"/>
              </w:rPr>
            </w:pPr>
            <w:ins w:id="373" w:author="Master Repository Process" w:date="2021-08-29T12:08:00Z">
              <w:r>
                <w:t>(a)</w:t>
              </w:r>
              <w:r>
                <w:tab/>
                <w:t>for a claim not exceeding $10 000</w:t>
              </w:r>
            </w:ins>
          </w:p>
        </w:tc>
        <w:tc>
          <w:tcPr>
            <w:tcW w:w="1275" w:type="dxa"/>
            <w:vAlign w:val="bottom"/>
          </w:tcPr>
          <w:p>
            <w:pPr>
              <w:pStyle w:val="yTableNAm"/>
              <w:rPr>
                <w:ins w:id="374" w:author="Master Repository Process" w:date="2021-08-29T12:08:00Z"/>
              </w:rPr>
            </w:pPr>
            <w:ins w:id="375" w:author="Master Repository Process" w:date="2021-08-29T12:08:00Z">
              <w:r>
                <w:t>92.00</w:t>
              </w:r>
            </w:ins>
          </w:p>
        </w:tc>
        <w:tc>
          <w:tcPr>
            <w:tcW w:w="1276" w:type="dxa"/>
            <w:vAlign w:val="bottom"/>
          </w:tcPr>
          <w:p>
            <w:pPr>
              <w:pStyle w:val="yTableNAm"/>
              <w:rPr>
                <w:ins w:id="376" w:author="Master Repository Process" w:date="2021-08-29T12:08:00Z"/>
              </w:rPr>
            </w:pPr>
            <w:ins w:id="377" w:author="Master Repository Process" w:date="2021-08-29T12:08:00Z">
              <w:r>
                <w:t>179.50</w:t>
              </w:r>
            </w:ins>
          </w:p>
        </w:tc>
        <w:tc>
          <w:tcPr>
            <w:tcW w:w="1276" w:type="dxa"/>
            <w:vAlign w:val="bottom"/>
          </w:tcPr>
          <w:p>
            <w:pPr>
              <w:pStyle w:val="yTableNAm"/>
              <w:rPr>
                <w:ins w:id="378" w:author="Master Repository Process" w:date="2021-08-29T12:08:00Z"/>
              </w:rPr>
            </w:pPr>
            <w:ins w:id="379" w:author="Master Repository Process" w:date="2021-08-29T12:08:00Z">
              <w:r>
                <w:t>27.60</w:t>
              </w:r>
            </w:ins>
          </w:p>
        </w:tc>
      </w:tr>
      <w:tr>
        <w:trPr>
          <w:cantSplit/>
        </w:trPr>
        <w:tc>
          <w:tcPr>
            <w:tcW w:w="708" w:type="dxa"/>
          </w:tcPr>
          <w:p>
            <w:pPr>
              <w:pStyle w:val="zyTableNAm"/>
            </w:pPr>
          </w:p>
        </w:tc>
        <w:tc>
          <w:tcPr>
            <w:tcW w:w="2411" w:type="dxa"/>
          </w:tcPr>
          <w:p>
            <w:pPr>
              <w:pStyle w:val="yTableNAm"/>
              <w:ind w:left="601" w:hanging="601"/>
              <w:rPr>
                <w:del w:id="380" w:author="Master Repository Process" w:date="2021-08-29T12:08:00Z"/>
              </w:rPr>
            </w:pPr>
            <w:r>
              <w:t>(b)</w:t>
            </w:r>
            <w:r>
              <w:tab/>
              <w:t>for a claim exceeding $10 000 but not exceeding $50 000</w:t>
            </w:r>
          </w:p>
          <w:p>
            <w:pPr>
              <w:pStyle w:val="yTableNAm"/>
              <w:tabs>
                <w:tab w:val="clear" w:pos="567"/>
                <w:tab w:val="left" w:pos="415"/>
              </w:tabs>
              <w:ind w:left="429" w:hanging="429"/>
            </w:pPr>
            <w:del w:id="381" w:author="Master Repository Process" w:date="2021-08-29T12:08:00Z">
              <w:r>
                <w:delText>(c)</w:delText>
              </w:r>
              <w:r>
                <w:tab/>
                <w:delText>for a claim exceeding $50 000</w:delText>
              </w:r>
            </w:del>
          </w:p>
        </w:tc>
        <w:tc>
          <w:tcPr>
            <w:tcW w:w="1275" w:type="dxa"/>
            <w:vAlign w:val="bottom"/>
          </w:tcPr>
          <w:p>
            <w:pPr>
              <w:pStyle w:val="yTableNAm"/>
              <w:rPr>
                <w:del w:id="382" w:author="Master Repository Process" w:date="2021-08-29T12:08:00Z"/>
              </w:rPr>
            </w:pPr>
            <w:del w:id="383" w:author="Master Repository Process" w:date="2021-08-29T12:08:00Z">
              <w:r>
                <w:rPr>
                  <w:szCs w:val="18"/>
                </w:rPr>
                <w:br/>
              </w:r>
              <w:r>
                <w:rPr>
                  <w:szCs w:val="18"/>
                </w:rPr>
                <w:br/>
              </w:r>
              <w:r>
                <w:rPr>
                  <w:szCs w:val="18"/>
                </w:rPr>
                <w:br/>
              </w:r>
              <w:r>
                <w:rPr>
                  <w:szCs w:val="18"/>
                </w:rPr>
                <w:br/>
                <w:delText>152.50</w:delText>
              </w:r>
            </w:del>
          </w:p>
          <w:p>
            <w:pPr>
              <w:pStyle w:val="yTableNAm"/>
            </w:pPr>
            <w:del w:id="384" w:author="Master Repository Process" w:date="2021-08-29T12:08:00Z">
              <w:r>
                <w:br/>
              </w:r>
              <w:r>
                <w:br/>
                <w:delText>243</w:delText>
              </w:r>
            </w:del>
            <w:ins w:id="385" w:author="Master Repository Process" w:date="2021-08-29T12:08:00Z">
              <w:r>
                <w:t>168</w:t>
              </w:r>
            </w:ins>
            <w:r>
              <w:t>.00</w:t>
            </w:r>
          </w:p>
        </w:tc>
        <w:tc>
          <w:tcPr>
            <w:tcW w:w="1276" w:type="dxa"/>
            <w:vAlign w:val="bottom"/>
          </w:tcPr>
          <w:p>
            <w:pPr>
              <w:pStyle w:val="yTableNAm"/>
              <w:rPr>
                <w:del w:id="386" w:author="Master Repository Process" w:date="2021-08-29T12:08:00Z"/>
              </w:rPr>
            </w:pPr>
            <w:del w:id="387" w:author="Master Repository Process" w:date="2021-08-29T12:08:00Z">
              <w:r>
                <w:rPr>
                  <w:szCs w:val="18"/>
                </w:rPr>
                <w:br/>
              </w:r>
              <w:r>
                <w:rPr>
                  <w:szCs w:val="18"/>
                </w:rPr>
                <w:br/>
              </w:r>
              <w:r>
                <w:rPr>
                  <w:szCs w:val="18"/>
                </w:rPr>
                <w:br/>
              </w:r>
              <w:r>
                <w:rPr>
                  <w:szCs w:val="18"/>
                </w:rPr>
                <w:br/>
                <w:delText>253.00</w:delText>
              </w:r>
            </w:del>
          </w:p>
          <w:p>
            <w:pPr>
              <w:pStyle w:val="yTableNAm"/>
            </w:pPr>
            <w:del w:id="388" w:author="Master Repository Process" w:date="2021-08-29T12:08:00Z">
              <w:r>
                <w:br/>
              </w:r>
              <w:r>
                <w:br/>
                <w:delText>405</w:delText>
              </w:r>
            </w:del>
            <w:ins w:id="389" w:author="Master Repository Process" w:date="2021-08-29T12:08:00Z">
              <w:r>
                <w:t>278</w:t>
              </w:r>
            </w:ins>
            <w:r>
              <w:t>.00</w:t>
            </w:r>
          </w:p>
        </w:tc>
        <w:tc>
          <w:tcPr>
            <w:tcW w:w="1276" w:type="dxa"/>
            <w:vAlign w:val="bottom"/>
          </w:tcPr>
          <w:p>
            <w:pPr>
              <w:pStyle w:val="yTableNAm"/>
              <w:rPr>
                <w:del w:id="390" w:author="Master Repository Process" w:date="2021-08-29T12:08:00Z"/>
              </w:rPr>
            </w:pPr>
            <w:del w:id="391" w:author="Master Repository Process" w:date="2021-08-29T12:08:00Z">
              <w:r>
                <w:rPr>
                  <w:szCs w:val="18"/>
                </w:rPr>
                <w:br/>
              </w:r>
              <w:r>
                <w:rPr>
                  <w:szCs w:val="18"/>
                </w:rPr>
                <w:br/>
              </w:r>
              <w:r>
                <w:rPr>
                  <w:szCs w:val="18"/>
                </w:rPr>
                <w:br/>
              </w:r>
              <w:r>
                <w:rPr>
                  <w:szCs w:val="18"/>
                </w:rPr>
                <w:br/>
                <w:delText>45.70</w:delText>
              </w:r>
            </w:del>
          </w:p>
          <w:p>
            <w:pPr>
              <w:pStyle w:val="yTableNAm"/>
            </w:pPr>
            <w:del w:id="392" w:author="Master Repository Process" w:date="2021-08-29T12:08:00Z">
              <w:r>
                <w:br/>
              </w:r>
              <w:r>
                <w:br/>
                <w:delText>72</w:delText>
              </w:r>
            </w:del>
            <w:ins w:id="393" w:author="Master Repository Process" w:date="2021-08-29T12:08:00Z">
              <w:r>
                <w:t>50</w:t>
              </w:r>
            </w:ins>
            <w:r>
              <w:t>.50</w:t>
            </w:r>
          </w:p>
        </w:tc>
      </w:tr>
      <w:tr>
        <w:trPr>
          <w:cantSplit/>
          <w:ins w:id="394" w:author="Master Repository Process" w:date="2021-08-29T12:08:00Z"/>
        </w:trPr>
        <w:tc>
          <w:tcPr>
            <w:tcW w:w="708" w:type="dxa"/>
          </w:tcPr>
          <w:p>
            <w:pPr>
              <w:pStyle w:val="zyTableNAm"/>
              <w:rPr>
                <w:ins w:id="395" w:author="Master Repository Process" w:date="2021-08-29T12:08:00Z"/>
              </w:rPr>
            </w:pPr>
          </w:p>
        </w:tc>
        <w:tc>
          <w:tcPr>
            <w:tcW w:w="2411" w:type="dxa"/>
          </w:tcPr>
          <w:p>
            <w:pPr>
              <w:pStyle w:val="yTableNAm"/>
              <w:tabs>
                <w:tab w:val="clear" w:pos="567"/>
                <w:tab w:val="left" w:pos="415"/>
              </w:tabs>
              <w:ind w:left="429" w:hanging="429"/>
              <w:rPr>
                <w:ins w:id="396" w:author="Master Repository Process" w:date="2021-08-29T12:08:00Z"/>
              </w:rPr>
            </w:pPr>
            <w:ins w:id="397" w:author="Master Repository Process" w:date="2021-08-29T12:08:00Z">
              <w:r>
                <w:t>(c)</w:t>
              </w:r>
              <w:r>
                <w:tab/>
                <w:t>for a claim exceeding $50 000</w:t>
              </w:r>
            </w:ins>
          </w:p>
        </w:tc>
        <w:tc>
          <w:tcPr>
            <w:tcW w:w="1275" w:type="dxa"/>
            <w:vAlign w:val="bottom"/>
          </w:tcPr>
          <w:p>
            <w:pPr>
              <w:pStyle w:val="yTableNAm"/>
              <w:rPr>
                <w:ins w:id="398" w:author="Master Repository Process" w:date="2021-08-29T12:08:00Z"/>
              </w:rPr>
            </w:pPr>
            <w:ins w:id="399" w:author="Master Repository Process" w:date="2021-08-29T12:08:00Z">
              <w:r>
                <w:t>267.00</w:t>
              </w:r>
            </w:ins>
          </w:p>
        </w:tc>
        <w:tc>
          <w:tcPr>
            <w:tcW w:w="1276" w:type="dxa"/>
            <w:vAlign w:val="bottom"/>
          </w:tcPr>
          <w:p>
            <w:pPr>
              <w:pStyle w:val="yTableNAm"/>
              <w:rPr>
                <w:ins w:id="400" w:author="Master Repository Process" w:date="2021-08-29T12:08:00Z"/>
              </w:rPr>
            </w:pPr>
            <w:ins w:id="401" w:author="Master Repository Process" w:date="2021-08-29T12:08:00Z">
              <w:r>
                <w:t>446.00</w:t>
              </w:r>
            </w:ins>
          </w:p>
        </w:tc>
        <w:tc>
          <w:tcPr>
            <w:tcW w:w="1276" w:type="dxa"/>
            <w:vAlign w:val="bottom"/>
          </w:tcPr>
          <w:p>
            <w:pPr>
              <w:pStyle w:val="yTableNAm"/>
              <w:rPr>
                <w:ins w:id="402" w:author="Master Repository Process" w:date="2021-08-29T12:08:00Z"/>
              </w:rPr>
            </w:pPr>
            <w:ins w:id="403" w:author="Master Repository Process" w:date="2021-08-29T12:08:00Z">
              <w:r>
                <w:t>80.00</w:t>
              </w:r>
            </w:ins>
          </w:p>
        </w:tc>
      </w:tr>
      <w:tr>
        <w:trPr>
          <w:cantSplit/>
          <w:ins w:id="404" w:author="Master Repository Process" w:date="2021-08-29T12:08:00Z"/>
        </w:trPr>
        <w:tc>
          <w:tcPr>
            <w:tcW w:w="708" w:type="dxa"/>
          </w:tcPr>
          <w:p>
            <w:pPr>
              <w:pStyle w:val="yTableNAm"/>
              <w:rPr>
                <w:ins w:id="405" w:author="Master Repository Process" w:date="2021-08-29T12:08:00Z"/>
              </w:rPr>
            </w:pPr>
            <w:ins w:id="406" w:author="Master Repository Process" w:date="2021-08-29T12:08:00Z">
              <w:r>
                <w:t>3.</w:t>
              </w:r>
            </w:ins>
          </w:p>
        </w:tc>
        <w:tc>
          <w:tcPr>
            <w:tcW w:w="2411" w:type="dxa"/>
          </w:tcPr>
          <w:p>
            <w:pPr>
              <w:pStyle w:val="yTableNAm"/>
              <w:tabs>
                <w:tab w:val="clear" w:pos="567"/>
                <w:tab w:val="left" w:pos="415"/>
              </w:tabs>
              <w:ind w:left="429" w:hanging="429"/>
              <w:rPr>
                <w:ins w:id="407" w:author="Master Repository Process" w:date="2021-08-29T12:08:00Z"/>
              </w:rPr>
            </w:pPr>
            <w:ins w:id="408" w:author="Master Repository Process" w:date="2021-08-29T12:08:00Z">
              <w:r>
                <w:t xml:space="preserve">On commencing an appeal — </w:t>
              </w:r>
            </w:ins>
          </w:p>
          <w:p>
            <w:pPr>
              <w:pStyle w:val="yTableNAm"/>
              <w:tabs>
                <w:tab w:val="clear" w:pos="567"/>
                <w:tab w:val="left" w:pos="415"/>
              </w:tabs>
              <w:ind w:left="429" w:hanging="429"/>
              <w:rPr>
                <w:ins w:id="409" w:author="Master Repository Process" w:date="2021-08-29T12:08:00Z"/>
              </w:rPr>
            </w:pPr>
            <w:ins w:id="410" w:author="Master Repository Process" w:date="2021-08-29T12:08:00Z">
              <w:r>
                <w:t>(a)</w:t>
              </w:r>
              <w:r>
                <w:tab/>
                <w:t>for a claim not exceeding $10 000</w:t>
              </w:r>
            </w:ins>
          </w:p>
        </w:tc>
        <w:tc>
          <w:tcPr>
            <w:tcW w:w="1275" w:type="dxa"/>
            <w:vAlign w:val="bottom"/>
          </w:tcPr>
          <w:p>
            <w:pPr>
              <w:pStyle w:val="yTableNAm"/>
              <w:rPr>
                <w:ins w:id="411" w:author="Master Repository Process" w:date="2021-08-29T12:08:00Z"/>
              </w:rPr>
            </w:pPr>
            <w:ins w:id="412" w:author="Master Repository Process" w:date="2021-08-29T12:08:00Z">
              <w:r>
                <w:t>47.20</w:t>
              </w:r>
            </w:ins>
          </w:p>
        </w:tc>
        <w:tc>
          <w:tcPr>
            <w:tcW w:w="1276" w:type="dxa"/>
            <w:vAlign w:val="bottom"/>
          </w:tcPr>
          <w:p>
            <w:pPr>
              <w:pStyle w:val="yTableNAm"/>
              <w:rPr>
                <w:ins w:id="413" w:author="Master Repository Process" w:date="2021-08-29T12:08:00Z"/>
              </w:rPr>
            </w:pPr>
            <w:ins w:id="414" w:author="Master Repository Process" w:date="2021-08-29T12:08:00Z">
              <w:r>
                <w:t>121.50</w:t>
              </w:r>
            </w:ins>
          </w:p>
        </w:tc>
        <w:tc>
          <w:tcPr>
            <w:tcW w:w="1276" w:type="dxa"/>
            <w:vAlign w:val="bottom"/>
          </w:tcPr>
          <w:p>
            <w:pPr>
              <w:pStyle w:val="yTableNAm"/>
              <w:rPr>
                <w:ins w:id="415" w:author="Master Repository Process" w:date="2021-08-29T12:08:00Z"/>
              </w:rPr>
            </w:pPr>
            <w:ins w:id="416" w:author="Master Repository Process" w:date="2021-08-29T12:08:00Z">
              <w:r>
                <w:t>14.15</w:t>
              </w:r>
            </w:ins>
          </w:p>
        </w:tc>
      </w:tr>
      <w:tr>
        <w:trPr>
          <w:cantSplit/>
        </w:trPr>
        <w:tc>
          <w:tcPr>
            <w:tcW w:w="708" w:type="dxa"/>
          </w:tcPr>
          <w:p>
            <w:pPr>
              <w:pStyle w:val="zyTableNAm"/>
            </w:pPr>
            <w:del w:id="417" w:author="Master Repository Process" w:date="2021-08-29T12:08:00Z">
              <w:r>
                <w:delText>3.</w:delText>
              </w:r>
            </w:del>
          </w:p>
        </w:tc>
        <w:tc>
          <w:tcPr>
            <w:tcW w:w="2411" w:type="dxa"/>
          </w:tcPr>
          <w:p>
            <w:pPr>
              <w:pStyle w:val="yTableNAm"/>
              <w:rPr>
                <w:del w:id="418" w:author="Master Repository Process" w:date="2021-08-29T12:08:00Z"/>
              </w:rPr>
            </w:pPr>
            <w:del w:id="419" w:author="Master Repository Process" w:date="2021-08-29T12:08:00Z">
              <w:r>
                <w:delText xml:space="preserve">On commencing an appeal — </w:delText>
              </w:r>
            </w:del>
          </w:p>
          <w:p>
            <w:pPr>
              <w:pStyle w:val="yTableNAm"/>
              <w:ind w:left="601" w:hanging="601"/>
              <w:rPr>
                <w:del w:id="420" w:author="Master Repository Process" w:date="2021-08-29T12:08:00Z"/>
              </w:rPr>
            </w:pPr>
            <w:del w:id="421" w:author="Master Repository Process" w:date="2021-08-29T12:08:00Z">
              <w:r>
                <w:delText>(a)</w:delText>
              </w:r>
              <w:r>
                <w:tab/>
                <w:delText>for a claim not exceeding $10 000</w:delText>
              </w:r>
            </w:del>
          </w:p>
          <w:p>
            <w:pPr>
              <w:pStyle w:val="yTableNAm"/>
              <w:ind w:left="601" w:hanging="601"/>
              <w:rPr>
                <w:del w:id="422" w:author="Master Repository Process" w:date="2021-08-29T12:08:00Z"/>
              </w:rPr>
            </w:pPr>
            <w:r>
              <w:t>(b)</w:t>
            </w:r>
            <w:r>
              <w:tab/>
              <w:t>for a claim exceeding $10 000 but not exceeding $50 000</w:t>
            </w:r>
          </w:p>
          <w:p>
            <w:pPr>
              <w:pStyle w:val="yTableNAm"/>
              <w:tabs>
                <w:tab w:val="clear" w:pos="567"/>
                <w:tab w:val="left" w:pos="415"/>
              </w:tabs>
              <w:ind w:left="429" w:hanging="429"/>
            </w:pPr>
            <w:del w:id="423" w:author="Master Repository Process" w:date="2021-08-29T12:08:00Z">
              <w:r>
                <w:delText>(c)</w:delText>
              </w:r>
              <w:r>
                <w:tab/>
                <w:delText>for a claim exceeding $50 000</w:delText>
              </w:r>
            </w:del>
          </w:p>
        </w:tc>
        <w:tc>
          <w:tcPr>
            <w:tcW w:w="1275" w:type="dxa"/>
            <w:vAlign w:val="bottom"/>
          </w:tcPr>
          <w:p>
            <w:pPr>
              <w:pStyle w:val="yTableNAm"/>
              <w:rPr>
                <w:del w:id="424" w:author="Master Repository Process" w:date="2021-08-29T12:08:00Z"/>
              </w:rPr>
            </w:pPr>
            <w:del w:id="425" w:author="Master Repository Process" w:date="2021-08-29T12:08:00Z">
              <w:r>
                <w:br/>
              </w:r>
            </w:del>
          </w:p>
          <w:p>
            <w:pPr>
              <w:pStyle w:val="yTableNAm"/>
              <w:rPr>
                <w:del w:id="426" w:author="Master Repository Process" w:date="2021-08-29T12:08:00Z"/>
                <w:szCs w:val="18"/>
              </w:rPr>
            </w:pPr>
            <w:del w:id="427" w:author="Master Repository Process" w:date="2021-08-29T12:08:00Z">
              <w:r>
                <w:rPr>
                  <w:szCs w:val="18"/>
                </w:rPr>
                <w:br/>
              </w:r>
              <w:r>
                <w:rPr>
                  <w:szCs w:val="18"/>
                </w:rPr>
                <w:br/>
                <w:delText>42.90</w:delText>
              </w:r>
            </w:del>
          </w:p>
          <w:p>
            <w:pPr>
              <w:pStyle w:val="yTableNAm"/>
              <w:rPr>
                <w:del w:id="428" w:author="Master Repository Process" w:date="2021-08-29T12:08:00Z"/>
                <w:szCs w:val="18"/>
              </w:rPr>
            </w:pPr>
            <w:del w:id="429" w:author="Master Repository Process" w:date="2021-08-29T12:08:00Z">
              <w:r>
                <w:rPr>
                  <w:szCs w:val="18"/>
                </w:rPr>
                <w:br/>
              </w:r>
              <w:r>
                <w:rPr>
                  <w:szCs w:val="18"/>
                </w:rPr>
                <w:br/>
              </w:r>
              <w:r>
                <w:rPr>
                  <w:szCs w:val="18"/>
                </w:rPr>
                <w:br/>
              </w:r>
              <w:r>
                <w:rPr>
                  <w:szCs w:val="18"/>
                </w:rPr>
                <w:br/>
                <w:delText>64.50</w:delText>
              </w:r>
            </w:del>
          </w:p>
          <w:p>
            <w:pPr>
              <w:pStyle w:val="yTableNAm"/>
            </w:pPr>
            <w:del w:id="430" w:author="Master Repository Process" w:date="2021-08-29T12:08:00Z">
              <w:r>
                <w:rPr>
                  <w:szCs w:val="18"/>
                </w:rPr>
                <w:br/>
              </w:r>
              <w:r>
                <w:br/>
                <w:delText>86.50</w:delText>
              </w:r>
            </w:del>
            <w:ins w:id="431" w:author="Master Repository Process" w:date="2021-08-29T12:08:00Z">
              <w:r>
                <w:t>71.00</w:t>
              </w:r>
            </w:ins>
          </w:p>
        </w:tc>
        <w:tc>
          <w:tcPr>
            <w:tcW w:w="1276" w:type="dxa"/>
            <w:vAlign w:val="bottom"/>
          </w:tcPr>
          <w:p>
            <w:pPr>
              <w:pStyle w:val="yTableNAm"/>
              <w:rPr>
                <w:del w:id="432" w:author="Master Repository Process" w:date="2021-08-29T12:08:00Z"/>
              </w:rPr>
            </w:pPr>
            <w:del w:id="433" w:author="Master Repository Process" w:date="2021-08-29T12:08:00Z">
              <w:r>
                <w:br/>
              </w:r>
            </w:del>
          </w:p>
          <w:p>
            <w:pPr>
              <w:pStyle w:val="yTableNAm"/>
              <w:rPr>
                <w:del w:id="434" w:author="Master Repository Process" w:date="2021-08-29T12:08:00Z"/>
                <w:szCs w:val="18"/>
              </w:rPr>
            </w:pPr>
            <w:del w:id="435" w:author="Master Repository Process" w:date="2021-08-29T12:08:00Z">
              <w:r>
                <w:rPr>
                  <w:szCs w:val="18"/>
                </w:rPr>
                <w:br/>
              </w:r>
              <w:r>
                <w:rPr>
                  <w:szCs w:val="18"/>
                </w:rPr>
                <w:br/>
                <w:delText>110.50</w:delText>
              </w:r>
            </w:del>
          </w:p>
          <w:p>
            <w:pPr>
              <w:pStyle w:val="yTableNAm"/>
              <w:rPr>
                <w:del w:id="436" w:author="Master Repository Process" w:date="2021-08-29T12:08:00Z"/>
                <w:szCs w:val="18"/>
              </w:rPr>
            </w:pPr>
            <w:del w:id="437" w:author="Master Repository Process" w:date="2021-08-29T12:08:00Z">
              <w:r>
                <w:rPr>
                  <w:szCs w:val="18"/>
                </w:rPr>
                <w:br/>
              </w:r>
              <w:r>
                <w:rPr>
                  <w:szCs w:val="18"/>
                </w:rPr>
                <w:br/>
              </w:r>
              <w:r>
                <w:rPr>
                  <w:szCs w:val="18"/>
                </w:rPr>
                <w:br/>
              </w:r>
              <w:r>
                <w:rPr>
                  <w:szCs w:val="18"/>
                </w:rPr>
                <w:br/>
                <w:delText>168.00</w:delText>
              </w:r>
            </w:del>
          </w:p>
          <w:p>
            <w:pPr>
              <w:pStyle w:val="yTableNAm"/>
            </w:pPr>
            <w:del w:id="438" w:author="Master Repository Process" w:date="2021-08-29T12:08:00Z">
              <w:r>
                <w:rPr>
                  <w:szCs w:val="18"/>
                </w:rPr>
                <w:br/>
              </w:r>
              <w:r>
                <w:br/>
                <w:delText>226</w:delText>
              </w:r>
            </w:del>
            <w:ins w:id="439" w:author="Master Repository Process" w:date="2021-08-29T12:08:00Z">
              <w:r>
                <w:t>185</w:t>
              </w:r>
            </w:ins>
            <w:r>
              <w:t>.00</w:t>
            </w:r>
          </w:p>
        </w:tc>
        <w:tc>
          <w:tcPr>
            <w:tcW w:w="1276" w:type="dxa"/>
            <w:vAlign w:val="bottom"/>
          </w:tcPr>
          <w:p>
            <w:pPr>
              <w:pStyle w:val="yTableNAm"/>
              <w:rPr>
                <w:del w:id="440" w:author="Master Repository Process" w:date="2021-08-29T12:08:00Z"/>
              </w:rPr>
            </w:pPr>
            <w:del w:id="441" w:author="Master Repository Process" w:date="2021-08-29T12:08:00Z">
              <w:r>
                <w:br/>
              </w:r>
            </w:del>
          </w:p>
          <w:p>
            <w:pPr>
              <w:pStyle w:val="yTableNAm"/>
              <w:rPr>
                <w:del w:id="442" w:author="Master Repository Process" w:date="2021-08-29T12:08:00Z"/>
                <w:szCs w:val="18"/>
              </w:rPr>
            </w:pPr>
            <w:del w:id="443" w:author="Master Repository Process" w:date="2021-08-29T12:08:00Z">
              <w:r>
                <w:rPr>
                  <w:szCs w:val="18"/>
                </w:rPr>
                <w:br/>
              </w:r>
              <w:r>
                <w:rPr>
                  <w:szCs w:val="18"/>
                </w:rPr>
                <w:br/>
                <w:delText>12.90</w:delText>
              </w:r>
            </w:del>
          </w:p>
          <w:p>
            <w:pPr>
              <w:pStyle w:val="yTableNAm"/>
              <w:rPr>
                <w:del w:id="444" w:author="Master Repository Process" w:date="2021-08-29T12:08:00Z"/>
                <w:szCs w:val="18"/>
              </w:rPr>
            </w:pPr>
            <w:del w:id="445" w:author="Master Repository Process" w:date="2021-08-29T12:08:00Z">
              <w:r>
                <w:rPr>
                  <w:szCs w:val="18"/>
                </w:rPr>
                <w:br/>
              </w:r>
              <w:r>
                <w:rPr>
                  <w:szCs w:val="18"/>
                </w:rPr>
                <w:br/>
              </w:r>
              <w:r>
                <w:rPr>
                  <w:szCs w:val="18"/>
                </w:rPr>
                <w:br/>
              </w:r>
              <w:r>
                <w:rPr>
                  <w:szCs w:val="18"/>
                </w:rPr>
                <w:br/>
                <w:delText>19</w:delText>
              </w:r>
            </w:del>
            <w:ins w:id="446" w:author="Master Repository Process" w:date="2021-08-29T12:08:00Z">
              <w:r>
                <w:t>21</w:t>
              </w:r>
            </w:ins>
            <w:r>
              <w:t>.30</w:t>
            </w:r>
          </w:p>
          <w:p>
            <w:pPr>
              <w:pStyle w:val="yTableNAm"/>
            </w:pPr>
            <w:del w:id="447" w:author="Master Repository Process" w:date="2021-08-29T12:08:00Z">
              <w:r>
                <w:rPr>
                  <w:szCs w:val="18"/>
                </w:rPr>
                <w:br/>
              </w:r>
              <w:r>
                <w:br/>
                <w:delText>25.90</w:delText>
              </w:r>
            </w:del>
          </w:p>
        </w:tc>
      </w:tr>
      <w:tr>
        <w:trPr>
          <w:cantSplit/>
          <w:ins w:id="448" w:author="Master Repository Process" w:date="2021-08-29T12:08:00Z"/>
        </w:trPr>
        <w:tc>
          <w:tcPr>
            <w:tcW w:w="708" w:type="dxa"/>
          </w:tcPr>
          <w:p>
            <w:pPr>
              <w:pStyle w:val="zyTableNAm"/>
              <w:rPr>
                <w:ins w:id="449" w:author="Master Repository Process" w:date="2021-08-29T12:08:00Z"/>
              </w:rPr>
            </w:pPr>
          </w:p>
        </w:tc>
        <w:tc>
          <w:tcPr>
            <w:tcW w:w="2411" w:type="dxa"/>
          </w:tcPr>
          <w:p>
            <w:pPr>
              <w:pStyle w:val="yTableNAm"/>
              <w:tabs>
                <w:tab w:val="clear" w:pos="567"/>
                <w:tab w:val="left" w:pos="415"/>
              </w:tabs>
              <w:ind w:left="429" w:hanging="429"/>
              <w:rPr>
                <w:ins w:id="450" w:author="Master Repository Process" w:date="2021-08-29T12:08:00Z"/>
              </w:rPr>
            </w:pPr>
            <w:ins w:id="451" w:author="Master Repository Process" w:date="2021-08-29T12:08:00Z">
              <w:r>
                <w:t>(c)</w:t>
              </w:r>
              <w:r>
                <w:tab/>
                <w:t>for a claim exceeding $50 000</w:t>
              </w:r>
            </w:ins>
          </w:p>
        </w:tc>
        <w:tc>
          <w:tcPr>
            <w:tcW w:w="1275" w:type="dxa"/>
            <w:vAlign w:val="bottom"/>
          </w:tcPr>
          <w:p>
            <w:pPr>
              <w:pStyle w:val="yTableNAm"/>
              <w:rPr>
                <w:ins w:id="452" w:author="Master Repository Process" w:date="2021-08-29T12:08:00Z"/>
              </w:rPr>
            </w:pPr>
            <w:ins w:id="453" w:author="Master Repository Process" w:date="2021-08-29T12:08:00Z">
              <w:r>
                <w:t>95.00</w:t>
              </w:r>
            </w:ins>
          </w:p>
        </w:tc>
        <w:tc>
          <w:tcPr>
            <w:tcW w:w="1276" w:type="dxa"/>
            <w:vAlign w:val="bottom"/>
          </w:tcPr>
          <w:p>
            <w:pPr>
              <w:pStyle w:val="yTableNAm"/>
              <w:rPr>
                <w:ins w:id="454" w:author="Master Repository Process" w:date="2021-08-29T12:08:00Z"/>
              </w:rPr>
            </w:pPr>
            <w:ins w:id="455" w:author="Master Repository Process" w:date="2021-08-29T12:08:00Z">
              <w:r>
                <w:t>249.00</w:t>
              </w:r>
            </w:ins>
          </w:p>
        </w:tc>
        <w:tc>
          <w:tcPr>
            <w:tcW w:w="1276" w:type="dxa"/>
            <w:vAlign w:val="bottom"/>
          </w:tcPr>
          <w:p>
            <w:pPr>
              <w:pStyle w:val="yTableNAm"/>
              <w:rPr>
                <w:ins w:id="456" w:author="Master Repository Process" w:date="2021-08-29T12:08:00Z"/>
              </w:rPr>
            </w:pPr>
            <w:ins w:id="457" w:author="Master Repository Process" w:date="2021-08-29T12:08:00Z">
              <w:r>
                <w:t>28.50</w:t>
              </w:r>
            </w:ins>
          </w:p>
        </w:tc>
      </w:tr>
      <w:tr>
        <w:trPr>
          <w:cantSplit/>
          <w:ins w:id="458" w:author="Master Repository Process" w:date="2021-08-29T12:08:00Z"/>
        </w:trPr>
        <w:tc>
          <w:tcPr>
            <w:tcW w:w="708" w:type="dxa"/>
          </w:tcPr>
          <w:p>
            <w:pPr>
              <w:pStyle w:val="yTableNAm"/>
              <w:keepNext/>
              <w:rPr>
                <w:ins w:id="459" w:author="Master Repository Process" w:date="2021-08-29T12:08:00Z"/>
              </w:rPr>
            </w:pPr>
            <w:ins w:id="460" w:author="Master Repository Process" w:date="2021-08-29T12:08:00Z">
              <w:r>
                <w:t>4.</w:t>
              </w:r>
            </w:ins>
          </w:p>
        </w:tc>
        <w:tc>
          <w:tcPr>
            <w:tcW w:w="2411" w:type="dxa"/>
          </w:tcPr>
          <w:p>
            <w:pPr>
              <w:pStyle w:val="yTableNAm"/>
              <w:keepNext/>
              <w:rPr>
                <w:ins w:id="461" w:author="Master Repository Process" w:date="2021-08-29T12:08:00Z"/>
              </w:rPr>
            </w:pPr>
            <w:ins w:id="462" w:author="Master Repository Process" w:date="2021-08-29T12:08:00Z">
              <w:r>
                <w:t xml:space="preserve">Application for hearing — </w:t>
              </w:r>
            </w:ins>
          </w:p>
        </w:tc>
        <w:tc>
          <w:tcPr>
            <w:tcW w:w="1275" w:type="dxa"/>
            <w:vAlign w:val="bottom"/>
          </w:tcPr>
          <w:p>
            <w:pPr>
              <w:pStyle w:val="zyTableNAm"/>
              <w:keepNext/>
              <w:rPr>
                <w:ins w:id="463" w:author="Master Repository Process" w:date="2021-08-29T12:08:00Z"/>
              </w:rPr>
            </w:pPr>
          </w:p>
        </w:tc>
        <w:tc>
          <w:tcPr>
            <w:tcW w:w="1276" w:type="dxa"/>
            <w:vAlign w:val="bottom"/>
          </w:tcPr>
          <w:p>
            <w:pPr>
              <w:pStyle w:val="zyTableNAm"/>
              <w:keepNext/>
              <w:rPr>
                <w:ins w:id="464" w:author="Master Repository Process" w:date="2021-08-29T12:08:00Z"/>
              </w:rPr>
            </w:pPr>
          </w:p>
        </w:tc>
        <w:tc>
          <w:tcPr>
            <w:tcW w:w="1276" w:type="dxa"/>
            <w:vAlign w:val="bottom"/>
          </w:tcPr>
          <w:p>
            <w:pPr>
              <w:pStyle w:val="yTableNAm"/>
              <w:keepNext/>
              <w:rPr>
                <w:ins w:id="465" w:author="Master Repository Process" w:date="2021-08-29T12:08:00Z"/>
              </w:rPr>
            </w:pPr>
          </w:p>
        </w:tc>
      </w:tr>
      <w:tr>
        <w:trPr>
          <w:cantSplit/>
          <w:ins w:id="466" w:author="Master Repository Process" w:date="2021-08-29T12:08:00Z"/>
        </w:trPr>
        <w:tc>
          <w:tcPr>
            <w:tcW w:w="708" w:type="dxa"/>
          </w:tcPr>
          <w:p>
            <w:pPr>
              <w:pStyle w:val="zyTableNAm"/>
              <w:rPr>
                <w:ins w:id="467" w:author="Master Repository Process" w:date="2021-08-29T12:08:00Z"/>
              </w:rPr>
            </w:pPr>
          </w:p>
        </w:tc>
        <w:tc>
          <w:tcPr>
            <w:tcW w:w="2411" w:type="dxa"/>
          </w:tcPr>
          <w:p>
            <w:pPr>
              <w:pStyle w:val="yTableNAm"/>
              <w:tabs>
                <w:tab w:val="clear" w:pos="567"/>
                <w:tab w:val="left" w:pos="415"/>
              </w:tabs>
              <w:ind w:left="429" w:hanging="429"/>
              <w:rPr>
                <w:ins w:id="468" w:author="Master Repository Process" w:date="2021-08-29T12:08:00Z"/>
              </w:rPr>
            </w:pPr>
            <w:ins w:id="469" w:author="Master Repository Process" w:date="2021-08-29T12:08:00Z">
              <w:r>
                <w:t>(a)</w:t>
              </w:r>
              <w:r>
                <w:tab/>
                <w:t>for a claim not exceeding $10 000</w:t>
              </w:r>
            </w:ins>
          </w:p>
        </w:tc>
        <w:tc>
          <w:tcPr>
            <w:tcW w:w="1275" w:type="dxa"/>
            <w:vAlign w:val="bottom"/>
          </w:tcPr>
          <w:p>
            <w:pPr>
              <w:pStyle w:val="yTableNAm"/>
              <w:rPr>
                <w:ins w:id="470" w:author="Master Repository Process" w:date="2021-08-29T12:08:00Z"/>
              </w:rPr>
            </w:pPr>
            <w:ins w:id="471" w:author="Master Repository Process" w:date="2021-08-29T12:08:00Z">
              <w:r>
                <w:t>224.00</w:t>
              </w:r>
            </w:ins>
          </w:p>
        </w:tc>
        <w:tc>
          <w:tcPr>
            <w:tcW w:w="1276" w:type="dxa"/>
            <w:vAlign w:val="bottom"/>
          </w:tcPr>
          <w:p>
            <w:pPr>
              <w:pStyle w:val="yTableNAm"/>
              <w:rPr>
                <w:ins w:id="472" w:author="Master Repository Process" w:date="2021-08-29T12:08:00Z"/>
              </w:rPr>
            </w:pPr>
            <w:ins w:id="473" w:author="Master Repository Process" w:date="2021-08-29T12:08:00Z">
              <w:r>
                <w:t>435.00</w:t>
              </w:r>
            </w:ins>
          </w:p>
        </w:tc>
        <w:tc>
          <w:tcPr>
            <w:tcW w:w="1276" w:type="dxa"/>
            <w:vAlign w:val="bottom"/>
          </w:tcPr>
          <w:p>
            <w:pPr>
              <w:pStyle w:val="yTableNAm"/>
              <w:rPr>
                <w:ins w:id="474" w:author="Master Repository Process" w:date="2021-08-29T12:08:00Z"/>
              </w:rPr>
            </w:pPr>
            <w:ins w:id="475" w:author="Master Repository Process" w:date="2021-08-29T12:08:00Z">
              <w:r>
                <w:t>67.00</w:t>
              </w:r>
            </w:ins>
          </w:p>
        </w:tc>
      </w:tr>
      <w:tr>
        <w:trPr>
          <w:cantSplit/>
        </w:trPr>
        <w:tc>
          <w:tcPr>
            <w:tcW w:w="708" w:type="dxa"/>
          </w:tcPr>
          <w:p>
            <w:pPr>
              <w:pStyle w:val="zyTableNAm"/>
            </w:pPr>
            <w:del w:id="476" w:author="Master Repository Process" w:date="2021-08-29T12:08:00Z">
              <w:r>
                <w:delText>4.</w:delText>
              </w:r>
            </w:del>
          </w:p>
        </w:tc>
        <w:tc>
          <w:tcPr>
            <w:tcW w:w="2411" w:type="dxa"/>
          </w:tcPr>
          <w:p>
            <w:pPr>
              <w:pStyle w:val="yTableNAm"/>
              <w:rPr>
                <w:del w:id="477" w:author="Master Repository Process" w:date="2021-08-29T12:08:00Z"/>
              </w:rPr>
            </w:pPr>
            <w:del w:id="478" w:author="Master Repository Process" w:date="2021-08-29T12:08:00Z">
              <w:r>
                <w:delText xml:space="preserve">Application for hearing — </w:delText>
              </w:r>
            </w:del>
          </w:p>
          <w:p>
            <w:pPr>
              <w:pStyle w:val="yTableNAm"/>
              <w:ind w:left="601" w:hanging="601"/>
              <w:rPr>
                <w:del w:id="479" w:author="Master Repository Process" w:date="2021-08-29T12:08:00Z"/>
              </w:rPr>
            </w:pPr>
            <w:del w:id="480" w:author="Master Repository Process" w:date="2021-08-29T12:08:00Z">
              <w:r>
                <w:delText>(a)</w:delText>
              </w:r>
              <w:r>
                <w:tab/>
                <w:delText>for a claim not exceeding $10 000</w:delText>
              </w:r>
            </w:del>
          </w:p>
          <w:p>
            <w:pPr>
              <w:pStyle w:val="yTableNAm"/>
              <w:ind w:left="601" w:hanging="601"/>
              <w:rPr>
                <w:del w:id="481" w:author="Master Repository Process" w:date="2021-08-29T12:08:00Z"/>
              </w:rPr>
            </w:pPr>
            <w:r>
              <w:t>(b)</w:t>
            </w:r>
            <w:r>
              <w:tab/>
              <w:t>for a claim exceeding $10 000 but not exceeding $50 000</w:t>
            </w:r>
          </w:p>
          <w:p>
            <w:pPr>
              <w:pStyle w:val="yTableNAm"/>
              <w:tabs>
                <w:tab w:val="clear" w:pos="567"/>
                <w:tab w:val="left" w:pos="415"/>
              </w:tabs>
              <w:ind w:left="429" w:hanging="429"/>
            </w:pPr>
            <w:del w:id="482" w:author="Master Repository Process" w:date="2021-08-29T12:08:00Z">
              <w:r>
                <w:delText>(c)</w:delText>
              </w:r>
              <w:r>
                <w:tab/>
                <w:delText>for a claim exceeding $50 000</w:delText>
              </w:r>
            </w:del>
          </w:p>
        </w:tc>
        <w:tc>
          <w:tcPr>
            <w:tcW w:w="1275" w:type="dxa"/>
            <w:vAlign w:val="bottom"/>
          </w:tcPr>
          <w:p>
            <w:pPr>
              <w:pStyle w:val="yTableNAm"/>
              <w:rPr>
                <w:del w:id="483" w:author="Master Repository Process" w:date="2021-08-29T12:08:00Z"/>
              </w:rPr>
            </w:pPr>
            <w:del w:id="484" w:author="Master Repository Process" w:date="2021-08-29T12:08:00Z">
              <w:r>
                <w:rPr>
                  <w:szCs w:val="18"/>
                </w:rPr>
                <w:br/>
              </w:r>
            </w:del>
          </w:p>
          <w:p>
            <w:pPr>
              <w:pStyle w:val="yTableNAm"/>
              <w:rPr>
                <w:del w:id="485" w:author="Master Repository Process" w:date="2021-08-29T12:08:00Z"/>
              </w:rPr>
            </w:pPr>
            <w:del w:id="486" w:author="Master Repository Process" w:date="2021-08-29T12:08:00Z">
              <w:r>
                <w:br/>
              </w:r>
              <w:r>
                <w:br/>
                <w:delText>204.00</w:delText>
              </w:r>
            </w:del>
          </w:p>
          <w:p>
            <w:pPr>
              <w:pStyle w:val="yTableNAm"/>
              <w:rPr>
                <w:del w:id="487" w:author="Master Repository Process" w:date="2021-08-29T12:08:00Z"/>
              </w:rPr>
            </w:pPr>
            <w:del w:id="488" w:author="Master Repository Process" w:date="2021-08-29T12:08:00Z">
              <w:r>
                <w:br/>
              </w:r>
              <w:r>
                <w:br/>
              </w:r>
              <w:r>
                <w:br/>
              </w:r>
              <w:r>
                <w:br/>
                <w:delText>371.00</w:delText>
              </w:r>
            </w:del>
          </w:p>
          <w:p>
            <w:pPr>
              <w:pStyle w:val="yTableNAm"/>
            </w:pPr>
            <w:del w:id="489" w:author="Master Repository Process" w:date="2021-08-29T12:08:00Z">
              <w:r>
                <w:br/>
              </w:r>
              <w:r>
                <w:br/>
                <w:delText>412</w:delText>
              </w:r>
            </w:del>
            <w:ins w:id="490" w:author="Master Repository Process" w:date="2021-08-29T12:08:00Z">
              <w:r>
                <w:t>408</w:t>
              </w:r>
            </w:ins>
            <w:r>
              <w:t>.00</w:t>
            </w:r>
          </w:p>
        </w:tc>
        <w:tc>
          <w:tcPr>
            <w:tcW w:w="1276" w:type="dxa"/>
            <w:vAlign w:val="bottom"/>
          </w:tcPr>
          <w:p>
            <w:pPr>
              <w:pStyle w:val="yTableNAm"/>
              <w:rPr>
                <w:del w:id="491" w:author="Master Repository Process" w:date="2021-08-29T12:08:00Z"/>
              </w:rPr>
            </w:pPr>
            <w:del w:id="492" w:author="Master Repository Process" w:date="2021-08-29T12:08:00Z">
              <w:r>
                <w:rPr>
                  <w:szCs w:val="18"/>
                </w:rPr>
                <w:br/>
              </w:r>
            </w:del>
          </w:p>
          <w:p>
            <w:pPr>
              <w:pStyle w:val="yTableNAm"/>
              <w:rPr>
                <w:del w:id="493" w:author="Master Repository Process" w:date="2021-08-29T12:08:00Z"/>
              </w:rPr>
            </w:pPr>
            <w:del w:id="494" w:author="Master Repository Process" w:date="2021-08-29T12:08:00Z">
              <w:r>
                <w:br/>
              </w:r>
              <w:r>
                <w:br/>
                <w:delText>395.00</w:delText>
              </w:r>
            </w:del>
          </w:p>
          <w:p>
            <w:pPr>
              <w:pStyle w:val="yTableNAm"/>
              <w:rPr>
                <w:del w:id="495" w:author="Master Repository Process" w:date="2021-08-29T12:08:00Z"/>
              </w:rPr>
            </w:pPr>
            <w:del w:id="496" w:author="Master Repository Process" w:date="2021-08-29T12:08:00Z">
              <w:r>
                <w:br/>
              </w:r>
              <w:r>
                <w:br/>
              </w:r>
              <w:r>
                <w:br/>
              </w:r>
              <w:r>
                <w:br/>
                <w:delText>714.00</w:delText>
              </w:r>
            </w:del>
          </w:p>
          <w:p>
            <w:pPr>
              <w:pStyle w:val="yTableNAm"/>
            </w:pPr>
            <w:del w:id="497" w:author="Master Repository Process" w:date="2021-08-29T12:08:00Z">
              <w:r>
                <w:br/>
              </w:r>
              <w:r>
                <w:br/>
                <w:delText>798</w:delText>
              </w:r>
            </w:del>
            <w:ins w:id="498" w:author="Master Repository Process" w:date="2021-08-29T12:08:00Z">
              <w:r>
                <w:t>785</w:t>
              </w:r>
            </w:ins>
            <w:r>
              <w:t>.00</w:t>
            </w:r>
          </w:p>
        </w:tc>
        <w:tc>
          <w:tcPr>
            <w:tcW w:w="1276" w:type="dxa"/>
            <w:vAlign w:val="bottom"/>
          </w:tcPr>
          <w:p>
            <w:pPr>
              <w:pStyle w:val="yTableNAm"/>
              <w:rPr>
                <w:del w:id="499" w:author="Master Repository Process" w:date="2021-08-29T12:08:00Z"/>
              </w:rPr>
            </w:pPr>
            <w:del w:id="500" w:author="Master Repository Process" w:date="2021-08-29T12:08:00Z">
              <w:r>
                <w:rPr>
                  <w:szCs w:val="18"/>
                </w:rPr>
                <w:br/>
              </w:r>
            </w:del>
          </w:p>
          <w:p>
            <w:pPr>
              <w:pStyle w:val="yTableNAm"/>
              <w:rPr>
                <w:del w:id="501" w:author="Master Repository Process" w:date="2021-08-29T12:08:00Z"/>
              </w:rPr>
            </w:pPr>
            <w:del w:id="502" w:author="Master Repository Process" w:date="2021-08-29T12:08:00Z">
              <w:r>
                <w:br/>
              </w:r>
              <w:r>
                <w:br/>
                <w:delText>60.50</w:delText>
              </w:r>
            </w:del>
          </w:p>
          <w:p>
            <w:pPr>
              <w:pStyle w:val="yTableNAm"/>
              <w:rPr>
                <w:del w:id="503" w:author="Master Repository Process" w:date="2021-08-29T12:08:00Z"/>
              </w:rPr>
            </w:pPr>
            <w:del w:id="504" w:author="Master Repository Process" w:date="2021-08-29T12:08:00Z">
              <w:r>
                <w:br/>
              </w:r>
              <w:r>
                <w:br/>
              </w:r>
              <w:r>
                <w:br/>
              </w:r>
              <w:r>
                <w:br/>
                <w:delText>100.00</w:delText>
              </w:r>
            </w:del>
          </w:p>
          <w:p>
            <w:pPr>
              <w:pStyle w:val="yTableNAm"/>
            </w:pPr>
            <w:del w:id="505" w:author="Master Repository Process" w:date="2021-08-29T12:08:00Z">
              <w:r>
                <w:br/>
              </w:r>
              <w:r>
                <w:br/>
              </w:r>
            </w:del>
            <w:r>
              <w:t>100.00</w:t>
            </w:r>
          </w:p>
        </w:tc>
      </w:tr>
      <w:tr>
        <w:trPr>
          <w:cantSplit/>
          <w:ins w:id="506" w:author="Master Repository Process" w:date="2021-08-29T12:08:00Z"/>
        </w:trPr>
        <w:tc>
          <w:tcPr>
            <w:tcW w:w="708" w:type="dxa"/>
          </w:tcPr>
          <w:p>
            <w:pPr>
              <w:pStyle w:val="zyTableNAm"/>
              <w:rPr>
                <w:ins w:id="507" w:author="Master Repository Process" w:date="2021-08-29T12:08:00Z"/>
              </w:rPr>
            </w:pPr>
          </w:p>
        </w:tc>
        <w:tc>
          <w:tcPr>
            <w:tcW w:w="2411" w:type="dxa"/>
          </w:tcPr>
          <w:p>
            <w:pPr>
              <w:pStyle w:val="yTableNAm"/>
              <w:tabs>
                <w:tab w:val="clear" w:pos="567"/>
                <w:tab w:val="left" w:pos="415"/>
              </w:tabs>
              <w:ind w:left="429" w:hanging="429"/>
              <w:rPr>
                <w:ins w:id="508" w:author="Master Repository Process" w:date="2021-08-29T12:08:00Z"/>
              </w:rPr>
            </w:pPr>
            <w:ins w:id="509" w:author="Master Repository Process" w:date="2021-08-29T12:08:00Z">
              <w:r>
                <w:t>(c)</w:t>
              </w:r>
              <w:r>
                <w:tab/>
                <w:t>for a claim exceeding $50 000</w:t>
              </w:r>
            </w:ins>
          </w:p>
        </w:tc>
        <w:tc>
          <w:tcPr>
            <w:tcW w:w="1275" w:type="dxa"/>
            <w:vAlign w:val="bottom"/>
          </w:tcPr>
          <w:p>
            <w:pPr>
              <w:pStyle w:val="yTableNAm"/>
              <w:rPr>
                <w:ins w:id="510" w:author="Master Repository Process" w:date="2021-08-29T12:08:00Z"/>
              </w:rPr>
            </w:pPr>
            <w:ins w:id="511" w:author="Master Repository Process" w:date="2021-08-29T12:08:00Z">
              <w:r>
                <w:t>453.00</w:t>
              </w:r>
            </w:ins>
          </w:p>
        </w:tc>
        <w:tc>
          <w:tcPr>
            <w:tcW w:w="1276" w:type="dxa"/>
            <w:vAlign w:val="bottom"/>
          </w:tcPr>
          <w:p>
            <w:pPr>
              <w:pStyle w:val="yTableNAm"/>
              <w:rPr>
                <w:ins w:id="512" w:author="Master Repository Process" w:date="2021-08-29T12:08:00Z"/>
              </w:rPr>
            </w:pPr>
            <w:ins w:id="513" w:author="Master Repository Process" w:date="2021-08-29T12:08:00Z">
              <w:r>
                <w:t>878.00</w:t>
              </w:r>
            </w:ins>
          </w:p>
        </w:tc>
        <w:tc>
          <w:tcPr>
            <w:tcW w:w="1276" w:type="dxa"/>
            <w:vAlign w:val="bottom"/>
          </w:tcPr>
          <w:p>
            <w:pPr>
              <w:pStyle w:val="yTableNAm"/>
              <w:rPr>
                <w:ins w:id="514" w:author="Master Repository Process" w:date="2021-08-29T12:08:00Z"/>
              </w:rPr>
            </w:pPr>
            <w:ins w:id="515" w:author="Master Repository Process" w:date="2021-08-29T12:08:00Z">
              <w:r>
                <w:t>100.00</w:t>
              </w:r>
            </w:ins>
          </w:p>
        </w:tc>
      </w:tr>
      <w:tr>
        <w:trPr>
          <w:cantSplit/>
          <w:trHeight w:val="1247"/>
        </w:trPr>
        <w:tc>
          <w:tcPr>
            <w:tcW w:w="708" w:type="dxa"/>
          </w:tcPr>
          <w:p>
            <w:pPr>
              <w:pStyle w:val="zyTableNAm"/>
              <w:rPr>
                <w:rFonts w:ascii="Arial" w:hAnsi="Arial" w:cs="Arial"/>
                <w:sz w:val="18"/>
                <w:szCs w:val="18"/>
              </w:rPr>
            </w:pPr>
          </w:p>
        </w:tc>
        <w:tc>
          <w:tcPr>
            <w:tcW w:w="6238" w:type="dxa"/>
            <w:gridSpan w:val="4"/>
          </w:tcPr>
          <w:p>
            <w:pPr>
              <w:pStyle w:val="yTableNAm"/>
              <w:tabs>
                <w:tab w:val="clear" w:pos="567"/>
              </w:tabs>
              <w:rPr>
                <w:ins w:id="516" w:author="Master Repository Process" w:date="2021-08-29T12:08:00Z"/>
                <w:rFonts w:ascii="Arial" w:hAnsi="Arial" w:cs="Arial"/>
                <w:sz w:val="18"/>
                <w:szCs w:val="18"/>
              </w:rPr>
            </w:pPr>
            <w:del w:id="517" w:author="Master Repository Process" w:date="2021-08-29T12:08:00Z">
              <w:r>
                <w:rPr>
                  <w:rFonts w:ascii="Arial" w:hAnsi="Arial" w:cs="Arial"/>
                  <w:sz w:val="18"/>
                  <w:szCs w:val="18"/>
                </w:rPr>
                <w:delText xml:space="preserve">Note </w:delText>
              </w:r>
            </w:del>
            <w:ins w:id="518" w:author="Master Repository Process" w:date="2021-08-29T12:08:00Z">
              <w:r>
                <w:rPr>
                  <w:rFonts w:ascii="Arial" w:hAnsi="Arial" w:cs="Arial"/>
                  <w:sz w:val="18"/>
                  <w:szCs w:val="18"/>
                </w:rPr>
                <w:t>Notes for this item:</w:t>
              </w:r>
            </w:ins>
          </w:p>
          <w:p>
            <w:pPr>
              <w:pStyle w:val="yTableNAm"/>
              <w:rPr>
                <w:del w:id="519" w:author="Master Repository Process" w:date="2021-08-29T12:08:00Z"/>
                <w:rFonts w:ascii="Arial" w:hAnsi="Arial" w:cs="Arial"/>
                <w:sz w:val="18"/>
                <w:szCs w:val="18"/>
              </w:rPr>
            </w:pPr>
            <w:r>
              <w:rPr>
                <w:rFonts w:ascii="Arial" w:hAnsi="Arial" w:cs="Arial"/>
                <w:sz w:val="18"/>
                <w:szCs w:val="18"/>
              </w:rPr>
              <w:t>1</w:t>
            </w:r>
            <w:del w:id="520"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521" w:author="Master Repository Process" w:date="2021-08-29T12:08:00Z">
              <w:r>
                <w:rPr>
                  <w:rFonts w:ascii="Arial" w:hAnsi="Arial" w:cs="Arial"/>
                  <w:sz w:val="18"/>
                  <w:szCs w:val="18"/>
                </w:rPr>
                <w:delText>No</w:delText>
              </w:r>
            </w:del>
            <w:ins w:id="522"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w:t>
            </w:r>
            <w:ins w:id="523" w:author="Master Repository Process" w:date="2021-08-29T12:08:00Z">
              <w:r>
                <w:rPr>
                  <w:rFonts w:ascii="Arial" w:hAnsi="Arial" w:cs="Arial"/>
                  <w:sz w:val="18"/>
                  <w:szCs w:val="18"/>
                </w:rPr>
                <w:t xml:space="preserve"> not</w:t>
              </w:r>
            </w:ins>
            <w:r>
              <w:rPr>
                <w:rFonts w:ascii="Arial" w:hAnsi="Arial" w:cs="Arial"/>
                <w:sz w:val="18"/>
                <w:szCs w:val="18"/>
              </w:rPr>
              <w:t xml:space="preserve">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708" w:type="dxa"/>
          </w:tcPr>
          <w:p>
            <w:pPr>
              <w:pStyle w:val="zyTableNAm"/>
              <w:rPr>
                <w:rFonts w:ascii="Arial" w:hAnsi="Arial" w:cs="Arial"/>
                <w:sz w:val="18"/>
                <w:szCs w:val="18"/>
              </w:rPr>
            </w:pPr>
          </w:p>
        </w:tc>
        <w:tc>
          <w:tcPr>
            <w:tcW w:w="6238" w:type="dxa"/>
            <w:gridSpan w:val="4"/>
          </w:tcPr>
          <w:p>
            <w:pPr>
              <w:pStyle w:val="yTableNAm"/>
              <w:rPr>
                <w:del w:id="524" w:author="Master Repository Process" w:date="2021-08-29T12:08:00Z"/>
                <w:rFonts w:ascii="Arial" w:hAnsi="Arial" w:cs="Arial"/>
                <w:sz w:val="18"/>
                <w:szCs w:val="18"/>
              </w:rPr>
            </w:pPr>
            <w:del w:id="525" w:author="Master Repository Process" w:date="2021-08-29T12:08:00Z">
              <w:r>
                <w:rPr>
                  <w:rFonts w:ascii="Arial" w:hAnsi="Arial" w:cs="Arial"/>
                  <w:sz w:val="18"/>
                  <w:szCs w:val="18"/>
                </w:rPr>
                <w:delText xml:space="preserve">Note </w:delText>
              </w:r>
            </w:del>
            <w:r>
              <w:rPr>
                <w:rFonts w:ascii="Arial" w:hAnsi="Arial" w:cs="Arial"/>
                <w:sz w:val="18"/>
                <w:szCs w:val="18"/>
              </w:rPr>
              <w:t>2</w:t>
            </w:r>
            <w:del w:id="526"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527"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No fee is payable in respect of listing an appeal for hearing.</w:t>
            </w:r>
          </w:p>
        </w:tc>
      </w:tr>
      <w:tr>
        <w:trPr>
          <w:cantSplit/>
          <w:trHeight w:val="737"/>
        </w:trPr>
        <w:tc>
          <w:tcPr>
            <w:tcW w:w="708" w:type="dxa"/>
          </w:tcPr>
          <w:p>
            <w:pPr>
              <w:pStyle w:val="zyTableNAm"/>
              <w:rPr>
                <w:rFonts w:ascii="Arial" w:hAnsi="Arial" w:cs="Arial"/>
                <w:sz w:val="18"/>
                <w:szCs w:val="18"/>
              </w:rPr>
            </w:pPr>
          </w:p>
        </w:tc>
        <w:tc>
          <w:tcPr>
            <w:tcW w:w="6238" w:type="dxa"/>
            <w:gridSpan w:val="4"/>
          </w:tcPr>
          <w:p>
            <w:pPr>
              <w:pStyle w:val="yTableNAm"/>
              <w:rPr>
                <w:del w:id="528" w:author="Master Repository Process" w:date="2021-08-29T12:08:00Z"/>
                <w:rFonts w:ascii="Arial" w:hAnsi="Arial" w:cs="Arial"/>
                <w:sz w:val="18"/>
                <w:szCs w:val="18"/>
              </w:rPr>
            </w:pPr>
            <w:del w:id="529" w:author="Master Repository Process" w:date="2021-08-29T12:08:00Z">
              <w:r>
                <w:rPr>
                  <w:rFonts w:ascii="Arial" w:hAnsi="Arial" w:cs="Arial"/>
                  <w:sz w:val="18"/>
                  <w:szCs w:val="18"/>
                </w:rPr>
                <w:delText xml:space="preserve">Note </w:delText>
              </w:r>
            </w:del>
            <w:r>
              <w:rPr>
                <w:rFonts w:ascii="Arial" w:hAnsi="Arial" w:cs="Arial"/>
                <w:sz w:val="18"/>
                <w:szCs w:val="18"/>
              </w:rPr>
              <w:t>3</w:t>
            </w:r>
            <w:del w:id="530"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531"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rPr>
                <w:del w:id="532" w:author="Master Repository Process" w:date="2021-08-29T12:08:00Z"/>
                <w:rFonts w:ascii="Arial" w:hAnsi="Arial" w:cs="Arial"/>
                <w:sz w:val="18"/>
                <w:szCs w:val="18"/>
              </w:rPr>
            </w:pPr>
            <w:del w:id="533" w:author="Master Repository Process" w:date="2021-08-29T12:08:00Z">
              <w:r>
                <w:rPr>
                  <w:rFonts w:ascii="Arial" w:hAnsi="Arial" w:cs="Arial"/>
                  <w:sz w:val="18"/>
                  <w:szCs w:val="18"/>
                </w:rPr>
                <w:delText xml:space="preserve">Note </w:delText>
              </w:r>
            </w:del>
            <w:r>
              <w:rPr>
                <w:rFonts w:ascii="Arial" w:hAnsi="Arial" w:cs="Arial"/>
                <w:sz w:val="18"/>
                <w:szCs w:val="18"/>
              </w:rPr>
              <w:t>4</w:t>
            </w:r>
            <w:del w:id="534"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535"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ins w:id="536" w:author="Master Repository Process" w:date="2021-08-29T12:08:00Z"/>
        </w:trPr>
        <w:tc>
          <w:tcPr>
            <w:tcW w:w="708" w:type="dxa"/>
          </w:tcPr>
          <w:p>
            <w:pPr>
              <w:pStyle w:val="yTableNAm"/>
              <w:rPr>
                <w:ins w:id="537" w:author="Master Repository Process" w:date="2021-08-29T12:08:00Z"/>
              </w:rPr>
            </w:pPr>
            <w:ins w:id="538" w:author="Master Repository Process" w:date="2021-08-29T12:08:00Z">
              <w:r>
                <w:t>5.</w:t>
              </w:r>
            </w:ins>
          </w:p>
        </w:tc>
        <w:tc>
          <w:tcPr>
            <w:tcW w:w="2411" w:type="dxa"/>
          </w:tcPr>
          <w:p>
            <w:pPr>
              <w:pStyle w:val="yTableNAm"/>
              <w:rPr>
                <w:ins w:id="539" w:author="Master Repository Process" w:date="2021-08-29T12:08:00Z"/>
              </w:rPr>
            </w:pPr>
            <w:ins w:id="540" w:author="Master Repository Process" w:date="2021-08-29T12:08:00Z">
              <w:r>
                <w:t xml:space="preserve">For allocation of a date or dates of hearing of an application, appeal or proceedings, for each half day allocated — </w:t>
              </w:r>
            </w:ins>
          </w:p>
        </w:tc>
        <w:tc>
          <w:tcPr>
            <w:tcW w:w="1275" w:type="dxa"/>
            <w:vAlign w:val="bottom"/>
          </w:tcPr>
          <w:p>
            <w:pPr>
              <w:pStyle w:val="zyTableNAm"/>
              <w:rPr>
                <w:ins w:id="541" w:author="Master Repository Process" w:date="2021-08-29T12:08:00Z"/>
              </w:rPr>
            </w:pPr>
          </w:p>
        </w:tc>
        <w:tc>
          <w:tcPr>
            <w:tcW w:w="1276" w:type="dxa"/>
            <w:vAlign w:val="bottom"/>
          </w:tcPr>
          <w:p>
            <w:pPr>
              <w:pStyle w:val="zyTableNAm"/>
              <w:rPr>
                <w:ins w:id="542" w:author="Master Repository Process" w:date="2021-08-29T12:08:00Z"/>
              </w:rPr>
            </w:pPr>
          </w:p>
        </w:tc>
        <w:tc>
          <w:tcPr>
            <w:tcW w:w="1276" w:type="dxa"/>
            <w:vAlign w:val="bottom"/>
          </w:tcPr>
          <w:p>
            <w:pPr>
              <w:pStyle w:val="yTableNAm"/>
              <w:rPr>
                <w:ins w:id="543" w:author="Master Repository Process" w:date="2021-08-29T12:08:00Z"/>
              </w:rPr>
            </w:pPr>
          </w:p>
        </w:tc>
      </w:tr>
      <w:tr>
        <w:trPr>
          <w:cantSplit/>
          <w:ins w:id="544" w:author="Master Repository Process" w:date="2021-08-29T12:08:00Z"/>
        </w:trPr>
        <w:tc>
          <w:tcPr>
            <w:tcW w:w="708" w:type="dxa"/>
          </w:tcPr>
          <w:p>
            <w:pPr>
              <w:pStyle w:val="zyTableNAm"/>
              <w:rPr>
                <w:ins w:id="545" w:author="Master Repository Process" w:date="2021-08-29T12:08:00Z"/>
              </w:rPr>
            </w:pPr>
          </w:p>
        </w:tc>
        <w:tc>
          <w:tcPr>
            <w:tcW w:w="2411" w:type="dxa"/>
          </w:tcPr>
          <w:p>
            <w:pPr>
              <w:pStyle w:val="yTableNAm"/>
              <w:tabs>
                <w:tab w:val="clear" w:pos="567"/>
                <w:tab w:val="left" w:pos="415"/>
              </w:tabs>
              <w:ind w:left="429" w:hanging="429"/>
              <w:rPr>
                <w:ins w:id="546" w:author="Master Repository Process" w:date="2021-08-29T12:08:00Z"/>
              </w:rPr>
            </w:pPr>
            <w:ins w:id="547" w:author="Master Repository Process" w:date="2021-08-29T12:08:00Z">
              <w:r>
                <w:t>(a)</w:t>
              </w:r>
              <w:r>
                <w:tab/>
                <w:t>for a claim not exceeding $10 000</w:t>
              </w:r>
            </w:ins>
          </w:p>
        </w:tc>
        <w:tc>
          <w:tcPr>
            <w:tcW w:w="1275" w:type="dxa"/>
            <w:vAlign w:val="bottom"/>
          </w:tcPr>
          <w:p>
            <w:pPr>
              <w:pStyle w:val="yTableNAm"/>
              <w:rPr>
                <w:ins w:id="548" w:author="Master Repository Process" w:date="2021-08-29T12:08:00Z"/>
              </w:rPr>
            </w:pPr>
            <w:ins w:id="549" w:author="Master Repository Process" w:date="2021-08-29T12:08:00Z">
              <w:r>
                <w:t>128.50</w:t>
              </w:r>
            </w:ins>
          </w:p>
        </w:tc>
        <w:tc>
          <w:tcPr>
            <w:tcW w:w="1276" w:type="dxa"/>
            <w:vAlign w:val="bottom"/>
          </w:tcPr>
          <w:p>
            <w:pPr>
              <w:pStyle w:val="yTableNAm"/>
              <w:rPr>
                <w:ins w:id="550" w:author="Master Repository Process" w:date="2021-08-29T12:08:00Z"/>
              </w:rPr>
            </w:pPr>
            <w:ins w:id="551" w:author="Master Repository Process" w:date="2021-08-29T12:08:00Z">
              <w:r>
                <w:t>337.00</w:t>
              </w:r>
            </w:ins>
          </w:p>
        </w:tc>
        <w:tc>
          <w:tcPr>
            <w:tcW w:w="1276" w:type="dxa"/>
            <w:vAlign w:val="bottom"/>
          </w:tcPr>
          <w:p>
            <w:pPr>
              <w:pStyle w:val="yTableNAm"/>
              <w:rPr>
                <w:ins w:id="552" w:author="Master Repository Process" w:date="2021-08-29T12:08:00Z"/>
              </w:rPr>
            </w:pPr>
            <w:ins w:id="553" w:author="Master Repository Process" w:date="2021-08-29T12:08:00Z">
              <w:r>
                <w:t>38.50</w:t>
              </w:r>
            </w:ins>
          </w:p>
        </w:tc>
      </w:tr>
      <w:tr>
        <w:trPr>
          <w:cantSplit/>
        </w:trPr>
        <w:tc>
          <w:tcPr>
            <w:tcW w:w="708" w:type="dxa"/>
          </w:tcPr>
          <w:p>
            <w:pPr>
              <w:pStyle w:val="zyTableNAm"/>
            </w:pPr>
            <w:del w:id="554" w:author="Master Repository Process" w:date="2021-08-29T12:08:00Z">
              <w:r>
                <w:delText>5.</w:delText>
              </w:r>
            </w:del>
          </w:p>
        </w:tc>
        <w:tc>
          <w:tcPr>
            <w:tcW w:w="2411" w:type="dxa"/>
          </w:tcPr>
          <w:p>
            <w:pPr>
              <w:pStyle w:val="yTableNAm"/>
              <w:rPr>
                <w:del w:id="555" w:author="Master Repository Process" w:date="2021-08-29T12:08:00Z"/>
              </w:rPr>
            </w:pPr>
            <w:del w:id="556" w:author="Master Repository Process" w:date="2021-08-29T12:08:00Z">
              <w:r>
                <w:delText xml:space="preserve">For allocation of a date or dates of hearing of an application, appeal or proceedings, for each half day allocated — </w:delText>
              </w:r>
            </w:del>
          </w:p>
          <w:p>
            <w:pPr>
              <w:pStyle w:val="yTableNAm"/>
              <w:ind w:left="601" w:hanging="601"/>
              <w:rPr>
                <w:del w:id="557" w:author="Master Repository Process" w:date="2021-08-29T12:08:00Z"/>
              </w:rPr>
            </w:pPr>
            <w:del w:id="558" w:author="Master Repository Process" w:date="2021-08-29T12:08:00Z">
              <w:r>
                <w:delText>(a)</w:delText>
              </w:r>
              <w:r>
                <w:tab/>
                <w:delText>for a claim not exceeding $10 000</w:delText>
              </w:r>
            </w:del>
          </w:p>
          <w:p>
            <w:pPr>
              <w:pStyle w:val="yTableNAm"/>
              <w:ind w:left="601" w:hanging="601"/>
              <w:rPr>
                <w:del w:id="559" w:author="Master Repository Process" w:date="2021-08-29T12:08:00Z"/>
              </w:rPr>
            </w:pPr>
            <w:r>
              <w:t>(b)</w:t>
            </w:r>
            <w:r>
              <w:tab/>
              <w:t>for a claim exceeding $10 000 but not exceeding $50 000</w:t>
            </w:r>
          </w:p>
          <w:p>
            <w:pPr>
              <w:pStyle w:val="yTableNAm"/>
              <w:tabs>
                <w:tab w:val="clear" w:pos="567"/>
                <w:tab w:val="left" w:pos="415"/>
              </w:tabs>
              <w:ind w:left="429" w:hanging="429"/>
            </w:pPr>
            <w:del w:id="560" w:author="Master Repository Process" w:date="2021-08-29T12:08:00Z">
              <w:r>
                <w:delText>(c)</w:delText>
              </w:r>
              <w:r>
                <w:tab/>
                <w:delText>for a claim exceeding $50 000</w:delText>
              </w:r>
            </w:del>
          </w:p>
        </w:tc>
        <w:tc>
          <w:tcPr>
            <w:tcW w:w="1275" w:type="dxa"/>
            <w:vAlign w:val="bottom"/>
          </w:tcPr>
          <w:p>
            <w:pPr>
              <w:pStyle w:val="yTableNAm"/>
              <w:rPr>
                <w:del w:id="561" w:author="Master Repository Process" w:date="2021-08-29T12:08:00Z"/>
              </w:rPr>
            </w:pPr>
            <w:del w:id="562" w:author="Master Repository Process" w:date="2021-08-29T12:08:00Z">
              <w:r>
                <w:rPr>
                  <w:szCs w:val="18"/>
                </w:rPr>
                <w:br/>
              </w:r>
              <w:r>
                <w:rPr>
                  <w:szCs w:val="18"/>
                </w:rPr>
                <w:br/>
              </w:r>
              <w:r>
                <w:rPr>
                  <w:szCs w:val="18"/>
                </w:rPr>
                <w:br/>
              </w:r>
              <w:r>
                <w:rPr>
                  <w:szCs w:val="18"/>
                </w:rPr>
                <w:br/>
              </w:r>
            </w:del>
          </w:p>
          <w:p>
            <w:pPr>
              <w:pStyle w:val="yTableNAm"/>
              <w:rPr>
                <w:del w:id="563" w:author="Master Repository Process" w:date="2021-08-29T12:08:00Z"/>
              </w:rPr>
            </w:pPr>
            <w:del w:id="564" w:author="Master Repository Process" w:date="2021-08-29T12:08:00Z">
              <w:r>
                <w:br/>
              </w:r>
              <w:r>
                <w:br/>
                <w:delText>117.00</w:delText>
              </w:r>
            </w:del>
          </w:p>
          <w:p>
            <w:pPr>
              <w:pStyle w:val="yTableNAm"/>
              <w:rPr>
                <w:del w:id="565" w:author="Master Repository Process" w:date="2021-08-29T12:08:00Z"/>
              </w:rPr>
            </w:pPr>
            <w:del w:id="566" w:author="Master Repository Process" w:date="2021-08-29T12:08:00Z">
              <w:r>
                <w:br/>
              </w:r>
              <w:r>
                <w:br/>
              </w:r>
              <w:r>
                <w:br/>
              </w:r>
              <w:r>
                <w:br/>
                <w:delText>206.00</w:delText>
              </w:r>
            </w:del>
          </w:p>
          <w:p>
            <w:pPr>
              <w:pStyle w:val="yTableNAm"/>
            </w:pPr>
            <w:del w:id="567" w:author="Master Repository Process" w:date="2021-08-29T12:08:00Z">
              <w:r>
                <w:br/>
              </w:r>
              <w:r>
                <w:br/>
                <w:delText>295</w:delText>
              </w:r>
            </w:del>
            <w:ins w:id="568" w:author="Master Repository Process" w:date="2021-08-29T12:08:00Z">
              <w:r>
                <w:t>227</w:t>
              </w:r>
            </w:ins>
            <w:r>
              <w:t>.00</w:t>
            </w:r>
          </w:p>
        </w:tc>
        <w:tc>
          <w:tcPr>
            <w:tcW w:w="1276" w:type="dxa"/>
            <w:vAlign w:val="bottom"/>
          </w:tcPr>
          <w:p>
            <w:pPr>
              <w:pStyle w:val="yTableNAm"/>
              <w:rPr>
                <w:del w:id="569" w:author="Master Repository Process" w:date="2021-08-29T12:08:00Z"/>
              </w:rPr>
            </w:pPr>
            <w:del w:id="570" w:author="Master Repository Process" w:date="2021-08-29T12:08:00Z">
              <w:r>
                <w:rPr>
                  <w:szCs w:val="18"/>
                </w:rPr>
                <w:br/>
              </w:r>
              <w:r>
                <w:rPr>
                  <w:szCs w:val="18"/>
                </w:rPr>
                <w:br/>
              </w:r>
              <w:r>
                <w:rPr>
                  <w:szCs w:val="18"/>
                </w:rPr>
                <w:br/>
              </w:r>
              <w:r>
                <w:rPr>
                  <w:szCs w:val="18"/>
                </w:rPr>
                <w:br/>
              </w:r>
            </w:del>
          </w:p>
          <w:p>
            <w:pPr>
              <w:pStyle w:val="yTableNAm"/>
              <w:rPr>
                <w:del w:id="571" w:author="Master Repository Process" w:date="2021-08-29T12:08:00Z"/>
              </w:rPr>
            </w:pPr>
            <w:del w:id="572" w:author="Master Repository Process" w:date="2021-08-29T12:08:00Z">
              <w:r>
                <w:br/>
              </w:r>
              <w:r>
                <w:br/>
                <w:delText>306.00</w:delText>
              </w:r>
            </w:del>
          </w:p>
          <w:p>
            <w:pPr>
              <w:pStyle w:val="yTableNAm"/>
              <w:rPr>
                <w:del w:id="573" w:author="Master Repository Process" w:date="2021-08-29T12:08:00Z"/>
              </w:rPr>
            </w:pPr>
            <w:del w:id="574" w:author="Master Repository Process" w:date="2021-08-29T12:08:00Z">
              <w:r>
                <w:br/>
              </w:r>
              <w:r>
                <w:br/>
              </w:r>
              <w:r>
                <w:br/>
              </w:r>
              <w:r>
                <w:br/>
                <w:delText>535.00</w:delText>
              </w:r>
            </w:del>
          </w:p>
          <w:p>
            <w:pPr>
              <w:pStyle w:val="yTableNAm"/>
            </w:pPr>
            <w:del w:id="575" w:author="Master Repository Process" w:date="2021-08-29T12:08:00Z">
              <w:r>
                <w:br/>
              </w:r>
              <w:r>
                <w:br/>
                <w:delText>762</w:delText>
              </w:r>
            </w:del>
            <w:ins w:id="576" w:author="Master Repository Process" w:date="2021-08-29T12:08:00Z">
              <w:r>
                <w:t>589</w:t>
              </w:r>
            </w:ins>
            <w:r>
              <w:t>.00</w:t>
            </w:r>
          </w:p>
        </w:tc>
        <w:tc>
          <w:tcPr>
            <w:tcW w:w="1276" w:type="dxa"/>
            <w:vAlign w:val="bottom"/>
          </w:tcPr>
          <w:p>
            <w:pPr>
              <w:pStyle w:val="yTableNAm"/>
              <w:rPr>
                <w:del w:id="577" w:author="Master Repository Process" w:date="2021-08-29T12:08:00Z"/>
              </w:rPr>
            </w:pPr>
            <w:del w:id="578" w:author="Master Repository Process" w:date="2021-08-29T12:08:00Z">
              <w:r>
                <w:rPr>
                  <w:szCs w:val="18"/>
                </w:rPr>
                <w:br/>
              </w:r>
              <w:r>
                <w:rPr>
                  <w:szCs w:val="18"/>
                </w:rPr>
                <w:br/>
              </w:r>
              <w:r>
                <w:rPr>
                  <w:szCs w:val="18"/>
                </w:rPr>
                <w:br/>
              </w:r>
              <w:r>
                <w:rPr>
                  <w:szCs w:val="18"/>
                </w:rPr>
                <w:br/>
              </w:r>
            </w:del>
          </w:p>
          <w:p>
            <w:pPr>
              <w:pStyle w:val="yTableNAm"/>
              <w:rPr>
                <w:del w:id="579" w:author="Master Repository Process" w:date="2021-08-29T12:08:00Z"/>
              </w:rPr>
            </w:pPr>
            <w:del w:id="580" w:author="Master Repository Process" w:date="2021-08-29T12:08:00Z">
              <w:r>
                <w:br/>
              </w:r>
              <w:r>
                <w:br/>
                <w:delText>35.20</w:delText>
              </w:r>
            </w:del>
          </w:p>
          <w:p>
            <w:pPr>
              <w:pStyle w:val="yTableNAm"/>
              <w:rPr>
                <w:del w:id="581" w:author="Master Repository Process" w:date="2021-08-29T12:08:00Z"/>
              </w:rPr>
            </w:pPr>
            <w:del w:id="582" w:author="Master Repository Process" w:date="2021-08-29T12:08:00Z">
              <w:r>
                <w:br/>
              </w:r>
              <w:r>
                <w:br/>
              </w:r>
              <w:r>
                <w:br/>
              </w:r>
              <w:r>
                <w:br/>
                <w:delText>62.00</w:delText>
              </w:r>
            </w:del>
          </w:p>
          <w:p>
            <w:pPr>
              <w:pStyle w:val="yTableNAm"/>
            </w:pPr>
            <w:del w:id="583" w:author="Master Repository Process" w:date="2021-08-29T12:08:00Z">
              <w:r>
                <w:br/>
              </w:r>
              <w:r>
                <w:br/>
                <w:delText>88</w:delText>
              </w:r>
            </w:del>
            <w:ins w:id="584" w:author="Master Repository Process" w:date="2021-08-29T12:08:00Z">
              <w:r>
                <w:t>68</w:t>
              </w:r>
            </w:ins>
            <w:r>
              <w:t>.00</w:t>
            </w:r>
          </w:p>
        </w:tc>
      </w:tr>
      <w:tr>
        <w:trPr>
          <w:cantSplit/>
          <w:ins w:id="585" w:author="Master Repository Process" w:date="2021-08-29T12:08:00Z"/>
        </w:trPr>
        <w:tc>
          <w:tcPr>
            <w:tcW w:w="708" w:type="dxa"/>
          </w:tcPr>
          <w:p>
            <w:pPr>
              <w:pStyle w:val="zyTableNAm"/>
              <w:rPr>
                <w:ins w:id="586" w:author="Master Repository Process" w:date="2021-08-29T12:08:00Z"/>
              </w:rPr>
            </w:pPr>
          </w:p>
        </w:tc>
        <w:tc>
          <w:tcPr>
            <w:tcW w:w="2411" w:type="dxa"/>
          </w:tcPr>
          <w:p>
            <w:pPr>
              <w:pStyle w:val="yTableNAm"/>
              <w:tabs>
                <w:tab w:val="clear" w:pos="567"/>
                <w:tab w:val="left" w:pos="415"/>
              </w:tabs>
              <w:ind w:left="429" w:hanging="429"/>
              <w:rPr>
                <w:ins w:id="587" w:author="Master Repository Process" w:date="2021-08-29T12:08:00Z"/>
              </w:rPr>
            </w:pPr>
            <w:ins w:id="588" w:author="Master Repository Process" w:date="2021-08-29T12:08:00Z">
              <w:r>
                <w:t>(c)</w:t>
              </w:r>
              <w:r>
                <w:tab/>
                <w:t>for a claim exceeding $50 000</w:t>
              </w:r>
            </w:ins>
          </w:p>
        </w:tc>
        <w:tc>
          <w:tcPr>
            <w:tcW w:w="1275" w:type="dxa"/>
            <w:vAlign w:val="bottom"/>
          </w:tcPr>
          <w:p>
            <w:pPr>
              <w:pStyle w:val="yTableNAm"/>
              <w:rPr>
                <w:ins w:id="589" w:author="Master Repository Process" w:date="2021-08-29T12:08:00Z"/>
              </w:rPr>
            </w:pPr>
            <w:ins w:id="590" w:author="Master Repository Process" w:date="2021-08-29T12:08:00Z">
              <w:r>
                <w:t>325.00</w:t>
              </w:r>
            </w:ins>
          </w:p>
        </w:tc>
        <w:tc>
          <w:tcPr>
            <w:tcW w:w="1276" w:type="dxa"/>
            <w:vAlign w:val="bottom"/>
          </w:tcPr>
          <w:p>
            <w:pPr>
              <w:pStyle w:val="yTableNAm"/>
              <w:rPr>
                <w:ins w:id="591" w:author="Master Repository Process" w:date="2021-08-29T12:08:00Z"/>
              </w:rPr>
            </w:pPr>
            <w:ins w:id="592" w:author="Master Repository Process" w:date="2021-08-29T12:08:00Z">
              <w:r>
                <w:t>838.00</w:t>
              </w:r>
            </w:ins>
          </w:p>
        </w:tc>
        <w:tc>
          <w:tcPr>
            <w:tcW w:w="1276" w:type="dxa"/>
            <w:vAlign w:val="bottom"/>
          </w:tcPr>
          <w:p>
            <w:pPr>
              <w:pStyle w:val="yTableNAm"/>
              <w:rPr>
                <w:ins w:id="593" w:author="Master Repository Process" w:date="2021-08-29T12:08:00Z"/>
              </w:rPr>
            </w:pPr>
            <w:ins w:id="594" w:author="Master Repository Process" w:date="2021-08-29T12:08:00Z">
              <w:r>
                <w:t>97.50</w:t>
              </w:r>
            </w:ins>
          </w:p>
        </w:tc>
      </w:tr>
      <w:tr>
        <w:trPr>
          <w:cantSplit/>
          <w:trHeight w:val="102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ins w:id="595" w:author="Master Repository Process" w:date="2021-08-29T12:08:00Z"/>
                <w:rFonts w:ascii="Arial" w:hAnsi="Arial" w:cs="Arial"/>
                <w:sz w:val="18"/>
                <w:szCs w:val="18"/>
              </w:rPr>
            </w:pPr>
            <w:del w:id="596" w:author="Master Repository Process" w:date="2021-08-29T12:08:00Z">
              <w:r>
                <w:rPr>
                  <w:rFonts w:ascii="Arial" w:hAnsi="Arial" w:cs="Arial"/>
                  <w:sz w:val="18"/>
                  <w:szCs w:val="18"/>
                </w:rPr>
                <w:delText xml:space="preserve">Note </w:delText>
              </w:r>
            </w:del>
            <w:ins w:id="597" w:author="Master Repository Process" w:date="2021-08-29T12:08:00Z">
              <w:r>
                <w:rPr>
                  <w:rFonts w:ascii="Arial" w:hAnsi="Arial" w:cs="Arial"/>
                  <w:sz w:val="18"/>
                  <w:szCs w:val="18"/>
                </w:rPr>
                <w:t>Notes for this item:</w:t>
              </w:r>
            </w:ins>
          </w:p>
          <w:p>
            <w:pPr>
              <w:pStyle w:val="yTableNAm"/>
              <w:rPr>
                <w:del w:id="598" w:author="Master Repository Process" w:date="2021-08-29T12:08:00Z"/>
                <w:rFonts w:ascii="Arial" w:hAnsi="Arial" w:cs="Arial"/>
                <w:sz w:val="18"/>
                <w:szCs w:val="18"/>
              </w:rPr>
            </w:pPr>
            <w:r>
              <w:rPr>
                <w:rFonts w:ascii="Arial" w:hAnsi="Arial" w:cs="Arial"/>
                <w:sz w:val="18"/>
                <w:szCs w:val="18"/>
              </w:rPr>
              <w:t>1</w:t>
            </w:r>
            <w:del w:id="599"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600" w:author="Master Repository Process" w:date="2021-08-29T12:08:00Z">
              <w:r>
                <w:rPr>
                  <w:rFonts w:ascii="Arial" w:hAnsi="Arial" w:cs="Arial"/>
                  <w:sz w:val="18"/>
                  <w:szCs w:val="18"/>
                </w:rPr>
                <w:delText>This</w:delText>
              </w:r>
            </w:del>
            <w:ins w:id="601"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for matters dealt with under the minor cases procedure, residential tenancies proceedings or applications referred to in item 10 or 11.</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rPr>
                <w:del w:id="602" w:author="Master Repository Process" w:date="2021-08-29T12:08:00Z"/>
                <w:rFonts w:ascii="Arial" w:hAnsi="Arial" w:cs="Arial"/>
                <w:sz w:val="18"/>
                <w:szCs w:val="18"/>
              </w:rPr>
            </w:pPr>
            <w:del w:id="603" w:author="Master Repository Process" w:date="2021-08-29T12:08:00Z">
              <w:r>
                <w:rPr>
                  <w:rFonts w:ascii="Arial" w:hAnsi="Arial" w:cs="Arial"/>
                  <w:sz w:val="18"/>
                  <w:szCs w:val="18"/>
                </w:rPr>
                <w:delText xml:space="preserve">Note </w:delText>
              </w:r>
            </w:del>
            <w:r>
              <w:rPr>
                <w:rFonts w:ascii="Arial" w:hAnsi="Arial" w:cs="Arial"/>
                <w:sz w:val="18"/>
                <w:szCs w:val="18"/>
              </w:rPr>
              <w:t>2</w:t>
            </w:r>
            <w:del w:id="604"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05"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No fee is payable if the proceedings are of an interlocutory nature only.</w:t>
            </w:r>
          </w:p>
        </w:tc>
      </w:tr>
      <w:tr>
        <w:trPr>
          <w:cantSplit/>
          <w:trHeight w:val="680"/>
        </w:trPr>
        <w:tc>
          <w:tcPr>
            <w:tcW w:w="708" w:type="dxa"/>
          </w:tcPr>
          <w:p>
            <w:pPr>
              <w:pStyle w:val="zyTableNAm"/>
              <w:rPr>
                <w:rFonts w:ascii="Arial" w:hAnsi="Arial" w:cs="Arial"/>
                <w:sz w:val="18"/>
                <w:szCs w:val="18"/>
              </w:rPr>
            </w:pPr>
          </w:p>
        </w:tc>
        <w:tc>
          <w:tcPr>
            <w:tcW w:w="6238" w:type="dxa"/>
            <w:gridSpan w:val="4"/>
          </w:tcPr>
          <w:p>
            <w:pPr>
              <w:pStyle w:val="yTableNAm"/>
              <w:rPr>
                <w:del w:id="606" w:author="Master Repository Process" w:date="2021-08-29T12:08:00Z"/>
                <w:rFonts w:ascii="Arial" w:hAnsi="Arial" w:cs="Arial"/>
                <w:sz w:val="18"/>
                <w:szCs w:val="18"/>
              </w:rPr>
            </w:pPr>
            <w:del w:id="607" w:author="Master Repository Process" w:date="2021-08-29T12:08:00Z">
              <w:r>
                <w:rPr>
                  <w:rFonts w:ascii="Arial" w:hAnsi="Arial" w:cs="Arial"/>
                  <w:sz w:val="18"/>
                  <w:szCs w:val="18"/>
                </w:rPr>
                <w:delText xml:space="preserve">Note </w:delText>
              </w:r>
            </w:del>
            <w:r>
              <w:rPr>
                <w:rFonts w:ascii="Arial" w:hAnsi="Arial" w:cs="Arial"/>
                <w:sz w:val="18"/>
                <w:szCs w:val="18"/>
              </w:rPr>
              <w:t>3</w:t>
            </w:r>
            <w:del w:id="608"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09"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134"/>
        </w:trPr>
        <w:tc>
          <w:tcPr>
            <w:tcW w:w="708" w:type="dxa"/>
          </w:tcPr>
          <w:p>
            <w:pPr>
              <w:pStyle w:val="zyTableNAm"/>
              <w:rPr>
                <w:rFonts w:ascii="Arial" w:hAnsi="Arial" w:cs="Arial"/>
                <w:sz w:val="18"/>
                <w:szCs w:val="18"/>
              </w:rPr>
            </w:pPr>
          </w:p>
        </w:tc>
        <w:tc>
          <w:tcPr>
            <w:tcW w:w="6238" w:type="dxa"/>
            <w:gridSpan w:val="4"/>
          </w:tcPr>
          <w:p>
            <w:pPr>
              <w:pStyle w:val="yTableNAm"/>
              <w:rPr>
                <w:del w:id="610" w:author="Master Repository Process" w:date="2021-08-29T12:08:00Z"/>
                <w:rFonts w:ascii="Arial" w:hAnsi="Arial" w:cs="Arial"/>
                <w:sz w:val="18"/>
                <w:szCs w:val="18"/>
              </w:rPr>
            </w:pPr>
            <w:del w:id="611" w:author="Master Repository Process" w:date="2021-08-29T12:08:00Z">
              <w:r>
                <w:rPr>
                  <w:rFonts w:ascii="Arial" w:hAnsi="Arial" w:cs="Arial"/>
                  <w:sz w:val="18"/>
                  <w:szCs w:val="18"/>
                </w:rPr>
                <w:delText xml:space="preserve">Note </w:delText>
              </w:r>
            </w:del>
            <w:r>
              <w:rPr>
                <w:rFonts w:ascii="Arial" w:hAnsi="Arial" w:cs="Arial"/>
                <w:sz w:val="18"/>
                <w:szCs w:val="18"/>
              </w:rPr>
              <w:t>4</w:t>
            </w:r>
            <w:del w:id="612"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13"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14"/>
        </w:trPr>
        <w:tc>
          <w:tcPr>
            <w:tcW w:w="708" w:type="dxa"/>
          </w:tcPr>
          <w:p>
            <w:pPr>
              <w:pStyle w:val="zyTableNAm"/>
              <w:rPr>
                <w:rFonts w:ascii="Arial" w:hAnsi="Arial" w:cs="Arial"/>
                <w:sz w:val="18"/>
                <w:szCs w:val="18"/>
              </w:rPr>
            </w:pPr>
          </w:p>
        </w:tc>
        <w:tc>
          <w:tcPr>
            <w:tcW w:w="6238" w:type="dxa"/>
            <w:gridSpan w:val="4"/>
          </w:tcPr>
          <w:p>
            <w:pPr>
              <w:pStyle w:val="yTableNAm"/>
              <w:rPr>
                <w:del w:id="614" w:author="Master Repository Process" w:date="2021-08-29T12:08:00Z"/>
                <w:rFonts w:ascii="Arial" w:hAnsi="Arial" w:cs="Arial"/>
                <w:sz w:val="18"/>
                <w:szCs w:val="18"/>
              </w:rPr>
            </w:pPr>
            <w:del w:id="615" w:author="Master Repository Process" w:date="2021-08-29T12:08:00Z">
              <w:r>
                <w:rPr>
                  <w:rFonts w:ascii="Arial" w:hAnsi="Arial" w:cs="Arial"/>
                  <w:sz w:val="18"/>
                  <w:szCs w:val="18"/>
                </w:rPr>
                <w:delText xml:space="preserve">Note </w:delText>
              </w:r>
            </w:del>
            <w:r>
              <w:rPr>
                <w:rFonts w:ascii="Arial" w:hAnsi="Arial" w:cs="Arial"/>
                <w:sz w:val="18"/>
                <w:szCs w:val="18"/>
              </w:rPr>
              <w:t>5</w:t>
            </w:r>
            <w:del w:id="616"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17"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ins w:id="618" w:author="Master Repository Process" w:date="2021-08-29T12:08:00Z"/>
        </w:trPr>
        <w:tc>
          <w:tcPr>
            <w:tcW w:w="708" w:type="dxa"/>
          </w:tcPr>
          <w:p>
            <w:pPr>
              <w:pStyle w:val="yTableNAm"/>
              <w:keepNext/>
              <w:rPr>
                <w:ins w:id="619" w:author="Master Repository Process" w:date="2021-08-29T12:08:00Z"/>
              </w:rPr>
            </w:pPr>
            <w:ins w:id="620" w:author="Master Repository Process" w:date="2021-08-29T12:08:00Z">
              <w:r>
                <w:t>6.</w:t>
              </w:r>
            </w:ins>
          </w:p>
        </w:tc>
        <w:tc>
          <w:tcPr>
            <w:tcW w:w="2411" w:type="dxa"/>
          </w:tcPr>
          <w:p>
            <w:pPr>
              <w:pStyle w:val="yTableNAm"/>
              <w:keepNext/>
              <w:rPr>
                <w:ins w:id="621" w:author="Master Repository Process" w:date="2021-08-29T12:08:00Z"/>
              </w:rPr>
            </w:pPr>
            <w:ins w:id="622" w:author="Master Repository Process" w:date="2021-08-29T12:08:00Z">
              <w:r>
                <w:t xml:space="preserve">Half daily hearing fee before the Court constituted by a magistrate — </w:t>
              </w:r>
            </w:ins>
          </w:p>
        </w:tc>
        <w:tc>
          <w:tcPr>
            <w:tcW w:w="1275" w:type="dxa"/>
            <w:vAlign w:val="bottom"/>
          </w:tcPr>
          <w:p>
            <w:pPr>
              <w:pStyle w:val="zyTableNAm"/>
              <w:keepNext/>
              <w:rPr>
                <w:ins w:id="623" w:author="Master Repository Process" w:date="2021-08-29T12:08:00Z"/>
              </w:rPr>
            </w:pPr>
          </w:p>
        </w:tc>
        <w:tc>
          <w:tcPr>
            <w:tcW w:w="1276" w:type="dxa"/>
            <w:vAlign w:val="bottom"/>
          </w:tcPr>
          <w:p>
            <w:pPr>
              <w:pStyle w:val="zyTableNAm"/>
              <w:keepNext/>
              <w:rPr>
                <w:ins w:id="624" w:author="Master Repository Process" w:date="2021-08-29T12:08:00Z"/>
              </w:rPr>
            </w:pPr>
          </w:p>
        </w:tc>
        <w:tc>
          <w:tcPr>
            <w:tcW w:w="1276" w:type="dxa"/>
            <w:vAlign w:val="bottom"/>
          </w:tcPr>
          <w:p>
            <w:pPr>
              <w:pStyle w:val="yTableNAm"/>
              <w:keepNext/>
              <w:rPr>
                <w:ins w:id="625" w:author="Master Repository Process" w:date="2021-08-29T12:08:00Z"/>
              </w:rPr>
            </w:pPr>
          </w:p>
        </w:tc>
      </w:tr>
      <w:tr>
        <w:trPr>
          <w:cantSplit/>
          <w:ins w:id="626" w:author="Master Repository Process" w:date="2021-08-29T12:08:00Z"/>
        </w:trPr>
        <w:tc>
          <w:tcPr>
            <w:tcW w:w="708" w:type="dxa"/>
          </w:tcPr>
          <w:p>
            <w:pPr>
              <w:pStyle w:val="zyTableNAm"/>
              <w:rPr>
                <w:ins w:id="627" w:author="Master Repository Process" w:date="2021-08-29T12:08:00Z"/>
              </w:rPr>
            </w:pPr>
          </w:p>
        </w:tc>
        <w:tc>
          <w:tcPr>
            <w:tcW w:w="2411" w:type="dxa"/>
          </w:tcPr>
          <w:p>
            <w:pPr>
              <w:pStyle w:val="yTableNAm"/>
              <w:tabs>
                <w:tab w:val="clear" w:pos="567"/>
                <w:tab w:val="left" w:pos="415"/>
              </w:tabs>
              <w:ind w:left="429" w:hanging="429"/>
              <w:rPr>
                <w:ins w:id="628" w:author="Master Repository Process" w:date="2021-08-29T12:08:00Z"/>
              </w:rPr>
            </w:pPr>
            <w:ins w:id="629" w:author="Master Repository Process" w:date="2021-08-29T12:08:00Z">
              <w:r>
                <w:t>(a)</w:t>
              </w:r>
              <w:r>
                <w:tab/>
                <w:t>for a claim not exceeding $10 000</w:t>
              </w:r>
            </w:ins>
          </w:p>
        </w:tc>
        <w:tc>
          <w:tcPr>
            <w:tcW w:w="1275" w:type="dxa"/>
            <w:vAlign w:val="bottom"/>
          </w:tcPr>
          <w:p>
            <w:pPr>
              <w:pStyle w:val="yTableNAm"/>
              <w:rPr>
                <w:ins w:id="630" w:author="Master Repository Process" w:date="2021-08-29T12:08:00Z"/>
              </w:rPr>
            </w:pPr>
            <w:ins w:id="631" w:author="Master Repository Process" w:date="2021-08-29T12:08:00Z">
              <w:r>
                <w:t>128.50</w:t>
              </w:r>
            </w:ins>
          </w:p>
        </w:tc>
        <w:tc>
          <w:tcPr>
            <w:tcW w:w="1276" w:type="dxa"/>
            <w:vAlign w:val="bottom"/>
          </w:tcPr>
          <w:p>
            <w:pPr>
              <w:pStyle w:val="yTableNAm"/>
              <w:rPr>
                <w:ins w:id="632" w:author="Master Repository Process" w:date="2021-08-29T12:08:00Z"/>
              </w:rPr>
            </w:pPr>
            <w:ins w:id="633" w:author="Master Repository Process" w:date="2021-08-29T12:08:00Z">
              <w:r>
                <w:t>337.00</w:t>
              </w:r>
            </w:ins>
          </w:p>
        </w:tc>
        <w:tc>
          <w:tcPr>
            <w:tcW w:w="1276" w:type="dxa"/>
            <w:vAlign w:val="bottom"/>
          </w:tcPr>
          <w:p>
            <w:pPr>
              <w:pStyle w:val="yTableNAm"/>
              <w:rPr>
                <w:ins w:id="634" w:author="Master Repository Process" w:date="2021-08-29T12:08:00Z"/>
              </w:rPr>
            </w:pPr>
            <w:ins w:id="635" w:author="Master Repository Process" w:date="2021-08-29T12:08:00Z">
              <w:r>
                <w:t>38.50</w:t>
              </w:r>
            </w:ins>
          </w:p>
        </w:tc>
      </w:tr>
      <w:tr>
        <w:trPr>
          <w:cantSplit/>
        </w:trPr>
        <w:tc>
          <w:tcPr>
            <w:tcW w:w="708" w:type="dxa"/>
          </w:tcPr>
          <w:p>
            <w:pPr>
              <w:pStyle w:val="zyTableNAm"/>
            </w:pPr>
            <w:del w:id="636" w:author="Master Repository Process" w:date="2021-08-29T12:08:00Z">
              <w:r>
                <w:delText>6.</w:delText>
              </w:r>
            </w:del>
          </w:p>
        </w:tc>
        <w:tc>
          <w:tcPr>
            <w:tcW w:w="2411" w:type="dxa"/>
          </w:tcPr>
          <w:p>
            <w:pPr>
              <w:pStyle w:val="yTableNAm"/>
              <w:rPr>
                <w:del w:id="637" w:author="Master Repository Process" w:date="2021-08-29T12:08:00Z"/>
              </w:rPr>
            </w:pPr>
            <w:del w:id="638" w:author="Master Repository Process" w:date="2021-08-29T12:08:00Z">
              <w:r>
                <w:delText xml:space="preserve">Half daily hearing fee before the Court constituted by a magistrate — </w:delText>
              </w:r>
            </w:del>
          </w:p>
          <w:p>
            <w:pPr>
              <w:pStyle w:val="yTableNAm"/>
              <w:ind w:left="601" w:hanging="601"/>
              <w:rPr>
                <w:del w:id="639" w:author="Master Repository Process" w:date="2021-08-29T12:08:00Z"/>
              </w:rPr>
            </w:pPr>
            <w:del w:id="640" w:author="Master Repository Process" w:date="2021-08-29T12:08:00Z">
              <w:r>
                <w:delText>(a)</w:delText>
              </w:r>
              <w:r>
                <w:tab/>
                <w:delText>for a claim not exceeding $10 000</w:delText>
              </w:r>
            </w:del>
          </w:p>
          <w:p>
            <w:pPr>
              <w:pStyle w:val="yTableNAm"/>
              <w:ind w:left="601" w:hanging="601"/>
              <w:rPr>
                <w:del w:id="641" w:author="Master Repository Process" w:date="2021-08-29T12:08:00Z"/>
              </w:rPr>
            </w:pPr>
            <w:r>
              <w:t>(b)</w:t>
            </w:r>
            <w:r>
              <w:tab/>
              <w:t>for a claim exceeding $10 000 but not exceeding $50 000</w:t>
            </w:r>
          </w:p>
          <w:p>
            <w:pPr>
              <w:pStyle w:val="yTableNAm"/>
              <w:tabs>
                <w:tab w:val="clear" w:pos="567"/>
                <w:tab w:val="left" w:pos="415"/>
              </w:tabs>
              <w:ind w:left="429" w:hanging="429"/>
            </w:pPr>
            <w:del w:id="642" w:author="Master Repository Process" w:date="2021-08-29T12:08:00Z">
              <w:r>
                <w:delText>(c)</w:delText>
              </w:r>
              <w:r>
                <w:tab/>
                <w:delText>for a claim exceeding $50 000</w:delText>
              </w:r>
            </w:del>
          </w:p>
        </w:tc>
        <w:tc>
          <w:tcPr>
            <w:tcW w:w="1275" w:type="dxa"/>
            <w:vAlign w:val="bottom"/>
          </w:tcPr>
          <w:p>
            <w:pPr>
              <w:pStyle w:val="yTableNAm"/>
              <w:rPr>
                <w:del w:id="643" w:author="Master Repository Process" w:date="2021-08-29T12:08:00Z"/>
              </w:rPr>
            </w:pPr>
            <w:del w:id="644" w:author="Master Repository Process" w:date="2021-08-29T12:08:00Z">
              <w:r>
                <w:rPr>
                  <w:szCs w:val="18"/>
                </w:rPr>
                <w:br/>
              </w:r>
              <w:r>
                <w:rPr>
                  <w:szCs w:val="18"/>
                </w:rPr>
                <w:br/>
              </w:r>
              <w:r>
                <w:rPr>
                  <w:szCs w:val="18"/>
                </w:rPr>
                <w:br/>
              </w:r>
            </w:del>
          </w:p>
          <w:p>
            <w:pPr>
              <w:pStyle w:val="yTableNAm"/>
              <w:rPr>
                <w:del w:id="645" w:author="Master Repository Process" w:date="2021-08-29T12:08:00Z"/>
              </w:rPr>
            </w:pPr>
            <w:del w:id="646" w:author="Master Repository Process" w:date="2021-08-29T12:08:00Z">
              <w:r>
                <w:br/>
              </w:r>
              <w:r>
                <w:br/>
                <w:delText>117.00</w:delText>
              </w:r>
            </w:del>
          </w:p>
          <w:p>
            <w:pPr>
              <w:pStyle w:val="yTableNAm"/>
              <w:rPr>
                <w:del w:id="647" w:author="Master Repository Process" w:date="2021-08-29T12:08:00Z"/>
              </w:rPr>
            </w:pPr>
            <w:del w:id="648" w:author="Master Repository Process" w:date="2021-08-29T12:08:00Z">
              <w:r>
                <w:br/>
              </w:r>
              <w:r>
                <w:br/>
              </w:r>
              <w:r>
                <w:br/>
              </w:r>
              <w:r>
                <w:br/>
                <w:delText>206.00</w:delText>
              </w:r>
            </w:del>
          </w:p>
          <w:p>
            <w:pPr>
              <w:pStyle w:val="yTableNAm"/>
            </w:pPr>
            <w:del w:id="649" w:author="Master Repository Process" w:date="2021-08-29T12:08:00Z">
              <w:r>
                <w:br/>
              </w:r>
              <w:r>
                <w:br/>
                <w:delText>295</w:delText>
              </w:r>
            </w:del>
            <w:ins w:id="650" w:author="Master Repository Process" w:date="2021-08-29T12:08:00Z">
              <w:r>
                <w:t>227</w:t>
              </w:r>
            </w:ins>
            <w:r>
              <w:t>.00</w:t>
            </w:r>
          </w:p>
        </w:tc>
        <w:tc>
          <w:tcPr>
            <w:tcW w:w="1276" w:type="dxa"/>
            <w:vAlign w:val="bottom"/>
          </w:tcPr>
          <w:p>
            <w:pPr>
              <w:pStyle w:val="yTableNAm"/>
              <w:rPr>
                <w:del w:id="651" w:author="Master Repository Process" w:date="2021-08-29T12:08:00Z"/>
              </w:rPr>
            </w:pPr>
            <w:del w:id="652" w:author="Master Repository Process" w:date="2021-08-29T12:08:00Z">
              <w:r>
                <w:rPr>
                  <w:szCs w:val="18"/>
                </w:rPr>
                <w:br/>
              </w:r>
              <w:r>
                <w:rPr>
                  <w:szCs w:val="18"/>
                </w:rPr>
                <w:br/>
              </w:r>
              <w:r>
                <w:rPr>
                  <w:szCs w:val="18"/>
                </w:rPr>
                <w:br/>
              </w:r>
            </w:del>
          </w:p>
          <w:p>
            <w:pPr>
              <w:pStyle w:val="yTableNAm"/>
              <w:rPr>
                <w:del w:id="653" w:author="Master Repository Process" w:date="2021-08-29T12:08:00Z"/>
              </w:rPr>
            </w:pPr>
            <w:del w:id="654" w:author="Master Repository Process" w:date="2021-08-29T12:08:00Z">
              <w:r>
                <w:br/>
              </w:r>
              <w:r>
                <w:br/>
                <w:delText>306.00</w:delText>
              </w:r>
            </w:del>
          </w:p>
          <w:p>
            <w:pPr>
              <w:pStyle w:val="yTableNAm"/>
              <w:rPr>
                <w:del w:id="655" w:author="Master Repository Process" w:date="2021-08-29T12:08:00Z"/>
              </w:rPr>
            </w:pPr>
            <w:del w:id="656" w:author="Master Repository Process" w:date="2021-08-29T12:08:00Z">
              <w:r>
                <w:br/>
              </w:r>
              <w:r>
                <w:br/>
              </w:r>
              <w:r>
                <w:br/>
              </w:r>
              <w:r>
                <w:br/>
                <w:delText>535.00</w:delText>
              </w:r>
            </w:del>
          </w:p>
          <w:p>
            <w:pPr>
              <w:pStyle w:val="yTableNAm"/>
            </w:pPr>
            <w:del w:id="657" w:author="Master Repository Process" w:date="2021-08-29T12:08:00Z">
              <w:r>
                <w:br/>
              </w:r>
              <w:r>
                <w:br/>
                <w:delText>762</w:delText>
              </w:r>
            </w:del>
            <w:ins w:id="658" w:author="Master Repository Process" w:date="2021-08-29T12:08:00Z">
              <w:r>
                <w:t>589</w:t>
              </w:r>
            </w:ins>
            <w:r>
              <w:t>.00</w:t>
            </w:r>
          </w:p>
        </w:tc>
        <w:tc>
          <w:tcPr>
            <w:tcW w:w="1276" w:type="dxa"/>
            <w:vAlign w:val="bottom"/>
          </w:tcPr>
          <w:p>
            <w:pPr>
              <w:pStyle w:val="yTableNAm"/>
              <w:rPr>
                <w:del w:id="659" w:author="Master Repository Process" w:date="2021-08-29T12:08:00Z"/>
              </w:rPr>
            </w:pPr>
            <w:del w:id="660" w:author="Master Repository Process" w:date="2021-08-29T12:08:00Z">
              <w:r>
                <w:rPr>
                  <w:szCs w:val="18"/>
                </w:rPr>
                <w:br/>
              </w:r>
              <w:r>
                <w:rPr>
                  <w:szCs w:val="18"/>
                </w:rPr>
                <w:br/>
              </w:r>
              <w:r>
                <w:rPr>
                  <w:szCs w:val="18"/>
                </w:rPr>
                <w:br/>
              </w:r>
            </w:del>
          </w:p>
          <w:p>
            <w:pPr>
              <w:pStyle w:val="yTableNAm"/>
              <w:rPr>
                <w:del w:id="661" w:author="Master Repository Process" w:date="2021-08-29T12:08:00Z"/>
              </w:rPr>
            </w:pPr>
            <w:del w:id="662" w:author="Master Repository Process" w:date="2021-08-29T12:08:00Z">
              <w:r>
                <w:br/>
              </w:r>
              <w:r>
                <w:br/>
                <w:delText>35.20</w:delText>
              </w:r>
            </w:del>
          </w:p>
          <w:p>
            <w:pPr>
              <w:pStyle w:val="yTableNAm"/>
              <w:rPr>
                <w:del w:id="663" w:author="Master Repository Process" w:date="2021-08-29T12:08:00Z"/>
              </w:rPr>
            </w:pPr>
            <w:del w:id="664" w:author="Master Repository Process" w:date="2021-08-29T12:08:00Z">
              <w:r>
                <w:br/>
              </w:r>
              <w:r>
                <w:br/>
              </w:r>
              <w:r>
                <w:br/>
              </w:r>
              <w:r>
                <w:br/>
                <w:delText>62.00</w:delText>
              </w:r>
            </w:del>
          </w:p>
          <w:p>
            <w:pPr>
              <w:pStyle w:val="yTableNAm"/>
            </w:pPr>
            <w:del w:id="665" w:author="Master Repository Process" w:date="2021-08-29T12:08:00Z">
              <w:r>
                <w:br/>
              </w:r>
              <w:r>
                <w:br/>
                <w:delText>88</w:delText>
              </w:r>
            </w:del>
            <w:ins w:id="666" w:author="Master Repository Process" w:date="2021-08-29T12:08:00Z">
              <w:r>
                <w:t>68</w:t>
              </w:r>
            </w:ins>
            <w:r>
              <w:t>.00</w:t>
            </w:r>
          </w:p>
        </w:tc>
      </w:tr>
      <w:tr>
        <w:trPr>
          <w:cantSplit/>
          <w:ins w:id="667" w:author="Master Repository Process" w:date="2021-08-29T12:08:00Z"/>
        </w:trPr>
        <w:tc>
          <w:tcPr>
            <w:tcW w:w="708" w:type="dxa"/>
          </w:tcPr>
          <w:p>
            <w:pPr>
              <w:pStyle w:val="zyTableNAm"/>
              <w:rPr>
                <w:ins w:id="668" w:author="Master Repository Process" w:date="2021-08-29T12:08:00Z"/>
              </w:rPr>
            </w:pPr>
          </w:p>
        </w:tc>
        <w:tc>
          <w:tcPr>
            <w:tcW w:w="2411" w:type="dxa"/>
          </w:tcPr>
          <w:p>
            <w:pPr>
              <w:pStyle w:val="yTableNAm"/>
              <w:tabs>
                <w:tab w:val="clear" w:pos="567"/>
                <w:tab w:val="left" w:pos="415"/>
              </w:tabs>
              <w:ind w:left="429" w:hanging="429"/>
              <w:rPr>
                <w:ins w:id="669" w:author="Master Repository Process" w:date="2021-08-29T12:08:00Z"/>
              </w:rPr>
            </w:pPr>
            <w:ins w:id="670" w:author="Master Repository Process" w:date="2021-08-29T12:08:00Z">
              <w:r>
                <w:t>(c)</w:t>
              </w:r>
              <w:r>
                <w:tab/>
                <w:t>for a claim exceeding $50 000</w:t>
              </w:r>
            </w:ins>
          </w:p>
        </w:tc>
        <w:tc>
          <w:tcPr>
            <w:tcW w:w="1275" w:type="dxa"/>
            <w:vAlign w:val="bottom"/>
          </w:tcPr>
          <w:p>
            <w:pPr>
              <w:pStyle w:val="yTableNAm"/>
              <w:rPr>
                <w:ins w:id="671" w:author="Master Repository Process" w:date="2021-08-29T12:08:00Z"/>
              </w:rPr>
            </w:pPr>
            <w:ins w:id="672" w:author="Master Repository Process" w:date="2021-08-29T12:08:00Z">
              <w:r>
                <w:t>325.00</w:t>
              </w:r>
            </w:ins>
          </w:p>
        </w:tc>
        <w:tc>
          <w:tcPr>
            <w:tcW w:w="1276" w:type="dxa"/>
            <w:vAlign w:val="bottom"/>
          </w:tcPr>
          <w:p>
            <w:pPr>
              <w:pStyle w:val="yTableNAm"/>
              <w:rPr>
                <w:ins w:id="673" w:author="Master Repository Process" w:date="2021-08-29T12:08:00Z"/>
              </w:rPr>
            </w:pPr>
            <w:ins w:id="674" w:author="Master Repository Process" w:date="2021-08-29T12:08:00Z">
              <w:r>
                <w:t>838.00</w:t>
              </w:r>
            </w:ins>
          </w:p>
        </w:tc>
        <w:tc>
          <w:tcPr>
            <w:tcW w:w="1276" w:type="dxa"/>
            <w:vAlign w:val="bottom"/>
          </w:tcPr>
          <w:p>
            <w:pPr>
              <w:pStyle w:val="yTableNAm"/>
              <w:rPr>
                <w:ins w:id="675" w:author="Master Repository Process" w:date="2021-08-29T12:08:00Z"/>
              </w:rPr>
            </w:pPr>
            <w:ins w:id="676" w:author="Master Repository Process" w:date="2021-08-29T12:08:00Z">
              <w:r>
                <w:t>97.50</w:t>
              </w:r>
            </w:ins>
          </w:p>
        </w:tc>
      </w:tr>
      <w:tr>
        <w:trPr>
          <w:cantSplit/>
          <w:trHeight w:val="130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ins w:id="677" w:author="Master Repository Process" w:date="2021-08-29T12:08:00Z"/>
                <w:rFonts w:ascii="Arial" w:hAnsi="Arial" w:cs="Arial"/>
                <w:sz w:val="18"/>
                <w:szCs w:val="18"/>
              </w:rPr>
            </w:pPr>
            <w:del w:id="678" w:author="Master Repository Process" w:date="2021-08-29T12:08:00Z">
              <w:r>
                <w:rPr>
                  <w:rFonts w:ascii="Arial" w:hAnsi="Arial" w:cs="Arial"/>
                  <w:sz w:val="18"/>
                  <w:szCs w:val="18"/>
                </w:rPr>
                <w:delText xml:space="preserve">Note </w:delText>
              </w:r>
            </w:del>
            <w:ins w:id="679" w:author="Master Repository Process" w:date="2021-08-29T12:08:00Z">
              <w:r>
                <w:rPr>
                  <w:rFonts w:ascii="Arial" w:hAnsi="Arial" w:cs="Arial"/>
                  <w:sz w:val="18"/>
                  <w:szCs w:val="18"/>
                </w:rPr>
                <w:t>Notes for this item:</w:t>
              </w:r>
            </w:ins>
          </w:p>
          <w:p>
            <w:pPr>
              <w:pStyle w:val="yTableNAm"/>
              <w:rPr>
                <w:del w:id="680" w:author="Master Repository Process" w:date="2021-08-29T12:08:00Z"/>
                <w:rFonts w:ascii="Arial" w:hAnsi="Arial" w:cs="Arial"/>
                <w:sz w:val="18"/>
                <w:szCs w:val="18"/>
              </w:rPr>
            </w:pPr>
            <w:r>
              <w:rPr>
                <w:rFonts w:ascii="Arial" w:hAnsi="Arial" w:cs="Arial"/>
                <w:sz w:val="18"/>
                <w:szCs w:val="18"/>
              </w:rPr>
              <w:t>1</w:t>
            </w:r>
            <w:del w:id="681"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682" w:author="Master Repository Process" w:date="2021-08-29T12:08:00Z">
              <w:r>
                <w:rPr>
                  <w:rFonts w:ascii="Arial" w:hAnsi="Arial" w:cs="Arial"/>
                  <w:sz w:val="18"/>
                  <w:szCs w:val="18"/>
                </w:rPr>
                <w:delText>This</w:delText>
              </w:r>
            </w:del>
            <w:ins w:id="683"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for matters dealt with under the minor cases procedure, residential tenancies proceedings, applications referred to in item 10 or 11 or if the proceedings are of an interlocutory nature only.</w:t>
            </w:r>
          </w:p>
        </w:tc>
      </w:tr>
      <w:tr>
        <w:trPr>
          <w:cantSplit/>
          <w:trHeight w:val="737"/>
        </w:trPr>
        <w:tc>
          <w:tcPr>
            <w:tcW w:w="708" w:type="dxa"/>
          </w:tcPr>
          <w:p>
            <w:pPr>
              <w:pStyle w:val="zyTableNAm"/>
              <w:rPr>
                <w:rFonts w:ascii="Arial" w:hAnsi="Arial" w:cs="Arial"/>
                <w:sz w:val="18"/>
                <w:szCs w:val="18"/>
              </w:rPr>
            </w:pPr>
          </w:p>
        </w:tc>
        <w:tc>
          <w:tcPr>
            <w:tcW w:w="6238" w:type="dxa"/>
            <w:gridSpan w:val="4"/>
          </w:tcPr>
          <w:p>
            <w:pPr>
              <w:pStyle w:val="yTableNAm"/>
              <w:rPr>
                <w:del w:id="684" w:author="Master Repository Process" w:date="2021-08-29T12:08:00Z"/>
                <w:rFonts w:ascii="Arial" w:hAnsi="Arial" w:cs="Arial"/>
                <w:sz w:val="18"/>
                <w:szCs w:val="18"/>
              </w:rPr>
            </w:pPr>
            <w:del w:id="685" w:author="Master Repository Process" w:date="2021-08-29T12:08:00Z">
              <w:r>
                <w:rPr>
                  <w:rFonts w:ascii="Arial" w:hAnsi="Arial" w:cs="Arial"/>
                  <w:sz w:val="18"/>
                  <w:szCs w:val="18"/>
                </w:rPr>
                <w:delText xml:space="preserve">Note </w:delText>
              </w:r>
            </w:del>
            <w:r>
              <w:rPr>
                <w:rFonts w:ascii="Arial" w:hAnsi="Arial" w:cs="Arial"/>
                <w:sz w:val="18"/>
                <w:szCs w:val="18"/>
              </w:rPr>
              <w:t>2</w:t>
            </w:r>
            <w:del w:id="686"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87"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567"/>
        </w:trPr>
        <w:tc>
          <w:tcPr>
            <w:tcW w:w="708" w:type="dxa"/>
          </w:tcPr>
          <w:p>
            <w:pPr>
              <w:pStyle w:val="zyTableNAm"/>
              <w:rPr>
                <w:rFonts w:ascii="Arial" w:hAnsi="Arial" w:cs="Arial"/>
                <w:sz w:val="18"/>
                <w:szCs w:val="18"/>
              </w:rPr>
            </w:pPr>
          </w:p>
        </w:tc>
        <w:tc>
          <w:tcPr>
            <w:tcW w:w="6238" w:type="dxa"/>
            <w:gridSpan w:val="4"/>
          </w:tcPr>
          <w:p>
            <w:pPr>
              <w:pStyle w:val="yTableNAm"/>
              <w:rPr>
                <w:del w:id="688" w:author="Master Repository Process" w:date="2021-08-29T12:08:00Z"/>
                <w:rFonts w:ascii="Arial" w:hAnsi="Arial" w:cs="Arial"/>
                <w:sz w:val="18"/>
                <w:szCs w:val="18"/>
              </w:rPr>
            </w:pPr>
            <w:del w:id="689" w:author="Master Repository Process" w:date="2021-08-29T12:08:00Z">
              <w:r>
                <w:rPr>
                  <w:rFonts w:ascii="Arial" w:hAnsi="Arial" w:cs="Arial"/>
                  <w:sz w:val="18"/>
                  <w:szCs w:val="18"/>
                </w:rPr>
                <w:delText xml:space="preserve">Note </w:delText>
              </w:r>
            </w:del>
            <w:r>
              <w:rPr>
                <w:rFonts w:ascii="Arial" w:hAnsi="Arial" w:cs="Arial"/>
                <w:sz w:val="18"/>
                <w:szCs w:val="18"/>
              </w:rPr>
              <w:t>3</w:t>
            </w:r>
            <w:del w:id="690"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691"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keepNext/>
            </w:pPr>
            <w:r>
              <w:t>7.</w:t>
            </w:r>
          </w:p>
        </w:tc>
        <w:tc>
          <w:tcPr>
            <w:tcW w:w="2411" w:type="dxa"/>
          </w:tcPr>
          <w:p>
            <w:pPr>
              <w:pStyle w:val="yTableNAm"/>
              <w:rPr>
                <w:del w:id="692" w:author="Master Repository Process" w:date="2021-08-29T12:08:00Z"/>
              </w:rPr>
            </w:pPr>
            <w:r>
              <w:t xml:space="preserve">On filing of an interlocutory application or application for assessment of damages or summary judgment that requires hearing before a magistrate or registrar — </w:t>
            </w:r>
          </w:p>
          <w:p>
            <w:pPr>
              <w:pStyle w:val="yTableNAm"/>
              <w:ind w:left="601" w:hanging="601"/>
              <w:rPr>
                <w:del w:id="693" w:author="Master Repository Process" w:date="2021-08-29T12:08:00Z"/>
              </w:rPr>
            </w:pPr>
            <w:del w:id="694" w:author="Master Repository Process" w:date="2021-08-29T12:08:00Z">
              <w:r>
                <w:delText>(a)</w:delText>
              </w:r>
              <w:r>
                <w:tab/>
                <w:delText>for a claim not exceeding $10 000</w:delText>
              </w:r>
            </w:del>
          </w:p>
          <w:p>
            <w:pPr>
              <w:pStyle w:val="yTableNAm"/>
              <w:ind w:left="601" w:hanging="601"/>
              <w:rPr>
                <w:del w:id="695" w:author="Master Repository Process" w:date="2021-08-29T12:08:00Z"/>
              </w:rPr>
            </w:pPr>
            <w:del w:id="696" w:author="Master Repository Process" w:date="2021-08-29T12:08:00Z">
              <w:r>
                <w:delText>(b)</w:delText>
              </w:r>
              <w:r>
                <w:tab/>
                <w:delText>for a claim exceeding $10 000 but not exceeding $50 000</w:delText>
              </w:r>
            </w:del>
          </w:p>
          <w:p>
            <w:pPr>
              <w:pStyle w:val="yTableNAm"/>
              <w:keepNext/>
            </w:pPr>
            <w:del w:id="697" w:author="Master Repository Process" w:date="2021-08-29T12:08:00Z">
              <w:r>
                <w:delText>(c)</w:delText>
              </w:r>
              <w:r>
                <w:tab/>
                <w:delText>for a claim exceeding $50 000</w:delText>
              </w:r>
            </w:del>
          </w:p>
        </w:tc>
        <w:tc>
          <w:tcPr>
            <w:tcW w:w="1275" w:type="dxa"/>
          </w:tcPr>
          <w:p>
            <w:pPr>
              <w:pStyle w:val="yTableNAm"/>
              <w:rPr>
                <w:del w:id="698" w:author="Master Repository Process" w:date="2021-08-29T12:08:00Z"/>
              </w:rPr>
            </w:pPr>
            <w:del w:id="699" w:author="Master Repository Process" w:date="2021-08-29T12:08:00Z">
              <w:r>
                <w:br/>
              </w:r>
              <w:r>
                <w:br/>
              </w:r>
              <w:r>
                <w:br/>
              </w:r>
              <w:r>
                <w:br/>
              </w:r>
              <w:r>
                <w:br/>
              </w:r>
              <w:r>
                <w:br/>
              </w:r>
              <w:r>
                <w:br/>
              </w:r>
            </w:del>
          </w:p>
          <w:p>
            <w:pPr>
              <w:pStyle w:val="yTableNAm"/>
              <w:rPr>
                <w:del w:id="700" w:author="Master Repository Process" w:date="2021-08-29T12:08:00Z"/>
                <w:szCs w:val="18"/>
              </w:rPr>
            </w:pPr>
            <w:del w:id="701" w:author="Master Repository Process" w:date="2021-08-29T12:08:00Z">
              <w:r>
                <w:rPr>
                  <w:szCs w:val="18"/>
                </w:rPr>
                <w:br/>
              </w:r>
              <w:r>
                <w:rPr>
                  <w:szCs w:val="18"/>
                </w:rPr>
                <w:br/>
                <w:delText>107.50</w:delText>
              </w:r>
            </w:del>
          </w:p>
          <w:p>
            <w:pPr>
              <w:pStyle w:val="yTableNAm"/>
              <w:rPr>
                <w:del w:id="702" w:author="Master Repository Process" w:date="2021-08-29T12:08:00Z"/>
              </w:rPr>
            </w:pPr>
            <w:del w:id="703" w:author="Master Repository Process" w:date="2021-08-29T12:08:00Z">
              <w:r>
                <w:rPr>
                  <w:szCs w:val="18"/>
                </w:rPr>
                <w:br/>
              </w:r>
              <w:r>
                <w:rPr>
                  <w:szCs w:val="18"/>
                </w:rPr>
                <w:br/>
              </w:r>
              <w:r>
                <w:rPr>
                  <w:szCs w:val="18"/>
                </w:rPr>
                <w:br/>
              </w:r>
              <w:r>
                <w:rPr>
                  <w:szCs w:val="18"/>
                </w:rPr>
                <w:br/>
                <w:delText>129.50</w:delText>
              </w:r>
            </w:del>
          </w:p>
          <w:p>
            <w:pPr>
              <w:pStyle w:val="zyTableNAm"/>
              <w:keepNext/>
            </w:pPr>
            <w:del w:id="704" w:author="Master Repository Process" w:date="2021-08-29T12:08:00Z">
              <w:r>
                <w:rPr>
                  <w:szCs w:val="18"/>
                </w:rPr>
                <w:br/>
              </w:r>
              <w:r>
                <w:br/>
                <w:delText>174.50</w:delText>
              </w:r>
            </w:del>
          </w:p>
        </w:tc>
        <w:tc>
          <w:tcPr>
            <w:tcW w:w="1276" w:type="dxa"/>
          </w:tcPr>
          <w:p>
            <w:pPr>
              <w:pStyle w:val="yTableNAm"/>
              <w:rPr>
                <w:del w:id="705" w:author="Master Repository Process" w:date="2021-08-29T12:08:00Z"/>
              </w:rPr>
            </w:pPr>
            <w:del w:id="706" w:author="Master Repository Process" w:date="2021-08-29T12:08:00Z">
              <w:r>
                <w:br/>
              </w:r>
              <w:r>
                <w:br/>
              </w:r>
              <w:r>
                <w:br/>
              </w:r>
              <w:r>
                <w:br/>
              </w:r>
              <w:r>
                <w:br/>
              </w:r>
              <w:r>
                <w:br/>
              </w:r>
              <w:r>
                <w:br/>
              </w:r>
            </w:del>
          </w:p>
          <w:p>
            <w:pPr>
              <w:pStyle w:val="yTableNAm"/>
              <w:rPr>
                <w:del w:id="707" w:author="Master Repository Process" w:date="2021-08-29T12:08:00Z"/>
                <w:szCs w:val="18"/>
              </w:rPr>
            </w:pPr>
            <w:del w:id="708" w:author="Master Repository Process" w:date="2021-08-29T12:08:00Z">
              <w:r>
                <w:rPr>
                  <w:szCs w:val="18"/>
                </w:rPr>
                <w:br/>
              </w:r>
              <w:r>
                <w:rPr>
                  <w:szCs w:val="18"/>
                </w:rPr>
                <w:br/>
                <w:delText>209.00</w:delText>
              </w:r>
            </w:del>
          </w:p>
          <w:p>
            <w:pPr>
              <w:pStyle w:val="yTableNAm"/>
              <w:rPr>
                <w:del w:id="709" w:author="Master Repository Process" w:date="2021-08-29T12:08:00Z"/>
              </w:rPr>
            </w:pPr>
            <w:del w:id="710" w:author="Master Repository Process" w:date="2021-08-29T12:08:00Z">
              <w:r>
                <w:rPr>
                  <w:szCs w:val="18"/>
                </w:rPr>
                <w:br/>
              </w:r>
              <w:r>
                <w:rPr>
                  <w:szCs w:val="18"/>
                </w:rPr>
                <w:br/>
              </w:r>
              <w:r>
                <w:rPr>
                  <w:szCs w:val="18"/>
                </w:rPr>
                <w:br/>
              </w:r>
              <w:r>
                <w:rPr>
                  <w:szCs w:val="18"/>
                </w:rPr>
                <w:br/>
                <w:delText>250.00</w:delText>
              </w:r>
            </w:del>
          </w:p>
          <w:p>
            <w:pPr>
              <w:pStyle w:val="zyTableNAm"/>
              <w:keepNext/>
            </w:pPr>
            <w:del w:id="711" w:author="Master Repository Process" w:date="2021-08-29T12:08:00Z">
              <w:r>
                <w:rPr>
                  <w:szCs w:val="18"/>
                </w:rPr>
                <w:br/>
              </w:r>
              <w:r>
                <w:br/>
                <w:delText>341.00</w:delText>
              </w:r>
            </w:del>
          </w:p>
        </w:tc>
        <w:tc>
          <w:tcPr>
            <w:tcW w:w="1276" w:type="dxa"/>
          </w:tcPr>
          <w:p>
            <w:pPr>
              <w:pStyle w:val="yTableNAm"/>
              <w:rPr>
                <w:del w:id="712" w:author="Master Repository Process" w:date="2021-08-29T12:08:00Z"/>
              </w:rPr>
            </w:pPr>
            <w:del w:id="713" w:author="Master Repository Process" w:date="2021-08-29T12:08:00Z">
              <w:r>
                <w:br/>
              </w:r>
              <w:r>
                <w:br/>
              </w:r>
              <w:r>
                <w:br/>
              </w:r>
              <w:r>
                <w:br/>
              </w:r>
              <w:r>
                <w:br/>
              </w:r>
              <w:r>
                <w:br/>
              </w:r>
              <w:r>
                <w:br/>
              </w:r>
            </w:del>
          </w:p>
          <w:p>
            <w:pPr>
              <w:pStyle w:val="yTableNAm"/>
              <w:rPr>
                <w:del w:id="714" w:author="Master Repository Process" w:date="2021-08-29T12:08:00Z"/>
                <w:szCs w:val="18"/>
              </w:rPr>
            </w:pPr>
            <w:del w:id="715" w:author="Master Repository Process" w:date="2021-08-29T12:08:00Z">
              <w:r>
                <w:rPr>
                  <w:szCs w:val="18"/>
                </w:rPr>
                <w:br/>
              </w:r>
              <w:r>
                <w:rPr>
                  <w:szCs w:val="18"/>
                </w:rPr>
                <w:br/>
                <w:delText>32.10</w:delText>
              </w:r>
            </w:del>
          </w:p>
          <w:p>
            <w:pPr>
              <w:pStyle w:val="yTableNAm"/>
              <w:rPr>
                <w:del w:id="716" w:author="Master Repository Process" w:date="2021-08-29T12:08:00Z"/>
              </w:rPr>
            </w:pPr>
            <w:del w:id="717" w:author="Master Repository Process" w:date="2021-08-29T12:08:00Z">
              <w:r>
                <w:rPr>
                  <w:szCs w:val="18"/>
                </w:rPr>
                <w:br/>
              </w:r>
              <w:r>
                <w:rPr>
                  <w:szCs w:val="18"/>
                </w:rPr>
                <w:br/>
              </w:r>
              <w:r>
                <w:rPr>
                  <w:szCs w:val="18"/>
                </w:rPr>
                <w:br/>
              </w:r>
              <w:r>
                <w:rPr>
                  <w:szCs w:val="18"/>
                </w:rPr>
                <w:br/>
                <w:delText>38.70</w:delText>
              </w:r>
            </w:del>
          </w:p>
          <w:p>
            <w:pPr>
              <w:pStyle w:val="yTableNAm"/>
              <w:keepNext/>
            </w:pPr>
            <w:del w:id="718" w:author="Master Repository Process" w:date="2021-08-29T12:08:00Z">
              <w:r>
                <w:rPr>
                  <w:szCs w:val="18"/>
                </w:rPr>
                <w:br/>
              </w:r>
              <w:r>
                <w:br/>
                <w:delText>52.00</w:delText>
              </w:r>
            </w:del>
          </w:p>
        </w:tc>
      </w:tr>
      <w:tr>
        <w:trPr>
          <w:cantSplit/>
          <w:ins w:id="719" w:author="Master Repository Process" w:date="2021-08-29T12:08:00Z"/>
        </w:trPr>
        <w:tc>
          <w:tcPr>
            <w:tcW w:w="708" w:type="dxa"/>
          </w:tcPr>
          <w:p>
            <w:pPr>
              <w:pStyle w:val="zyTableNAm"/>
              <w:rPr>
                <w:ins w:id="720" w:author="Master Repository Process" w:date="2021-08-29T12:08:00Z"/>
              </w:rPr>
            </w:pPr>
          </w:p>
        </w:tc>
        <w:tc>
          <w:tcPr>
            <w:tcW w:w="2411" w:type="dxa"/>
          </w:tcPr>
          <w:p>
            <w:pPr>
              <w:pStyle w:val="yTableNAm"/>
              <w:tabs>
                <w:tab w:val="clear" w:pos="567"/>
                <w:tab w:val="left" w:pos="415"/>
              </w:tabs>
              <w:ind w:left="429" w:hanging="429"/>
              <w:rPr>
                <w:ins w:id="721" w:author="Master Repository Process" w:date="2021-08-29T12:08:00Z"/>
              </w:rPr>
            </w:pPr>
            <w:ins w:id="722" w:author="Master Repository Process" w:date="2021-08-29T12:08:00Z">
              <w:r>
                <w:t>(a)</w:t>
              </w:r>
              <w:r>
                <w:tab/>
                <w:t>for a claim not exceeding $10 000</w:t>
              </w:r>
            </w:ins>
          </w:p>
        </w:tc>
        <w:tc>
          <w:tcPr>
            <w:tcW w:w="1275" w:type="dxa"/>
            <w:vAlign w:val="bottom"/>
          </w:tcPr>
          <w:p>
            <w:pPr>
              <w:pStyle w:val="yTableNAm"/>
              <w:rPr>
                <w:ins w:id="723" w:author="Master Repository Process" w:date="2021-08-29T12:08:00Z"/>
              </w:rPr>
            </w:pPr>
            <w:ins w:id="724" w:author="Master Repository Process" w:date="2021-08-29T12:08:00Z">
              <w:r>
                <w:t>118.50</w:t>
              </w:r>
            </w:ins>
          </w:p>
        </w:tc>
        <w:tc>
          <w:tcPr>
            <w:tcW w:w="1276" w:type="dxa"/>
            <w:vAlign w:val="bottom"/>
          </w:tcPr>
          <w:p>
            <w:pPr>
              <w:pStyle w:val="yTableNAm"/>
              <w:rPr>
                <w:ins w:id="725" w:author="Master Repository Process" w:date="2021-08-29T12:08:00Z"/>
              </w:rPr>
            </w:pPr>
            <w:ins w:id="726" w:author="Master Repository Process" w:date="2021-08-29T12:08:00Z">
              <w:r>
                <w:t>230.00</w:t>
              </w:r>
            </w:ins>
          </w:p>
        </w:tc>
        <w:tc>
          <w:tcPr>
            <w:tcW w:w="1276" w:type="dxa"/>
            <w:vAlign w:val="bottom"/>
          </w:tcPr>
          <w:p>
            <w:pPr>
              <w:pStyle w:val="yTableNAm"/>
              <w:rPr>
                <w:ins w:id="727" w:author="Master Repository Process" w:date="2021-08-29T12:08:00Z"/>
              </w:rPr>
            </w:pPr>
            <w:ins w:id="728" w:author="Master Repository Process" w:date="2021-08-29T12:08:00Z">
              <w:r>
                <w:t>35.50</w:t>
              </w:r>
            </w:ins>
          </w:p>
        </w:tc>
      </w:tr>
      <w:tr>
        <w:trPr>
          <w:cantSplit/>
          <w:ins w:id="729" w:author="Master Repository Process" w:date="2021-08-29T12:08:00Z"/>
        </w:trPr>
        <w:tc>
          <w:tcPr>
            <w:tcW w:w="708" w:type="dxa"/>
          </w:tcPr>
          <w:p>
            <w:pPr>
              <w:pStyle w:val="zyTableNAm"/>
              <w:rPr>
                <w:ins w:id="730" w:author="Master Repository Process" w:date="2021-08-29T12:08:00Z"/>
              </w:rPr>
            </w:pPr>
          </w:p>
        </w:tc>
        <w:tc>
          <w:tcPr>
            <w:tcW w:w="2411" w:type="dxa"/>
          </w:tcPr>
          <w:p>
            <w:pPr>
              <w:pStyle w:val="yTableNAm"/>
              <w:tabs>
                <w:tab w:val="clear" w:pos="567"/>
                <w:tab w:val="left" w:pos="415"/>
              </w:tabs>
              <w:ind w:left="429" w:hanging="429"/>
              <w:rPr>
                <w:ins w:id="731" w:author="Master Repository Process" w:date="2021-08-29T12:08:00Z"/>
              </w:rPr>
            </w:pPr>
            <w:ins w:id="732" w:author="Master Repository Process" w:date="2021-08-29T12:08:00Z">
              <w:r>
                <w:t>(b)</w:t>
              </w:r>
              <w:r>
                <w:tab/>
                <w:t>for a claim exceeding $10 000 but not exceeding $50 000</w:t>
              </w:r>
            </w:ins>
          </w:p>
        </w:tc>
        <w:tc>
          <w:tcPr>
            <w:tcW w:w="1275" w:type="dxa"/>
            <w:vAlign w:val="bottom"/>
          </w:tcPr>
          <w:p>
            <w:pPr>
              <w:pStyle w:val="yTableNAm"/>
              <w:rPr>
                <w:ins w:id="733" w:author="Master Repository Process" w:date="2021-08-29T12:08:00Z"/>
              </w:rPr>
            </w:pPr>
            <w:ins w:id="734" w:author="Master Repository Process" w:date="2021-08-29T12:08:00Z">
              <w:r>
                <w:t>142.50</w:t>
              </w:r>
            </w:ins>
          </w:p>
        </w:tc>
        <w:tc>
          <w:tcPr>
            <w:tcW w:w="1276" w:type="dxa"/>
            <w:vAlign w:val="bottom"/>
          </w:tcPr>
          <w:p>
            <w:pPr>
              <w:pStyle w:val="yTableNAm"/>
              <w:rPr>
                <w:ins w:id="735" w:author="Master Repository Process" w:date="2021-08-29T12:08:00Z"/>
              </w:rPr>
            </w:pPr>
            <w:ins w:id="736" w:author="Master Repository Process" w:date="2021-08-29T12:08:00Z">
              <w:r>
                <w:t>275.00</w:t>
              </w:r>
            </w:ins>
          </w:p>
        </w:tc>
        <w:tc>
          <w:tcPr>
            <w:tcW w:w="1276" w:type="dxa"/>
            <w:vAlign w:val="bottom"/>
          </w:tcPr>
          <w:p>
            <w:pPr>
              <w:pStyle w:val="yTableNAm"/>
              <w:rPr>
                <w:ins w:id="737" w:author="Master Repository Process" w:date="2021-08-29T12:08:00Z"/>
              </w:rPr>
            </w:pPr>
            <w:ins w:id="738" w:author="Master Repository Process" w:date="2021-08-29T12:08:00Z">
              <w:r>
                <w:t>42.80</w:t>
              </w:r>
            </w:ins>
          </w:p>
        </w:tc>
      </w:tr>
      <w:tr>
        <w:trPr>
          <w:cantSplit/>
          <w:ins w:id="739" w:author="Master Repository Process" w:date="2021-08-29T12:08:00Z"/>
        </w:trPr>
        <w:tc>
          <w:tcPr>
            <w:tcW w:w="708" w:type="dxa"/>
          </w:tcPr>
          <w:p>
            <w:pPr>
              <w:pStyle w:val="zyTableNAm"/>
              <w:rPr>
                <w:ins w:id="740" w:author="Master Repository Process" w:date="2021-08-29T12:08:00Z"/>
              </w:rPr>
            </w:pPr>
          </w:p>
        </w:tc>
        <w:tc>
          <w:tcPr>
            <w:tcW w:w="2411" w:type="dxa"/>
          </w:tcPr>
          <w:p>
            <w:pPr>
              <w:pStyle w:val="yTableNAm"/>
              <w:tabs>
                <w:tab w:val="clear" w:pos="567"/>
                <w:tab w:val="left" w:pos="415"/>
              </w:tabs>
              <w:ind w:left="429" w:hanging="429"/>
              <w:rPr>
                <w:ins w:id="741" w:author="Master Repository Process" w:date="2021-08-29T12:08:00Z"/>
              </w:rPr>
            </w:pPr>
            <w:ins w:id="742" w:author="Master Repository Process" w:date="2021-08-29T12:08:00Z">
              <w:r>
                <w:t>(c)</w:t>
              </w:r>
              <w:r>
                <w:tab/>
                <w:t>for a claim exceeding $50 000</w:t>
              </w:r>
            </w:ins>
          </w:p>
        </w:tc>
        <w:tc>
          <w:tcPr>
            <w:tcW w:w="1275" w:type="dxa"/>
            <w:vAlign w:val="bottom"/>
          </w:tcPr>
          <w:p>
            <w:pPr>
              <w:pStyle w:val="yTableNAm"/>
              <w:rPr>
                <w:ins w:id="743" w:author="Master Repository Process" w:date="2021-08-29T12:08:00Z"/>
              </w:rPr>
            </w:pPr>
            <w:ins w:id="744" w:author="Master Repository Process" w:date="2021-08-29T12:08:00Z">
              <w:r>
                <w:t>192.00</w:t>
              </w:r>
            </w:ins>
          </w:p>
        </w:tc>
        <w:tc>
          <w:tcPr>
            <w:tcW w:w="1276" w:type="dxa"/>
            <w:vAlign w:val="bottom"/>
          </w:tcPr>
          <w:p>
            <w:pPr>
              <w:pStyle w:val="yTableNAm"/>
              <w:rPr>
                <w:ins w:id="745" w:author="Master Repository Process" w:date="2021-08-29T12:08:00Z"/>
              </w:rPr>
            </w:pPr>
            <w:ins w:id="746" w:author="Master Repository Process" w:date="2021-08-29T12:08:00Z">
              <w:r>
                <w:t>375.00</w:t>
              </w:r>
            </w:ins>
          </w:p>
        </w:tc>
        <w:tc>
          <w:tcPr>
            <w:tcW w:w="1276" w:type="dxa"/>
            <w:vAlign w:val="bottom"/>
          </w:tcPr>
          <w:p>
            <w:pPr>
              <w:pStyle w:val="yTableNAm"/>
              <w:rPr>
                <w:ins w:id="747" w:author="Master Repository Process" w:date="2021-08-29T12:08:00Z"/>
              </w:rPr>
            </w:pPr>
            <w:ins w:id="748" w:author="Master Repository Process" w:date="2021-08-29T12:08:00Z">
              <w:r>
                <w:t>57.50</w:t>
              </w:r>
            </w:ins>
          </w:p>
        </w:tc>
      </w:tr>
      <w:tr>
        <w:trPr>
          <w:cantSplit/>
          <w:trHeight w:val="107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ins w:id="749" w:author="Master Repository Process" w:date="2021-08-29T12:08:00Z"/>
                <w:rFonts w:ascii="Arial" w:hAnsi="Arial" w:cs="Arial"/>
                <w:sz w:val="18"/>
                <w:szCs w:val="18"/>
              </w:rPr>
            </w:pPr>
            <w:del w:id="750" w:author="Master Repository Process" w:date="2021-08-29T12:08:00Z">
              <w:r>
                <w:rPr>
                  <w:rFonts w:ascii="Arial" w:hAnsi="Arial" w:cs="Arial"/>
                  <w:sz w:val="18"/>
                  <w:szCs w:val="18"/>
                </w:rPr>
                <w:delText xml:space="preserve">Note </w:delText>
              </w:r>
            </w:del>
            <w:ins w:id="751" w:author="Master Repository Process" w:date="2021-08-29T12:08:00Z">
              <w:r>
                <w:rPr>
                  <w:rFonts w:ascii="Arial" w:hAnsi="Arial" w:cs="Arial"/>
                  <w:sz w:val="18"/>
                  <w:szCs w:val="18"/>
                </w:rPr>
                <w:t>Notes for this item:</w:t>
              </w:r>
            </w:ins>
          </w:p>
          <w:p>
            <w:pPr>
              <w:pStyle w:val="yTableNAm"/>
              <w:rPr>
                <w:del w:id="752" w:author="Master Repository Process" w:date="2021-08-29T12:08:00Z"/>
                <w:rFonts w:ascii="Arial" w:hAnsi="Arial" w:cs="Arial"/>
                <w:sz w:val="18"/>
                <w:szCs w:val="18"/>
              </w:rPr>
            </w:pPr>
            <w:r>
              <w:rPr>
                <w:rFonts w:ascii="Arial" w:hAnsi="Arial" w:cs="Arial"/>
                <w:sz w:val="18"/>
                <w:szCs w:val="18"/>
              </w:rPr>
              <w:t>1</w:t>
            </w:r>
            <w:del w:id="753"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754" w:author="Master Repository Process" w:date="2021-08-29T12:08:00Z">
              <w:r>
                <w:rPr>
                  <w:rFonts w:ascii="Arial" w:hAnsi="Arial" w:cs="Arial"/>
                  <w:sz w:val="18"/>
                  <w:szCs w:val="18"/>
                </w:rPr>
                <w:delText>This</w:delText>
              </w:r>
            </w:del>
            <w:ins w:id="755"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for matters dealt with under the minor cases procedure, residential tenancies proceedings or applications referred to in item 10 or 11.</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rPr>
                <w:del w:id="756" w:author="Master Repository Process" w:date="2021-08-29T12:08:00Z"/>
                <w:rFonts w:ascii="Arial" w:hAnsi="Arial" w:cs="Arial"/>
                <w:sz w:val="18"/>
                <w:szCs w:val="18"/>
              </w:rPr>
            </w:pPr>
            <w:del w:id="757" w:author="Master Repository Process" w:date="2021-08-29T12:08:00Z">
              <w:r>
                <w:rPr>
                  <w:rFonts w:ascii="Arial" w:hAnsi="Arial" w:cs="Arial"/>
                  <w:sz w:val="18"/>
                  <w:szCs w:val="18"/>
                </w:rPr>
                <w:delText xml:space="preserve">Note </w:delText>
              </w:r>
            </w:del>
            <w:r>
              <w:rPr>
                <w:rFonts w:ascii="Arial" w:hAnsi="Arial" w:cs="Arial"/>
                <w:sz w:val="18"/>
                <w:szCs w:val="18"/>
              </w:rPr>
              <w:t>2</w:t>
            </w:r>
            <w:del w:id="758"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759" w:author="Master Repository Process" w:date="2021-08-29T12:08:00Z">
              <w:r>
                <w:rPr>
                  <w:rFonts w:ascii="Arial" w:hAnsi="Arial" w:cs="Arial"/>
                  <w:sz w:val="18"/>
                  <w:szCs w:val="18"/>
                </w:rPr>
                <w:delText>This</w:delText>
              </w:r>
            </w:del>
            <w:ins w:id="760"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inclusive of the hearing of the application and includes any adjournment of the hearing.</w:t>
            </w:r>
          </w:p>
        </w:tc>
      </w:tr>
      <w:tr>
        <w:trPr>
          <w:cantSplit/>
          <w:trHeight w:val="454"/>
        </w:trPr>
        <w:tc>
          <w:tcPr>
            <w:tcW w:w="708" w:type="dxa"/>
          </w:tcPr>
          <w:p>
            <w:pPr>
              <w:pStyle w:val="zyTableNAm"/>
              <w:rPr>
                <w:rFonts w:ascii="Arial" w:hAnsi="Arial" w:cs="Arial"/>
                <w:sz w:val="18"/>
                <w:szCs w:val="18"/>
              </w:rPr>
            </w:pPr>
          </w:p>
        </w:tc>
        <w:tc>
          <w:tcPr>
            <w:tcW w:w="6238" w:type="dxa"/>
            <w:gridSpan w:val="4"/>
          </w:tcPr>
          <w:p>
            <w:pPr>
              <w:pStyle w:val="yTableNAm"/>
              <w:rPr>
                <w:del w:id="761" w:author="Master Repository Process" w:date="2021-08-29T12:08:00Z"/>
                <w:rFonts w:ascii="Arial" w:hAnsi="Arial" w:cs="Arial"/>
                <w:sz w:val="18"/>
                <w:szCs w:val="18"/>
              </w:rPr>
            </w:pPr>
            <w:del w:id="762" w:author="Master Repository Process" w:date="2021-08-29T12:08:00Z">
              <w:r>
                <w:rPr>
                  <w:rFonts w:ascii="Arial" w:hAnsi="Arial" w:cs="Arial"/>
                  <w:sz w:val="18"/>
                  <w:szCs w:val="18"/>
                </w:rPr>
                <w:delText xml:space="preserve">Note </w:delText>
              </w:r>
            </w:del>
            <w:r>
              <w:rPr>
                <w:rFonts w:ascii="Arial" w:hAnsi="Arial" w:cs="Arial"/>
                <w:sz w:val="18"/>
                <w:szCs w:val="18"/>
              </w:rPr>
              <w:t>3</w:t>
            </w:r>
            <w:del w:id="763"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764" w:author="Master Repository Process" w:date="2021-08-29T12:08:00Z">
              <w:r>
                <w:rPr>
                  <w:rFonts w:ascii="Arial" w:hAnsi="Arial" w:cs="Arial"/>
                  <w:sz w:val="18"/>
                  <w:szCs w:val="18"/>
                </w:rPr>
                <w:delText>This</w:delText>
              </w:r>
            </w:del>
            <w:ins w:id="765"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for matters dealt with in the absence of a party.</w:t>
            </w:r>
          </w:p>
        </w:tc>
      </w:tr>
      <w:tr>
        <w:trPr>
          <w:cantSplit/>
          <w:ins w:id="766" w:author="Master Repository Process" w:date="2021-08-29T12:08:00Z"/>
        </w:trPr>
        <w:tc>
          <w:tcPr>
            <w:tcW w:w="708" w:type="dxa"/>
          </w:tcPr>
          <w:p>
            <w:pPr>
              <w:pStyle w:val="yTableNAm"/>
              <w:rPr>
                <w:ins w:id="767" w:author="Master Repository Process" w:date="2021-08-29T12:08:00Z"/>
              </w:rPr>
            </w:pPr>
            <w:ins w:id="768" w:author="Master Repository Process" w:date="2021-08-29T12:08:00Z">
              <w:r>
                <w:t>8.</w:t>
              </w:r>
            </w:ins>
          </w:p>
        </w:tc>
        <w:tc>
          <w:tcPr>
            <w:tcW w:w="2411" w:type="dxa"/>
          </w:tcPr>
          <w:p>
            <w:pPr>
              <w:pStyle w:val="yTableNAm"/>
              <w:rPr>
                <w:ins w:id="769" w:author="Master Repository Process" w:date="2021-08-29T12:08:00Z"/>
              </w:rPr>
            </w:pPr>
            <w:ins w:id="770" w:author="Master Repository Process" w:date="2021-08-29T12:08:00Z">
              <w:r>
                <w:t xml:space="preserve">On an appointment to assess a bill of costs — </w:t>
              </w:r>
            </w:ins>
          </w:p>
        </w:tc>
        <w:tc>
          <w:tcPr>
            <w:tcW w:w="1275" w:type="dxa"/>
          </w:tcPr>
          <w:p>
            <w:pPr>
              <w:pStyle w:val="zyTableNAm"/>
              <w:rPr>
                <w:ins w:id="771" w:author="Master Repository Process" w:date="2021-08-29T12:08:00Z"/>
              </w:rPr>
            </w:pPr>
          </w:p>
        </w:tc>
        <w:tc>
          <w:tcPr>
            <w:tcW w:w="1276" w:type="dxa"/>
          </w:tcPr>
          <w:p>
            <w:pPr>
              <w:pStyle w:val="zyTableNAm"/>
              <w:rPr>
                <w:ins w:id="772" w:author="Master Repository Process" w:date="2021-08-29T12:08:00Z"/>
              </w:rPr>
            </w:pPr>
          </w:p>
        </w:tc>
        <w:tc>
          <w:tcPr>
            <w:tcW w:w="1276" w:type="dxa"/>
          </w:tcPr>
          <w:p>
            <w:pPr>
              <w:pStyle w:val="yTableNAm"/>
              <w:rPr>
                <w:ins w:id="773" w:author="Master Repository Process" w:date="2021-08-29T12:08:00Z"/>
              </w:rPr>
            </w:pPr>
          </w:p>
        </w:tc>
      </w:tr>
      <w:tr>
        <w:trPr>
          <w:cantSplit/>
          <w:ins w:id="774" w:author="Master Repository Process" w:date="2021-08-29T12:08:00Z"/>
        </w:trPr>
        <w:tc>
          <w:tcPr>
            <w:tcW w:w="708" w:type="dxa"/>
          </w:tcPr>
          <w:p>
            <w:pPr>
              <w:pStyle w:val="zyTableNAm"/>
              <w:rPr>
                <w:ins w:id="775" w:author="Master Repository Process" w:date="2021-08-29T12:08:00Z"/>
              </w:rPr>
            </w:pPr>
          </w:p>
        </w:tc>
        <w:tc>
          <w:tcPr>
            <w:tcW w:w="2411" w:type="dxa"/>
          </w:tcPr>
          <w:p>
            <w:pPr>
              <w:pStyle w:val="yTableNAm"/>
              <w:tabs>
                <w:tab w:val="clear" w:pos="567"/>
                <w:tab w:val="left" w:pos="415"/>
              </w:tabs>
              <w:ind w:left="429" w:hanging="429"/>
              <w:rPr>
                <w:ins w:id="776" w:author="Master Repository Process" w:date="2021-08-29T12:08:00Z"/>
              </w:rPr>
            </w:pPr>
            <w:ins w:id="777" w:author="Master Repository Process" w:date="2021-08-29T12:08:00Z">
              <w:r>
                <w:t>(a)</w:t>
              </w:r>
              <w:r>
                <w:tab/>
                <w:t>for a claim not exceeding $10 000</w:t>
              </w:r>
            </w:ins>
          </w:p>
        </w:tc>
        <w:tc>
          <w:tcPr>
            <w:tcW w:w="1275" w:type="dxa"/>
          </w:tcPr>
          <w:p>
            <w:pPr>
              <w:pStyle w:val="yTableNAm"/>
              <w:rPr>
                <w:ins w:id="778" w:author="Master Repository Process" w:date="2021-08-29T12:08:00Z"/>
              </w:rPr>
            </w:pPr>
            <w:ins w:id="779" w:author="Master Repository Process" w:date="2021-08-29T12:08:00Z">
              <w:r>
                <w:t>118.50</w:t>
              </w:r>
              <w:r>
                <w:rPr>
                  <w:szCs w:val="18"/>
                </w:rPr>
                <w:t xml:space="preserve"> plus 2.50%</w:t>
              </w:r>
            </w:ins>
          </w:p>
        </w:tc>
        <w:tc>
          <w:tcPr>
            <w:tcW w:w="1276" w:type="dxa"/>
          </w:tcPr>
          <w:p>
            <w:pPr>
              <w:pStyle w:val="yTableNAm"/>
              <w:rPr>
                <w:ins w:id="780" w:author="Master Repository Process" w:date="2021-08-29T12:08:00Z"/>
              </w:rPr>
            </w:pPr>
            <w:ins w:id="781" w:author="Master Repository Process" w:date="2021-08-29T12:08:00Z">
              <w:r>
                <w:t xml:space="preserve">230.00 </w:t>
              </w:r>
              <w:r>
                <w:rPr>
                  <w:szCs w:val="18"/>
                </w:rPr>
                <w:t>plus 2.50%</w:t>
              </w:r>
            </w:ins>
          </w:p>
        </w:tc>
        <w:tc>
          <w:tcPr>
            <w:tcW w:w="1276" w:type="dxa"/>
          </w:tcPr>
          <w:p>
            <w:pPr>
              <w:pStyle w:val="yTableNAm"/>
              <w:rPr>
                <w:ins w:id="782" w:author="Master Repository Process" w:date="2021-08-29T12:08:00Z"/>
              </w:rPr>
            </w:pPr>
            <w:ins w:id="783" w:author="Master Repository Process" w:date="2021-08-29T12:08:00Z">
              <w:r>
                <w:t>35.50 p</w:t>
              </w:r>
              <w:r>
                <w:rPr>
                  <w:szCs w:val="18"/>
                </w:rPr>
                <w:t>lus 0.00%</w:t>
              </w:r>
            </w:ins>
          </w:p>
        </w:tc>
      </w:tr>
      <w:tr>
        <w:trPr>
          <w:cantSplit/>
        </w:trPr>
        <w:tc>
          <w:tcPr>
            <w:tcW w:w="708" w:type="dxa"/>
          </w:tcPr>
          <w:p>
            <w:pPr>
              <w:pStyle w:val="zyTableNAm"/>
            </w:pPr>
            <w:del w:id="784" w:author="Master Repository Process" w:date="2021-08-29T12:08:00Z">
              <w:r>
                <w:delText>8.</w:delText>
              </w:r>
            </w:del>
          </w:p>
        </w:tc>
        <w:tc>
          <w:tcPr>
            <w:tcW w:w="2411" w:type="dxa"/>
          </w:tcPr>
          <w:p>
            <w:pPr>
              <w:pStyle w:val="yTableNAm"/>
              <w:rPr>
                <w:del w:id="785" w:author="Master Repository Process" w:date="2021-08-29T12:08:00Z"/>
              </w:rPr>
            </w:pPr>
            <w:del w:id="786" w:author="Master Repository Process" w:date="2021-08-29T12:08:00Z">
              <w:r>
                <w:delText xml:space="preserve">On an appointment to assess a bill of costs — </w:delText>
              </w:r>
            </w:del>
          </w:p>
          <w:p>
            <w:pPr>
              <w:pStyle w:val="yTableNAm"/>
              <w:ind w:left="601" w:hanging="601"/>
              <w:rPr>
                <w:del w:id="787" w:author="Master Repository Process" w:date="2021-08-29T12:08:00Z"/>
              </w:rPr>
            </w:pPr>
            <w:del w:id="788" w:author="Master Repository Process" w:date="2021-08-29T12:08:00Z">
              <w:r>
                <w:delText>(a)</w:delText>
              </w:r>
              <w:r>
                <w:tab/>
                <w:delText>for a claim not exceeding $10 000</w:delText>
              </w:r>
            </w:del>
          </w:p>
          <w:p>
            <w:pPr>
              <w:pStyle w:val="yTableNAm"/>
              <w:ind w:left="601" w:hanging="601"/>
              <w:rPr>
                <w:del w:id="789" w:author="Master Repository Process" w:date="2021-08-29T12:08:00Z"/>
              </w:rPr>
            </w:pPr>
            <w:r>
              <w:t>(b)</w:t>
            </w:r>
            <w:r>
              <w:tab/>
              <w:t>for a claim exceeding $10 000 but not exceeding $50 000</w:t>
            </w:r>
          </w:p>
          <w:p>
            <w:pPr>
              <w:pStyle w:val="yTableNAm"/>
              <w:tabs>
                <w:tab w:val="clear" w:pos="567"/>
                <w:tab w:val="left" w:pos="415"/>
              </w:tabs>
              <w:ind w:left="429" w:hanging="429"/>
            </w:pPr>
            <w:del w:id="790" w:author="Master Repository Process" w:date="2021-08-29T12:08:00Z">
              <w:r>
                <w:delText>(c)</w:delText>
              </w:r>
              <w:r>
                <w:tab/>
                <w:delText>for a claim exceeding $50 000</w:delText>
              </w:r>
            </w:del>
          </w:p>
        </w:tc>
        <w:tc>
          <w:tcPr>
            <w:tcW w:w="1275" w:type="dxa"/>
          </w:tcPr>
          <w:p>
            <w:pPr>
              <w:pStyle w:val="yTableNAm"/>
              <w:rPr>
                <w:del w:id="791" w:author="Master Repository Process" w:date="2021-08-29T12:08:00Z"/>
              </w:rPr>
            </w:pPr>
          </w:p>
          <w:p>
            <w:pPr>
              <w:pStyle w:val="yTableNAm"/>
              <w:rPr>
                <w:del w:id="792" w:author="Master Repository Process" w:date="2021-08-29T12:08:00Z"/>
                <w:szCs w:val="18"/>
              </w:rPr>
            </w:pPr>
            <w:del w:id="793" w:author="Master Repository Process" w:date="2021-08-29T12:08:00Z">
              <w:r>
                <w:rPr>
                  <w:szCs w:val="18"/>
                </w:rPr>
                <w:br/>
              </w:r>
              <w:r>
                <w:rPr>
                  <w:szCs w:val="18"/>
                </w:rPr>
                <w:br/>
                <w:delText>107</w:delText>
              </w:r>
            </w:del>
            <w:ins w:id="794" w:author="Master Repository Process" w:date="2021-08-29T12:08:00Z">
              <w:r>
                <w:t>142</w:t>
              </w:r>
            </w:ins>
            <w:r>
              <w:t xml:space="preserve">.50 </w:t>
            </w:r>
            <w:r>
              <w:rPr>
                <w:szCs w:val="18"/>
              </w:rPr>
              <w:t>plus 2.</w:t>
            </w:r>
            <w:del w:id="795" w:author="Master Repository Process" w:date="2021-08-29T12:08:00Z">
              <w:r>
                <w:rPr>
                  <w:szCs w:val="18"/>
                </w:rPr>
                <w:delText>5%</w:delText>
              </w:r>
            </w:del>
          </w:p>
          <w:p>
            <w:pPr>
              <w:pStyle w:val="yTableNAm"/>
              <w:rPr>
                <w:del w:id="796" w:author="Master Repository Process" w:date="2021-08-29T12:08:00Z"/>
                <w:szCs w:val="18"/>
              </w:rPr>
            </w:pPr>
            <w:del w:id="797" w:author="Master Repository Process" w:date="2021-08-29T12:08:00Z">
              <w:r>
                <w:rPr>
                  <w:szCs w:val="18"/>
                </w:rPr>
                <w:br/>
              </w:r>
              <w:r>
                <w:rPr>
                  <w:szCs w:val="18"/>
                </w:rPr>
                <w:br/>
              </w:r>
              <w:r>
                <w:rPr>
                  <w:szCs w:val="18"/>
                </w:rPr>
                <w:br/>
                <w:delText>129.</w:delText>
              </w:r>
            </w:del>
            <w:r>
              <w:rPr>
                <w:szCs w:val="18"/>
              </w:rPr>
              <w:t>50</w:t>
            </w:r>
            <w:del w:id="798" w:author="Master Repository Process" w:date="2021-08-29T12:08:00Z">
              <w:r>
                <w:rPr>
                  <w:szCs w:val="18"/>
                </w:rPr>
                <w:delText xml:space="preserve"> plus 2.5%</w:delText>
              </w:r>
            </w:del>
          </w:p>
          <w:p>
            <w:pPr>
              <w:pStyle w:val="yTableNAm"/>
            </w:pPr>
            <w:del w:id="799" w:author="Master Repository Process" w:date="2021-08-29T12:08:00Z">
              <w:r>
                <w:br/>
                <w:delText>174.50 plus 2.5</w:delText>
              </w:r>
            </w:del>
            <w:r>
              <w:rPr>
                <w:szCs w:val="18"/>
              </w:rPr>
              <w:t>%</w:t>
            </w:r>
          </w:p>
        </w:tc>
        <w:tc>
          <w:tcPr>
            <w:tcW w:w="1276" w:type="dxa"/>
          </w:tcPr>
          <w:p>
            <w:pPr>
              <w:pStyle w:val="yTableNAm"/>
              <w:rPr>
                <w:del w:id="800" w:author="Master Repository Process" w:date="2021-08-29T12:08:00Z"/>
              </w:rPr>
            </w:pPr>
          </w:p>
          <w:p>
            <w:pPr>
              <w:pStyle w:val="yTableNAm"/>
              <w:rPr>
                <w:del w:id="801" w:author="Master Repository Process" w:date="2021-08-29T12:08:00Z"/>
                <w:szCs w:val="18"/>
              </w:rPr>
            </w:pPr>
            <w:del w:id="802" w:author="Master Repository Process" w:date="2021-08-29T12:08:00Z">
              <w:r>
                <w:rPr>
                  <w:szCs w:val="18"/>
                </w:rPr>
                <w:br/>
              </w:r>
              <w:r>
                <w:rPr>
                  <w:szCs w:val="18"/>
                </w:rPr>
                <w:br/>
                <w:delText>209</w:delText>
              </w:r>
            </w:del>
            <w:ins w:id="803" w:author="Master Repository Process" w:date="2021-08-29T12:08:00Z">
              <w:r>
                <w:t>275</w:t>
              </w:r>
            </w:ins>
            <w:r>
              <w:t xml:space="preserve">.00 </w:t>
            </w:r>
            <w:r>
              <w:rPr>
                <w:szCs w:val="18"/>
              </w:rPr>
              <w:t>plus 2.</w:t>
            </w:r>
            <w:del w:id="804" w:author="Master Repository Process" w:date="2021-08-29T12:08:00Z">
              <w:r>
                <w:rPr>
                  <w:szCs w:val="18"/>
                </w:rPr>
                <w:delText>5%</w:delText>
              </w:r>
            </w:del>
          </w:p>
          <w:p>
            <w:pPr>
              <w:pStyle w:val="yTableNAm"/>
              <w:rPr>
                <w:del w:id="805" w:author="Master Repository Process" w:date="2021-08-29T12:08:00Z"/>
                <w:szCs w:val="18"/>
              </w:rPr>
            </w:pPr>
            <w:del w:id="806" w:author="Master Repository Process" w:date="2021-08-29T12:08:00Z">
              <w:r>
                <w:rPr>
                  <w:szCs w:val="18"/>
                </w:rPr>
                <w:br/>
              </w:r>
              <w:r>
                <w:rPr>
                  <w:szCs w:val="18"/>
                </w:rPr>
                <w:br/>
              </w:r>
              <w:r>
                <w:rPr>
                  <w:szCs w:val="18"/>
                </w:rPr>
                <w:br/>
                <w:delText>250.00 plus 2.5%</w:delText>
              </w:r>
            </w:del>
          </w:p>
          <w:p>
            <w:pPr>
              <w:pStyle w:val="yTableNAm"/>
            </w:pPr>
            <w:del w:id="807" w:author="Master Repository Process" w:date="2021-08-29T12:08:00Z">
              <w:r>
                <w:br/>
                <w:delText>341.00 plus 2.5</w:delText>
              </w:r>
            </w:del>
            <w:ins w:id="808" w:author="Master Repository Process" w:date="2021-08-29T12:08:00Z">
              <w:r>
                <w:rPr>
                  <w:szCs w:val="18"/>
                </w:rPr>
                <w:t>50</w:t>
              </w:r>
            </w:ins>
            <w:r>
              <w:rPr>
                <w:szCs w:val="18"/>
              </w:rPr>
              <w:t>%</w:t>
            </w:r>
          </w:p>
        </w:tc>
        <w:tc>
          <w:tcPr>
            <w:tcW w:w="1276" w:type="dxa"/>
          </w:tcPr>
          <w:p>
            <w:pPr>
              <w:pStyle w:val="yTableNAm"/>
              <w:rPr>
                <w:del w:id="809" w:author="Master Repository Process" w:date="2021-08-29T12:08:00Z"/>
              </w:rPr>
            </w:pPr>
          </w:p>
          <w:p>
            <w:pPr>
              <w:pStyle w:val="yTableNAm"/>
              <w:rPr>
                <w:del w:id="810" w:author="Master Repository Process" w:date="2021-08-29T12:08:00Z"/>
                <w:szCs w:val="18"/>
              </w:rPr>
            </w:pPr>
            <w:del w:id="811" w:author="Master Repository Process" w:date="2021-08-29T12:08:00Z">
              <w:r>
                <w:rPr>
                  <w:szCs w:val="18"/>
                </w:rPr>
                <w:br/>
              </w:r>
              <w:r>
                <w:rPr>
                  <w:szCs w:val="18"/>
                </w:rPr>
                <w:br/>
                <w:delText>32.10</w:delText>
              </w:r>
            </w:del>
            <w:ins w:id="812" w:author="Master Repository Process" w:date="2021-08-29T12:08:00Z">
              <w:r>
                <w:t>42.80</w:t>
              </w:r>
            </w:ins>
            <w:r>
              <w:t xml:space="preserve"> </w:t>
            </w:r>
            <w:r>
              <w:rPr>
                <w:szCs w:val="18"/>
              </w:rPr>
              <w:t>plus 0.</w:t>
            </w:r>
            <w:del w:id="813" w:author="Master Repository Process" w:date="2021-08-29T12:08:00Z">
              <w:r>
                <w:rPr>
                  <w:szCs w:val="18"/>
                </w:rPr>
                <w:delText>0%</w:delText>
              </w:r>
            </w:del>
          </w:p>
          <w:p>
            <w:pPr>
              <w:pStyle w:val="yTableNAm"/>
              <w:rPr>
                <w:del w:id="814" w:author="Master Repository Process" w:date="2021-08-29T12:08:00Z"/>
                <w:szCs w:val="18"/>
              </w:rPr>
            </w:pPr>
            <w:del w:id="815" w:author="Master Repository Process" w:date="2021-08-29T12:08:00Z">
              <w:r>
                <w:rPr>
                  <w:szCs w:val="18"/>
                </w:rPr>
                <w:br/>
              </w:r>
              <w:r>
                <w:rPr>
                  <w:szCs w:val="18"/>
                </w:rPr>
                <w:br/>
              </w:r>
              <w:r>
                <w:rPr>
                  <w:szCs w:val="18"/>
                </w:rPr>
                <w:br/>
                <w:delText>38.70 plus 0.0%</w:delText>
              </w:r>
            </w:del>
          </w:p>
          <w:p>
            <w:pPr>
              <w:pStyle w:val="yTableNAm"/>
            </w:pPr>
            <w:del w:id="816" w:author="Master Repository Process" w:date="2021-08-29T12:08:00Z">
              <w:r>
                <w:br/>
                <w:delText>52.</w:delText>
              </w:r>
            </w:del>
            <w:r>
              <w:rPr>
                <w:szCs w:val="18"/>
              </w:rPr>
              <w:t>00</w:t>
            </w:r>
            <w:del w:id="817" w:author="Master Repository Process" w:date="2021-08-29T12:08:00Z">
              <w:r>
                <w:delText xml:space="preserve"> plus 0.0</w:delText>
              </w:r>
            </w:del>
            <w:r>
              <w:rPr>
                <w:szCs w:val="18"/>
              </w:rPr>
              <w:t>%</w:t>
            </w:r>
          </w:p>
        </w:tc>
      </w:tr>
      <w:tr>
        <w:trPr>
          <w:cantSplit/>
          <w:ins w:id="818" w:author="Master Repository Process" w:date="2021-08-29T12:08:00Z"/>
        </w:trPr>
        <w:tc>
          <w:tcPr>
            <w:tcW w:w="708" w:type="dxa"/>
          </w:tcPr>
          <w:p>
            <w:pPr>
              <w:pStyle w:val="zyTableNAm"/>
              <w:rPr>
                <w:ins w:id="819" w:author="Master Repository Process" w:date="2021-08-29T12:08:00Z"/>
              </w:rPr>
            </w:pPr>
          </w:p>
        </w:tc>
        <w:tc>
          <w:tcPr>
            <w:tcW w:w="2411" w:type="dxa"/>
          </w:tcPr>
          <w:p>
            <w:pPr>
              <w:pStyle w:val="yTableNAm"/>
              <w:tabs>
                <w:tab w:val="clear" w:pos="567"/>
                <w:tab w:val="left" w:pos="415"/>
              </w:tabs>
              <w:ind w:left="429" w:hanging="429"/>
              <w:rPr>
                <w:ins w:id="820" w:author="Master Repository Process" w:date="2021-08-29T12:08:00Z"/>
              </w:rPr>
            </w:pPr>
            <w:ins w:id="821" w:author="Master Repository Process" w:date="2021-08-29T12:08:00Z">
              <w:r>
                <w:t>(c)</w:t>
              </w:r>
              <w:r>
                <w:tab/>
                <w:t>for a claim exceeding $50 000</w:t>
              </w:r>
            </w:ins>
          </w:p>
        </w:tc>
        <w:tc>
          <w:tcPr>
            <w:tcW w:w="1275" w:type="dxa"/>
          </w:tcPr>
          <w:p>
            <w:pPr>
              <w:pStyle w:val="yTableNAm"/>
              <w:rPr>
                <w:ins w:id="822" w:author="Master Repository Process" w:date="2021-08-29T12:08:00Z"/>
              </w:rPr>
            </w:pPr>
            <w:ins w:id="823" w:author="Master Repository Process" w:date="2021-08-29T12:08:00Z">
              <w:r>
                <w:t>192.00 plus 2.50%</w:t>
              </w:r>
            </w:ins>
          </w:p>
        </w:tc>
        <w:tc>
          <w:tcPr>
            <w:tcW w:w="1276" w:type="dxa"/>
          </w:tcPr>
          <w:p>
            <w:pPr>
              <w:pStyle w:val="yTableNAm"/>
              <w:rPr>
                <w:ins w:id="824" w:author="Master Repository Process" w:date="2021-08-29T12:08:00Z"/>
              </w:rPr>
            </w:pPr>
            <w:ins w:id="825" w:author="Master Repository Process" w:date="2021-08-29T12:08:00Z">
              <w:r>
                <w:t>375.00 plus 2.50%</w:t>
              </w:r>
            </w:ins>
          </w:p>
        </w:tc>
        <w:tc>
          <w:tcPr>
            <w:tcW w:w="1276" w:type="dxa"/>
          </w:tcPr>
          <w:p>
            <w:pPr>
              <w:pStyle w:val="yTableNAm"/>
              <w:rPr>
                <w:ins w:id="826" w:author="Master Repository Process" w:date="2021-08-29T12:08:00Z"/>
              </w:rPr>
            </w:pPr>
            <w:ins w:id="827" w:author="Master Repository Process" w:date="2021-08-29T12:08:00Z">
              <w:r>
                <w:t>57.50 plus 0.00%</w:t>
              </w:r>
            </w:ins>
          </w:p>
        </w:tc>
      </w:tr>
      <w:tr>
        <w:trPr>
          <w:cantSplit/>
          <w:trHeight w:val="107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ins w:id="828" w:author="Master Repository Process" w:date="2021-08-29T12:08:00Z"/>
                <w:rFonts w:ascii="Arial" w:hAnsi="Arial" w:cs="Arial"/>
                <w:sz w:val="18"/>
                <w:szCs w:val="18"/>
              </w:rPr>
            </w:pPr>
            <w:del w:id="829" w:author="Master Repository Process" w:date="2021-08-29T12:08:00Z">
              <w:r>
                <w:rPr>
                  <w:rFonts w:ascii="Arial" w:hAnsi="Arial" w:cs="Arial"/>
                  <w:sz w:val="18"/>
                  <w:szCs w:val="18"/>
                </w:rPr>
                <w:delText xml:space="preserve">Note </w:delText>
              </w:r>
            </w:del>
            <w:ins w:id="830" w:author="Master Repository Process" w:date="2021-08-29T12:08:00Z">
              <w:r>
                <w:rPr>
                  <w:rFonts w:ascii="Arial" w:hAnsi="Arial" w:cs="Arial"/>
                  <w:sz w:val="18"/>
                  <w:szCs w:val="18"/>
                </w:rPr>
                <w:t>Notes for this item:</w:t>
              </w:r>
            </w:ins>
          </w:p>
          <w:p>
            <w:pPr>
              <w:pStyle w:val="yTableNAm"/>
              <w:rPr>
                <w:del w:id="831" w:author="Master Repository Process" w:date="2021-08-29T12:08:00Z"/>
                <w:rFonts w:ascii="Arial" w:hAnsi="Arial" w:cs="Arial"/>
                <w:sz w:val="18"/>
                <w:szCs w:val="18"/>
              </w:rPr>
            </w:pPr>
            <w:r>
              <w:rPr>
                <w:rFonts w:ascii="Arial" w:hAnsi="Arial" w:cs="Arial"/>
                <w:sz w:val="18"/>
                <w:szCs w:val="18"/>
              </w:rPr>
              <w:t>1</w:t>
            </w:r>
            <w:del w:id="832"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del w:id="833" w:author="Master Repository Process" w:date="2021-08-29T12:08:00Z">
              <w:r>
                <w:rPr>
                  <w:rFonts w:ascii="Arial" w:hAnsi="Arial" w:cs="Arial"/>
                  <w:sz w:val="18"/>
                  <w:szCs w:val="18"/>
                </w:rPr>
                <w:delText>This</w:delText>
              </w:r>
            </w:del>
            <w:ins w:id="834" w:author="Master Repository Process" w:date="2021-08-29T12:08: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for matters dealt with under the minor cases procedure, residential tenancies proceedings or applications referred to in item 10 or 11.</w:t>
            </w:r>
          </w:p>
        </w:tc>
      </w:tr>
      <w:tr>
        <w:trPr>
          <w:cantSplit/>
          <w:trHeight w:val="340"/>
        </w:trPr>
        <w:tc>
          <w:tcPr>
            <w:tcW w:w="708" w:type="dxa"/>
          </w:tcPr>
          <w:p>
            <w:pPr>
              <w:pStyle w:val="zyTableNAm"/>
              <w:rPr>
                <w:rFonts w:ascii="Arial" w:hAnsi="Arial" w:cs="Arial"/>
                <w:sz w:val="18"/>
                <w:szCs w:val="18"/>
              </w:rPr>
            </w:pPr>
          </w:p>
        </w:tc>
        <w:tc>
          <w:tcPr>
            <w:tcW w:w="6238" w:type="dxa"/>
            <w:gridSpan w:val="4"/>
          </w:tcPr>
          <w:p>
            <w:pPr>
              <w:pStyle w:val="yTableNAm"/>
              <w:rPr>
                <w:del w:id="835" w:author="Master Repository Process" w:date="2021-08-29T12:08:00Z"/>
                <w:rFonts w:ascii="Arial" w:hAnsi="Arial" w:cs="Arial"/>
                <w:sz w:val="18"/>
                <w:szCs w:val="18"/>
              </w:rPr>
            </w:pPr>
            <w:del w:id="836" w:author="Master Repository Process" w:date="2021-08-29T12:08:00Z">
              <w:r>
                <w:rPr>
                  <w:rFonts w:ascii="Arial" w:hAnsi="Arial" w:cs="Arial"/>
                  <w:sz w:val="18"/>
                  <w:szCs w:val="18"/>
                </w:rPr>
                <w:delText xml:space="preserve">Note </w:delText>
              </w:r>
            </w:del>
            <w:r>
              <w:rPr>
                <w:rFonts w:ascii="Arial" w:hAnsi="Arial" w:cs="Arial"/>
                <w:sz w:val="18"/>
                <w:szCs w:val="18"/>
              </w:rPr>
              <w:t>2</w:t>
            </w:r>
            <w:del w:id="837"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838"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 rate is to be applied to the amount at which the bill is drawn.</w:t>
            </w:r>
          </w:p>
        </w:tc>
      </w:tr>
      <w:tr>
        <w:trPr>
          <w:cantSplit/>
          <w:trHeight w:val="2154"/>
        </w:trPr>
        <w:tc>
          <w:tcPr>
            <w:tcW w:w="708" w:type="dxa"/>
          </w:tcPr>
          <w:p>
            <w:pPr>
              <w:pStyle w:val="zyTableNAm"/>
              <w:rPr>
                <w:rFonts w:ascii="Arial" w:hAnsi="Arial" w:cs="Arial"/>
                <w:sz w:val="18"/>
                <w:szCs w:val="18"/>
              </w:rPr>
            </w:pPr>
          </w:p>
        </w:tc>
        <w:tc>
          <w:tcPr>
            <w:tcW w:w="6238" w:type="dxa"/>
            <w:gridSpan w:val="4"/>
          </w:tcPr>
          <w:p>
            <w:pPr>
              <w:pStyle w:val="yTableNAm"/>
              <w:rPr>
                <w:del w:id="839" w:author="Master Repository Process" w:date="2021-08-29T12:08:00Z"/>
                <w:rFonts w:ascii="Arial" w:hAnsi="Arial" w:cs="Arial"/>
                <w:sz w:val="18"/>
                <w:szCs w:val="18"/>
              </w:rPr>
            </w:pPr>
            <w:del w:id="840" w:author="Master Repository Process" w:date="2021-08-29T12:08:00Z">
              <w:r>
                <w:rPr>
                  <w:rFonts w:ascii="Arial" w:hAnsi="Arial" w:cs="Arial"/>
                  <w:sz w:val="18"/>
                  <w:szCs w:val="18"/>
                </w:rPr>
                <w:delText>Note </w:delText>
              </w:r>
            </w:del>
            <w:r>
              <w:rPr>
                <w:rFonts w:ascii="Arial" w:hAnsi="Arial" w:cs="Arial"/>
                <w:sz w:val="18"/>
                <w:szCs w:val="18"/>
              </w:rPr>
              <w:t>3</w:t>
            </w:r>
            <w:del w:id="841"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842"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If the parties agree on the bill of costs and the appointment is cancelled, the following percentage of the fee paid is to be refunded —</w:t>
            </w:r>
          </w:p>
          <w:p>
            <w:pPr>
              <w:pStyle w:val="yTableNAm"/>
              <w:tabs>
                <w:tab w:val="clear" w:pos="567"/>
                <w:tab w:val="left" w:pos="434"/>
                <w:tab w:val="left" w:pos="849"/>
              </w:tabs>
              <w:ind w:left="857" w:hanging="857"/>
              <w:rPr>
                <w:rFonts w:ascii="Arial" w:hAnsi="Arial" w:cs="Arial"/>
                <w:sz w:val="18"/>
                <w:szCs w:val="18"/>
              </w:rPr>
            </w:pPr>
            <w:ins w:id="843" w:author="Master Repository Process" w:date="2021-08-29T12:08:00Z">
              <w:r>
                <w:rPr>
                  <w:rFonts w:ascii="Arial" w:hAnsi="Arial" w:cs="Arial"/>
                  <w:sz w:val="18"/>
                  <w:szCs w:val="18"/>
                </w:rPr>
                <w:tab/>
              </w:r>
            </w:ins>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434"/>
                <w:tab w:val="left" w:pos="849"/>
              </w:tabs>
              <w:ind w:left="857" w:hanging="857"/>
              <w:rPr>
                <w:rFonts w:ascii="Arial" w:hAnsi="Arial" w:cs="Arial"/>
                <w:sz w:val="18"/>
                <w:szCs w:val="18"/>
              </w:rPr>
            </w:pPr>
            <w:ins w:id="844" w:author="Master Repository Process" w:date="2021-08-29T12:08:00Z">
              <w:r>
                <w:rPr>
                  <w:rFonts w:ascii="Arial" w:hAnsi="Arial" w:cs="Arial"/>
                  <w:sz w:val="18"/>
                  <w:szCs w:val="18"/>
                </w:rPr>
                <w:tab/>
              </w:r>
            </w:ins>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4"/>
                <w:tab w:val="left" w:pos="849"/>
              </w:tabs>
              <w:ind w:left="857" w:hanging="857"/>
              <w:rPr>
                <w:rFonts w:ascii="Arial" w:hAnsi="Arial" w:cs="Arial"/>
                <w:sz w:val="18"/>
                <w:szCs w:val="18"/>
              </w:rPr>
            </w:pPr>
            <w:ins w:id="845" w:author="Master Repository Process" w:date="2021-08-29T12:08:00Z">
              <w:r>
                <w:rPr>
                  <w:rFonts w:ascii="Arial" w:hAnsi="Arial" w:cs="Arial"/>
                  <w:sz w:val="18"/>
                  <w:szCs w:val="18"/>
                </w:rPr>
                <w:tab/>
              </w:r>
            </w:ins>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arresting the person</w:t>
            </w:r>
          </w:p>
        </w:tc>
        <w:tc>
          <w:tcPr>
            <w:tcW w:w="1275" w:type="dxa"/>
            <w:vAlign w:val="bottom"/>
          </w:tcPr>
          <w:p>
            <w:pPr>
              <w:pStyle w:val="yTableNAm"/>
            </w:pPr>
            <w:del w:id="846" w:author="Master Repository Process" w:date="2021-08-29T12:08:00Z">
              <w:r>
                <w:rPr>
                  <w:szCs w:val="18"/>
                </w:rPr>
                <w:br/>
                <w:delText>141</w:delText>
              </w:r>
            </w:del>
            <w:ins w:id="847" w:author="Master Repository Process" w:date="2021-08-29T12:08:00Z">
              <w:r>
                <w:t>155</w:t>
              </w:r>
            </w:ins>
            <w:r>
              <w:t>.50</w:t>
            </w:r>
          </w:p>
        </w:tc>
        <w:tc>
          <w:tcPr>
            <w:tcW w:w="1276" w:type="dxa"/>
            <w:vAlign w:val="bottom"/>
          </w:tcPr>
          <w:p>
            <w:pPr>
              <w:pStyle w:val="yTableNAm"/>
            </w:pPr>
            <w:del w:id="848" w:author="Master Repository Process" w:date="2021-08-29T12:08:00Z">
              <w:r>
                <w:rPr>
                  <w:szCs w:val="18"/>
                </w:rPr>
                <w:br/>
                <w:delText>141</w:delText>
              </w:r>
            </w:del>
            <w:ins w:id="849" w:author="Master Repository Process" w:date="2021-08-29T12:08:00Z">
              <w:r>
                <w:t>155</w:t>
              </w:r>
            </w:ins>
            <w:r>
              <w:t>.50</w:t>
            </w:r>
          </w:p>
        </w:tc>
        <w:tc>
          <w:tcPr>
            <w:tcW w:w="1276" w:type="dxa"/>
            <w:vAlign w:val="bottom"/>
          </w:tcPr>
          <w:p>
            <w:pPr>
              <w:pStyle w:val="yTableNAm"/>
            </w:pPr>
            <w:del w:id="850" w:author="Master Repository Process" w:date="2021-08-29T12:08:00Z">
              <w:r>
                <w:rPr>
                  <w:szCs w:val="18"/>
                </w:rPr>
                <w:br/>
                <w:delText>141</w:delText>
              </w:r>
            </w:del>
            <w:ins w:id="851" w:author="Master Repository Process" w:date="2021-08-29T12:08:00Z">
              <w:r>
                <w:t>155</w:t>
              </w:r>
            </w:ins>
            <w:r>
              <w:t>.50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conveying the person to a court or a custodial place and releasing the person from arrest or custody</w:t>
            </w:r>
          </w:p>
        </w:tc>
        <w:tc>
          <w:tcPr>
            <w:tcW w:w="1275" w:type="dxa"/>
            <w:vAlign w:val="bottom"/>
          </w:tcPr>
          <w:p>
            <w:pPr>
              <w:pStyle w:val="yTableNAm"/>
            </w:pPr>
            <w:del w:id="852" w:author="Master Repository Process" w:date="2021-08-29T12:08:00Z">
              <w:r>
                <w:rPr>
                  <w:szCs w:val="18"/>
                </w:rPr>
                <w:br/>
              </w:r>
              <w:r>
                <w:rPr>
                  <w:szCs w:val="18"/>
                </w:rPr>
                <w:br/>
              </w:r>
              <w:r>
                <w:rPr>
                  <w:szCs w:val="18"/>
                </w:rPr>
                <w:br/>
              </w:r>
              <w:r>
                <w:rPr>
                  <w:szCs w:val="18"/>
                </w:rPr>
                <w:br/>
              </w:r>
              <w:r>
                <w:rPr>
                  <w:szCs w:val="18"/>
                </w:rPr>
                <w:br/>
                <w:delText>140</w:delText>
              </w:r>
            </w:del>
            <w:ins w:id="853" w:author="Master Repository Process" w:date="2021-08-29T12:08:00Z">
              <w:r>
                <w:t>154</w:t>
              </w:r>
            </w:ins>
            <w:r>
              <w:t>.00</w:t>
            </w:r>
          </w:p>
        </w:tc>
        <w:tc>
          <w:tcPr>
            <w:tcW w:w="1276" w:type="dxa"/>
            <w:vAlign w:val="bottom"/>
          </w:tcPr>
          <w:p>
            <w:pPr>
              <w:pStyle w:val="yTableNAm"/>
            </w:pPr>
            <w:del w:id="854" w:author="Master Repository Process" w:date="2021-08-29T12:08:00Z">
              <w:r>
                <w:rPr>
                  <w:szCs w:val="18"/>
                </w:rPr>
                <w:br/>
              </w:r>
              <w:r>
                <w:rPr>
                  <w:szCs w:val="18"/>
                </w:rPr>
                <w:br/>
              </w:r>
              <w:r>
                <w:rPr>
                  <w:szCs w:val="18"/>
                </w:rPr>
                <w:br/>
              </w:r>
              <w:r>
                <w:rPr>
                  <w:szCs w:val="18"/>
                </w:rPr>
                <w:br/>
              </w:r>
              <w:r>
                <w:rPr>
                  <w:szCs w:val="18"/>
                </w:rPr>
                <w:br/>
                <w:delText>140</w:delText>
              </w:r>
            </w:del>
            <w:ins w:id="855" w:author="Master Repository Process" w:date="2021-08-29T12:08:00Z">
              <w:r>
                <w:t>154</w:t>
              </w:r>
            </w:ins>
            <w:r>
              <w:t>.00</w:t>
            </w:r>
          </w:p>
        </w:tc>
        <w:tc>
          <w:tcPr>
            <w:tcW w:w="1276" w:type="dxa"/>
            <w:vAlign w:val="bottom"/>
          </w:tcPr>
          <w:p>
            <w:pPr>
              <w:pStyle w:val="yTableNAm"/>
            </w:pPr>
            <w:del w:id="856" w:author="Master Repository Process" w:date="2021-08-29T12:08:00Z">
              <w:r>
                <w:rPr>
                  <w:szCs w:val="18"/>
                </w:rPr>
                <w:br/>
              </w:r>
              <w:r>
                <w:rPr>
                  <w:szCs w:val="18"/>
                </w:rPr>
                <w:br/>
              </w:r>
              <w:r>
                <w:rPr>
                  <w:szCs w:val="18"/>
                </w:rPr>
                <w:br/>
              </w:r>
              <w:r>
                <w:rPr>
                  <w:szCs w:val="18"/>
                </w:rPr>
                <w:br/>
              </w:r>
              <w:r>
                <w:rPr>
                  <w:szCs w:val="18"/>
                </w:rPr>
                <w:br/>
                <w:delText>140</w:delText>
              </w:r>
            </w:del>
            <w:ins w:id="857" w:author="Master Repository Process" w:date="2021-08-29T12:08:00Z">
              <w:r>
                <w:t>154</w:t>
              </w:r>
            </w:ins>
            <w:r>
              <w:t>.00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pPr>
            <w:del w:id="858"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delText>37.10</w:delText>
              </w:r>
            </w:del>
            <w:ins w:id="859" w:author="Master Repository Process" w:date="2021-08-29T12:08:00Z">
              <w:r>
                <w:t>40.80</w:t>
              </w:r>
            </w:ins>
          </w:p>
        </w:tc>
        <w:tc>
          <w:tcPr>
            <w:tcW w:w="1276" w:type="dxa"/>
            <w:vAlign w:val="bottom"/>
          </w:tcPr>
          <w:p>
            <w:pPr>
              <w:pStyle w:val="yTableNAm"/>
            </w:pPr>
            <w:del w:id="860"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delText>37.10</w:delText>
              </w:r>
            </w:del>
            <w:ins w:id="861" w:author="Master Repository Process" w:date="2021-08-29T12:08:00Z">
              <w:r>
                <w:t>40.80</w:t>
              </w:r>
            </w:ins>
          </w:p>
        </w:tc>
        <w:tc>
          <w:tcPr>
            <w:tcW w:w="1276" w:type="dxa"/>
            <w:vAlign w:val="bottom"/>
          </w:tcPr>
          <w:p>
            <w:pPr>
              <w:pStyle w:val="yTableNAm"/>
            </w:pPr>
            <w:del w:id="862"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delText>37.10</w:delText>
              </w:r>
            </w:del>
            <w:ins w:id="863" w:author="Master Repository Process" w:date="2021-08-29T12:08:00Z">
              <w:r>
                <w:t>40.80</w:t>
              </w:r>
            </w:ins>
          </w:p>
        </w:tc>
      </w:tr>
      <w:tr>
        <w:tblPrEx>
          <w:tblCellMar>
            <w:left w:w="57" w:type="dxa"/>
            <w:right w:w="57" w:type="dxa"/>
          </w:tblCellMar>
        </w:tblPrEx>
        <w:trPr>
          <w:cantSplit/>
          <w:trHeight w:val="102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ins w:id="864" w:author="Master Repository Process" w:date="2021-08-29T12:08:00Z"/>
                <w:rFonts w:ascii="Arial" w:hAnsi="Arial" w:cs="Arial"/>
                <w:sz w:val="18"/>
                <w:szCs w:val="18"/>
              </w:rPr>
            </w:pPr>
            <w:del w:id="865" w:author="Master Repository Process" w:date="2021-08-29T12:08:00Z">
              <w:r>
                <w:rPr>
                  <w:rFonts w:ascii="Arial" w:hAnsi="Arial" w:cs="Arial"/>
                  <w:sz w:val="18"/>
                  <w:szCs w:val="18"/>
                </w:rPr>
                <w:delText>Note </w:delText>
              </w:r>
            </w:del>
            <w:ins w:id="866" w:author="Master Repository Process" w:date="2021-08-29T12:08:00Z">
              <w:r>
                <w:rPr>
                  <w:rFonts w:ascii="Arial" w:hAnsi="Arial" w:cs="Arial"/>
                  <w:sz w:val="18"/>
                  <w:szCs w:val="18"/>
                </w:rPr>
                <w:t>Notes for this item:</w:t>
              </w:r>
            </w:ins>
          </w:p>
          <w:p>
            <w:pPr>
              <w:pStyle w:val="yTableNAm"/>
              <w:rPr>
                <w:del w:id="867" w:author="Master Repository Process" w:date="2021-08-29T12:08:00Z"/>
                <w:rFonts w:ascii="Arial" w:hAnsi="Arial" w:cs="Arial"/>
                <w:sz w:val="18"/>
                <w:szCs w:val="18"/>
              </w:rPr>
            </w:pPr>
            <w:r>
              <w:rPr>
                <w:rFonts w:ascii="Arial" w:hAnsi="Arial" w:cs="Arial"/>
                <w:sz w:val="18"/>
                <w:szCs w:val="18"/>
              </w:rPr>
              <w:t>1</w:t>
            </w:r>
            <w:del w:id="868"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869"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644"/>
        </w:trPr>
        <w:tc>
          <w:tcPr>
            <w:tcW w:w="708" w:type="dxa"/>
          </w:tcPr>
          <w:p>
            <w:pPr>
              <w:pStyle w:val="zyTableNAm"/>
              <w:rPr>
                <w:rFonts w:ascii="Arial" w:hAnsi="Arial" w:cs="Arial"/>
                <w:sz w:val="18"/>
                <w:szCs w:val="18"/>
              </w:rPr>
            </w:pPr>
          </w:p>
        </w:tc>
        <w:tc>
          <w:tcPr>
            <w:tcW w:w="6238" w:type="dxa"/>
            <w:gridSpan w:val="4"/>
          </w:tcPr>
          <w:p>
            <w:pPr>
              <w:pStyle w:val="yTableNAm"/>
              <w:rPr>
                <w:del w:id="870" w:author="Master Repository Process" w:date="2021-08-29T12:08:00Z"/>
                <w:rFonts w:ascii="Arial" w:hAnsi="Arial" w:cs="Arial"/>
                <w:sz w:val="18"/>
                <w:szCs w:val="18"/>
              </w:rPr>
            </w:pPr>
            <w:del w:id="871" w:author="Master Repository Process" w:date="2021-08-29T12:08:00Z">
              <w:r>
                <w:rPr>
                  <w:rFonts w:ascii="Arial" w:hAnsi="Arial" w:cs="Arial"/>
                  <w:sz w:val="18"/>
                  <w:szCs w:val="18"/>
                </w:rPr>
                <w:delText>Note </w:delText>
              </w:r>
            </w:del>
            <w:r>
              <w:rPr>
                <w:rFonts w:ascii="Arial" w:hAnsi="Arial" w:cs="Arial"/>
                <w:sz w:val="18"/>
                <w:szCs w:val="18"/>
              </w:rPr>
              <w:t>2</w:t>
            </w:r>
            <w:del w:id="872" w:author="Master Repository Process" w:date="2021-08-29T12:08:00Z">
              <w:r>
                <w:rPr>
                  <w:rFonts w:ascii="Arial" w:hAnsi="Arial" w:cs="Arial"/>
                  <w:sz w:val="18"/>
                  <w:szCs w:val="18"/>
                </w:rPr>
                <w:delText>:</w:delText>
              </w:r>
            </w:del>
          </w:p>
          <w:p>
            <w:pPr>
              <w:pStyle w:val="yTableNAm"/>
              <w:tabs>
                <w:tab w:val="clear" w:pos="567"/>
                <w:tab w:val="left" w:pos="434"/>
              </w:tabs>
              <w:ind w:left="451" w:hanging="451"/>
              <w:rPr>
                <w:rFonts w:ascii="Arial" w:hAnsi="Arial" w:cs="Arial"/>
                <w:sz w:val="18"/>
                <w:szCs w:val="18"/>
              </w:rPr>
            </w:pPr>
            <w:ins w:id="873" w:author="Master Repository Process" w:date="2021-08-29T12:08:00Z">
              <w:r>
                <w:rPr>
                  <w:rFonts w:ascii="Arial" w:hAnsi="Arial" w:cs="Arial"/>
                  <w:sz w:val="18"/>
                  <w:szCs w:val="18"/>
                </w:rPr>
                <w:t>.</w:t>
              </w:r>
              <w:r>
                <w:rPr>
                  <w:rFonts w:ascii="Arial" w:hAnsi="Arial" w:cs="Arial"/>
                  <w:sz w:val="18"/>
                  <w:szCs w:val="18"/>
                </w:rPr>
                <w:tab/>
              </w:r>
            </w:ins>
            <w:r>
              <w:rPr>
                <w:rFonts w:ascii="Arial" w:hAnsi="Arial" w:cs="Arial"/>
                <w:sz w:val="18"/>
                <w:szCs w:val="18"/>
              </w:rPr>
              <w:t>The fee under paragraph (a) includes the costs of —</w:t>
            </w:r>
          </w:p>
          <w:p>
            <w:pPr>
              <w:pStyle w:val="yTableNAm"/>
              <w:tabs>
                <w:tab w:val="clear" w:pos="567"/>
                <w:tab w:val="left" w:pos="434"/>
                <w:tab w:val="left" w:pos="849"/>
              </w:tabs>
              <w:ind w:left="857" w:hanging="857"/>
              <w:rPr>
                <w:rFonts w:ascii="Arial" w:hAnsi="Arial" w:cs="Arial"/>
                <w:sz w:val="18"/>
                <w:szCs w:val="18"/>
              </w:rPr>
            </w:pPr>
            <w:ins w:id="874" w:author="Master Repository Process" w:date="2021-08-29T12:08:00Z">
              <w:r>
                <w:rPr>
                  <w:rFonts w:ascii="Arial" w:hAnsi="Arial" w:cs="Arial"/>
                  <w:sz w:val="18"/>
                  <w:szCs w:val="18"/>
                </w:rPr>
                <w:tab/>
              </w:r>
            </w:ins>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434"/>
                <w:tab w:val="left" w:pos="849"/>
              </w:tabs>
              <w:ind w:left="857" w:hanging="857"/>
              <w:rPr>
                <w:rFonts w:ascii="Arial" w:hAnsi="Arial" w:cs="Arial"/>
                <w:sz w:val="18"/>
                <w:szCs w:val="18"/>
              </w:rPr>
            </w:pPr>
            <w:ins w:id="875" w:author="Master Repository Process" w:date="2021-08-29T12:08:00Z">
              <w:r>
                <w:rPr>
                  <w:rFonts w:ascii="Arial" w:hAnsi="Arial" w:cs="Arial"/>
                  <w:sz w:val="18"/>
                  <w:szCs w:val="18"/>
                </w:rPr>
                <w:tab/>
              </w:r>
            </w:ins>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434"/>
                <w:tab w:val="left" w:pos="849"/>
              </w:tabs>
              <w:ind w:left="857" w:hanging="857"/>
              <w:rPr>
                <w:rFonts w:ascii="Arial" w:hAnsi="Arial" w:cs="Arial"/>
                <w:sz w:val="18"/>
                <w:szCs w:val="18"/>
              </w:rPr>
            </w:pPr>
            <w:ins w:id="876" w:author="Master Repository Process" w:date="2021-08-29T12:08:00Z">
              <w:r>
                <w:rPr>
                  <w:rFonts w:ascii="Arial" w:hAnsi="Arial" w:cs="Arial"/>
                  <w:sz w:val="18"/>
                  <w:szCs w:val="18"/>
                </w:rPr>
                <w:tab/>
              </w:r>
            </w:ins>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434"/>
                <w:tab w:val="left" w:pos="849"/>
              </w:tabs>
              <w:ind w:left="857" w:hanging="857"/>
              <w:rPr>
                <w:rFonts w:ascii="Arial" w:hAnsi="Arial" w:cs="Arial"/>
                <w:sz w:val="18"/>
                <w:szCs w:val="18"/>
              </w:rPr>
            </w:pPr>
            <w:ins w:id="877" w:author="Master Repository Process" w:date="2021-08-29T12:08:00Z">
              <w:r>
                <w:rPr>
                  <w:rFonts w:ascii="Arial" w:hAnsi="Arial" w:cs="Arial"/>
                  <w:sz w:val="18"/>
                  <w:szCs w:val="18"/>
                </w:rPr>
                <w:tab/>
              </w:r>
            </w:ins>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w:t>
            </w:r>
            <w:del w:id="878" w:author="Master Repository Process" w:date="2021-08-29T12:08:00Z">
              <w:r>
                <w:delText>drivers</w:delText>
              </w:r>
            </w:del>
            <w:ins w:id="879" w:author="Master Repository Process" w:date="2021-08-29T12:08:00Z">
              <w:r>
                <w:t>driver’s</w:t>
              </w:r>
            </w:ins>
            <w:r>
              <w:t xml:space="preserve"> licence under the </w:t>
            </w:r>
            <w:r>
              <w:rPr>
                <w:i/>
              </w:rPr>
              <w:t xml:space="preserve">Road Traffic (Authorisation to Drive) Act 2008 </w:t>
            </w:r>
            <w:r>
              <w:t>section 27</w:t>
            </w:r>
          </w:p>
        </w:tc>
        <w:tc>
          <w:tcPr>
            <w:tcW w:w="1275" w:type="dxa"/>
            <w:vAlign w:val="bottom"/>
          </w:tcPr>
          <w:p>
            <w:pPr>
              <w:pStyle w:val="yTableNAm"/>
            </w:pPr>
            <w:del w:id="880" w:author="Master Repository Process" w:date="2021-08-29T12:08:00Z">
              <w:r>
                <w:br/>
              </w:r>
              <w:r>
                <w:br/>
              </w:r>
              <w:r>
                <w:br/>
              </w:r>
              <w:r>
                <w:rPr>
                  <w:szCs w:val="18"/>
                </w:rPr>
                <w:delText>211</w:delText>
              </w:r>
            </w:del>
            <w:ins w:id="881" w:author="Master Repository Process" w:date="2021-08-29T12:08:00Z">
              <w:r>
                <w:t>232</w:t>
              </w:r>
            </w:ins>
            <w:r>
              <w:t>.00</w:t>
            </w:r>
          </w:p>
        </w:tc>
        <w:tc>
          <w:tcPr>
            <w:tcW w:w="1276" w:type="dxa"/>
            <w:vAlign w:val="bottom"/>
          </w:tcPr>
          <w:p>
            <w:pPr>
              <w:pStyle w:val="yTableNAm"/>
            </w:pPr>
            <w:del w:id="882" w:author="Master Repository Process" w:date="2021-08-29T12:08:00Z">
              <w:r>
                <w:br/>
              </w:r>
              <w:r>
                <w:br/>
              </w:r>
              <w:r>
                <w:br/>
              </w:r>
            </w:del>
            <w:r>
              <w:t>N/A</w:t>
            </w:r>
          </w:p>
        </w:tc>
        <w:tc>
          <w:tcPr>
            <w:tcW w:w="1276" w:type="dxa"/>
            <w:vAlign w:val="bottom"/>
          </w:tcPr>
          <w:p>
            <w:pPr>
              <w:pStyle w:val="yTableNAm"/>
            </w:pPr>
            <w:del w:id="883" w:author="Master Repository Process" w:date="2021-08-29T12:08:00Z">
              <w:r>
                <w:br/>
              </w:r>
              <w:r>
                <w:br/>
              </w:r>
              <w:r>
                <w:br/>
                <w:delText>63</w:delText>
              </w:r>
            </w:del>
            <w:ins w:id="884" w:author="Master Repository Process" w:date="2021-08-29T12:08:00Z">
              <w:r>
                <w:t>69</w:t>
              </w:r>
            </w:ins>
            <w:r>
              <w:t>.50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15"/>
              </w:tabs>
              <w:ind w:left="429" w:hanging="429"/>
            </w:pPr>
            <w:r>
              <w:t>(a)</w:t>
            </w:r>
            <w:r>
              <w:tab/>
              <w:t xml:space="preserve">an application for a misconduct restraining order under the </w:t>
            </w:r>
            <w:r>
              <w:rPr>
                <w:i/>
              </w:rPr>
              <w:t>Restraining Orders Act 1997</w:t>
            </w:r>
          </w:p>
        </w:tc>
        <w:tc>
          <w:tcPr>
            <w:tcW w:w="1275" w:type="dxa"/>
            <w:vAlign w:val="bottom"/>
          </w:tcPr>
          <w:p>
            <w:pPr>
              <w:pStyle w:val="yTableNAm"/>
              <w:rPr>
                <w:del w:id="885" w:author="Master Repository Process" w:date="2021-08-29T12:08:00Z"/>
                <w:szCs w:val="18"/>
              </w:rPr>
            </w:pPr>
          </w:p>
          <w:p>
            <w:pPr>
              <w:pStyle w:val="yTableNAm"/>
            </w:pPr>
            <w:del w:id="886" w:author="Master Repository Process" w:date="2021-08-29T12:08:00Z">
              <w:r>
                <w:rPr>
                  <w:szCs w:val="18"/>
                </w:rPr>
                <w:br/>
              </w:r>
              <w:r>
                <w:rPr>
                  <w:szCs w:val="18"/>
                </w:rPr>
                <w:br/>
              </w:r>
              <w:r>
                <w:rPr>
                  <w:szCs w:val="18"/>
                </w:rPr>
                <w:br/>
              </w:r>
              <w:r>
                <w:rPr>
                  <w:szCs w:val="18"/>
                </w:rPr>
                <w:br/>
              </w:r>
              <w:r>
                <w:rPr>
                  <w:szCs w:val="18"/>
                </w:rPr>
                <w:br/>
                <w:delText>128</w:delText>
              </w:r>
            </w:del>
            <w:ins w:id="887" w:author="Master Repository Process" w:date="2021-08-29T12:08:00Z">
              <w:r>
                <w:t>141</w:t>
              </w:r>
            </w:ins>
            <w:r>
              <w:t>.00</w:t>
            </w:r>
          </w:p>
        </w:tc>
        <w:tc>
          <w:tcPr>
            <w:tcW w:w="1276" w:type="dxa"/>
            <w:vAlign w:val="bottom"/>
          </w:tcPr>
          <w:p>
            <w:pPr>
              <w:pStyle w:val="yTableNAm"/>
              <w:rPr>
                <w:del w:id="888" w:author="Master Repository Process" w:date="2021-08-29T12:08:00Z"/>
                <w:szCs w:val="18"/>
              </w:rPr>
            </w:pPr>
          </w:p>
          <w:p>
            <w:pPr>
              <w:pStyle w:val="yTableNAm"/>
            </w:pPr>
            <w:del w:id="889" w:author="Master Repository Process" w:date="2021-08-29T12:08:00Z">
              <w:r>
                <w:rPr>
                  <w:szCs w:val="18"/>
                </w:rPr>
                <w:br/>
              </w:r>
              <w:r>
                <w:rPr>
                  <w:szCs w:val="18"/>
                </w:rPr>
                <w:br/>
              </w:r>
              <w:r>
                <w:rPr>
                  <w:szCs w:val="18"/>
                </w:rPr>
                <w:br/>
              </w:r>
              <w:r>
                <w:rPr>
                  <w:szCs w:val="18"/>
                </w:rPr>
                <w:br/>
              </w:r>
              <w:r>
                <w:rPr>
                  <w:szCs w:val="18"/>
                </w:rPr>
                <w:br/>
                <w:delText>128</w:delText>
              </w:r>
            </w:del>
            <w:ins w:id="890" w:author="Master Repository Process" w:date="2021-08-29T12:08:00Z">
              <w:r>
                <w:t>141</w:t>
              </w:r>
            </w:ins>
            <w:r>
              <w:t>.00</w:t>
            </w:r>
          </w:p>
        </w:tc>
        <w:tc>
          <w:tcPr>
            <w:tcW w:w="1276" w:type="dxa"/>
            <w:vAlign w:val="bottom"/>
          </w:tcPr>
          <w:p>
            <w:pPr>
              <w:pStyle w:val="yTableNAm"/>
              <w:rPr>
                <w:del w:id="891" w:author="Master Repository Process" w:date="2021-08-29T12:08:00Z"/>
                <w:szCs w:val="18"/>
              </w:rPr>
            </w:pPr>
          </w:p>
          <w:p>
            <w:pPr>
              <w:pStyle w:val="yTableNAm"/>
            </w:pPr>
            <w:del w:id="892" w:author="Master Repository Process" w:date="2021-08-29T12:08:00Z">
              <w:r>
                <w:rPr>
                  <w:szCs w:val="18"/>
                </w:rPr>
                <w:br/>
              </w:r>
              <w:r>
                <w:rPr>
                  <w:szCs w:val="18"/>
                </w:rPr>
                <w:br/>
              </w:r>
              <w:r>
                <w:rPr>
                  <w:szCs w:val="18"/>
                </w:rPr>
                <w:br/>
              </w:r>
              <w:r>
                <w:rPr>
                  <w:szCs w:val="18"/>
                </w:rPr>
                <w:br/>
              </w:r>
              <w:r>
                <w:rPr>
                  <w:szCs w:val="18"/>
                </w:rPr>
                <w:br/>
                <w:delText>38.40</w:delText>
              </w:r>
            </w:del>
            <w:ins w:id="893" w:author="Master Repository Process" w:date="2021-08-29T12:08:00Z">
              <w:r>
                <w:t>42.30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 xml:space="preserve">an application under the </w:t>
            </w:r>
            <w:r>
              <w:rPr>
                <w:i/>
              </w:rPr>
              <w:t>Disposal of Uncollected Goods Act 1970</w:t>
            </w:r>
          </w:p>
        </w:tc>
        <w:tc>
          <w:tcPr>
            <w:tcW w:w="1275" w:type="dxa"/>
            <w:vAlign w:val="bottom"/>
          </w:tcPr>
          <w:p>
            <w:pPr>
              <w:pStyle w:val="yTableNAm"/>
            </w:pPr>
            <w:del w:id="894" w:author="Master Repository Process" w:date="2021-08-29T12:08:00Z">
              <w:r>
                <w:rPr>
                  <w:szCs w:val="18"/>
                </w:rPr>
                <w:br/>
              </w:r>
              <w:r>
                <w:rPr>
                  <w:szCs w:val="18"/>
                </w:rPr>
                <w:br/>
              </w:r>
              <w:r>
                <w:rPr>
                  <w:szCs w:val="18"/>
                </w:rPr>
                <w:br/>
                <w:delText>128</w:delText>
              </w:r>
            </w:del>
            <w:ins w:id="895" w:author="Master Repository Process" w:date="2021-08-29T12:08:00Z">
              <w:r>
                <w:t>141</w:t>
              </w:r>
            </w:ins>
            <w:r>
              <w:t>.00</w:t>
            </w:r>
          </w:p>
        </w:tc>
        <w:tc>
          <w:tcPr>
            <w:tcW w:w="1276" w:type="dxa"/>
            <w:vAlign w:val="bottom"/>
          </w:tcPr>
          <w:p>
            <w:pPr>
              <w:pStyle w:val="yTableNAm"/>
            </w:pPr>
            <w:del w:id="896" w:author="Master Repository Process" w:date="2021-08-29T12:08:00Z">
              <w:r>
                <w:rPr>
                  <w:szCs w:val="18"/>
                </w:rPr>
                <w:br/>
              </w:r>
              <w:r>
                <w:rPr>
                  <w:szCs w:val="18"/>
                </w:rPr>
                <w:br/>
              </w:r>
              <w:r>
                <w:rPr>
                  <w:szCs w:val="18"/>
                </w:rPr>
                <w:br/>
                <w:delText>128</w:delText>
              </w:r>
            </w:del>
            <w:ins w:id="897" w:author="Master Repository Process" w:date="2021-08-29T12:08:00Z">
              <w:r>
                <w:t>141</w:t>
              </w:r>
            </w:ins>
            <w:r>
              <w:t>.00</w:t>
            </w:r>
          </w:p>
        </w:tc>
        <w:tc>
          <w:tcPr>
            <w:tcW w:w="1276" w:type="dxa"/>
            <w:vAlign w:val="bottom"/>
          </w:tcPr>
          <w:p>
            <w:pPr>
              <w:pStyle w:val="yTableNAm"/>
            </w:pPr>
            <w:del w:id="898" w:author="Master Repository Process" w:date="2021-08-29T12:08:00Z">
              <w:r>
                <w:rPr>
                  <w:szCs w:val="18"/>
                </w:rPr>
                <w:br/>
              </w:r>
              <w:r>
                <w:rPr>
                  <w:szCs w:val="18"/>
                </w:rPr>
                <w:br/>
              </w:r>
              <w:r>
                <w:rPr>
                  <w:szCs w:val="18"/>
                </w:rPr>
                <w:br/>
                <w:delText>38.40</w:delText>
              </w:r>
            </w:del>
            <w:ins w:id="899" w:author="Master Repository Process" w:date="2021-08-29T12:08:00Z">
              <w:r>
                <w:t>42.30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del w:id="900"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delText>128</w:delText>
              </w:r>
            </w:del>
            <w:ins w:id="901" w:author="Master Repository Process" w:date="2021-08-29T12:08:00Z">
              <w:r>
                <w:t>141</w:t>
              </w:r>
            </w:ins>
            <w:r>
              <w:t>.00</w:t>
            </w:r>
          </w:p>
        </w:tc>
        <w:tc>
          <w:tcPr>
            <w:tcW w:w="1276" w:type="dxa"/>
            <w:vAlign w:val="bottom"/>
          </w:tcPr>
          <w:p>
            <w:pPr>
              <w:pStyle w:val="yTableNAm"/>
            </w:pPr>
            <w:del w:id="902"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delText>128</w:delText>
              </w:r>
            </w:del>
            <w:ins w:id="903" w:author="Master Repository Process" w:date="2021-08-29T12:08:00Z">
              <w:r>
                <w:t>141</w:t>
              </w:r>
            </w:ins>
            <w:r>
              <w:t>.00</w:t>
            </w:r>
          </w:p>
        </w:tc>
        <w:tc>
          <w:tcPr>
            <w:tcW w:w="1276" w:type="dxa"/>
            <w:vAlign w:val="bottom"/>
          </w:tcPr>
          <w:p>
            <w:pPr>
              <w:pStyle w:val="yTableNAm"/>
            </w:pPr>
            <w:del w:id="904" w:author="Master Repository Process" w:date="2021-08-29T12:08:00Z">
              <w:r>
                <w:rPr>
                  <w:szCs w:val="18"/>
                </w:rPr>
                <w:br/>
              </w:r>
              <w:r>
                <w:rPr>
                  <w:szCs w:val="18"/>
                </w:rPr>
                <w:br/>
              </w:r>
              <w:r>
                <w:rPr>
                  <w:szCs w:val="18"/>
                </w:rPr>
                <w:br/>
              </w:r>
              <w:r>
                <w:rPr>
                  <w:szCs w:val="18"/>
                </w:rPr>
                <w:br/>
              </w:r>
              <w:r>
                <w:rPr>
                  <w:szCs w:val="18"/>
                </w:rPr>
                <w:br/>
              </w:r>
              <w:r>
                <w:rPr>
                  <w:szCs w:val="18"/>
                </w:rPr>
                <w:br/>
              </w:r>
              <w:r>
                <w:rPr>
                  <w:szCs w:val="18"/>
                </w:rPr>
                <w:br/>
              </w:r>
              <w:r>
                <w:rPr>
                  <w:szCs w:val="18"/>
                </w:rPr>
                <w:br/>
                <w:delText>38.40</w:delText>
              </w:r>
            </w:del>
            <w:ins w:id="905" w:author="Master Repository Process" w:date="2021-08-29T12:08:00Z">
              <w:r>
                <w:t>42.30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(d)</w:t>
            </w:r>
            <w:r>
              <w:tab/>
              <w:t xml:space="preserve">an application under the </w:t>
            </w:r>
            <w:r>
              <w:rPr>
                <w:i/>
              </w:rPr>
              <w:t>Dividing Fences Act 1961</w:t>
            </w:r>
          </w:p>
        </w:tc>
        <w:tc>
          <w:tcPr>
            <w:tcW w:w="1275" w:type="dxa"/>
            <w:vAlign w:val="bottom"/>
          </w:tcPr>
          <w:p>
            <w:pPr>
              <w:pStyle w:val="yTableNAm"/>
            </w:pPr>
            <w:del w:id="906" w:author="Master Repository Process" w:date="2021-08-29T12:08:00Z">
              <w:r>
                <w:rPr>
                  <w:szCs w:val="18"/>
                </w:rPr>
                <w:br/>
              </w:r>
              <w:r>
                <w:rPr>
                  <w:szCs w:val="18"/>
                </w:rPr>
                <w:br/>
                <w:delText>128</w:delText>
              </w:r>
            </w:del>
            <w:ins w:id="907" w:author="Master Repository Process" w:date="2021-08-29T12:08:00Z">
              <w:r>
                <w:t>141</w:t>
              </w:r>
            </w:ins>
            <w:r>
              <w:t>.00</w:t>
            </w:r>
          </w:p>
        </w:tc>
        <w:tc>
          <w:tcPr>
            <w:tcW w:w="1276" w:type="dxa"/>
            <w:vAlign w:val="bottom"/>
          </w:tcPr>
          <w:p>
            <w:pPr>
              <w:pStyle w:val="yTableNAm"/>
            </w:pPr>
            <w:del w:id="908" w:author="Master Repository Process" w:date="2021-08-29T12:08:00Z">
              <w:r>
                <w:rPr>
                  <w:szCs w:val="18"/>
                </w:rPr>
                <w:br/>
              </w:r>
              <w:r>
                <w:rPr>
                  <w:szCs w:val="18"/>
                </w:rPr>
                <w:br/>
                <w:delText>128</w:delText>
              </w:r>
            </w:del>
            <w:ins w:id="909" w:author="Master Repository Process" w:date="2021-08-29T12:08:00Z">
              <w:r>
                <w:t>141</w:t>
              </w:r>
            </w:ins>
            <w:r>
              <w:t>.00</w:t>
            </w:r>
          </w:p>
        </w:tc>
        <w:tc>
          <w:tcPr>
            <w:tcW w:w="1276" w:type="dxa"/>
            <w:vAlign w:val="bottom"/>
          </w:tcPr>
          <w:p>
            <w:pPr>
              <w:pStyle w:val="yTableNAm"/>
            </w:pPr>
            <w:del w:id="910" w:author="Master Repository Process" w:date="2021-08-29T12:08:00Z">
              <w:r>
                <w:rPr>
                  <w:szCs w:val="18"/>
                </w:rPr>
                <w:br/>
              </w:r>
              <w:r>
                <w:rPr>
                  <w:szCs w:val="18"/>
                </w:rPr>
                <w:br/>
                <w:delText>38.40</w:delText>
              </w:r>
            </w:del>
            <w:ins w:id="911" w:author="Master Repository Process" w:date="2021-08-29T12:08:00Z">
              <w:r>
                <w:t>42.30</w:t>
              </w:r>
            </w:ins>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 w:val="left" w:pos="415"/>
              </w:tabs>
              <w:ind w:left="429" w:hanging="429"/>
            </w:pPr>
            <w:r>
              <w:t>(e)</w:t>
            </w:r>
            <w:r>
              <w:tab/>
              <w:t>an application under the Pawnbrokers</w:t>
            </w:r>
            <w:r>
              <w:rPr>
                <w:i/>
              </w:rPr>
              <w:t xml:space="preserve"> and Second</w:t>
            </w:r>
            <w:r>
              <w:rPr>
                <w:i/>
              </w:rPr>
              <w:noBreakHyphen/>
              <w:t>hand Dealers Act 1994</w:t>
            </w:r>
          </w:p>
        </w:tc>
        <w:tc>
          <w:tcPr>
            <w:tcW w:w="1275" w:type="dxa"/>
            <w:tcBorders>
              <w:bottom w:val="single" w:sz="4" w:space="0" w:color="auto"/>
            </w:tcBorders>
            <w:vAlign w:val="bottom"/>
          </w:tcPr>
          <w:p>
            <w:pPr>
              <w:pStyle w:val="yTableNAm"/>
            </w:pPr>
            <w:del w:id="912" w:author="Master Repository Process" w:date="2021-08-29T12:08:00Z">
              <w:r>
                <w:rPr>
                  <w:szCs w:val="18"/>
                </w:rPr>
                <w:br/>
              </w:r>
              <w:r>
                <w:rPr>
                  <w:szCs w:val="18"/>
                </w:rPr>
                <w:br/>
              </w:r>
              <w:r>
                <w:rPr>
                  <w:szCs w:val="18"/>
                </w:rPr>
                <w:br/>
              </w:r>
              <w:r>
                <w:rPr>
                  <w:szCs w:val="18"/>
                </w:rPr>
                <w:br/>
                <w:delText>128</w:delText>
              </w:r>
            </w:del>
            <w:ins w:id="913" w:author="Master Repository Process" w:date="2021-08-29T12:08:00Z">
              <w:r>
                <w:t>141</w:t>
              </w:r>
            </w:ins>
            <w:r>
              <w:t>.00</w:t>
            </w:r>
          </w:p>
        </w:tc>
        <w:tc>
          <w:tcPr>
            <w:tcW w:w="1276" w:type="dxa"/>
            <w:tcBorders>
              <w:bottom w:val="single" w:sz="4" w:space="0" w:color="auto"/>
            </w:tcBorders>
            <w:vAlign w:val="bottom"/>
          </w:tcPr>
          <w:p>
            <w:pPr>
              <w:pStyle w:val="yTableNAm"/>
            </w:pPr>
            <w:del w:id="914" w:author="Master Repository Process" w:date="2021-08-29T12:08:00Z">
              <w:r>
                <w:rPr>
                  <w:szCs w:val="18"/>
                </w:rPr>
                <w:br/>
              </w:r>
              <w:r>
                <w:rPr>
                  <w:szCs w:val="18"/>
                </w:rPr>
                <w:br/>
              </w:r>
              <w:r>
                <w:rPr>
                  <w:szCs w:val="18"/>
                </w:rPr>
                <w:br/>
              </w:r>
              <w:r>
                <w:rPr>
                  <w:szCs w:val="18"/>
                </w:rPr>
                <w:br/>
                <w:delText>128</w:delText>
              </w:r>
            </w:del>
            <w:ins w:id="915" w:author="Master Repository Process" w:date="2021-08-29T12:08:00Z">
              <w:r>
                <w:t>141</w:t>
              </w:r>
            </w:ins>
            <w:r>
              <w:t>.00</w:t>
            </w:r>
          </w:p>
        </w:tc>
        <w:tc>
          <w:tcPr>
            <w:tcW w:w="1276" w:type="dxa"/>
            <w:tcBorders>
              <w:bottom w:val="single" w:sz="4" w:space="0" w:color="auto"/>
            </w:tcBorders>
            <w:vAlign w:val="bottom"/>
          </w:tcPr>
          <w:p>
            <w:pPr>
              <w:pStyle w:val="yTableNAm"/>
            </w:pPr>
            <w:del w:id="916" w:author="Master Repository Process" w:date="2021-08-29T12:08:00Z">
              <w:r>
                <w:rPr>
                  <w:szCs w:val="18"/>
                </w:rPr>
                <w:br/>
              </w:r>
              <w:r>
                <w:rPr>
                  <w:szCs w:val="18"/>
                </w:rPr>
                <w:br/>
              </w:r>
              <w:r>
                <w:rPr>
                  <w:szCs w:val="18"/>
                </w:rPr>
                <w:br/>
              </w:r>
              <w:r>
                <w:rPr>
                  <w:szCs w:val="18"/>
                </w:rPr>
                <w:br/>
                <w:delText>38.40</w:delText>
              </w:r>
            </w:del>
            <w:ins w:id="917" w:author="Master Repository Process" w:date="2021-08-29T12:08:00Z">
              <w:r>
                <w:t>42.30</w:t>
              </w:r>
            </w:ins>
          </w:p>
        </w:tc>
      </w:tr>
    </w:tbl>
    <w:p>
      <w:pPr>
        <w:pStyle w:val="yFootnotesection"/>
      </w:pPr>
      <w:r>
        <w:tab/>
        <w:t xml:space="preserve">[Division 2 inserted: Gazette </w:t>
      </w:r>
      <w:del w:id="918" w:author="Master Repository Process" w:date="2021-08-29T12:08:00Z">
        <w:r>
          <w:delText>15</w:delText>
        </w:r>
      </w:del>
      <w:ins w:id="919" w:author="Master Repository Process" w:date="2021-08-29T12:08:00Z">
        <w:r>
          <w:t>28</w:t>
        </w:r>
      </w:ins>
      <w:r>
        <w:t> Jun </w:t>
      </w:r>
      <w:del w:id="920" w:author="Master Repository Process" w:date="2021-08-29T12:08:00Z">
        <w:r>
          <w:delText>2018</w:delText>
        </w:r>
      </w:del>
      <w:ins w:id="921" w:author="Master Repository Process" w:date="2021-08-29T12:08:00Z">
        <w:r>
          <w:t>2019</w:t>
        </w:r>
      </w:ins>
      <w:r>
        <w:t xml:space="preserve"> p. </w:t>
      </w:r>
      <w:del w:id="922" w:author="Master Repository Process" w:date="2021-08-29T12:08:00Z">
        <w:r>
          <w:delText>2009</w:delText>
        </w:r>
        <w:r>
          <w:noBreakHyphen/>
          <w:delText>18</w:delText>
        </w:r>
      </w:del>
      <w:ins w:id="923" w:author="Master Repository Process" w:date="2021-08-29T12:08:00Z">
        <w:r>
          <w:t>2602</w:t>
        </w:r>
        <w:r>
          <w:noBreakHyphen/>
          <w:t>10</w:t>
        </w:r>
      </w:ins>
      <w:r>
        <w:t>.]</w:t>
      </w:r>
    </w:p>
    <w:p>
      <w:pPr>
        <w:pStyle w:val="yHeading3"/>
      </w:pPr>
      <w:bookmarkStart w:id="924" w:name="_Toc12626220"/>
      <w:bookmarkStart w:id="925" w:name="_Toc3207384"/>
      <w:bookmarkStart w:id="926" w:name="_Toc3286344"/>
      <w:r>
        <w:rPr>
          <w:rStyle w:val="CharSDivNo"/>
        </w:rPr>
        <w:t>Division 3</w:t>
      </w:r>
      <w:r>
        <w:t> — </w:t>
      </w:r>
      <w:r>
        <w:rPr>
          <w:rStyle w:val="CharSDivText"/>
        </w:rPr>
        <w:t>Criminal jurisdiction</w:t>
      </w:r>
      <w:bookmarkEnd w:id="924"/>
      <w:bookmarkEnd w:id="925"/>
      <w:bookmarkEnd w:id="926"/>
    </w:p>
    <w:p>
      <w:pPr>
        <w:pStyle w:val="yFootnoteheading"/>
        <w:spacing w:after="60"/>
      </w:pPr>
      <w:r>
        <w:tab/>
        <w:t xml:space="preserve">[Heading inserted: Gazette </w:t>
      </w:r>
      <w:del w:id="927" w:author="Master Repository Process" w:date="2021-08-29T12:08:00Z">
        <w:r>
          <w:delText>15</w:delText>
        </w:r>
      </w:del>
      <w:ins w:id="928" w:author="Master Repository Process" w:date="2021-08-29T12:08:00Z">
        <w:r>
          <w:t>28</w:t>
        </w:r>
      </w:ins>
      <w:r>
        <w:t> Jun </w:t>
      </w:r>
      <w:del w:id="929" w:author="Master Repository Process" w:date="2021-08-29T12:08:00Z">
        <w:r>
          <w:delText>2018</w:delText>
        </w:r>
      </w:del>
      <w:ins w:id="930" w:author="Master Repository Process" w:date="2021-08-29T12:08:00Z">
        <w:r>
          <w:t>2019</w:t>
        </w:r>
      </w:ins>
      <w:r>
        <w:t xml:space="preserve"> p. </w:t>
      </w:r>
      <w:del w:id="931" w:author="Master Repository Process" w:date="2021-08-29T12:08:00Z">
        <w:r>
          <w:delText>2018</w:delText>
        </w:r>
      </w:del>
      <w:ins w:id="932" w:author="Master Repository Process" w:date="2021-08-29T12:08:00Z">
        <w:r>
          <w:t>2610</w:t>
        </w:r>
      </w:ins>
      <w:r>
        <w:t>.]</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 w:val="left" w:pos="415"/>
              </w:tabs>
              <w:ind w:left="429" w:hanging="429"/>
            </w:pPr>
            <w:r>
              <w:t>(a)</w:t>
            </w:r>
            <w:r>
              <w:tab/>
              <w:t>a prosecution notice</w:t>
            </w:r>
          </w:p>
        </w:tc>
        <w:tc>
          <w:tcPr>
            <w:tcW w:w="1275" w:type="dxa"/>
            <w:vAlign w:val="bottom"/>
          </w:tcPr>
          <w:p>
            <w:pPr>
              <w:pStyle w:val="yTableNAm"/>
            </w:pPr>
            <w:del w:id="933" w:author="Master Repository Process" w:date="2021-08-29T12:08:00Z">
              <w:r>
                <w:br/>
                <w:delText>107</w:delText>
              </w:r>
            </w:del>
            <w:ins w:id="934" w:author="Master Repository Process" w:date="2021-08-29T12:08:00Z">
              <w:r>
                <w:t>118</w:t>
              </w:r>
            </w:ins>
            <w:r>
              <w:t>.50</w:t>
            </w:r>
          </w:p>
        </w:tc>
        <w:tc>
          <w:tcPr>
            <w:tcW w:w="1276" w:type="dxa"/>
            <w:vAlign w:val="bottom"/>
          </w:tcPr>
          <w:p>
            <w:pPr>
              <w:pStyle w:val="yTableNAm"/>
            </w:pPr>
            <w:del w:id="935" w:author="Master Repository Process" w:date="2021-08-29T12:08:00Z">
              <w:r>
                <w:br/>
                <w:delText>107</w:delText>
              </w:r>
            </w:del>
            <w:ins w:id="936" w:author="Master Repository Process" w:date="2021-08-29T12:08:00Z">
              <w:r>
                <w:t>118</w:t>
              </w:r>
            </w:ins>
            <w:r>
              <w:t>.50</w:t>
            </w:r>
          </w:p>
        </w:tc>
        <w:tc>
          <w:tcPr>
            <w:tcW w:w="1276" w:type="dxa"/>
            <w:vAlign w:val="bottom"/>
          </w:tcPr>
          <w:p>
            <w:pPr>
              <w:pStyle w:val="yTableNAm"/>
            </w:pPr>
            <w:del w:id="937" w:author="Master Repository Process" w:date="2021-08-29T12:08:00Z">
              <w:r>
                <w:br/>
                <w:delText>32.10</w:delText>
              </w:r>
            </w:del>
            <w:ins w:id="938" w:author="Master Repository Process" w:date="2021-08-29T12:08:00Z">
              <w:r>
                <w:t>35.50</w:t>
              </w:r>
            </w:ins>
          </w:p>
        </w:tc>
      </w:tr>
      <w:tr>
        <w:trPr>
          <w:cantSplit/>
        </w:trPr>
        <w:tc>
          <w:tcPr>
            <w:tcW w:w="698" w:type="dxa"/>
          </w:tcPr>
          <w:p>
            <w:pPr>
              <w:pStyle w:val="zyTableNAm"/>
            </w:pPr>
          </w:p>
        </w:tc>
        <w:tc>
          <w:tcPr>
            <w:tcW w:w="2421" w:type="dxa"/>
          </w:tcPr>
          <w:p>
            <w:pPr>
              <w:pStyle w:val="yTableNAm"/>
              <w:tabs>
                <w:tab w:val="clear" w:pos="567"/>
                <w:tab w:val="left" w:pos="415"/>
              </w:tabs>
              <w:ind w:left="429" w:hanging="429"/>
            </w:pPr>
            <w:r>
              <w:t>(b)</w:t>
            </w:r>
            <w:r>
              <w:tab/>
              <w:t xml:space="preserve">an application under the </w:t>
            </w:r>
            <w:r>
              <w:rPr>
                <w:i/>
              </w:rPr>
              <w:t>Criminal Procedure Act 2004</w:t>
            </w:r>
            <w:r>
              <w:t xml:space="preserve"> section 71</w:t>
            </w:r>
          </w:p>
        </w:tc>
        <w:tc>
          <w:tcPr>
            <w:tcW w:w="1275" w:type="dxa"/>
            <w:vAlign w:val="bottom"/>
          </w:tcPr>
          <w:p>
            <w:pPr>
              <w:pStyle w:val="yTableNAm"/>
            </w:pPr>
            <w:del w:id="939" w:author="Master Repository Process" w:date="2021-08-29T12:08:00Z">
              <w:r>
                <w:br/>
              </w:r>
              <w:r>
                <w:br/>
              </w:r>
              <w:r>
                <w:br/>
              </w:r>
              <w:r>
                <w:br/>
              </w:r>
              <w:r>
                <w:br/>
                <w:delText>107</w:delText>
              </w:r>
            </w:del>
            <w:ins w:id="940" w:author="Master Repository Process" w:date="2021-08-29T12:08:00Z">
              <w:r>
                <w:t>118</w:t>
              </w:r>
            </w:ins>
            <w:r>
              <w:t>.50</w:t>
            </w:r>
          </w:p>
        </w:tc>
        <w:tc>
          <w:tcPr>
            <w:tcW w:w="1276" w:type="dxa"/>
            <w:vAlign w:val="bottom"/>
          </w:tcPr>
          <w:p>
            <w:pPr>
              <w:pStyle w:val="yTableNAm"/>
            </w:pPr>
            <w:del w:id="941" w:author="Master Repository Process" w:date="2021-08-29T12:08:00Z">
              <w:r>
                <w:br/>
              </w:r>
              <w:r>
                <w:br/>
              </w:r>
              <w:r>
                <w:br/>
              </w:r>
              <w:r>
                <w:br/>
              </w:r>
              <w:r>
                <w:br/>
                <w:delText>107</w:delText>
              </w:r>
            </w:del>
            <w:ins w:id="942" w:author="Master Repository Process" w:date="2021-08-29T12:08:00Z">
              <w:r>
                <w:t>118</w:t>
              </w:r>
            </w:ins>
            <w:r>
              <w:t>.50</w:t>
            </w:r>
          </w:p>
        </w:tc>
        <w:tc>
          <w:tcPr>
            <w:tcW w:w="1276" w:type="dxa"/>
            <w:vAlign w:val="bottom"/>
          </w:tcPr>
          <w:p>
            <w:pPr>
              <w:pStyle w:val="yTableNAm"/>
            </w:pPr>
            <w:del w:id="943" w:author="Master Repository Process" w:date="2021-08-29T12:08:00Z">
              <w:r>
                <w:br/>
              </w:r>
              <w:r>
                <w:br/>
              </w:r>
              <w:r>
                <w:br/>
              </w:r>
              <w:r>
                <w:br/>
              </w:r>
              <w:r>
                <w:br/>
                <w:delText>32.10</w:delText>
              </w:r>
            </w:del>
            <w:ins w:id="944" w:author="Master Repository Process" w:date="2021-08-29T12:08:00Z">
              <w:r>
                <w:t>35.50</w:t>
              </w:r>
            </w:ins>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del w:id="945" w:author="Master Repository Process" w:date="2021-08-29T12:08:00Z">
              <w:r>
                <w:rPr>
                  <w:szCs w:val="22"/>
                </w:rPr>
                <w:br/>
              </w:r>
              <w:r>
                <w:rPr>
                  <w:szCs w:val="22"/>
                </w:rPr>
                <w:br/>
              </w:r>
              <w:r>
                <w:rPr>
                  <w:szCs w:val="22"/>
                </w:rPr>
                <w:br/>
                <w:delText>20.60</w:delText>
              </w:r>
            </w:del>
            <w:ins w:id="946" w:author="Master Repository Process" w:date="2021-08-29T12:08:00Z">
              <w:r>
                <w:t>22.70</w:t>
              </w:r>
            </w:ins>
          </w:p>
        </w:tc>
        <w:tc>
          <w:tcPr>
            <w:tcW w:w="1276" w:type="dxa"/>
            <w:vAlign w:val="bottom"/>
          </w:tcPr>
          <w:p>
            <w:pPr>
              <w:pStyle w:val="yTableNAm"/>
            </w:pPr>
            <w:del w:id="947" w:author="Master Repository Process" w:date="2021-08-29T12:08:00Z">
              <w:r>
                <w:rPr>
                  <w:szCs w:val="22"/>
                </w:rPr>
                <w:br/>
              </w:r>
              <w:r>
                <w:rPr>
                  <w:szCs w:val="22"/>
                </w:rPr>
                <w:br/>
              </w:r>
              <w:r>
                <w:rPr>
                  <w:szCs w:val="22"/>
                </w:rPr>
                <w:br/>
                <w:delText>20.60</w:delText>
              </w:r>
            </w:del>
            <w:ins w:id="948" w:author="Master Repository Process" w:date="2021-08-29T12:08:00Z">
              <w:r>
                <w:t>22.70</w:t>
              </w:r>
            </w:ins>
          </w:p>
        </w:tc>
        <w:tc>
          <w:tcPr>
            <w:tcW w:w="1276" w:type="dxa"/>
            <w:vAlign w:val="bottom"/>
          </w:tcPr>
          <w:p>
            <w:pPr>
              <w:pStyle w:val="yTableNAm"/>
            </w:pPr>
            <w:del w:id="949" w:author="Master Repository Process" w:date="2021-08-29T12:08:00Z">
              <w:r>
                <w:rPr>
                  <w:szCs w:val="22"/>
                </w:rPr>
                <w:br/>
              </w:r>
              <w:r>
                <w:rPr>
                  <w:szCs w:val="22"/>
                </w:rPr>
                <w:br/>
              </w:r>
              <w:r>
                <w:rPr>
                  <w:szCs w:val="22"/>
                </w:rPr>
                <w:br/>
                <w:delText>20.60</w:delText>
              </w:r>
            </w:del>
            <w:ins w:id="950" w:author="Master Repository Process" w:date="2021-08-29T12:08:00Z">
              <w:r>
                <w:t>22.70</w:t>
              </w:r>
            </w:ins>
          </w:p>
        </w:tc>
      </w:tr>
      <w:tr>
        <w:trPr>
          <w:cantSplit/>
          <w:ins w:id="951" w:author="Master Repository Process" w:date="2021-08-29T12:08:00Z"/>
        </w:trPr>
        <w:tc>
          <w:tcPr>
            <w:tcW w:w="698" w:type="dxa"/>
          </w:tcPr>
          <w:p>
            <w:pPr>
              <w:pStyle w:val="yTableNAm"/>
              <w:rPr>
                <w:ins w:id="952" w:author="Master Repository Process" w:date="2021-08-29T12:08:00Z"/>
              </w:rPr>
            </w:pPr>
            <w:ins w:id="953" w:author="Master Repository Process" w:date="2021-08-29T12:08:00Z">
              <w:r>
                <w:t>3.</w:t>
              </w:r>
            </w:ins>
          </w:p>
        </w:tc>
        <w:tc>
          <w:tcPr>
            <w:tcW w:w="2421" w:type="dxa"/>
          </w:tcPr>
          <w:p>
            <w:pPr>
              <w:pStyle w:val="yTableNAm"/>
              <w:rPr>
                <w:ins w:id="954" w:author="Master Repository Process" w:date="2021-08-29T12:08:00Z"/>
              </w:rPr>
            </w:pPr>
            <w:ins w:id="955" w:author="Master Repository Process" w:date="2021-08-29T12:08:00Z">
              <w:r>
                <w:t xml:space="preserve">For a warrant of any kind — </w:t>
              </w:r>
            </w:ins>
          </w:p>
        </w:tc>
        <w:tc>
          <w:tcPr>
            <w:tcW w:w="1275" w:type="dxa"/>
            <w:vAlign w:val="bottom"/>
          </w:tcPr>
          <w:p>
            <w:pPr>
              <w:pStyle w:val="zyTableNAm"/>
              <w:rPr>
                <w:ins w:id="956" w:author="Master Repository Process" w:date="2021-08-29T12:08:00Z"/>
              </w:rPr>
            </w:pPr>
          </w:p>
        </w:tc>
        <w:tc>
          <w:tcPr>
            <w:tcW w:w="1276" w:type="dxa"/>
            <w:vAlign w:val="bottom"/>
          </w:tcPr>
          <w:p>
            <w:pPr>
              <w:pStyle w:val="zyTableNAm"/>
              <w:rPr>
                <w:ins w:id="957" w:author="Master Repository Process" w:date="2021-08-29T12:08:00Z"/>
              </w:rPr>
            </w:pPr>
          </w:p>
        </w:tc>
        <w:tc>
          <w:tcPr>
            <w:tcW w:w="1276" w:type="dxa"/>
            <w:vAlign w:val="bottom"/>
          </w:tcPr>
          <w:p>
            <w:pPr>
              <w:pStyle w:val="yTableNAm"/>
              <w:rPr>
                <w:ins w:id="958" w:author="Master Repository Process" w:date="2021-08-29T12:08:00Z"/>
              </w:rPr>
            </w:pPr>
          </w:p>
        </w:tc>
      </w:tr>
      <w:tr>
        <w:trPr>
          <w:cantSplit/>
          <w:ins w:id="959" w:author="Master Repository Process" w:date="2021-08-29T12:08:00Z"/>
        </w:trPr>
        <w:tc>
          <w:tcPr>
            <w:tcW w:w="698" w:type="dxa"/>
          </w:tcPr>
          <w:p>
            <w:pPr>
              <w:pStyle w:val="zyTableNAm"/>
              <w:rPr>
                <w:ins w:id="960" w:author="Master Repository Process" w:date="2021-08-29T12:08:00Z"/>
              </w:rPr>
            </w:pPr>
          </w:p>
        </w:tc>
        <w:tc>
          <w:tcPr>
            <w:tcW w:w="2421" w:type="dxa"/>
          </w:tcPr>
          <w:p>
            <w:pPr>
              <w:pStyle w:val="yTableNAm"/>
              <w:tabs>
                <w:tab w:val="clear" w:pos="567"/>
                <w:tab w:val="left" w:pos="415"/>
              </w:tabs>
              <w:ind w:left="429" w:hanging="429"/>
              <w:rPr>
                <w:ins w:id="961" w:author="Master Repository Process" w:date="2021-08-29T12:08:00Z"/>
              </w:rPr>
            </w:pPr>
            <w:ins w:id="962" w:author="Master Repository Process" w:date="2021-08-29T12:08:00Z">
              <w:r>
                <w:t>(a)</w:t>
              </w:r>
              <w:r>
                <w:tab/>
                <w:t>issue of it</w:t>
              </w:r>
            </w:ins>
          </w:p>
        </w:tc>
        <w:tc>
          <w:tcPr>
            <w:tcW w:w="1275" w:type="dxa"/>
            <w:vAlign w:val="bottom"/>
          </w:tcPr>
          <w:p>
            <w:pPr>
              <w:pStyle w:val="yTableNAm"/>
              <w:rPr>
                <w:ins w:id="963" w:author="Master Repository Process" w:date="2021-08-29T12:08:00Z"/>
              </w:rPr>
            </w:pPr>
            <w:ins w:id="964" w:author="Master Repository Process" w:date="2021-08-29T12:08:00Z">
              <w:r>
                <w:t>118.50</w:t>
              </w:r>
            </w:ins>
          </w:p>
        </w:tc>
        <w:tc>
          <w:tcPr>
            <w:tcW w:w="1276" w:type="dxa"/>
            <w:vAlign w:val="bottom"/>
          </w:tcPr>
          <w:p>
            <w:pPr>
              <w:pStyle w:val="yTableNAm"/>
              <w:rPr>
                <w:ins w:id="965" w:author="Master Repository Process" w:date="2021-08-29T12:08:00Z"/>
              </w:rPr>
            </w:pPr>
            <w:ins w:id="966" w:author="Master Repository Process" w:date="2021-08-29T12:08:00Z">
              <w:r>
                <w:t>118.50</w:t>
              </w:r>
            </w:ins>
          </w:p>
        </w:tc>
        <w:tc>
          <w:tcPr>
            <w:tcW w:w="1276" w:type="dxa"/>
            <w:vAlign w:val="bottom"/>
          </w:tcPr>
          <w:p>
            <w:pPr>
              <w:pStyle w:val="yTableNAm"/>
              <w:rPr>
                <w:ins w:id="967" w:author="Master Repository Process" w:date="2021-08-29T12:08:00Z"/>
              </w:rPr>
            </w:pPr>
            <w:ins w:id="968" w:author="Master Repository Process" w:date="2021-08-29T12:08:00Z">
              <w:r>
                <w:t>35.50</w:t>
              </w:r>
            </w:ins>
          </w:p>
        </w:tc>
      </w:tr>
      <w:tr>
        <w:trPr>
          <w:cantSplit/>
        </w:trPr>
        <w:tc>
          <w:tcPr>
            <w:tcW w:w="698" w:type="dxa"/>
            <w:tcBorders>
              <w:bottom w:val="single" w:sz="4" w:space="0" w:color="auto"/>
            </w:tcBorders>
          </w:tcPr>
          <w:p>
            <w:pPr>
              <w:pStyle w:val="zyTableNAm"/>
            </w:pPr>
            <w:del w:id="969" w:author="Master Repository Process" w:date="2021-08-29T12:08:00Z">
              <w:r>
                <w:delText>3.</w:delText>
              </w:r>
            </w:del>
          </w:p>
        </w:tc>
        <w:tc>
          <w:tcPr>
            <w:tcW w:w="2421" w:type="dxa"/>
            <w:tcBorders>
              <w:bottom w:val="single" w:sz="4" w:space="0" w:color="auto"/>
            </w:tcBorders>
          </w:tcPr>
          <w:p>
            <w:pPr>
              <w:pStyle w:val="yTableNAm"/>
              <w:rPr>
                <w:del w:id="970" w:author="Master Repository Process" w:date="2021-08-29T12:08:00Z"/>
              </w:rPr>
            </w:pPr>
            <w:del w:id="971" w:author="Master Repository Process" w:date="2021-08-29T12:08:00Z">
              <w:r>
                <w:delText xml:space="preserve">For a warrant of any kind — </w:delText>
              </w:r>
            </w:del>
          </w:p>
          <w:p>
            <w:pPr>
              <w:pStyle w:val="yTableNAm"/>
              <w:rPr>
                <w:del w:id="972" w:author="Master Repository Process" w:date="2021-08-29T12:08:00Z"/>
              </w:rPr>
            </w:pPr>
            <w:del w:id="973" w:author="Master Repository Process" w:date="2021-08-29T12:08:00Z">
              <w:r>
                <w:delText>(a)</w:delText>
              </w:r>
              <w:r>
                <w:tab/>
                <w:delText>issue of it</w:delText>
              </w:r>
            </w:del>
          </w:p>
          <w:p>
            <w:pPr>
              <w:pStyle w:val="yTableNAm"/>
              <w:tabs>
                <w:tab w:val="clear" w:pos="567"/>
                <w:tab w:val="left" w:pos="415"/>
              </w:tabs>
              <w:ind w:left="429" w:hanging="429"/>
            </w:pPr>
            <w:r>
              <w:t>(b)</w:t>
            </w:r>
            <w:r>
              <w:tab/>
              <w:t>execution of it</w:t>
            </w:r>
          </w:p>
        </w:tc>
        <w:tc>
          <w:tcPr>
            <w:tcW w:w="1275" w:type="dxa"/>
            <w:tcBorders>
              <w:bottom w:val="single" w:sz="4" w:space="0" w:color="auto"/>
            </w:tcBorders>
            <w:vAlign w:val="bottom"/>
          </w:tcPr>
          <w:p>
            <w:pPr>
              <w:pStyle w:val="yTableNAm"/>
              <w:rPr>
                <w:del w:id="974" w:author="Master Repository Process" w:date="2021-08-29T12:08:00Z"/>
                <w:szCs w:val="22"/>
              </w:rPr>
            </w:pPr>
            <w:del w:id="975" w:author="Master Repository Process" w:date="2021-08-29T12:08:00Z">
              <w:r>
                <w:rPr>
                  <w:szCs w:val="22"/>
                </w:rPr>
                <w:br/>
              </w:r>
            </w:del>
          </w:p>
          <w:p>
            <w:pPr>
              <w:pStyle w:val="yTableNAm"/>
              <w:rPr>
                <w:del w:id="976" w:author="Master Repository Process" w:date="2021-08-29T12:08:00Z"/>
              </w:rPr>
            </w:pPr>
            <w:del w:id="977" w:author="Master Repository Process" w:date="2021-08-29T12:08:00Z">
              <w:r>
                <w:rPr>
                  <w:szCs w:val="22"/>
                </w:rPr>
                <w:delText>107.50</w:delText>
              </w:r>
            </w:del>
          </w:p>
          <w:p>
            <w:pPr>
              <w:pStyle w:val="yTableNAm"/>
            </w:pPr>
            <w:del w:id="978" w:author="Master Repository Process" w:date="2021-08-29T12:08:00Z">
              <w:r>
                <w:delText>140</w:delText>
              </w:r>
            </w:del>
            <w:ins w:id="979" w:author="Master Repository Process" w:date="2021-08-29T12:08:00Z">
              <w:r>
                <w:t>154</w:t>
              </w:r>
            </w:ins>
            <w:r>
              <w:t>.00</w:t>
            </w:r>
          </w:p>
        </w:tc>
        <w:tc>
          <w:tcPr>
            <w:tcW w:w="1276" w:type="dxa"/>
            <w:tcBorders>
              <w:bottom w:val="single" w:sz="4" w:space="0" w:color="auto"/>
            </w:tcBorders>
            <w:vAlign w:val="bottom"/>
          </w:tcPr>
          <w:p>
            <w:pPr>
              <w:pStyle w:val="yTableNAm"/>
              <w:rPr>
                <w:del w:id="980" w:author="Master Repository Process" w:date="2021-08-29T12:08:00Z"/>
                <w:szCs w:val="22"/>
              </w:rPr>
            </w:pPr>
            <w:del w:id="981" w:author="Master Repository Process" w:date="2021-08-29T12:08:00Z">
              <w:r>
                <w:rPr>
                  <w:szCs w:val="22"/>
                </w:rPr>
                <w:br/>
              </w:r>
            </w:del>
          </w:p>
          <w:p>
            <w:pPr>
              <w:pStyle w:val="yTableNAm"/>
              <w:rPr>
                <w:del w:id="982" w:author="Master Repository Process" w:date="2021-08-29T12:08:00Z"/>
              </w:rPr>
            </w:pPr>
            <w:del w:id="983" w:author="Master Repository Process" w:date="2021-08-29T12:08:00Z">
              <w:r>
                <w:rPr>
                  <w:szCs w:val="22"/>
                </w:rPr>
                <w:delText>107.50</w:delText>
              </w:r>
            </w:del>
          </w:p>
          <w:p>
            <w:pPr>
              <w:pStyle w:val="yTableNAm"/>
            </w:pPr>
            <w:del w:id="984" w:author="Master Repository Process" w:date="2021-08-29T12:08:00Z">
              <w:r>
                <w:delText>140</w:delText>
              </w:r>
            </w:del>
            <w:ins w:id="985" w:author="Master Repository Process" w:date="2021-08-29T12:08:00Z">
              <w:r>
                <w:t>154</w:t>
              </w:r>
            </w:ins>
            <w:r>
              <w:t>.00</w:t>
            </w:r>
          </w:p>
        </w:tc>
        <w:tc>
          <w:tcPr>
            <w:tcW w:w="1276" w:type="dxa"/>
            <w:tcBorders>
              <w:bottom w:val="single" w:sz="4" w:space="0" w:color="auto"/>
            </w:tcBorders>
            <w:vAlign w:val="bottom"/>
          </w:tcPr>
          <w:p>
            <w:pPr>
              <w:pStyle w:val="yTableNAm"/>
              <w:rPr>
                <w:del w:id="986" w:author="Master Repository Process" w:date="2021-08-29T12:08:00Z"/>
                <w:szCs w:val="22"/>
              </w:rPr>
            </w:pPr>
            <w:del w:id="987" w:author="Master Repository Process" w:date="2021-08-29T12:08:00Z">
              <w:r>
                <w:rPr>
                  <w:szCs w:val="22"/>
                </w:rPr>
                <w:br/>
              </w:r>
            </w:del>
          </w:p>
          <w:p>
            <w:pPr>
              <w:pStyle w:val="yTableNAm"/>
              <w:rPr>
                <w:del w:id="988" w:author="Master Repository Process" w:date="2021-08-29T12:08:00Z"/>
              </w:rPr>
            </w:pPr>
            <w:del w:id="989" w:author="Master Repository Process" w:date="2021-08-29T12:08:00Z">
              <w:r>
                <w:rPr>
                  <w:szCs w:val="22"/>
                </w:rPr>
                <w:delText>32.10</w:delText>
              </w:r>
            </w:del>
          </w:p>
          <w:p>
            <w:pPr>
              <w:pStyle w:val="yTableNAm"/>
            </w:pPr>
            <w:del w:id="990" w:author="Master Repository Process" w:date="2021-08-29T12:08:00Z">
              <w:r>
                <w:delText>140</w:delText>
              </w:r>
            </w:del>
            <w:ins w:id="991" w:author="Master Repository Process" w:date="2021-08-29T12:08:00Z">
              <w:r>
                <w:t>154</w:t>
              </w:r>
            </w:ins>
            <w:r>
              <w:t>.00</w:t>
            </w:r>
          </w:p>
        </w:tc>
      </w:tr>
    </w:tbl>
    <w:p>
      <w:pPr>
        <w:pStyle w:val="yFootnotesection"/>
      </w:pPr>
      <w:r>
        <w:tab/>
        <w:t xml:space="preserve">[Division 3 inserted: Gazette </w:t>
      </w:r>
      <w:del w:id="992" w:author="Master Repository Process" w:date="2021-08-29T12:08:00Z">
        <w:r>
          <w:delText>15</w:delText>
        </w:r>
      </w:del>
      <w:ins w:id="993" w:author="Master Repository Process" w:date="2021-08-29T12:08:00Z">
        <w:r>
          <w:t>28</w:t>
        </w:r>
      </w:ins>
      <w:r>
        <w:t> Jun </w:t>
      </w:r>
      <w:del w:id="994" w:author="Master Repository Process" w:date="2021-08-29T12:08:00Z">
        <w:r>
          <w:delText>2018</w:delText>
        </w:r>
      </w:del>
      <w:ins w:id="995" w:author="Master Repository Process" w:date="2021-08-29T12:08:00Z">
        <w:r>
          <w:t>2019</w:t>
        </w:r>
      </w:ins>
      <w:r>
        <w:t xml:space="preserve"> p. </w:t>
      </w:r>
      <w:del w:id="996" w:author="Master Repository Process" w:date="2021-08-29T12:08:00Z">
        <w:r>
          <w:delText>2018</w:delText>
        </w:r>
        <w:r>
          <w:noBreakHyphen/>
          <w:delText>19</w:delText>
        </w:r>
      </w:del>
      <w:ins w:id="997" w:author="Master Repository Process" w:date="2021-08-29T12:08:00Z">
        <w:r>
          <w:t>2610</w:t>
        </w:r>
      </w:ins>
      <w:r>
        <w:t>.]</w:t>
      </w:r>
    </w:p>
    <w:bookmarkEnd w:id="41"/>
    <w:bookmarkEnd w:id="42"/>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99" w:name="_Toc3207385"/>
      <w:bookmarkStart w:id="1000" w:name="_Toc3286345"/>
      <w:bookmarkStart w:id="1001" w:name="_Toc12626221"/>
      <w:r>
        <w:rPr>
          <w:rStyle w:val="CharSchNo"/>
        </w:rPr>
        <w:t>Schedule 2</w:t>
      </w:r>
      <w:r>
        <w:rPr>
          <w:rStyle w:val="CharSDivNo"/>
        </w:rPr>
        <w:t> </w:t>
      </w:r>
      <w:r>
        <w:t>—</w:t>
      </w:r>
      <w:r>
        <w:rPr>
          <w:rStyle w:val="CharSDivText"/>
        </w:rPr>
        <w:t> </w:t>
      </w:r>
      <w:r>
        <w:rPr>
          <w:rStyle w:val="CharSchText"/>
        </w:rPr>
        <w:t>Forms</w:t>
      </w:r>
      <w:bookmarkEnd w:id="999"/>
      <w:bookmarkEnd w:id="1000"/>
      <w:bookmarkEnd w:id="1001"/>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1002" w:name="_Toc12626222"/>
      <w:bookmarkStart w:id="1003" w:name="_Toc3286346"/>
      <w:r>
        <w:rPr>
          <w:rStyle w:val="CharSClsNo"/>
        </w:rPr>
        <w:t>1</w:t>
      </w:r>
      <w:r>
        <w:t>.</w:t>
      </w:r>
      <w:r>
        <w:tab/>
        <w:t>Declaration that a person is a small business or a non</w:t>
      </w:r>
      <w:r>
        <w:noBreakHyphen/>
        <w:t>profit association</w:t>
      </w:r>
      <w:bookmarkEnd w:id="1002"/>
      <w:bookmarkEnd w:id="100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004" w:name="_Toc12626223"/>
      <w:bookmarkStart w:id="1005" w:name="_Toc3286347"/>
      <w:r>
        <w:rPr>
          <w:rStyle w:val="CharSClsNo"/>
        </w:rPr>
        <w:t>3</w:t>
      </w:r>
      <w:r>
        <w:t>.</w:t>
      </w:r>
      <w:r>
        <w:tab/>
        <w:t>Application for determination of dispute about fees</w:t>
      </w:r>
      <w:bookmarkEnd w:id="1004"/>
      <w:bookmarkEnd w:id="100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1006" w:name="_Toc3207388"/>
      <w:bookmarkStart w:id="1007" w:name="_Toc3286348"/>
      <w:bookmarkStart w:id="1008" w:name="_Toc12626224"/>
      <w:r>
        <w:t>Notes</w:t>
      </w:r>
      <w:bookmarkEnd w:id="1006"/>
      <w:bookmarkEnd w:id="1007"/>
      <w:bookmarkEnd w:id="100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1009" w:name="_Toc12626225"/>
      <w:bookmarkStart w:id="1010" w:name="_Toc3286349"/>
      <w:r>
        <w:t>Compilation table</w:t>
      </w:r>
      <w:bookmarkEnd w:id="1009"/>
      <w:bookmarkEnd w:id="101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b/>
                <w:bCs/>
                <w:i/>
              </w:rPr>
              <w:t xml:space="preserve"> (Fees) Regulations 2005 </w:t>
            </w:r>
            <w:r>
              <w:rPr>
                <w:b/>
                <w:bCs/>
                <w:snapToGrid w:val="0"/>
              </w:rPr>
              <w:t>as at 6 Apr 2012</w:t>
            </w:r>
            <w:r>
              <w:rPr>
                <w:snapToGrid w:val="0"/>
              </w:rPr>
              <w:t xml:space="preserve"> (includes amendments listed above)</w:t>
            </w:r>
          </w:p>
        </w:tc>
      </w:tr>
      <w:tr>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rPr>
          <w:ins w:id="1011" w:author="Master Repository Process" w:date="2021-08-29T12:08:00Z"/>
        </w:trPr>
        <w:tc>
          <w:tcPr>
            <w:tcW w:w="3118" w:type="dxa"/>
            <w:tcBorders>
              <w:bottom w:val="single" w:sz="4" w:space="0" w:color="auto"/>
            </w:tcBorders>
            <w:shd w:val="clear" w:color="auto" w:fill="auto"/>
          </w:tcPr>
          <w:p>
            <w:pPr>
              <w:pStyle w:val="nTable"/>
              <w:spacing w:after="40"/>
              <w:rPr>
                <w:ins w:id="1012" w:author="Master Repository Process" w:date="2021-08-29T12:08:00Z"/>
                <w:i/>
              </w:rPr>
            </w:pPr>
            <w:ins w:id="1013" w:author="Master Repository Process" w:date="2021-08-29T12:08:00Z">
              <w:r>
                <w:rPr>
                  <w:i/>
                </w:rPr>
                <w:t>Attorney General Regulations Amendment (Fees and Charges) Regulations 2019</w:t>
              </w:r>
              <w:r>
                <w:t xml:space="preserve"> Pt. 10</w:t>
              </w:r>
            </w:ins>
          </w:p>
        </w:tc>
        <w:tc>
          <w:tcPr>
            <w:tcW w:w="1276" w:type="dxa"/>
            <w:gridSpan w:val="2"/>
            <w:tcBorders>
              <w:bottom w:val="single" w:sz="4" w:space="0" w:color="auto"/>
            </w:tcBorders>
            <w:shd w:val="clear" w:color="auto" w:fill="auto"/>
          </w:tcPr>
          <w:p>
            <w:pPr>
              <w:pStyle w:val="nTable"/>
              <w:spacing w:after="40"/>
              <w:rPr>
                <w:ins w:id="1014" w:author="Master Repository Process" w:date="2021-08-29T12:08:00Z"/>
              </w:rPr>
            </w:pPr>
            <w:ins w:id="1015" w:author="Master Repository Process" w:date="2021-08-29T12:08:00Z">
              <w:r>
                <w:t>28 Jun 2019 p. 2553</w:t>
              </w:r>
              <w:r>
                <w:noBreakHyphen/>
                <w:t>642</w:t>
              </w:r>
            </w:ins>
          </w:p>
        </w:tc>
        <w:tc>
          <w:tcPr>
            <w:tcW w:w="2693" w:type="dxa"/>
            <w:gridSpan w:val="2"/>
            <w:tcBorders>
              <w:bottom w:val="single" w:sz="4" w:space="0" w:color="auto"/>
            </w:tcBorders>
            <w:shd w:val="clear" w:color="auto" w:fill="auto"/>
          </w:tcPr>
          <w:p>
            <w:pPr>
              <w:pStyle w:val="nTable"/>
              <w:spacing w:after="40"/>
              <w:rPr>
                <w:ins w:id="1016" w:author="Master Repository Process" w:date="2021-08-29T12:08:00Z"/>
                <w:bCs/>
                <w:snapToGrid w:val="0"/>
              </w:rPr>
            </w:pPr>
            <w:ins w:id="1017" w:author="Master Repository Process" w:date="2021-08-29T12:08:00Z">
              <w:r>
                <w:t>1 Jul 2019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rPr>
          <w:ins w:id="1018" w:author="Master Repository Process" w:date="2021-08-29T12:08:00Z"/>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98" w:name="Schedule"/>
    <w:bookmarkEnd w:id="9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9" w:name="Compilation"/>
    <w:bookmarkEnd w:id="101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0" w:name="Coversheet"/>
    <w:bookmarkEnd w:id="10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421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25DB3912-EE21-4C42-9C1F-B80B27CE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Normal"/>
    <w:pPr>
      <w:tabs>
        <w:tab w:val="left" w:pos="567"/>
      </w:tabs>
      <w:spacing w:before="120"/>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4E400-E1AD-490B-8527-C6FA0BCE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7786</Words>
  <Characters>38230</Characters>
  <Application>Microsoft Office Word</Application>
  <DocSecurity>0</DocSecurity>
  <Lines>1820</Lines>
  <Paragraphs>979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03-l0-00 - 03-m0-00</dc:title>
  <dc:subject/>
  <dc:creator/>
  <cp:keywords/>
  <dc:description/>
  <cp:lastModifiedBy>Master Repository Process</cp:lastModifiedBy>
  <cp:revision>2</cp:revision>
  <cp:lastPrinted>2018-12-06T07:31:00Z</cp:lastPrinted>
  <dcterms:created xsi:type="dcterms:W3CDTF">2021-08-29T04:08:00Z</dcterms:created>
  <dcterms:modified xsi:type="dcterms:W3CDTF">2021-08-29T04:08:00Z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03-l0-00</vt:lpwstr>
  </property>
  <property fmtid="{D5CDD505-2E9C-101B-9397-08002B2CF9AE}" pid="9" name="FromAsAtDate">
    <vt:lpwstr>13 Mar 2019</vt:lpwstr>
  </property>
  <property fmtid="{D5CDD505-2E9C-101B-9397-08002B2CF9AE}" pid="10" name="ToSuffix">
    <vt:lpwstr>03-m0-00</vt:lpwstr>
  </property>
  <property fmtid="{D5CDD505-2E9C-101B-9397-08002B2CF9AE}" pid="11" name="ToAsAtDate">
    <vt:lpwstr>01 Jul 2019</vt:lpwstr>
  </property>
</Properties>
</file>