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2019</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504605"/>
      <w:bookmarkStart w:id="2" w:name="_Toc4669731"/>
      <w:bookmarkStart w:id="3" w:name="_Toc4673951"/>
      <w:bookmarkStart w:id="4" w:name="_Toc1262678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2626783"/>
      <w:bookmarkStart w:id="7" w:name="_Toc4673952"/>
      <w:r>
        <w:rPr>
          <w:rStyle w:val="CharSectno"/>
        </w:rPr>
        <w:t>1</w:t>
      </w:r>
      <w:r>
        <w:t>.</w:t>
      </w:r>
      <w:r>
        <w:tab/>
        <w:t>Citation</w:t>
      </w:r>
      <w:bookmarkEnd w:id="6"/>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9" w:name="_Toc12626784"/>
      <w:bookmarkStart w:id="10" w:name="_Toc467395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1" w:name="_Toc12626785"/>
      <w:bookmarkStart w:id="12" w:name="_Toc4673954"/>
      <w:r>
        <w:rPr>
          <w:rStyle w:val="CharSectno"/>
        </w:rPr>
        <w:t>3</w:t>
      </w:r>
      <w:r>
        <w:t>.</w:t>
      </w:r>
      <w:r>
        <w:tab/>
        <w:t>Terms used</w:t>
      </w:r>
      <w:bookmarkEnd w:id="11"/>
      <w:bookmarkEnd w:id="12"/>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3" w:name="_Toc4504609"/>
      <w:bookmarkStart w:id="14" w:name="_Toc4669735"/>
      <w:bookmarkStart w:id="15" w:name="_Toc4673955"/>
      <w:bookmarkStart w:id="16" w:name="_Toc12626786"/>
      <w:r>
        <w:rPr>
          <w:rStyle w:val="CharPartNo"/>
        </w:rPr>
        <w:t>Part 2</w:t>
      </w:r>
      <w:r>
        <w:rPr>
          <w:rStyle w:val="CharDivNo"/>
        </w:rPr>
        <w:t> </w:t>
      </w:r>
      <w:r>
        <w:t>—</w:t>
      </w:r>
      <w:r>
        <w:rPr>
          <w:rStyle w:val="CharDivText"/>
        </w:rPr>
        <w:t> </w:t>
      </w:r>
      <w:r>
        <w:rPr>
          <w:rStyle w:val="CharPartText"/>
        </w:rPr>
        <w:t>General</w:t>
      </w:r>
      <w:bookmarkEnd w:id="13"/>
      <w:bookmarkEnd w:id="14"/>
      <w:bookmarkEnd w:id="15"/>
      <w:bookmarkEnd w:id="16"/>
    </w:p>
    <w:p>
      <w:pPr>
        <w:pStyle w:val="Heading5"/>
      </w:pPr>
      <w:bookmarkStart w:id="17" w:name="_Toc12626787"/>
      <w:bookmarkStart w:id="18" w:name="_Toc4673956"/>
      <w:r>
        <w:rPr>
          <w:rStyle w:val="CharSectno"/>
        </w:rPr>
        <w:t>4</w:t>
      </w:r>
      <w:r>
        <w:t>.</w:t>
      </w:r>
      <w:r>
        <w:tab/>
        <w:t xml:space="preserve">Acts prescribed for purpose of definition of </w:t>
      </w:r>
      <w:r>
        <w:rPr>
          <w:i/>
          <w:iCs/>
        </w:rPr>
        <w:t>vocational regulatory body</w:t>
      </w:r>
      <w:bookmarkEnd w:id="17"/>
      <w:bookmarkEnd w:id="1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9" w:name="_Toc12626788"/>
      <w:bookmarkStart w:id="20" w:name="_Toc4673957"/>
      <w:r>
        <w:rPr>
          <w:rStyle w:val="CharSectno"/>
        </w:rPr>
        <w:t>5</w:t>
      </w:r>
      <w:r>
        <w:t>.</w:t>
      </w:r>
      <w:r>
        <w:tab/>
        <w:t>Register of proceedings</w:t>
      </w:r>
      <w:bookmarkEnd w:id="19"/>
      <w:bookmarkEnd w:id="2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1" w:name="_Toc12626789"/>
      <w:bookmarkStart w:id="22" w:name="_Toc4673958"/>
      <w:r>
        <w:rPr>
          <w:rStyle w:val="CharSectno"/>
        </w:rPr>
        <w:t>6</w:t>
      </w:r>
      <w:r>
        <w:t>.</w:t>
      </w:r>
      <w:r>
        <w:tab/>
        <w:t>Prescribed places: s. 116(3)(a) of Act</w:t>
      </w:r>
      <w:bookmarkEnd w:id="21"/>
      <w:bookmarkEnd w:id="22"/>
    </w:p>
    <w:p>
      <w:pPr>
        <w:pStyle w:val="Subsection"/>
      </w:pPr>
      <w:r>
        <w:tab/>
      </w:r>
      <w:r>
        <w:tab/>
        <w:t>For the purposes of the Act section 116(3)(a), the places listed in Schedule 2 are prescribed.</w:t>
      </w:r>
    </w:p>
    <w:p>
      <w:pPr>
        <w:pStyle w:val="Heading5"/>
      </w:pPr>
      <w:bookmarkStart w:id="23" w:name="_Toc12626790"/>
      <w:bookmarkStart w:id="24" w:name="_Toc4673959"/>
      <w:r>
        <w:rPr>
          <w:rStyle w:val="CharSectno"/>
        </w:rPr>
        <w:t>7</w:t>
      </w:r>
      <w:r>
        <w:t>.</w:t>
      </w:r>
      <w:r>
        <w:tab/>
        <w:t>Class prescribed: s. 117(5)(a) of Act</w:t>
      </w:r>
      <w:bookmarkEnd w:id="23"/>
      <w:bookmarkEnd w:id="2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5" w:name="_Toc4504614"/>
      <w:bookmarkStart w:id="26" w:name="_Toc4669740"/>
      <w:bookmarkStart w:id="27" w:name="_Toc4673960"/>
      <w:bookmarkStart w:id="28" w:name="_Toc12626791"/>
      <w:r>
        <w:rPr>
          <w:rStyle w:val="CharPartNo"/>
        </w:rPr>
        <w:t>Part 3</w:t>
      </w:r>
      <w:r>
        <w:rPr>
          <w:rStyle w:val="CharDivNo"/>
        </w:rPr>
        <w:t> </w:t>
      </w:r>
      <w:r>
        <w:t>—</w:t>
      </w:r>
      <w:r>
        <w:rPr>
          <w:rStyle w:val="CharDivText"/>
        </w:rPr>
        <w:t> </w:t>
      </w:r>
      <w:r>
        <w:rPr>
          <w:rStyle w:val="CharPartText"/>
        </w:rPr>
        <w:t>Fees</w:t>
      </w:r>
      <w:bookmarkEnd w:id="25"/>
      <w:bookmarkEnd w:id="26"/>
      <w:bookmarkEnd w:id="27"/>
      <w:bookmarkEnd w:id="28"/>
    </w:p>
    <w:p>
      <w:pPr>
        <w:pStyle w:val="Heading5"/>
      </w:pPr>
      <w:bookmarkStart w:id="29" w:name="_Toc12626792"/>
      <w:bookmarkStart w:id="30" w:name="_Toc4673961"/>
      <w:r>
        <w:rPr>
          <w:rStyle w:val="CharSectno"/>
        </w:rPr>
        <w:t>8</w:t>
      </w:r>
      <w:r>
        <w:t>.</w:t>
      </w:r>
      <w:r>
        <w:tab/>
        <w:t>General</w:t>
      </w:r>
      <w:bookmarkEnd w:id="29"/>
      <w:bookmarkEnd w:id="3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1" w:name="_Toc12626793"/>
      <w:bookmarkStart w:id="32" w:name="_Toc4673962"/>
      <w:r>
        <w:rPr>
          <w:rStyle w:val="CharSectno"/>
        </w:rPr>
        <w:t>9A</w:t>
      </w:r>
      <w:r>
        <w:t>.</w:t>
      </w:r>
      <w:r>
        <w:tab/>
        <w:t>Who is an eligible individual or eligible entity</w:t>
      </w:r>
      <w:bookmarkEnd w:id="31"/>
      <w:bookmarkEnd w:id="3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3" w:name="_Toc12626794"/>
      <w:bookmarkStart w:id="34" w:name="_Toc4673963"/>
      <w:r>
        <w:rPr>
          <w:rStyle w:val="CharSectno"/>
        </w:rPr>
        <w:t>9B</w:t>
      </w:r>
      <w:r>
        <w:t>.</w:t>
      </w:r>
      <w:r>
        <w:tab/>
        <w:t>Application to be recognised as eligible individual or eligible entity</w:t>
      </w:r>
      <w:bookmarkEnd w:id="33"/>
      <w:bookmarkEnd w:id="34"/>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5" w:name="_Toc12626795"/>
      <w:bookmarkStart w:id="36" w:name="_Toc4673964"/>
      <w:r>
        <w:rPr>
          <w:rStyle w:val="CharSectno"/>
        </w:rPr>
        <w:t>9C</w:t>
      </w:r>
      <w:r>
        <w:t>.</w:t>
      </w:r>
      <w:r>
        <w:tab/>
        <w:t>Recognition as eligible individual or eligible entity</w:t>
      </w:r>
      <w:bookmarkEnd w:id="35"/>
      <w:bookmarkEnd w:id="3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7" w:name="_Toc12626796"/>
      <w:bookmarkStart w:id="38" w:name="_Toc4673965"/>
      <w:r>
        <w:rPr>
          <w:rStyle w:val="CharSectno"/>
        </w:rPr>
        <w:t>9D</w:t>
      </w:r>
      <w:r>
        <w:t>.</w:t>
      </w:r>
      <w:r>
        <w:tab/>
        <w:t>False or misleading statements</w:t>
      </w:r>
      <w:bookmarkEnd w:id="37"/>
      <w:bookmarkEnd w:id="38"/>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9" w:name="_Toc12626797"/>
      <w:bookmarkStart w:id="40" w:name="_Toc4673966"/>
      <w:r>
        <w:rPr>
          <w:rStyle w:val="CharSectno"/>
        </w:rPr>
        <w:t>9E</w:t>
      </w:r>
      <w:r>
        <w:t>.</w:t>
      </w:r>
      <w:r>
        <w:tab/>
        <w:t>Refunds</w:t>
      </w:r>
      <w:bookmarkEnd w:id="39"/>
      <w:bookmarkEnd w:id="40"/>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1" w:name="_Toc12626798"/>
      <w:bookmarkStart w:id="42" w:name="_Toc4673967"/>
      <w:r>
        <w:rPr>
          <w:rStyle w:val="CharSectno"/>
        </w:rPr>
        <w:t>9F</w:t>
      </w:r>
      <w:r>
        <w:t>.</w:t>
      </w:r>
      <w:r>
        <w:tab/>
        <w:t>Waiving fee for copy of document or transcript</w:t>
      </w:r>
      <w:bookmarkEnd w:id="41"/>
      <w:bookmarkEnd w:id="42"/>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3" w:name="_Toc12626799"/>
      <w:bookmarkStart w:id="44" w:name="_Toc4673968"/>
      <w:r>
        <w:rPr>
          <w:rStyle w:val="CharSectno"/>
        </w:rPr>
        <w:t>9</w:t>
      </w:r>
      <w:r>
        <w:t>.</w:t>
      </w:r>
      <w:r>
        <w:tab/>
        <w:t>Fees relating to application under provision in Sch. 3, 4 or 6</w:t>
      </w:r>
      <w:bookmarkEnd w:id="43"/>
      <w:bookmarkEnd w:id="44"/>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w:t>
            </w:r>
            <w:del w:id="45" w:author="Master Repository Process" w:date="2021-09-18T03:02:00Z">
              <w:r>
                <w:delText>665</w:delText>
              </w:r>
            </w:del>
            <w:ins w:id="46" w:author="Master Repository Process" w:date="2021-09-18T03:02:00Z">
              <w:r>
                <w:rPr>
                  <w:szCs w:val="22"/>
                </w:rPr>
                <w:t>832</w:t>
              </w:r>
            </w:ins>
            <w:r>
              <w:rPr>
                <w:szCs w:val="22"/>
              </w:rPr>
              <w:t>.00</w:t>
            </w:r>
          </w:p>
        </w:tc>
        <w:tc>
          <w:tcPr>
            <w:tcW w:w="1307" w:type="dxa"/>
            <w:tcBorders>
              <w:bottom w:val="nil"/>
            </w:tcBorders>
            <w:vAlign w:val="bottom"/>
          </w:tcPr>
          <w:p>
            <w:pPr>
              <w:pStyle w:val="zyTableNAm"/>
              <w:rPr>
                <w:szCs w:val="22"/>
              </w:rPr>
            </w:pPr>
            <w:r>
              <w:rPr>
                <w:szCs w:val="22"/>
              </w:rPr>
              <w:t>1 </w:t>
            </w:r>
            <w:del w:id="47" w:author="Master Repository Process" w:date="2021-09-18T03:02:00Z">
              <w:r>
                <w:delText>665</w:delText>
              </w:r>
            </w:del>
            <w:ins w:id="48" w:author="Master Repository Process" w:date="2021-09-18T03:02:00Z">
              <w:r>
                <w:rPr>
                  <w:szCs w:val="22"/>
                </w:rPr>
                <w:t>832</w:t>
              </w:r>
            </w:ins>
            <w:r>
              <w:rPr>
                <w:szCs w:val="22"/>
              </w:rPr>
              <w:t>.00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w:t>
            </w:r>
            <w:del w:id="49" w:author="Master Repository Process" w:date="2021-09-18T03:02:00Z">
              <w:r>
                <w:delText>665</w:delText>
              </w:r>
            </w:del>
            <w:ins w:id="50" w:author="Master Repository Process" w:date="2021-09-18T03:02:00Z">
              <w:r>
                <w:rPr>
                  <w:szCs w:val="22"/>
                </w:rPr>
                <w:t>832</w:t>
              </w:r>
            </w:ins>
            <w:r>
              <w:rPr>
                <w:szCs w:val="22"/>
              </w:rPr>
              <w:t>.00</w:t>
            </w:r>
          </w:p>
        </w:tc>
        <w:tc>
          <w:tcPr>
            <w:tcW w:w="1307" w:type="dxa"/>
            <w:tcBorders>
              <w:top w:val="single" w:sz="4" w:space="0" w:color="auto"/>
              <w:bottom w:val="single" w:sz="4" w:space="0" w:color="auto"/>
            </w:tcBorders>
            <w:vAlign w:val="bottom"/>
          </w:tcPr>
          <w:p>
            <w:pPr>
              <w:pStyle w:val="zyTableNAm"/>
              <w:rPr>
                <w:szCs w:val="22"/>
              </w:rPr>
            </w:pPr>
            <w:r>
              <w:rPr>
                <w:szCs w:val="22"/>
              </w:rPr>
              <w:t>1 </w:t>
            </w:r>
            <w:del w:id="51" w:author="Master Repository Process" w:date="2021-09-18T03:02:00Z">
              <w:r>
                <w:delText>665</w:delText>
              </w:r>
            </w:del>
            <w:ins w:id="52" w:author="Master Repository Process" w:date="2021-09-18T03:02:00Z">
              <w:r>
                <w:rPr>
                  <w:szCs w:val="22"/>
                </w:rPr>
                <w:t>832</w:t>
              </w:r>
            </w:ins>
            <w:r>
              <w:rPr>
                <w:szCs w:val="22"/>
              </w:rPr>
              <w:t>.00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del w:id="53" w:author="Master Repository Process" w:date="2021-09-18T03:02:00Z">
              <w:r>
                <w:delText>311</w:delText>
              </w:r>
            </w:del>
            <w:ins w:id="54" w:author="Master Repository Process" w:date="2021-09-18T03:02:00Z">
              <w:r>
                <w:rPr>
                  <w:sz w:val="22"/>
                  <w:szCs w:val="22"/>
                </w:rPr>
                <w:t>342</w:t>
              </w:r>
            </w:ins>
            <w:r>
              <w:rPr>
                <w:sz w:val="22"/>
                <w:szCs w:val="22"/>
              </w:rPr>
              <w:t>.00 plus assessment fee of 2.</w:t>
            </w:r>
            <w:del w:id="55" w:author="Master Repository Process" w:date="2021-09-18T03:02:00Z">
              <w:r>
                <w:delText>5</w:delText>
              </w:r>
            </w:del>
            <w:ins w:id="56" w:author="Master Repository Process" w:date="2021-09-18T03:02:00Z">
              <w:r>
                <w:rPr>
                  <w:sz w:val="22"/>
                  <w:szCs w:val="22"/>
                </w:rPr>
                <w:t>50</w:t>
              </w:r>
            </w:ins>
            <w:r>
              <w:rPr>
                <w:sz w:val="22"/>
                <w:szCs w:val="22"/>
              </w:rPr>
              <w:t>% of the costs claimed in the application</w:t>
            </w:r>
          </w:p>
        </w:tc>
        <w:tc>
          <w:tcPr>
            <w:tcW w:w="1307" w:type="dxa"/>
            <w:tcBorders>
              <w:top w:val="single" w:sz="4" w:space="0" w:color="auto"/>
              <w:bottom w:val="single" w:sz="4" w:space="0" w:color="auto"/>
            </w:tcBorders>
          </w:tcPr>
          <w:p>
            <w:pPr>
              <w:pStyle w:val="TableNAm"/>
              <w:rPr>
                <w:sz w:val="22"/>
                <w:szCs w:val="22"/>
              </w:rPr>
            </w:pPr>
            <w:del w:id="57" w:author="Master Repository Process" w:date="2021-09-18T03:02:00Z">
              <w:r>
                <w:delText>463</w:delText>
              </w:r>
            </w:del>
            <w:ins w:id="58" w:author="Master Repository Process" w:date="2021-09-18T03:02:00Z">
              <w:r>
                <w:rPr>
                  <w:sz w:val="22"/>
                  <w:szCs w:val="22"/>
                </w:rPr>
                <w:t>509</w:t>
              </w:r>
            </w:ins>
            <w:r>
              <w:rPr>
                <w:sz w:val="22"/>
                <w:szCs w:val="22"/>
              </w:rPr>
              <w:t>.00 plus assessment fee of 2.</w:t>
            </w:r>
            <w:del w:id="59" w:author="Master Repository Process" w:date="2021-09-18T03:02:00Z">
              <w:r>
                <w:delText>5</w:delText>
              </w:r>
            </w:del>
            <w:ins w:id="60" w:author="Master Repository Process" w:date="2021-09-18T03:02:00Z">
              <w:r>
                <w:rPr>
                  <w:sz w:val="22"/>
                  <w:szCs w:val="22"/>
                </w:rPr>
                <w:t>50</w:t>
              </w:r>
            </w:ins>
            <w:r>
              <w:rPr>
                <w:sz w:val="22"/>
                <w:szCs w:val="22"/>
              </w:rPr>
              <w:t>% of the costs claimed in the application</w:t>
            </w:r>
          </w:p>
        </w:tc>
        <w:tc>
          <w:tcPr>
            <w:tcW w:w="1308" w:type="dxa"/>
            <w:tcBorders>
              <w:top w:val="single" w:sz="4" w:space="0" w:color="auto"/>
              <w:bottom w:val="single" w:sz="4" w:space="0" w:color="auto"/>
            </w:tcBorders>
          </w:tcPr>
          <w:p>
            <w:pPr>
              <w:pStyle w:val="TableNAm"/>
              <w:rPr>
                <w:sz w:val="22"/>
                <w:szCs w:val="22"/>
              </w:rPr>
            </w:pPr>
            <w:del w:id="61" w:author="Master Repository Process" w:date="2021-09-18T03:02:00Z">
              <w:r>
                <w:delText>93.50</w:delText>
              </w:r>
            </w:del>
            <w:ins w:id="62" w:author="Master Repository Process" w:date="2021-09-18T03:02:00Z">
              <w:r>
                <w:rPr>
                  <w:sz w:val="22"/>
                  <w:szCs w:val="22"/>
                </w:rPr>
                <w:t>100.00</w:t>
              </w:r>
            </w:ins>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del w:id="63" w:author="Master Repository Process" w:date="2021-09-18T03:02:00Z">
              <w:r>
                <w:delText>608</w:delText>
              </w:r>
            </w:del>
            <w:ins w:id="64" w:author="Master Repository Process" w:date="2021-09-18T03:02:00Z">
              <w:r>
                <w:rPr>
                  <w:sz w:val="22"/>
                  <w:szCs w:val="22"/>
                </w:rPr>
                <w:t>669</w:t>
              </w:r>
            </w:ins>
            <w:r>
              <w:rPr>
                <w:sz w:val="22"/>
                <w:szCs w:val="22"/>
              </w:rPr>
              <w:t>.00</w:t>
            </w:r>
          </w:p>
        </w:tc>
        <w:tc>
          <w:tcPr>
            <w:tcW w:w="1307" w:type="dxa"/>
            <w:tcBorders>
              <w:bottom w:val="nil"/>
            </w:tcBorders>
            <w:vAlign w:val="bottom"/>
          </w:tcPr>
          <w:p>
            <w:pPr>
              <w:pStyle w:val="TableNAm"/>
            </w:pPr>
            <w:r>
              <w:rPr>
                <w:sz w:val="22"/>
                <w:szCs w:val="22"/>
              </w:rPr>
              <w:t>1 </w:t>
            </w:r>
            <w:del w:id="65" w:author="Master Repository Process" w:date="2021-09-18T03:02:00Z">
              <w:r>
                <w:delText>109</w:delText>
              </w:r>
            </w:del>
            <w:ins w:id="66" w:author="Master Repository Process" w:date="2021-09-18T03:02:00Z">
              <w:r>
                <w:rPr>
                  <w:sz w:val="22"/>
                  <w:szCs w:val="22"/>
                </w:rPr>
                <w:t>220</w:t>
              </w:r>
            </w:ins>
            <w:r>
              <w:rPr>
                <w:sz w:val="22"/>
                <w:szCs w:val="22"/>
              </w:rPr>
              <w:t>.00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del w:id="67" w:author="Master Repository Process" w:date="2021-09-18T03:02:00Z">
              <w:r>
                <w:delText>556</w:delText>
              </w:r>
            </w:del>
            <w:ins w:id="68" w:author="Master Repository Process" w:date="2021-09-18T03:02:00Z">
              <w:r>
                <w:rPr>
                  <w:sz w:val="22"/>
                  <w:szCs w:val="22"/>
                </w:rPr>
                <w:t>612</w:t>
              </w:r>
            </w:ins>
            <w:r>
              <w:rPr>
                <w:sz w:val="22"/>
                <w:szCs w:val="22"/>
              </w:rPr>
              <w:t>.00</w:t>
            </w:r>
          </w:p>
        </w:tc>
        <w:tc>
          <w:tcPr>
            <w:tcW w:w="1307" w:type="dxa"/>
            <w:tcBorders>
              <w:top w:val="single" w:sz="4" w:space="0" w:color="auto"/>
              <w:bottom w:val="single" w:sz="4" w:space="0" w:color="auto"/>
            </w:tcBorders>
            <w:vAlign w:val="bottom"/>
          </w:tcPr>
          <w:p>
            <w:pPr>
              <w:pStyle w:val="TableNAm"/>
            </w:pPr>
            <w:del w:id="69" w:author="Master Repository Process" w:date="2021-09-18T03:02:00Z">
              <w:r>
                <w:delText>720</w:delText>
              </w:r>
            </w:del>
            <w:ins w:id="70" w:author="Master Repository Process" w:date="2021-09-18T03:02:00Z">
              <w:r>
                <w:rPr>
                  <w:sz w:val="22"/>
                  <w:szCs w:val="22"/>
                </w:rPr>
                <w:t>792</w:t>
              </w:r>
            </w:ins>
            <w:r>
              <w:rPr>
                <w:sz w:val="22"/>
                <w:szCs w:val="22"/>
              </w:rPr>
              <w:t>.00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del w:id="71" w:author="Master Repository Process" w:date="2021-09-18T03:02:00Z">
              <w:r>
                <w:delText>220</w:delText>
              </w:r>
            </w:del>
            <w:ins w:id="72" w:author="Master Repository Process" w:date="2021-09-18T03:02:00Z">
              <w:r>
                <w:rPr>
                  <w:sz w:val="22"/>
                  <w:szCs w:val="22"/>
                </w:rPr>
                <w:t>242</w:t>
              </w:r>
            </w:ins>
            <w:r>
              <w:rPr>
                <w:sz w:val="22"/>
                <w:szCs w:val="22"/>
              </w:rPr>
              <w:t>.00 plus assessment fee of 2.</w:t>
            </w:r>
            <w:del w:id="73" w:author="Master Repository Process" w:date="2021-09-18T03:02:00Z">
              <w:r>
                <w:delText>5</w:delText>
              </w:r>
            </w:del>
            <w:ins w:id="74" w:author="Master Repository Process" w:date="2021-09-18T03:02:00Z">
              <w:r>
                <w:rPr>
                  <w:sz w:val="22"/>
                  <w:szCs w:val="22"/>
                </w:rPr>
                <w:t>50</w:t>
              </w:r>
            </w:ins>
            <w:r>
              <w:rPr>
                <w:sz w:val="22"/>
                <w:szCs w:val="22"/>
              </w:rPr>
              <w:t>% of the costs claimed in the application</w:t>
            </w:r>
          </w:p>
        </w:tc>
        <w:tc>
          <w:tcPr>
            <w:tcW w:w="1307" w:type="dxa"/>
            <w:tcBorders>
              <w:top w:val="single" w:sz="4" w:space="0" w:color="auto"/>
              <w:bottom w:val="single" w:sz="4" w:space="0" w:color="auto"/>
            </w:tcBorders>
          </w:tcPr>
          <w:p>
            <w:pPr>
              <w:pStyle w:val="TableNAm"/>
            </w:pPr>
            <w:del w:id="75" w:author="Master Repository Process" w:date="2021-09-18T03:02:00Z">
              <w:r>
                <w:delText>330</w:delText>
              </w:r>
            </w:del>
            <w:ins w:id="76" w:author="Master Repository Process" w:date="2021-09-18T03:02:00Z">
              <w:r>
                <w:rPr>
                  <w:sz w:val="22"/>
                  <w:szCs w:val="22"/>
                </w:rPr>
                <w:t>363</w:t>
              </w:r>
            </w:ins>
            <w:r>
              <w:rPr>
                <w:sz w:val="22"/>
                <w:szCs w:val="22"/>
              </w:rPr>
              <w:t>.00 plus assessment fee of 2.</w:t>
            </w:r>
            <w:del w:id="77" w:author="Master Repository Process" w:date="2021-09-18T03:02:00Z">
              <w:r>
                <w:delText>5</w:delText>
              </w:r>
            </w:del>
            <w:ins w:id="78" w:author="Master Repository Process" w:date="2021-09-18T03:02:00Z">
              <w:r>
                <w:rPr>
                  <w:sz w:val="22"/>
                  <w:szCs w:val="22"/>
                </w:rPr>
                <w:t>50</w:t>
              </w:r>
            </w:ins>
            <w:r>
              <w:rPr>
                <w:sz w:val="22"/>
                <w:szCs w:val="22"/>
              </w:rPr>
              <w:t>% of the costs claimed in the application</w:t>
            </w:r>
          </w:p>
        </w:tc>
        <w:tc>
          <w:tcPr>
            <w:tcW w:w="1308" w:type="dxa"/>
            <w:tcBorders>
              <w:top w:val="single" w:sz="4" w:space="0" w:color="auto"/>
              <w:bottom w:val="single" w:sz="4" w:space="0" w:color="auto"/>
            </w:tcBorders>
          </w:tcPr>
          <w:p>
            <w:pPr>
              <w:pStyle w:val="TableNAm"/>
            </w:pPr>
            <w:del w:id="79" w:author="Master Repository Process" w:date="2021-09-18T03:02:00Z">
              <w:r>
                <w:delText>65</w:delText>
              </w:r>
            </w:del>
            <w:ins w:id="80" w:author="Master Repository Process" w:date="2021-09-18T03:02:00Z">
              <w:r>
                <w:rPr>
                  <w:sz w:val="22"/>
                  <w:szCs w:val="22"/>
                </w:rPr>
                <w:t>72</w:t>
              </w:r>
            </w:ins>
            <w:r>
              <w:rPr>
                <w:sz w:val="22"/>
                <w:szCs w:val="22"/>
              </w:rPr>
              <w:t>.50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del w:id="81" w:author="Master Repository Process" w:date="2021-09-18T03:02:00Z">
              <w:r>
                <w:delText>111</w:delText>
              </w:r>
            </w:del>
            <w:ins w:id="82" w:author="Master Repository Process" w:date="2021-09-18T03:02:00Z">
              <w:r>
                <w:rPr>
                  <w:sz w:val="22"/>
                  <w:szCs w:val="22"/>
                </w:rPr>
                <w:t>122</w:t>
              </w:r>
            </w:ins>
            <w:r>
              <w:rPr>
                <w:sz w:val="22"/>
                <w:szCs w:val="22"/>
              </w:rPr>
              <w:t>.50</w:t>
            </w:r>
          </w:p>
        </w:tc>
        <w:tc>
          <w:tcPr>
            <w:tcW w:w="1307" w:type="dxa"/>
            <w:tcBorders>
              <w:bottom w:val="nil"/>
            </w:tcBorders>
            <w:vAlign w:val="bottom"/>
          </w:tcPr>
          <w:p>
            <w:pPr>
              <w:pStyle w:val="TableNAm"/>
            </w:pPr>
            <w:del w:id="83" w:author="Master Repository Process" w:date="2021-09-18T03:02:00Z">
              <w:r>
                <w:delText>111</w:delText>
              </w:r>
            </w:del>
            <w:ins w:id="84" w:author="Master Repository Process" w:date="2021-09-18T03:02:00Z">
              <w:r>
                <w:rPr>
                  <w:sz w:val="22"/>
                  <w:szCs w:val="22"/>
                </w:rPr>
                <w:t>122</w:t>
              </w:r>
            </w:ins>
            <w:r>
              <w:rPr>
                <w:sz w:val="22"/>
                <w:szCs w:val="22"/>
              </w:rPr>
              <w:t>.50</w:t>
            </w:r>
          </w:p>
        </w:tc>
        <w:tc>
          <w:tcPr>
            <w:tcW w:w="1308" w:type="dxa"/>
            <w:tcBorders>
              <w:bottom w:val="nil"/>
            </w:tcBorders>
            <w:vAlign w:val="bottom"/>
          </w:tcPr>
          <w:p>
            <w:pPr>
              <w:pStyle w:val="TableNAm"/>
            </w:pPr>
            <w:del w:id="85" w:author="Master Repository Process" w:date="2021-09-18T03:02:00Z">
              <w:r>
                <w:delText>33.20</w:delText>
              </w:r>
            </w:del>
            <w:ins w:id="86" w:author="Master Repository Process" w:date="2021-09-18T03:02:00Z">
              <w:r>
                <w:rPr>
                  <w:sz w:val="22"/>
                  <w:szCs w:val="22"/>
                </w:rPr>
                <w:t>36.80</w:t>
              </w:r>
            </w:ins>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del w:id="87" w:author="Master Repository Process" w:date="2021-09-18T03:02:00Z">
              <w:r>
                <w:delText>221</w:delText>
              </w:r>
            </w:del>
            <w:ins w:id="88" w:author="Master Repository Process" w:date="2021-09-18T03:02:00Z">
              <w:r>
                <w:rPr>
                  <w:sz w:val="22"/>
                  <w:szCs w:val="22"/>
                </w:rPr>
                <w:t>243</w:t>
              </w:r>
            </w:ins>
            <w:r>
              <w:rPr>
                <w:sz w:val="22"/>
                <w:szCs w:val="22"/>
              </w:rPr>
              <w:t>.00</w:t>
            </w:r>
          </w:p>
        </w:tc>
        <w:tc>
          <w:tcPr>
            <w:tcW w:w="1307" w:type="dxa"/>
            <w:tcBorders>
              <w:top w:val="single" w:sz="4" w:space="0" w:color="auto"/>
              <w:bottom w:val="single" w:sz="4" w:space="0" w:color="auto"/>
            </w:tcBorders>
            <w:vAlign w:val="bottom"/>
          </w:tcPr>
          <w:p>
            <w:pPr>
              <w:pStyle w:val="TableNAm"/>
            </w:pPr>
            <w:del w:id="89" w:author="Master Repository Process" w:date="2021-09-18T03:02:00Z">
              <w:r>
                <w:delText>221</w:delText>
              </w:r>
            </w:del>
            <w:ins w:id="90" w:author="Master Repository Process" w:date="2021-09-18T03:02:00Z">
              <w:r>
                <w:rPr>
                  <w:sz w:val="22"/>
                  <w:szCs w:val="22"/>
                </w:rPr>
                <w:t>243</w:t>
              </w:r>
            </w:ins>
            <w:r>
              <w:rPr>
                <w:sz w:val="22"/>
                <w:szCs w:val="22"/>
              </w:rPr>
              <w:t>.00</w:t>
            </w:r>
          </w:p>
        </w:tc>
        <w:tc>
          <w:tcPr>
            <w:tcW w:w="1308" w:type="dxa"/>
            <w:tcBorders>
              <w:top w:val="single" w:sz="4" w:space="0" w:color="auto"/>
              <w:bottom w:val="single" w:sz="4" w:space="0" w:color="auto"/>
            </w:tcBorders>
            <w:vAlign w:val="bottom"/>
          </w:tcPr>
          <w:p>
            <w:pPr>
              <w:pStyle w:val="TableNAm"/>
            </w:pPr>
            <w:del w:id="91" w:author="Master Repository Process" w:date="2021-09-18T03:02:00Z">
              <w:r>
                <w:delText>66</w:delText>
              </w:r>
            </w:del>
            <w:ins w:id="92" w:author="Master Repository Process" w:date="2021-09-18T03:02:00Z">
              <w:r>
                <w:rPr>
                  <w:sz w:val="22"/>
                  <w:szCs w:val="22"/>
                </w:rPr>
                <w:t>73</w:t>
              </w:r>
            </w:ins>
            <w:r>
              <w:rPr>
                <w:sz w:val="22"/>
                <w:szCs w:val="22"/>
              </w:rPr>
              <w:t>.00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del w:id="93" w:author="Master Repository Process" w:date="2021-09-18T03:02:00Z">
              <w:r>
                <w:delText>107</w:delText>
              </w:r>
            </w:del>
            <w:ins w:id="94" w:author="Master Repository Process" w:date="2021-09-18T03:02:00Z">
              <w:r>
                <w:rPr>
                  <w:sz w:val="22"/>
                  <w:szCs w:val="22"/>
                </w:rPr>
                <w:t>118</w:t>
              </w:r>
            </w:ins>
            <w:r>
              <w:rPr>
                <w:sz w:val="22"/>
                <w:szCs w:val="22"/>
              </w:rPr>
              <w:t xml:space="preserve">.50 </w:t>
            </w:r>
            <w:del w:id="95" w:author="Master Repository Process" w:date="2021-09-18T03:02:00Z">
              <w:r>
                <w:br/>
              </w:r>
            </w:del>
            <w:r>
              <w:rPr>
                <w:sz w:val="22"/>
                <w:szCs w:val="22"/>
              </w:rPr>
              <w:t>plus assessment fee of 2.</w:t>
            </w:r>
            <w:del w:id="96" w:author="Master Repository Process" w:date="2021-09-18T03:02:00Z">
              <w:r>
                <w:delText>5</w:delText>
              </w:r>
            </w:del>
            <w:ins w:id="97" w:author="Master Repository Process" w:date="2021-09-18T03:02:00Z">
              <w:r>
                <w:rPr>
                  <w:sz w:val="22"/>
                  <w:szCs w:val="22"/>
                </w:rPr>
                <w:t>50</w:t>
              </w:r>
            </w:ins>
            <w:r>
              <w:rPr>
                <w:sz w:val="22"/>
                <w:szCs w:val="22"/>
              </w:rPr>
              <w:t>% of the costs claimed in the application</w:t>
            </w:r>
          </w:p>
        </w:tc>
        <w:tc>
          <w:tcPr>
            <w:tcW w:w="1307" w:type="dxa"/>
            <w:tcBorders>
              <w:top w:val="single" w:sz="4" w:space="0" w:color="auto"/>
              <w:bottom w:val="single" w:sz="4" w:space="0" w:color="auto"/>
            </w:tcBorders>
          </w:tcPr>
          <w:p>
            <w:pPr>
              <w:pStyle w:val="TableNAm"/>
            </w:pPr>
            <w:del w:id="98" w:author="Master Repository Process" w:date="2021-09-18T03:02:00Z">
              <w:r>
                <w:delText>160</w:delText>
              </w:r>
            </w:del>
            <w:ins w:id="99" w:author="Master Repository Process" w:date="2021-09-18T03:02:00Z">
              <w:r>
                <w:rPr>
                  <w:sz w:val="22"/>
                  <w:szCs w:val="22"/>
                </w:rPr>
                <w:t>176</w:t>
              </w:r>
            </w:ins>
            <w:r>
              <w:rPr>
                <w:sz w:val="22"/>
                <w:szCs w:val="22"/>
              </w:rPr>
              <w:t>.00 plus assessment fee of 2.</w:t>
            </w:r>
            <w:del w:id="100" w:author="Master Repository Process" w:date="2021-09-18T03:02:00Z">
              <w:r>
                <w:delText>5</w:delText>
              </w:r>
            </w:del>
            <w:ins w:id="101" w:author="Master Repository Process" w:date="2021-09-18T03:02:00Z">
              <w:r>
                <w:rPr>
                  <w:sz w:val="22"/>
                  <w:szCs w:val="22"/>
                </w:rPr>
                <w:t>50</w:t>
              </w:r>
            </w:ins>
            <w:r>
              <w:rPr>
                <w:sz w:val="22"/>
                <w:szCs w:val="22"/>
              </w:rPr>
              <w:t>% of the costs claimed in the application</w:t>
            </w:r>
          </w:p>
        </w:tc>
        <w:tc>
          <w:tcPr>
            <w:tcW w:w="1308" w:type="dxa"/>
            <w:tcBorders>
              <w:top w:val="single" w:sz="4" w:space="0" w:color="auto"/>
              <w:bottom w:val="single" w:sz="4" w:space="0" w:color="auto"/>
            </w:tcBorders>
          </w:tcPr>
          <w:p>
            <w:pPr>
              <w:pStyle w:val="TableNAm"/>
            </w:pPr>
            <w:del w:id="102" w:author="Master Repository Process" w:date="2021-09-18T03:02:00Z">
              <w:r>
                <w:delText>32.30</w:delText>
              </w:r>
            </w:del>
            <w:ins w:id="103" w:author="Master Repository Process" w:date="2021-09-18T03:02:00Z">
              <w:r>
                <w:rPr>
                  <w:sz w:val="22"/>
                  <w:szCs w:val="22"/>
                </w:rPr>
                <w:t>35.50</w:t>
              </w:r>
            </w:ins>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ins w:id="104" w:author="Master Repository Process" w:date="2021-09-18T03:02:00Z">
        <w:r>
          <w:t>; 28 Jun 2019 p. 2611</w:t>
        </w:r>
        <w:r>
          <w:noBreakHyphen/>
          <w:t>13</w:t>
        </w:r>
      </w:ins>
      <w:r>
        <w:t>.]</w:t>
      </w:r>
    </w:p>
    <w:p>
      <w:pPr>
        <w:pStyle w:val="Heading5"/>
        <w:pageBreakBefore/>
        <w:spacing w:before="0"/>
      </w:pPr>
      <w:bookmarkStart w:id="105" w:name="_Toc12626800"/>
      <w:bookmarkStart w:id="106" w:name="_Toc4673969"/>
      <w:r>
        <w:rPr>
          <w:rStyle w:val="CharSectno"/>
        </w:rPr>
        <w:t>10</w:t>
      </w:r>
      <w:r>
        <w:t>.</w:t>
      </w:r>
      <w:r>
        <w:tab/>
        <w:t>Fees relating to application to do with development on land</w:t>
      </w:r>
      <w:bookmarkEnd w:id="105"/>
      <w:bookmarkEnd w:id="106"/>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del w:id="107" w:author="Master Repository Process" w:date="2021-09-18T03:02:00Z">
              <w:r>
                <w:delText>608</w:delText>
              </w:r>
            </w:del>
            <w:ins w:id="108" w:author="Master Repository Process" w:date="2021-09-18T03:02:00Z">
              <w:r>
                <w:rPr>
                  <w:sz w:val="22"/>
                  <w:szCs w:val="22"/>
                </w:rPr>
                <w:t>669</w:t>
              </w:r>
            </w:ins>
            <w:r>
              <w:rPr>
                <w:sz w:val="22"/>
                <w:szCs w:val="22"/>
              </w:rPr>
              <w:t>.00</w:t>
            </w:r>
          </w:p>
        </w:tc>
        <w:tc>
          <w:tcPr>
            <w:tcW w:w="1307" w:type="dxa"/>
            <w:tcBorders>
              <w:bottom w:val="nil"/>
            </w:tcBorders>
            <w:vAlign w:val="bottom"/>
          </w:tcPr>
          <w:p>
            <w:pPr>
              <w:pStyle w:val="TableNAm"/>
            </w:pPr>
            <w:del w:id="109" w:author="Master Repository Process" w:date="2021-09-18T03:02:00Z">
              <w:r>
                <w:delText>608</w:delText>
              </w:r>
            </w:del>
            <w:ins w:id="110" w:author="Master Repository Process" w:date="2021-09-18T03:02:00Z">
              <w:r>
                <w:rPr>
                  <w:sz w:val="22"/>
                  <w:szCs w:val="22"/>
                </w:rPr>
                <w:t>669</w:t>
              </w:r>
            </w:ins>
            <w:r>
              <w:rPr>
                <w:sz w:val="22"/>
                <w:szCs w:val="22"/>
              </w:rPr>
              <w:t>.00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del w:id="111" w:author="Master Repository Process" w:date="2021-09-18T03:02:00Z">
              <w:r>
                <w:delText>556</w:delText>
              </w:r>
            </w:del>
            <w:ins w:id="112" w:author="Master Repository Process" w:date="2021-09-18T03:02:00Z">
              <w:r>
                <w:rPr>
                  <w:sz w:val="22"/>
                  <w:szCs w:val="22"/>
                </w:rPr>
                <w:t>612</w:t>
              </w:r>
            </w:ins>
            <w:r>
              <w:rPr>
                <w:sz w:val="22"/>
                <w:szCs w:val="22"/>
              </w:rPr>
              <w:t>.00</w:t>
            </w:r>
          </w:p>
        </w:tc>
        <w:tc>
          <w:tcPr>
            <w:tcW w:w="1307" w:type="dxa"/>
            <w:tcBorders>
              <w:top w:val="single" w:sz="4" w:space="0" w:color="auto"/>
              <w:bottom w:val="single" w:sz="4" w:space="0" w:color="auto"/>
            </w:tcBorders>
            <w:vAlign w:val="bottom"/>
          </w:tcPr>
          <w:p>
            <w:pPr>
              <w:pStyle w:val="TableNAm"/>
            </w:pPr>
            <w:del w:id="113" w:author="Master Repository Process" w:date="2021-09-18T03:02:00Z">
              <w:r>
                <w:delText>556</w:delText>
              </w:r>
            </w:del>
            <w:ins w:id="114" w:author="Master Repository Process" w:date="2021-09-18T03:02:00Z">
              <w:r>
                <w:rPr>
                  <w:sz w:val="22"/>
                  <w:szCs w:val="22"/>
                </w:rPr>
                <w:t>612</w:t>
              </w:r>
            </w:ins>
            <w:r>
              <w:rPr>
                <w:sz w:val="22"/>
                <w:szCs w:val="22"/>
              </w:rPr>
              <w:t>.00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del w:id="115" w:author="Master Repository Process" w:date="2021-09-18T03:02:00Z">
              <w:r>
                <w:delText>220</w:delText>
              </w:r>
            </w:del>
            <w:ins w:id="116" w:author="Master Repository Process" w:date="2021-09-18T03:02:00Z">
              <w:r>
                <w:rPr>
                  <w:sz w:val="22"/>
                  <w:szCs w:val="22"/>
                </w:rPr>
                <w:t>242</w:t>
              </w:r>
            </w:ins>
            <w:r>
              <w:rPr>
                <w:sz w:val="22"/>
                <w:szCs w:val="22"/>
              </w:rPr>
              <w:t>.00 plus assessment fee of 2.</w:t>
            </w:r>
            <w:del w:id="117" w:author="Master Repository Process" w:date="2021-09-18T03:02:00Z">
              <w:r>
                <w:delText>5</w:delText>
              </w:r>
            </w:del>
            <w:ins w:id="118" w:author="Master Repository Process" w:date="2021-09-18T03:02:00Z">
              <w:r>
                <w:rPr>
                  <w:sz w:val="22"/>
                  <w:szCs w:val="22"/>
                </w:rPr>
                <w:t>50</w:t>
              </w:r>
            </w:ins>
            <w:r>
              <w:rPr>
                <w:sz w:val="22"/>
                <w:szCs w:val="22"/>
              </w:rPr>
              <w:t>% of the costs claimed in the application</w:t>
            </w:r>
          </w:p>
        </w:tc>
        <w:tc>
          <w:tcPr>
            <w:tcW w:w="1307" w:type="dxa"/>
            <w:tcBorders>
              <w:top w:val="single" w:sz="4" w:space="0" w:color="auto"/>
              <w:bottom w:val="single" w:sz="4" w:space="0" w:color="auto"/>
            </w:tcBorders>
          </w:tcPr>
          <w:p>
            <w:pPr>
              <w:pStyle w:val="TableNAm"/>
            </w:pPr>
            <w:del w:id="119" w:author="Master Repository Process" w:date="2021-09-18T03:02:00Z">
              <w:r>
                <w:delText>220</w:delText>
              </w:r>
            </w:del>
            <w:ins w:id="120" w:author="Master Repository Process" w:date="2021-09-18T03:02:00Z">
              <w:r>
                <w:rPr>
                  <w:sz w:val="22"/>
                  <w:szCs w:val="22"/>
                </w:rPr>
                <w:t>242</w:t>
              </w:r>
            </w:ins>
            <w:r>
              <w:rPr>
                <w:sz w:val="22"/>
                <w:szCs w:val="22"/>
              </w:rPr>
              <w:t>.00 plus assessment fee of 2.</w:t>
            </w:r>
            <w:del w:id="121" w:author="Master Repository Process" w:date="2021-09-18T03:02:00Z">
              <w:r>
                <w:delText>5</w:delText>
              </w:r>
            </w:del>
            <w:ins w:id="122" w:author="Master Repository Process" w:date="2021-09-18T03:02:00Z">
              <w:r>
                <w:rPr>
                  <w:sz w:val="22"/>
                  <w:szCs w:val="22"/>
                </w:rPr>
                <w:t>50</w:t>
              </w:r>
            </w:ins>
            <w:r>
              <w:rPr>
                <w:sz w:val="22"/>
                <w:szCs w:val="22"/>
              </w:rPr>
              <w:t>% of the costs claimed in the application</w:t>
            </w:r>
          </w:p>
        </w:tc>
        <w:tc>
          <w:tcPr>
            <w:tcW w:w="1308" w:type="dxa"/>
            <w:tcBorders>
              <w:top w:val="single" w:sz="4" w:space="0" w:color="auto"/>
              <w:bottom w:val="single" w:sz="4" w:space="0" w:color="auto"/>
            </w:tcBorders>
          </w:tcPr>
          <w:p>
            <w:pPr>
              <w:pStyle w:val="TableNAm"/>
            </w:pPr>
            <w:del w:id="123" w:author="Master Repository Process" w:date="2021-09-18T03:02:00Z">
              <w:r>
                <w:delText>65</w:delText>
              </w:r>
            </w:del>
            <w:ins w:id="124" w:author="Master Repository Process" w:date="2021-09-18T03:02:00Z">
              <w:r>
                <w:rPr>
                  <w:sz w:val="22"/>
                  <w:szCs w:val="22"/>
                </w:rPr>
                <w:t>72</w:t>
              </w:r>
            </w:ins>
            <w:r>
              <w:rPr>
                <w:sz w:val="22"/>
                <w:szCs w:val="22"/>
              </w:rPr>
              <w:t>.50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w:t>
            </w:r>
            <w:del w:id="125" w:author="Master Repository Process" w:date="2021-09-18T03:02:00Z">
              <w:r>
                <w:delText>109</w:delText>
              </w:r>
            </w:del>
            <w:ins w:id="126" w:author="Master Repository Process" w:date="2021-09-18T03:02:00Z">
              <w:r>
                <w:rPr>
                  <w:sz w:val="22"/>
                  <w:szCs w:val="22"/>
                </w:rPr>
                <w:t>220</w:t>
              </w:r>
            </w:ins>
            <w:r>
              <w:rPr>
                <w:sz w:val="22"/>
                <w:szCs w:val="22"/>
              </w:rPr>
              <w:t>.00</w:t>
            </w:r>
          </w:p>
        </w:tc>
        <w:tc>
          <w:tcPr>
            <w:tcW w:w="1316" w:type="dxa"/>
            <w:tcBorders>
              <w:bottom w:val="nil"/>
            </w:tcBorders>
            <w:vAlign w:val="bottom"/>
          </w:tcPr>
          <w:p>
            <w:pPr>
              <w:pStyle w:val="TableNAm"/>
            </w:pPr>
            <w:r>
              <w:rPr>
                <w:sz w:val="22"/>
                <w:szCs w:val="22"/>
              </w:rPr>
              <w:t>1 </w:t>
            </w:r>
            <w:del w:id="127" w:author="Master Repository Process" w:date="2021-09-18T03:02:00Z">
              <w:r>
                <w:delText>109</w:delText>
              </w:r>
            </w:del>
            <w:ins w:id="128" w:author="Master Repository Process" w:date="2021-09-18T03:02:00Z">
              <w:r>
                <w:rPr>
                  <w:sz w:val="22"/>
                  <w:szCs w:val="22"/>
                </w:rPr>
                <w:t>220</w:t>
              </w:r>
            </w:ins>
            <w:r>
              <w:rPr>
                <w:sz w:val="22"/>
                <w:szCs w:val="22"/>
              </w:rPr>
              <w:t>.00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del w:id="129" w:author="Master Repository Process" w:date="2021-09-18T03:02:00Z">
              <w:r>
                <w:delText>720</w:delText>
              </w:r>
            </w:del>
            <w:ins w:id="130" w:author="Master Repository Process" w:date="2021-09-18T03:02:00Z">
              <w:r>
                <w:rPr>
                  <w:sz w:val="22"/>
                  <w:szCs w:val="22"/>
                </w:rPr>
                <w:t>792</w:t>
              </w:r>
            </w:ins>
            <w:r>
              <w:rPr>
                <w:sz w:val="22"/>
                <w:szCs w:val="22"/>
              </w:rPr>
              <w:t>.00</w:t>
            </w:r>
          </w:p>
        </w:tc>
        <w:tc>
          <w:tcPr>
            <w:tcW w:w="1316" w:type="dxa"/>
            <w:tcBorders>
              <w:top w:val="single" w:sz="4" w:space="0" w:color="auto"/>
              <w:bottom w:val="single" w:sz="4" w:space="0" w:color="auto"/>
            </w:tcBorders>
            <w:vAlign w:val="bottom"/>
          </w:tcPr>
          <w:p>
            <w:pPr>
              <w:pStyle w:val="TableNAm"/>
            </w:pPr>
            <w:del w:id="131" w:author="Master Repository Process" w:date="2021-09-18T03:02:00Z">
              <w:r>
                <w:delText>720</w:delText>
              </w:r>
            </w:del>
            <w:ins w:id="132" w:author="Master Repository Process" w:date="2021-09-18T03:02:00Z">
              <w:r>
                <w:rPr>
                  <w:sz w:val="22"/>
                  <w:szCs w:val="22"/>
                </w:rPr>
                <w:t>792</w:t>
              </w:r>
            </w:ins>
            <w:r>
              <w:rPr>
                <w:sz w:val="22"/>
                <w:szCs w:val="22"/>
              </w:rPr>
              <w:t>.00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del w:id="133" w:author="Master Repository Process" w:date="2021-09-18T03:02:00Z">
              <w:r>
                <w:delText>330</w:delText>
              </w:r>
            </w:del>
            <w:ins w:id="134" w:author="Master Repository Process" w:date="2021-09-18T03:02:00Z">
              <w:r>
                <w:rPr>
                  <w:sz w:val="22"/>
                  <w:szCs w:val="22"/>
                </w:rPr>
                <w:t>363</w:t>
              </w:r>
            </w:ins>
            <w:r>
              <w:rPr>
                <w:sz w:val="22"/>
                <w:szCs w:val="22"/>
              </w:rPr>
              <w:t>.00 plus assessment fee of 2.</w:t>
            </w:r>
            <w:del w:id="135" w:author="Master Repository Process" w:date="2021-09-18T03:02:00Z">
              <w:r>
                <w:delText>5</w:delText>
              </w:r>
            </w:del>
            <w:ins w:id="136" w:author="Master Repository Process" w:date="2021-09-18T03:02:00Z">
              <w:r>
                <w:rPr>
                  <w:sz w:val="22"/>
                  <w:szCs w:val="22"/>
                </w:rPr>
                <w:t>50</w:t>
              </w:r>
            </w:ins>
            <w:r>
              <w:rPr>
                <w:sz w:val="22"/>
                <w:szCs w:val="22"/>
              </w:rPr>
              <w:t>% of the costs claimed in</w:t>
            </w:r>
            <w:del w:id="137" w:author="Master Repository Process" w:date="2021-09-18T03:02:00Z">
              <w:r>
                <w:delText> </w:delText>
              </w:r>
            </w:del>
            <w:ins w:id="138" w:author="Master Repository Process" w:date="2021-09-18T03:02:00Z">
              <w:r>
                <w:rPr>
                  <w:sz w:val="22"/>
                  <w:szCs w:val="22"/>
                </w:rPr>
                <w:t xml:space="preserve"> </w:t>
              </w:r>
            </w:ins>
            <w:r>
              <w:rPr>
                <w:sz w:val="22"/>
                <w:szCs w:val="22"/>
              </w:rPr>
              <w:t>the application</w:t>
            </w:r>
          </w:p>
        </w:tc>
        <w:tc>
          <w:tcPr>
            <w:tcW w:w="1316" w:type="dxa"/>
            <w:tcBorders>
              <w:top w:val="single" w:sz="4" w:space="0" w:color="auto"/>
              <w:bottom w:val="single" w:sz="4" w:space="0" w:color="auto"/>
            </w:tcBorders>
          </w:tcPr>
          <w:p>
            <w:pPr>
              <w:pStyle w:val="TableNAm"/>
            </w:pPr>
            <w:del w:id="139" w:author="Master Repository Process" w:date="2021-09-18T03:02:00Z">
              <w:r>
                <w:delText>330</w:delText>
              </w:r>
            </w:del>
            <w:ins w:id="140" w:author="Master Repository Process" w:date="2021-09-18T03:02:00Z">
              <w:r>
                <w:rPr>
                  <w:sz w:val="22"/>
                  <w:szCs w:val="22"/>
                </w:rPr>
                <w:t>363</w:t>
              </w:r>
            </w:ins>
            <w:r>
              <w:rPr>
                <w:sz w:val="22"/>
                <w:szCs w:val="22"/>
              </w:rPr>
              <w:t>.00 plus assessment fee of 2.</w:t>
            </w:r>
            <w:del w:id="141" w:author="Master Repository Process" w:date="2021-09-18T03:02:00Z">
              <w:r>
                <w:delText>5</w:delText>
              </w:r>
            </w:del>
            <w:ins w:id="142" w:author="Master Repository Process" w:date="2021-09-18T03:02:00Z">
              <w:r>
                <w:rPr>
                  <w:sz w:val="22"/>
                  <w:szCs w:val="22"/>
                </w:rPr>
                <w:t>50</w:t>
              </w:r>
            </w:ins>
            <w:r>
              <w:rPr>
                <w:sz w:val="22"/>
                <w:szCs w:val="22"/>
              </w:rPr>
              <w:t>% of the costs claimed in the application</w:t>
            </w:r>
          </w:p>
        </w:tc>
        <w:tc>
          <w:tcPr>
            <w:tcW w:w="1330" w:type="dxa"/>
            <w:tcBorders>
              <w:top w:val="single" w:sz="4" w:space="0" w:color="auto"/>
              <w:bottom w:val="single" w:sz="4" w:space="0" w:color="auto"/>
            </w:tcBorders>
          </w:tcPr>
          <w:p>
            <w:pPr>
              <w:pStyle w:val="TableNAm"/>
            </w:pPr>
            <w:del w:id="143" w:author="Master Repository Process" w:date="2021-09-18T03:02:00Z">
              <w:r>
                <w:delText>99</w:delText>
              </w:r>
            </w:del>
            <w:ins w:id="144" w:author="Master Repository Process" w:date="2021-09-18T03:02:00Z">
              <w:r>
                <w:rPr>
                  <w:sz w:val="22"/>
                  <w:szCs w:val="22"/>
                </w:rPr>
                <w:t>100</w:t>
              </w:r>
            </w:ins>
            <w:r>
              <w:rPr>
                <w:sz w:val="22"/>
                <w:szCs w:val="22"/>
              </w:rPr>
              <w:t>.00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ins w:id="145" w:author="Master Repository Process" w:date="2021-09-18T03:02:00Z">
        <w:r>
          <w:t>; 28 Jun 2019 p. 2614</w:t>
        </w:r>
        <w:r>
          <w:noBreakHyphen/>
          <w:t>15</w:t>
        </w:r>
      </w:ins>
      <w:r>
        <w:t>.]</w:t>
      </w:r>
    </w:p>
    <w:p>
      <w:pPr>
        <w:pStyle w:val="Heading5"/>
      </w:pPr>
      <w:bookmarkStart w:id="146" w:name="_Toc12626801"/>
      <w:bookmarkStart w:id="147" w:name="_Toc4673970"/>
      <w:r>
        <w:rPr>
          <w:rStyle w:val="CharSectno"/>
        </w:rPr>
        <w:t>11A</w:t>
      </w:r>
      <w:r>
        <w:t>.</w:t>
      </w:r>
      <w:r>
        <w:tab/>
        <w:t>No fee relating to application under provision in Sch. 7</w:t>
      </w:r>
      <w:bookmarkEnd w:id="146"/>
      <w:bookmarkEnd w:id="147"/>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148" w:name="_Toc12626802"/>
      <w:bookmarkStart w:id="149" w:name="_Toc4673971"/>
      <w:r>
        <w:rPr>
          <w:rStyle w:val="CharSectno"/>
        </w:rPr>
        <w:t>11B</w:t>
      </w:r>
      <w:r>
        <w:t>.</w:t>
      </w:r>
      <w:r>
        <w:tab/>
        <w:t>Fees relating to application not covered by r. 9, 10 or 11A</w:t>
      </w:r>
      <w:bookmarkEnd w:id="148"/>
      <w:bookmarkEnd w:id="149"/>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del w:id="150" w:author="Master Repository Process" w:date="2021-09-18T03:02:00Z">
              <w:r>
                <w:delText>500</w:delText>
              </w:r>
            </w:del>
            <w:ins w:id="151" w:author="Master Repository Process" w:date="2021-09-18T03:02:00Z">
              <w:r>
                <w:rPr>
                  <w:sz w:val="22"/>
                  <w:szCs w:val="22"/>
                </w:rPr>
                <w:t>550</w:t>
              </w:r>
            </w:ins>
            <w:r>
              <w:rPr>
                <w:sz w:val="22"/>
                <w:szCs w:val="22"/>
              </w:rPr>
              <w:t>.00</w:t>
            </w:r>
          </w:p>
        </w:tc>
        <w:tc>
          <w:tcPr>
            <w:tcW w:w="1276" w:type="dxa"/>
            <w:tcBorders>
              <w:bottom w:val="nil"/>
            </w:tcBorders>
            <w:vAlign w:val="bottom"/>
          </w:tcPr>
          <w:p>
            <w:pPr>
              <w:pStyle w:val="TableNAm"/>
            </w:pPr>
            <w:del w:id="152" w:author="Master Repository Process" w:date="2021-09-18T03:02:00Z">
              <w:r>
                <w:delText>500</w:delText>
              </w:r>
            </w:del>
            <w:ins w:id="153" w:author="Master Repository Process" w:date="2021-09-18T03:02:00Z">
              <w:r>
                <w:rPr>
                  <w:sz w:val="22"/>
                  <w:szCs w:val="22"/>
                </w:rPr>
                <w:t>550</w:t>
              </w:r>
            </w:ins>
            <w:r>
              <w:rPr>
                <w:sz w:val="22"/>
                <w:szCs w:val="22"/>
              </w:rPr>
              <w:t>.00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del w:id="154" w:author="Master Repository Process" w:date="2021-09-18T03:02:00Z">
              <w:r>
                <w:delText>500</w:delText>
              </w:r>
            </w:del>
            <w:ins w:id="155" w:author="Master Repository Process" w:date="2021-09-18T03:02:00Z">
              <w:r>
                <w:rPr>
                  <w:sz w:val="22"/>
                  <w:szCs w:val="22"/>
                </w:rPr>
                <w:t>550</w:t>
              </w:r>
            </w:ins>
            <w:r>
              <w:rPr>
                <w:sz w:val="22"/>
                <w:szCs w:val="22"/>
              </w:rPr>
              <w:t>.00</w:t>
            </w:r>
          </w:p>
        </w:tc>
        <w:tc>
          <w:tcPr>
            <w:tcW w:w="1276" w:type="dxa"/>
            <w:tcBorders>
              <w:top w:val="single" w:sz="4" w:space="0" w:color="auto"/>
              <w:bottom w:val="single" w:sz="4" w:space="0" w:color="auto"/>
            </w:tcBorders>
            <w:vAlign w:val="bottom"/>
          </w:tcPr>
          <w:p>
            <w:pPr>
              <w:pStyle w:val="TableNAm"/>
            </w:pPr>
            <w:del w:id="156" w:author="Master Repository Process" w:date="2021-09-18T03:02:00Z">
              <w:r>
                <w:delText>500</w:delText>
              </w:r>
            </w:del>
            <w:ins w:id="157" w:author="Master Repository Process" w:date="2021-09-18T03:02:00Z">
              <w:r>
                <w:rPr>
                  <w:sz w:val="22"/>
                  <w:szCs w:val="22"/>
                </w:rPr>
                <w:t>550</w:t>
              </w:r>
            </w:ins>
            <w:r>
              <w:rPr>
                <w:sz w:val="22"/>
                <w:szCs w:val="22"/>
              </w:rPr>
              <w:t>.00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del w:id="158" w:author="Master Repository Process" w:date="2021-09-18T03:02:00Z">
              <w:r>
                <w:delText>173.00</w:delText>
              </w:r>
            </w:del>
            <w:ins w:id="159" w:author="Master Repository Process" w:date="2021-09-18T03:02:00Z">
              <w:r>
                <w:rPr>
                  <w:sz w:val="22"/>
                  <w:szCs w:val="22"/>
                </w:rPr>
                <w:t>190.50</w:t>
              </w:r>
            </w:ins>
            <w:r>
              <w:rPr>
                <w:sz w:val="22"/>
                <w:szCs w:val="22"/>
              </w:rPr>
              <w:t xml:space="preserve"> plus assessment fee of 2.</w:t>
            </w:r>
            <w:del w:id="160" w:author="Master Repository Process" w:date="2021-09-18T03:02:00Z">
              <w:r>
                <w:delText>5</w:delText>
              </w:r>
            </w:del>
            <w:ins w:id="161" w:author="Master Repository Process" w:date="2021-09-18T03:02:00Z">
              <w:r>
                <w:rPr>
                  <w:sz w:val="22"/>
                  <w:szCs w:val="22"/>
                </w:rPr>
                <w:t>50</w:t>
              </w:r>
            </w:ins>
            <w:r>
              <w:rPr>
                <w:sz w:val="22"/>
                <w:szCs w:val="22"/>
              </w:rPr>
              <w:t>% of the costs claimed in the application</w:t>
            </w:r>
          </w:p>
        </w:tc>
        <w:tc>
          <w:tcPr>
            <w:tcW w:w="1276" w:type="dxa"/>
            <w:tcBorders>
              <w:top w:val="single" w:sz="4" w:space="0" w:color="auto"/>
              <w:bottom w:val="single" w:sz="4" w:space="0" w:color="auto"/>
            </w:tcBorders>
          </w:tcPr>
          <w:p>
            <w:pPr>
              <w:pStyle w:val="TableNAm"/>
            </w:pPr>
            <w:del w:id="162" w:author="Master Repository Process" w:date="2021-09-18T03:02:00Z">
              <w:r>
                <w:delText>262</w:delText>
              </w:r>
            </w:del>
            <w:ins w:id="163" w:author="Master Repository Process" w:date="2021-09-18T03:02:00Z">
              <w:r>
                <w:rPr>
                  <w:sz w:val="22"/>
                  <w:szCs w:val="22"/>
                </w:rPr>
                <w:t>288</w:t>
              </w:r>
            </w:ins>
            <w:r>
              <w:rPr>
                <w:sz w:val="22"/>
                <w:szCs w:val="22"/>
              </w:rPr>
              <w:t>.00 plus assessment fee of 2.</w:t>
            </w:r>
            <w:del w:id="164" w:author="Master Repository Process" w:date="2021-09-18T03:02:00Z">
              <w:r>
                <w:delText>5</w:delText>
              </w:r>
            </w:del>
            <w:ins w:id="165" w:author="Master Repository Process" w:date="2021-09-18T03:02:00Z">
              <w:r>
                <w:rPr>
                  <w:sz w:val="22"/>
                  <w:szCs w:val="22"/>
                </w:rPr>
                <w:t>50</w:t>
              </w:r>
            </w:ins>
            <w:r>
              <w:rPr>
                <w:sz w:val="22"/>
                <w:szCs w:val="22"/>
              </w:rPr>
              <w:t>% of the costs claimed in the application</w:t>
            </w:r>
          </w:p>
        </w:tc>
        <w:tc>
          <w:tcPr>
            <w:tcW w:w="1229" w:type="dxa"/>
            <w:tcBorders>
              <w:top w:val="single" w:sz="4" w:space="0" w:color="auto"/>
              <w:bottom w:val="single" w:sz="4" w:space="0" w:color="auto"/>
            </w:tcBorders>
          </w:tcPr>
          <w:p>
            <w:pPr>
              <w:pStyle w:val="TableNAm"/>
            </w:pPr>
            <w:del w:id="166" w:author="Master Repository Process" w:date="2021-09-18T03:02:00Z">
              <w:r>
                <w:delText>52</w:delText>
              </w:r>
            </w:del>
            <w:ins w:id="167" w:author="Master Repository Process" w:date="2021-09-18T03:02:00Z">
              <w:r>
                <w:rPr>
                  <w:sz w:val="22"/>
                  <w:szCs w:val="22"/>
                </w:rPr>
                <w:t>57</w:t>
              </w:r>
            </w:ins>
            <w:r>
              <w:rPr>
                <w:sz w:val="22"/>
                <w:szCs w:val="22"/>
              </w:rPr>
              <w:t>.00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w:t>
      </w:r>
      <w:ins w:id="168" w:author="Master Repository Process" w:date="2021-09-18T03:02:00Z">
        <w:r>
          <w:t>; 28 Jun 2019 p. 2616</w:t>
        </w:r>
      </w:ins>
      <w:r>
        <w:t>.]</w:t>
      </w:r>
    </w:p>
    <w:p>
      <w:pPr>
        <w:pStyle w:val="Heading5"/>
        <w:spacing w:before="180"/>
      </w:pPr>
      <w:bookmarkStart w:id="169" w:name="_Toc12626803"/>
      <w:bookmarkStart w:id="170" w:name="_Toc4673972"/>
      <w:r>
        <w:rPr>
          <w:rStyle w:val="CharSectno"/>
        </w:rPr>
        <w:t>11</w:t>
      </w:r>
      <w:r>
        <w:t>.</w:t>
      </w:r>
      <w:r>
        <w:tab/>
        <w:t>Fees for provision of transcripts to third parties</w:t>
      </w:r>
      <w:bookmarkEnd w:id="169"/>
      <w:bookmarkEnd w:id="17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171" w:name="_Toc12626804"/>
      <w:bookmarkStart w:id="172" w:name="_Toc4673973"/>
      <w:r>
        <w:rPr>
          <w:rStyle w:val="CharSectno"/>
        </w:rPr>
        <w:t>27</w:t>
      </w:r>
      <w:r>
        <w:t>.</w:t>
      </w:r>
      <w:r>
        <w:tab/>
        <w:t>Other fees</w:t>
      </w:r>
      <w:bookmarkEnd w:id="171"/>
      <w:bookmarkEnd w:id="172"/>
    </w:p>
    <w:p>
      <w:pPr>
        <w:pStyle w:val="Subsection"/>
      </w:pPr>
      <w:r>
        <w:tab/>
      </w:r>
      <w:r>
        <w:tab/>
        <w:t>The fees set out in Schedule 20 are to be charged in respect of the matters shown in that Schedule.</w:t>
      </w:r>
    </w:p>
    <w:p>
      <w:pPr>
        <w:pStyle w:val="Heading2"/>
      </w:pPr>
      <w:bookmarkStart w:id="173" w:name="_Toc4504628"/>
      <w:bookmarkStart w:id="174" w:name="_Toc4669754"/>
      <w:bookmarkStart w:id="175" w:name="_Toc4673974"/>
      <w:bookmarkStart w:id="176" w:name="_Toc1262680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73"/>
      <w:bookmarkEnd w:id="174"/>
      <w:bookmarkEnd w:id="175"/>
      <w:bookmarkEnd w:id="176"/>
    </w:p>
    <w:p>
      <w:pPr>
        <w:pStyle w:val="Heading5"/>
        <w:spacing w:before="180"/>
      </w:pPr>
      <w:bookmarkStart w:id="177" w:name="_Toc12626806"/>
      <w:bookmarkStart w:id="178" w:name="_Toc4673975"/>
      <w:r>
        <w:rPr>
          <w:rStyle w:val="CharSectno"/>
        </w:rPr>
        <w:t>28</w:t>
      </w:r>
      <w:r>
        <w:t>.</w:t>
      </w:r>
      <w:r>
        <w:tab/>
        <w:t>Transitional provisions</w:t>
      </w:r>
      <w:bookmarkEnd w:id="177"/>
      <w:bookmarkEnd w:id="17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179" w:name="_Toc12626807"/>
      <w:bookmarkStart w:id="180" w:name="_Toc4673976"/>
      <w:r>
        <w:rPr>
          <w:rStyle w:val="CharSectno"/>
        </w:rPr>
        <w:t>33</w:t>
      </w:r>
      <w:r>
        <w:t>.</w:t>
      </w:r>
      <w:r>
        <w:tab/>
      </w:r>
      <w:r>
        <w:rPr>
          <w:i/>
        </w:rPr>
        <w:t>Land Administration Act 1997</w:t>
      </w:r>
      <w:bookmarkEnd w:id="179"/>
      <w:bookmarkEnd w:id="18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181" w:name="_Toc4504631"/>
      <w:bookmarkStart w:id="182" w:name="_Toc4669757"/>
      <w:bookmarkStart w:id="183" w:name="_Toc4673977"/>
      <w:bookmarkStart w:id="184" w:name="_Toc1262680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81"/>
      <w:bookmarkEnd w:id="182"/>
      <w:bookmarkEnd w:id="183"/>
      <w:bookmarkEnd w:id="184"/>
    </w:p>
    <w:p>
      <w:pPr>
        <w:pStyle w:val="Heading5"/>
      </w:pPr>
      <w:bookmarkStart w:id="185" w:name="_Toc12626809"/>
      <w:bookmarkStart w:id="186" w:name="_Toc4673978"/>
      <w:r>
        <w:rPr>
          <w:rStyle w:val="CharSectno"/>
        </w:rPr>
        <w:t>42</w:t>
      </w:r>
      <w:r>
        <w:t>.</w:t>
      </w:r>
      <w:r>
        <w:tab/>
        <w:t>Transitional provision</w:t>
      </w:r>
      <w:bookmarkEnd w:id="185"/>
      <w:bookmarkEnd w:id="18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187" w:name="_Toc12626810"/>
      <w:bookmarkStart w:id="188" w:name="_Toc4673979"/>
      <w:r>
        <w:rPr>
          <w:rStyle w:val="CharSectno"/>
        </w:rPr>
        <w:t>55</w:t>
      </w:r>
      <w:r>
        <w:t>.</w:t>
      </w:r>
      <w:r>
        <w:tab/>
      </w:r>
      <w:r>
        <w:rPr>
          <w:i/>
        </w:rPr>
        <w:t>Local Government (Miscellaneous Provisions) Act 1960</w:t>
      </w:r>
      <w:bookmarkEnd w:id="187"/>
      <w:bookmarkEnd w:id="188"/>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189" w:name="_Toc12626811"/>
      <w:bookmarkStart w:id="190" w:name="_Toc4673980"/>
      <w:r>
        <w:rPr>
          <w:rStyle w:val="CharSectno"/>
        </w:rPr>
        <w:t>61</w:t>
      </w:r>
      <w:r>
        <w:t>.</w:t>
      </w:r>
      <w:r>
        <w:tab/>
      </w:r>
      <w:r>
        <w:rPr>
          <w:i/>
        </w:rPr>
        <w:t>Rights in Water and Irrigation Act 1914</w:t>
      </w:r>
      <w:bookmarkEnd w:id="189"/>
      <w:bookmarkEnd w:id="19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191" w:name="_Toc12626812"/>
      <w:bookmarkStart w:id="192" w:name="_Toc4673981"/>
      <w:r>
        <w:rPr>
          <w:rStyle w:val="CharSectno"/>
        </w:rPr>
        <w:t>63</w:t>
      </w:r>
      <w:r>
        <w:t>.</w:t>
      </w:r>
      <w:r>
        <w:tab/>
      </w:r>
      <w:r>
        <w:rPr>
          <w:i/>
        </w:rPr>
        <w:t>Strata Titles Act 1985</w:t>
      </w:r>
      <w:bookmarkEnd w:id="191"/>
      <w:bookmarkEnd w:id="19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3" w:name="_Toc4504636"/>
      <w:bookmarkStart w:id="194" w:name="_Toc4669762"/>
      <w:bookmarkStart w:id="195" w:name="_Toc4673982"/>
      <w:bookmarkStart w:id="196" w:name="_Toc1262681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93"/>
      <w:bookmarkEnd w:id="194"/>
      <w:bookmarkEnd w:id="195"/>
      <w:bookmarkEnd w:id="19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98" w:name="_Toc4504637"/>
      <w:bookmarkStart w:id="199" w:name="_Toc4669763"/>
      <w:bookmarkStart w:id="200" w:name="_Toc4673983"/>
      <w:bookmarkStart w:id="201" w:name="_Toc12626814"/>
      <w:r>
        <w:rPr>
          <w:rStyle w:val="CharSchNo"/>
        </w:rPr>
        <w:t>Schedule 2</w:t>
      </w:r>
      <w:r>
        <w:t> — </w:t>
      </w:r>
      <w:r>
        <w:rPr>
          <w:rStyle w:val="CharSchText"/>
        </w:rPr>
        <w:t>Places at which a magistrate may be authorised to perform functions as a member of the Tribunal</w:t>
      </w:r>
      <w:bookmarkEnd w:id="198"/>
      <w:bookmarkEnd w:id="199"/>
      <w:bookmarkEnd w:id="200"/>
      <w:bookmarkEnd w:id="20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202" w:name="_Toc4504638"/>
      <w:bookmarkStart w:id="203" w:name="_Toc4669764"/>
      <w:bookmarkStart w:id="204" w:name="_Toc4673984"/>
      <w:bookmarkStart w:id="205" w:name="_Toc12626815"/>
      <w:r>
        <w:rPr>
          <w:rStyle w:val="CharSchNo"/>
        </w:rPr>
        <w:t>Schedule 3</w:t>
      </w:r>
      <w:r>
        <w:t> — </w:t>
      </w:r>
      <w:r>
        <w:rPr>
          <w:rStyle w:val="CharSchText"/>
        </w:rPr>
        <w:t>Provision under which proceedings commenced</w:t>
      </w:r>
      <w:bookmarkEnd w:id="202"/>
      <w:bookmarkEnd w:id="203"/>
      <w:bookmarkEnd w:id="204"/>
      <w:bookmarkEnd w:id="205"/>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206" w:name="_Toc4504639"/>
      <w:bookmarkStart w:id="207" w:name="_Toc4669765"/>
      <w:bookmarkStart w:id="208" w:name="_Toc4673985"/>
      <w:bookmarkStart w:id="209" w:name="_Toc12626816"/>
      <w:r>
        <w:rPr>
          <w:rStyle w:val="CharSchNo"/>
        </w:rPr>
        <w:t>Schedule 4</w:t>
      </w:r>
      <w:r>
        <w:t> — </w:t>
      </w:r>
      <w:r>
        <w:rPr>
          <w:rStyle w:val="CharSchText"/>
        </w:rPr>
        <w:t>Provision under which proceedings commenced</w:t>
      </w:r>
      <w:bookmarkEnd w:id="206"/>
      <w:bookmarkEnd w:id="207"/>
      <w:bookmarkEnd w:id="208"/>
      <w:bookmarkEnd w:id="209"/>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210" w:name="_Toc4504640"/>
      <w:bookmarkStart w:id="211" w:name="_Toc4669766"/>
      <w:bookmarkStart w:id="212" w:name="_Toc4673986"/>
      <w:bookmarkStart w:id="213" w:name="_Toc12626817"/>
      <w:r>
        <w:rPr>
          <w:rStyle w:val="CharSchNo"/>
        </w:rPr>
        <w:t>Schedule 6</w:t>
      </w:r>
      <w:r>
        <w:t> — </w:t>
      </w:r>
      <w:r>
        <w:rPr>
          <w:rStyle w:val="CharSchText"/>
        </w:rPr>
        <w:t>Provision under which proceedings commenced</w:t>
      </w:r>
      <w:bookmarkEnd w:id="210"/>
      <w:bookmarkEnd w:id="211"/>
      <w:bookmarkEnd w:id="212"/>
      <w:bookmarkEnd w:id="213"/>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2019</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w:t>
      </w:r>
    </w:p>
    <w:p>
      <w:pPr>
        <w:pStyle w:val="yScheduleHeading"/>
      </w:pPr>
      <w:bookmarkStart w:id="214" w:name="_Toc4504641"/>
      <w:bookmarkStart w:id="215" w:name="_Toc4669767"/>
      <w:bookmarkStart w:id="216" w:name="_Toc4673987"/>
      <w:bookmarkStart w:id="217" w:name="_Toc12626818"/>
      <w:r>
        <w:rPr>
          <w:rStyle w:val="CharSchNo"/>
        </w:rPr>
        <w:t>Schedule 7</w:t>
      </w:r>
      <w:r>
        <w:t> — </w:t>
      </w:r>
      <w:r>
        <w:rPr>
          <w:rStyle w:val="CharSchText"/>
        </w:rPr>
        <w:t>Enactments under which proceedings commenced</w:t>
      </w:r>
      <w:bookmarkEnd w:id="214"/>
      <w:bookmarkEnd w:id="215"/>
      <w:bookmarkEnd w:id="216"/>
      <w:bookmarkEnd w:id="217"/>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218" w:name="_Toc12626819"/>
      <w:bookmarkStart w:id="219" w:name="_Toc4504642"/>
      <w:bookmarkStart w:id="220" w:name="_Toc4669768"/>
      <w:bookmarkStart w:id="221" w:name="_Toc4673988"/>
      <w:r>
        <w:rPr>
          <w:rStyle w:val="CharSchNo"/>
        </w:rPr>
        <w:t>Schedule 20</w:t>
      </w:r>
      <w:r>
        <w:rPr>
          <w:rStyle w:val="CharSDivNo"/>
        </w:rPr>
        <w:t> </w:t>
      </w:r>
      <w:r>
        <w:t>—</w:t>
      </w:r>
      <w:r>
        <w:rPr>
          <w:rStyle w:val="CharSDivText"/>
        </w:rPr>
        <w:t> </w:t>
      </w:r>
      <w:r>
        <w:rPr>
          <w:rStyle w:val="CharSchText"/>
        </w:rPr>
        <w:t>Other fees</w:t>
      </w:r>
      <w:bookmarkEnd w:id="218"/>
    </w:p>
    <w:p>
      <w:pPr>
        <w:pStyle w:val="yShoulderClause"/>
      </w:pPr>
      <w:r>
        <w:t>[r.</w:t>
      </w:r>
      <w:del w:id="222" w:author="Master Repository Process" w:date="2021-09-18T03:02:00Z">
        <w:r>
          <w:delText xml:space="preserve"> </w:delText>
        </w:r>
      </w:del>
      <w:ins w:id="223" w:author="Master Repository Process" w:date="2021-09-18T03:02:00Z">
        <w:r>
          <w:t> </w:t>
        </w:r>
      </w:ins>
      <w:r>
        <w:t>27]</w:t>
      </w:r>
    </w:p>
    <w:p>
      <w:pPr>
        <w:pStyle w:val="yFootnoteheading"/>
        <w:spacing w:after="60"/>
      </w:pPr>
      <w:r>
        <w:tab/>
        <w:t xml:space="preserve">[Heading inserted: Gazette </w:t>
      </w:r>
      <w:del w:id="224" w:author="Master Repository Process" w:date="2021-09-18T03:02:00Z">
        <w:r>
          <w:delText>15</w:delText>
        </w:r>
      </w:del>
      <w:ins w:id="225" w:author="Master Repository Process" w:date="2021-09-18T03:02:00Z">
        <w:r>
          <w:t>28</w:t>
        </w:r>
      </w:ins>
      <w:r>
        <w:t> Jun </w:t>
      </w:r>
      <w:del w:id="226" w:author="Master Repository Process" w:date="2021-09-18T03:02:00Z">
        <w:r>
          <w:delText>2018</w:delText>
        </w:r>
      </w:del>
      <w:ins w:id="227" w:author="Master Repository Process" w:date="2021-09-18T03:02:00Z">
        <w:r>
          <w:t>2019</w:t>
        </w:r>
      </w:ins>
      <w:r>
        <w:t xml:space="preserve"> p. </w:t>
      </w:r>
      <w:del w:id="228" w:author="Master Repository Process" w:date="2021-09-18T03:02:00Z">
        <w:r>
          <w:delText>2026</w:delText>
        </w:r>
      </w:del>
      <w:ins w:id="229" w:author="Master Repository Process" w:date="2021-09-18T03:02:00Z">
        <w:r>
          <w:t>2617</w:t>
        </w:r>
      </w:ins>
      <w:r>
        <w:t>.]</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del w:id="230" w:author="Master Repository Process" w:date="2021-09-18T03:02:00Z">
              <w:r>
                <w:rPr>
                  <w:szCs w:val="22"/>
                </w:rPr>
                <w:br/>
                <w:delText>101</w:delText>
              </w:r>
            </w:del>
            <w:ins w:id="231" w:author="Master Repository Process" w:date="2021-09-18T03:02:00Z">
              <w:r>
                <w:t>111</w:t>
              </w:r>
            </w:ins>
            <w:r>
              <w:t>.50</w:t>
            </w:r>
          </w:p>
        </w:tc>
        <w:tc>
          <w:tcPr>
            <w:tcW w:w="1259" w:type="dxa"/>
            <w:tcBorders>
              <w:left w:val="nil"/>
              <w:bottom w:val="nil"/>
              <w:right w:val="nil"/>
            </w:tcBorders>
            <w:vAlign w:val="bottom"/>
          </w:tcPr>
          <w:p>
            <w:pPr>
              <w:pStyle w:val="yTableNAm"/>
            </w:pPr>
            <w:del w:id="232" w:author="Master Repository Process" w:date="2021-09-18T03:02:00Z">
              <w:r>
                <w:rPr>
                  <w:szCs w:val="22"/>
                </w:rPr>
                <w:br/>
                <w:delText>204</w:delText>
              </w:r>
            </w:del>
            <w:ins w:id="233" w:author="Master Repository Process" w:date="2021-09-18T03:02:00Z">
              <w:r>
                <w:t>224</w:t>
              </w:r>
            </w:ins>
            <w:r>
              <w:t>.00</w:t>
            </w:r>
          </w:p>
        </w:tc>
        <w:tc>
          <w:tcPr>
            <w:tcW w:w="1223" w:type="dxa"/>
            <w:tcBorders>
              <w:left w:val="nil"/>
              <w:bottom w:val="nil"/>
              <w:right w:val="nil"/>
            </w:tcBorders>
            <w:vAlign w:val="bottom"/>
          </w:tcPr>
          <w:p>
            <w:pPr>
              <w:pStyle w:val="yTableNAm"/>
            </w:pPr>
            <w:del w:id="234" w:author="Master Repository Process" w:date="2021-09-18T03:02:00Z">
              <w:r>
                <w:rPr>
                  <w:szCs w:val="22"/>
                </w:rPr>
                <w:br/>
                <w:delText>30</w:delText>
              </w:r>
            </w:del>
            <w:ins w:id="235" w:author="Master Repository Process" w:date="2021-09-18T03:02:00Z">
              <w:r>
                <w:t>33</w:t>
              </w:r>
            </w:ins>
            <w:r>
              <w:t>.40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del w:id="236" w:author="Master Repository Process" w:date="2021-09-18T03:02:00Z">
              <w:r>
                <w:rPr>
                  <w:szCs w:val="22"/>
                </w:rPr>
                <w:br/>
              </w:r>
              <w:r>
                <w:rPr>
                  <w:szCs w:val="22"/>
                </w:rPr>
                <w:br/>
              </w:r>
            </w:del>
            <w:r>
              <w:t>1.</w:t>
            </w:r>
            <w:del w:id="237" w:author="Master Repository Process" w:date="2021-09-18T03:02:00Z">
              <w:r>
                <w:rPr>
                  <w:szCs w:val="22"/>
                </w:rPr>
                <w:delText>45</w:delText>
              </w:r>
            </w:del>
            <w:ins w:id="238" w:author="Master Repository Process" w:date="2021-09-18T03:02:00Z">
              <w:r>
                <w:t>60</w:t>
              </w:r>
            </w:ins>
          </w:p>
        </w:tc>
        <w:tc>
          <w:tcPr>
            <w:tcW w:w="1259" w:type="dxa"/>
            <w:tcBorders>
              <w:top w:val="nil"/>
              <w:left w:val="nil"/>
              <w:bottom w:val="nil"/>
              <w:right w:val="nil"/>
            </w:tcBorders>
            <w:vAlign w:val="bottom"/>
          </w:tcPr>
          <w:p>
            <w:pPr>
              <w:pStyle w:val="yTableNAm"/>
            </w:pPr>
            <w:del w:id="239" w:author="Master Repository Process" w:date="2021-09-18T03:02:00Z">
              <w:r>
                <w:rPr>
                  <w:szCs w:val="22"/>
                </w:rPr>
                <w:br/>
              </w:r>
              <w:r>
                <w:rPr>
                  <w:szCs w:val="22"/>
                </w:rPr>
                <w:br/>
              </w:r>
            </w:del>
            <w:r>
              <w:t>1.</w:t>
            </w:r>
            <w:del w:id="240" w:author="Master Repository Process" w:date="2021-09-18T03:02:00Z">
              <w:r>
                <w:rPr>
                  <w:szCs w:val="22"/>
                </w:rPr>
                <w:delText>45</w:delText>
              </w:r>
            </w:del>
            <w:ins w:id="241" w:author="Master Repository Process" w:date="2021-09-18T03:02:00Z">
              <w:r>
                <w:t>60</w:t>
              </w:r>
            </w:ins>
          </w:p>
        </w:tc>
        <w:tc>
          <w:tcPr>
            <w:tcW w:w="1223" w:type="dxa"/>
            <w:tcBorders>
              <w:top w:val="nil"/>
              <w:left w:val="nil"/>
              <w:bottom w:val="nil"/>
              <w:right w:val="nil"/>
            </w:tcBorders>
            <w:vAlign w:val="bottom"/>
          </w:tcPr>
          <w:p>
            <w:pPr>
              <w:pStyle w:val="yTableNAm"/>
            </w:pPr>
            <w:del w:id="242" w:author="Master Repository Process" w:date="2021-09-18T03:02:00Z">
              <w:r>
                <w:rPr>
                  <w:szCs w:val="22"/>
                </w:rPr>
                <w:br/>
              </w:r>
              <w:r>
                <w:rPr>
                  <w:szCs w:val="22"/>
                </w:rPr>
                <w:br/>
              </w:r>
            </w:del>
            <w:r>
              <w:t>0.</w:t>
            </w:r>
            <w:del w:id="243" w:author="Master Repository Process" w:date="2021-09-18T03:02:00Z">
              <w:r>
                <w:rPr>
                  <w:szCs w:val="22"/>
                </w:rPr>
                <w:delText>45</w:delText>
              </w:r>
            </w:del>
            <w:ins w:id="244" w:author="Master Repository Process" w:date="2021-09-18T03:02:00Z">
              <w:r>
                <w:t>50</w:t>
              </w:r>
            </w:ins>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del w:id="245" w:author="Master Repository Process" w:date="2021-09-18T03:02:00Z">
              <w:r>
                <w:rPr>
                  <w:szCs w:val="22"/>
                </w:rPr>
                <w:br/>
              </w:r>
              <w:r>
                <w:rPr>
                  <w:szCs w:val="22"/>
                </w:rPr>
                <w:br/>
              </w:r>
            </w:del>
            <w:r>
              <w:t>0.00</w:t>
            </w:r>
          </w:p>
        </w:tc>
        <w:tc>
          <w:tcPr>
            <w:tcW w:w="1259" w:type="dxa"/>
            <w:tcBorders>
              <w:top w:val="nil"/>
              <w:left w:val="nil"/>
              <w:bottom w:val="nil"/>
              <w:right w:val="nil"/>
            </w:tcBorders>
            <w:vAlign w:val="bottom"/>
          </w:tcPr>
          <w:p>
            <w:pPr>
              <w:pStyle w:val="yTableNAm"/>
            </w:pPr>
            <w:del w:id="246" w:author="Master Repository Process" w:date="2021-09-18T03:02:00Z">
              <w:r>
                <w:rPr>
                  <w:szCs w:val="22"/>
                </w:rPr>
                <w:br/>
              </w:r>
              <w:r>
                <w:rPr>
                  <w:szCs w:val="22"/>
                </w:rPr>
                <w:br/>
              </w:r>
            </w:del>
            <w:r>
              <w:t>0.00</w:t>
            </w:r>
          </w:p>
        </w:tc>
        <w:tc>
          <w:tcPr>
            <w:tcW w:w="1223" w:type="dxa"/>
            <w:tcBorders>
              <w:top w:val="nil"/>
              <w:left w:val="nil"/>
              <w:bottom w:val="nil"/>
              <w:right w:val="nil"/>
            </w:tcBorders>
            <w:vAlign w:val="bottom"/>
          </w:tcPr>
          <w:p>
            <w:pPr>
              <w:pStyle w:val="yTableNAm"/>
            </w:pPr>
            <w:del w:id="247" w:author="Master Repository Process" w:date="2021-09-18T03:02:00Z">
              <w:r>
                <w:rPr>
                  <w:szCs w:val="22"/>
                </w:rPr>
                <w:br/>
              </w:r>
              <w:r>
                <w:rPr>
                  <w:szCs w:val="22"/>
                </w:rPr>
                <w:br/>
              </w:r>
            </w:del>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del w:id="248" w:author="Master Repository Process" w:date="2021-09-18T03:02:00Z">
              <w:r>
                <w:rPr>
                  <w:szCs w:val="22"/>
                </w:rPr>
                <w:br/>
              </w:r>
              <w:r>
                <w:rPr>
                  <w:szCs w:val="22"/>
                </w:rPr>
                <w:br/>
              </w:r>
              <w:r>
                <w:rPr>
                  <w:szCs w:val="22"/>
                </w:rPr>
                <w:br/>
              </w:r>
            </w:del>
            <w:r>
              <w:t>1.</w:t>
            </w:r>
            <w:del w:id="249" w:author="Master Repository Process" w:date="2021-09-18T03:02:00Z">
              <w:r>
                <w:rPr>
                  <w:szCs w:val="22"/>
                </w:rPr>
                <w:delText>50</w:delText>
              </w:r>
            </w:del>
            <w:ins w:id="250" w:author="Master Repository Process" w:date="2021-09-18T03:02:00Z">
              <w:r>
                <w:t>65</w:t>
              </w:r>
            </w:ins>
          </w:p>
        </w:tc>
        <w:tc>
          <w:tcPr>
            <w:tcW w:w="1259" w:type="dxa"/>
            <w:tcBorders>
              <w:top w:val="nil"/>
              <w:left w:val="nil"/>
              <w:bottom w:val="nil"/>
              <w:right w:val="nil"/>
            </w:tcBorders>
            <w:vAlign w:val="bottom"/>
          </w:tcPr>
          <w:p>
            <w:pPr>
              <w:pStyle w:val="yTableNAm"/>
            </w:pPr>
            <w:del w:id="251" w:author="Master Repository Process" w:date="2021-09-18T03:02:00Z">
              <w:r>
                <w:rPr>
                  <w:szCs w:val="22"/>
                </w:rPr>
                <w:br/>
              </w:r>
              <w:r>
                <w:rPr>
                  <w:szCs w:val="22"/>
                </w:rPr>
                <w:br/>
              </w:r>
              <w:r>
                <w:rPr>
                  <w:szCs w:val="22"/>
                </w:rPr>
                <w:br/>
              </w:r>
            </w:del>
            <w:r>
              <w:t>1.</w:t>
            </w:r>
            <w:del w:id="252" w:author="Master Repository Process" w:date="2021-09-18T03:02:00Z">
              <w:r>
                <w:rPr>
                  <w:szCs w:val="22"/>
                </w:rPr>
                <w:delText>50</w:delText>
              </w:r>
            </w:del>
            <w:ins w:id="253" w:author="Master Repository Process" w:date="2021-09-18T03:02:00Z">
              <w:r>
                <w:t>65</w:t>
              </w:r>
            </w:ins>
          </w:p>
        </w:tc>
        <w:tc>
          <w:tcPr>
            <w:tcW w:w="1223" w:type="dxa"/>
            <w:tcBorders>
              <w:top w:val="nil"/>
              <w:left w:val="nil"/>
              <w:bottom w:val="nil"/>
              <w:right w:val="nil"/>
            </w:tcBorders>
            <w:vAlign w:val="bottom"/>
          </w:tcPr>
          <w:p>
            <w:pPr>
              <w:pStyle w:val="yTableNAm"/>
            </w:pPr>
            <w:del w:id="254" w:author="Master Repository Process" w:date="2021-09-18T03:02:00Z">
              <w:r>
                <w:rPr>
                  <w:szCs w:val="22"/>
                </w:rPr>
                <w:br/>
              </w:r>
              <w:r>
                <w:rPr>
                  <w:szCs w:val="22"/>
                </w:rPr>
                <w:br/>
              </w:r>
              <w:r>
                <w:rPr>
                  <w:szCs w:val="22"/>
                </w:rPr>
                <w:br/>
              </w:r>
            </w:del>
            <w:r>
              <w:t>0.</w:t>
            </w:r>
            <w:del w:id="255" w:author="Master Repository Process" w:date="2021-09-18T03:02:00Z">
              <w:r>
                <w:rPr>
                  <w:szCs w:val="22"/>
                </w:rPr>
                <w:delText>45</w:delText>
              </w:r>
            </w:del>
            <w:ins w:id="256" w:author="Master Repository Process" w:date="2021-09-18T03:02:00Z">
              <w:r>
                <w:t>50</w:t>
              </w:r>
            </w:ins>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del w:id="257" w:author="Master Repository Process" w:date="2021-09-18T03:02:00Z">
              <w:r>
                <w:rPr>
                  <w:szCs w:val="22"/>
                </w:rPr>
                <w:br/>
              </w:r>
              <w:r>
                <w:rPr>
                  <w:szCs w:val="22"/>
                </w:rPr>
                <w:br/>
              </w:r>
              <w:r>
                <w:rPr>
                  <w:szCs w:val="22"/>
                </w:rPr>
                <w:br/>
              </w:r>
              <w:r>
                <w:rPr>
                  <w:szCs w:val="22"/>
                </w:rPr>
                <w:br/>
              </w:r>
            </w:del>
            <w:r>
              <w:t>1.</w:t>
            </w:r>
            <w:del w:id="258" w:author="Master Repository Process" w:date="2021-09-18T03:02:00Z">
              <w:r>
                <w:rPr>
                  <w:szCs w:val="22"/>
                </w:rPr>
                <w:delText>50</w:delText>
              </w:r>
            </w:del>
            <w:ins w:id="259" w:author="Master Repository Process" w:date="2021-09-18T03:02:00Z">
              <w:r>
                <w:t>65</w:t>
              </w:r>
            </w:ins>
          </w:p>
        </w:tc>
        <w:tc>
          <w:tcPr>
            <w:tcW w:w="1259" w:type="dxa"/>
            <w:tcBorders>
              <w:top w:val="nil"/>
              <w:left w:val="nil"/>
              <w:bottom w:val="nil"/>
              <w:right w:val="nil"/>
            </w:tcBorders>
            <w:vAlign w:val="bottom"/>
          </w:tcPr>
          <w:p>
            <w:pPr>
              <w:pStyle w:val="yTableNAm"/>
            </w:pPr>
            <w:del w:id="260" w:author="Master Repository Process" w:date="2021-09-18T03:02:00Z">
              <w:r>
                <w:rPr>
                  <w:szCs w:val="22"/>
                </w:rPr>
                <w:br/>
              </w:r>
              <w:r>
                <w:rPr>
                  <w:szCs w:val="22"/>
                </w:rPr>
                <w:br/>
              </w:r>
              <w:r>
                <w:rPr>
                  <w:szCs w:val="22"/>
                </w:rPr>
                <w:br/>
              </w:r>
              <w:r>
                <w:rPr>
                  <w:szCs w:val="22"/>
                </w:rPr>
                <w:br/>
              </w:r>
            </w:del>
            <w:r>
              <w:t>1.</w:t>
            </w:r>
            <w:del w:id="261" w:author="Master Repository Process" w:date="2021-09-18T03:02:00Z">
              <w:r>
                <w:rPr>
                  <w:szCs w:val="22"/>
                </w:rPr>
                <w:delText>50</w:delText>
              </w:r>
            </w:del>
            <w:ins w:id="262" w:author="Master Repository Process" w:date="2021-09-18T03:02:00Z">
              <w:r>
                <w:t>65</w:t>
              </w:r>
            </w:ins>
          </w:p>
        </w:tc>
        <w:tc>
          <w:tcPr>
            <w:tcW w:w="1223" w:type="dxa"/>
            <w:tcBorders>
              <w:top w:val="nil"/>
              <w:left w:val="nil"/>
              <w:bottom w:val="nil"/>
              <w:right w:val="nil"/>
            </w:tcBorders>
            <w:vAlign w:val="bottom"/>
          </w:tcPr>
          <w:p>
            <w:pPr>
              <w:pStyle w:val="yTableNAm"/>
            </w:pPr>
            <w:del w:id="263" w:author="Master Repository Process" w:date="2021-09-18T03:02:00Z">
              <w:r>
                <w:rPr>
                  <w:szCs w:val="22"/>
                </w:rPr>
                <w:br/>
              </w:r>
              <w:r>
                <w:rPr>
                  <w:szCs w:val="22"/>
                </w:rPr>
                <w:br/>
              </w:r>
              <w:r>
                <w:rPr>
                  <w:szCs w:val="22"/>
                </w:rPr>
                <w:br/>
              </w:r>
              <w:r>
                <w:rPr>
                  <w:szCs w:val="22"/>
                </w:rPr>
                <w:br/>
              </w:r>
            </w:del>
            <w:r>
              <w:t>0.</w:t>
            </w:r>
            <w:del w:id="264" w:author="Master Repository Process" w:date="2021-09-18T03:02:00Z">
              <w:r>
                <w:rPr>
                  <w:szCs w:val="22"/>
                </w:rPr>
                <w:delText>45</w:delText>
              </w:r>
            </w:del>
            <w:ins w:id="265" w:author="Master Repository Process" w:date="2021-09-18T03:02:00Z">
              <w:r>
                <w:t>50</w:t>
              </w:r>
            </w:ins>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del w:id="266" w:author="Master Repository Process" w:date="2021-09-18T03:02:00Z">
              <w:r>
                <w:rPr>
                  <w:szCs w:val="22"/>
                </w:rPr>
                <w:br/>
              </w:r>
              <w:r>
                <w:rPr>
                  <w:szCs w:val="22"/>
                </w:rPr>
                <w:br/>
              </w:r>
              <w:r>
                <w:rPr>
                  <w:szCs w:val="22"/>
                </w:rPr>
                <w:br/>
                <w:delText>19.75</w:delText>
              </w:r>
            </w:del>
            <w:ins w:id="267" w:author="Master Repository Process" w:date="2021-09-18T03:02:00Z">
              <w:r>
                <w:t>21.70</w:t>
              </w:r>
            </w:ins>
          </w:p>
        </w:tc>
        <w:tc>
          <w:tcPr>
            <w:tcW w:w="1259" w:type="dxa"/>
            <w:tcBorders>
              <w:top w:val="nil"/>
              <w:left w:val="nil"/>
              <w:bottom w:val="nil"/>
              <w:right w:val="nil"/>
            </w:tcBorders>
            <w:vAlign w:val="bottom"/>
          </w:tcPr>
          <w:p>
            <w:pPr>
              <w:pStyle w:val="yTableNAm"/>
            </w:pPr>
            <w:del w:id="268" w:author="Master Repository Process" w:date="2021-09-18T03:02:00Z">
              <w:r>
                <w:rPr>
                  <w:szCs w:val="22"/>
                </w:rPr>
                <w:br/>
              </w:r>
              <w:r>
                <w:rPr>
                  <w:szCs w:val="22"/>
                </w:rPr>
                <w:br/>
              </w:r>
              <w:r>
                <w:rPr>
                  <w:szCs w:val="22"/>
                </w:rPr>
                <w:br/>
                <w:delText>19.75</w:delText>
              </w:r>
            </w:del>
            <w:ins w:id="269" w:author="Master Repository Process" w:date="2021-09-18T03:02:00Z">
              <w:r>
                <w:t>21.70</w:t>
              </w:r>
            </w:ins>
          </w:p>
        </w:tc>
        <w:tc>
          <w:tcPr>
            <w:tcW w:w="1223" w:type="dxa"/>
            <w:tcBorders>
              <w:top w:val="nil"/>
              <w:left w:val="nil"/>
              <w:bottom w:val="nil"/>
              <w:right w:val="nil"/>
            </w:tcBorders>
            <w:vAlign w:val="bottom"/>
          </w:tcPr>
          <w:p>
            <w:pPr>
              <w:pStyle w:val="yTableNAm"/>
            </w:pPr>
            <w:del w:id="270" w:author="Master Repository Process" w:date="2021-09-18T03:02:00Z">
              <w:r>
                <w:rPr>
                  <w:szCs w:val="22"/>
                </w:rPr>
                <w:br/>
              </w:r>
              <w:r>
                <w:rPr>
                  <w:szCs w:val="22"/>
                </w:rPr>
                <w:br/>
              </w:r>
              <w:r>
                <w:rPr>
                  <w:szCs w:val="22"/>
                </w:rPr>
                <w:br/>
                <w:delText>5.90</w:delText>
              </w:r>
            </w:del>
            <w:ins w:id="271" w:author="Master Repository Process" w:date="2021-09-18T03:02:00Z">
              <w:r>
                <w:t>6.50</w:t>
              </w:r>
            </w:ins>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del w:id="272" w:author="Master Repository Process" w:date="2021-09-18T03:02:00Z">
              <w:r>
                <w:rPr>
                  <w:szCs w:val="22"/>
                </w:rPr>
                <w:delText>20.50</w:delText>
              </w:r>
            </w:del>
            <w:ins w:id="273" w:author="Master Repository Process" w:date="2021-09-18T03:02:00Z">
              <w:r>
                <w:t>22.60</w:t>
              </w:r>
            </w:ins>
            <w:r>
              <w:t xml:space="preserve"> plus</w:t>
            </w:r>
            <w:r>
              <w:br/>
            </w:r>
            <w:del w:id="274" w:author="Master Repository Process" w:date="2021-09-18T03:02:00Z">
              <w:r>
                <w:rPr>
                  <w:szCs w:val="22"/>
                </w:rPr>
                <w:delText>8.45</w:delText>
              </w:r>
            </w:del>
            <w:ins w:id="275" w:author="Master Repository Process" w:date="2021-09-18T03:02:00Z">
              <w:r>
                <w:t>9.30</w:t>
              </w:r>
            </w:ins>
            <w:r>
              <w:t xml:space="preserve"> per page</w:t>
            </w:r>
          </w:p>
        </w:tc>
        <w:tc>
          <w:tcPr>
            <w:tcW w:w="1259" w:type="dxa"/>
            <w:tcBorders>
              <w:top w:val="nil"/>
              <w:left w:val="nil"/>
              <w:bottom w:val="nil"/>
              <w:right w:val="nil"/>
            </w:tcBorders>
          </w:tcPr>
          <w:p>
            <w:pPr>
              <w:pStyle w:val="yTableNAm"/>
            </w:pPr>
            <w:del w:id="276" w:author="Master Repository Process" w:date="2021-09-18T03:02:00Z">
              <w:r>
                <w:rPr>
                  <w:szCs w:val="22"/>
                </w:rPr>
                <w:delText>20.50</w:delText>
              </w:r>
            </w:del>
            <w:ins w:id="277" w:author="Master Repository Process" w:date="2021-09-18T03:02:00Z">
              <w:r>
                <w:t>22.60</w:t>
              </w:r>
            </w:ins>
            <w:r>
              <w:t xml:space="preserve"> plus</w:t>
            </w:r>
            <w:r>
              <w:br/>
            </w:r>
            <w:del w:id="278" w:author="Master Repository Process" w:date="2021-09-18T03:02:00Z">
              <w:r>
                <w:rPr>
                  <w:szCs w:val="22"/>
                </w:rPr>
                <w:delText>16.90</w:delText>
              </w:r>
            </w:del>
            <w:ins w:id="279" w:author="Master Repository Process" w:date="2021-09-18T03:02:00Z">
              <w:r>
                <w:t>18.60</w:t>
              </w:r>
            </w:ins>
            <w:r>
              <w:t xml:space="preserve"> per page</w:t>
            </w:r>
          </w:p>
        </w:tc>
        <w:tc>
          <w:tcPr>
            <w:tcW w:w="1223" w:type="dxa"/>
            <w:tcBorders>
              <w:top w:val="nil"/>
              <w:left w:val="nil"/>
              <w:bottom w:val="nil"/>
              <w:right w:val="nil"/>
            </w:tcBorders>
          </w:tcPr>
          <w:p>
            <w:pPr>
              <w:pStyle w:val="yTableNAm"/>
            </w:pPr>
            <w:r>
              <w:t>6.</w:t>
            </w:r>
            <w:del w:id="280" w:author="Master Repository Process" w:date="2021-09-18T03:02:00Z">
              <w:r>
                <w:rPr>
                  <w:szCs w:val="22"/>
                </w:rPr>
                <w:delText>15</w:delText>
              </w:r>
            </w:del>
            <w:ins w:id="281" w:author="Master Repository Process" w:date="2021-09-18T03:02:00Z">
              <w:r>
                <w:t>80</w:t>
              </w:r>
            </w:ins>
            <w:r>
              <w:t xml:space="preserve"> plus </w:t>
            </w:r>
            <w:r>
              <w:br/>
              <w:t>2.</w:t>
            </w:r>
            <w:del w:id="282" w:author="Master Repository Process" w:date="2021-09-18T03:02:00Z">
              <w:r>
                <w:rPr>
                  <w:szCs w:val="22"/>
                </w:rPr>
                <w:delText>55</w:delText>
              </w:r>
            </w:del>
            <w:ins w:id="283" w:author="Master Repository Process" w:date="2021-09-18T03:02:00Z">
              <w:r>
                <w:t>80</w:t>
              </w:r>
            </w:ins>
            <w:r>
              <w:t xml:space="preserve">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del w:id="284" w:author="Master Repository Process" w:date="2021-09-18T03:02:00Z">
              <w:r>
                <w:rPr>
                  <w:szCs w:val="22"/>
                </w:rPr>
                <w:delText>20.50</w:delText>
              </w:r>
            </w:del>
            <w:ins w:id="285" w:author="Master Repository Process" w:date="2021-09-18T03:02:00Z">
              <w:r>
                <w:t>22.60</w:t>
              </w:r>
            </w:ins>
            <w:r>
              <w:t xml:space="preserve"> plus</w:t>
            </w:r>
            <w:r>
              <w:br/>
            </w:r>
            <w:del w:id="286" w:author="Master Repository Process" w:date="2021-09-18T03:02:00Z">
              <w:r>
                <w:rPr>
                  <w:szCs w:val="22"/>
                </w:rPr>
                <w:delText>7.75</w:delText>
              </w:r>
            </w:del>
            <w:ins w:id="287" w:author="Master Repository Process" w:date="2021-09-18T03:02:00Z">
              <w:r>
                <w:t>8.55</w:t>
              </w:r>
            </w:ins>
            <w:r>
              <w:t xml:space="preserve"> per page</w:t>
            </w:r>
          </w:p>
        </w:tc>
        <w:tc>
          <w:tcPr>
            <w:tcW w:w="1259" w:type="dxa"/>
            <w:tcBorders>
              <w:top w:val="nil"/>
              <w:left w:val="nil"/>
              <w:bottom w:val="nil"/>
              <w:right w:val="nil"/>
            </w:tcBorders>
          </w:tcPr>
          <w:p>
            <w:pPr>
              <w:pStyle w:val="yTableNAm"/>
            </w:pPr>
            <w:del w:id="288" w:author="Master Repository Process" w:date="2021-09-18T03:02:00Z">
              <w:r>
                <w:rPr>
                  <w:szCs w:val="22"/>
                </w:rPr>
                <w:delText>20.50</w:delText>
              </w:r>
            </w:del>
            <w:ins w:id="289" w:author="Master Repository Process" w:date="2021-09-18T03:02:00Z">
              <w:r>
                <w:t>22.60</w:t>
              </w:r>
            </w:ins>
            <w:r>
              <w:t xml:space="preserve"> plus</w:t>
            </w:r>
            <w:r>
              <w:br/>
            </w:r>
            <w:del w:id="290" w:author="Master Repository Process" w:date="2021-09-18T03:02:00Z">
              <w:r>
                <w:rPr>
                  <w:szCs w:val="22"/>
                </w:rPr>
                <w:delText>15.50</w:delText>
              </w:r>
            </w:del>
            <w:ins w:id="291" w:author="Master Repository Process" w:date="2021-09-18T03:02:00Z">
              <w:r>
                <w:t>17.05</w:t>
              </w:r>
            </w:ins>
            <w:r>
              <w:t xml:space="preserve"> per page</w:t>
            </w:r>
          </w:p>
        </w:tc>
        <w:tc>
          <w:tcPr>
            <w:tcW w:w="1223" w:type="dxa"/>
            <w:tcBorders>
              <w:top w:val="nil"/>
              <w:left w:val="nil"/>
              <w:bottom w:val="nil"/>
              <w:right w:val="nil"/>
            </w:tcBorders>
          </w:tcPr>
          <w:p>
            <w:pPr>
              <w:pStyle w:val="yTableNAm"/>
            </w:pPr>
            <w:r>
              <w:t>6.</w:t>
            </w:r>
            <w:del w:id="292" w:author="Master Repository Process" w:date="2021-09-18T03:02:00Z">
              <w:r>
                <w:rPr>
                  <w:szCs w:val="22"/>
                </w:rPr>
                <w:delText>15</w:delText>
              </w:r>
            </w:del>
            <w:ins w:id="293" w:author="Master Repository Process" w:date="2021-09-18T03:02:00Z">
              <w:r>
                <w:t>80</w:t>
              </w:r>
            </w:ins>
            <w:r>
              <w:t xml:space="preserve"> plus </w:t>
            </w:r>
            <w:r>
              <w:br/>
              <w:t>2.</w:t>
            </w:r>
            <w:del w:id="294" w:author="Master Repository Process" w:date="2021-09-18T03:02:00Z">
              <w:r>
                <w:rPr>
                  <w:szCs w:val="22"/>
                </w:rPr>
                <w:delText>35</w:delText>
              </w:r>
            </w:del>
            <w:ins w:id="295" w:author="Master Repository Process" w:date="2021-09-18T03:02:00Z">
              <w:r>
                <w:t>55</w:t>
              </w:r>
            </w:ins>
            <w:r>
              <w:t xml:space="preserve">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del w:id="296" w:author="Master Repository Process" w:date="2021-09-18T03:02:00Z">
              <w:r>
                <w:rPr>
                  <w:szCs w:val="22"/>
                </w:rPr>
                <w:delText>20.50</w:delText>
              </w:r>
            </w:del>
            <w:ins w:id="297" w:author="Master Repository Process" w:date="2021-09-18T03:02:00Z">
              <w:r>
                <w:t>22.60</w:t>
              </w:r>
            </w:ins>
            <w:r>
              <w:t xml:space="preserve"> plus</w:t>
            </w:r>
            <w:r>
              <w:br/>
            </w:r>
            <w:del w:id="298" w:author="Master Repository Process" w:date="2021-09-18T03:02:00Z">
              <w:r>
                <w:rPr>
                  <w:szCs w:val="22"/>
                </w:rPr>
                <w:delText>7.30</w:delText>
              </w:r>
            </w:del>
            <w:ins w:id="299" w:author="Master Repository Process" w:date="2021-09-18T03:02:00Z">
              <w:r>
                <w:t>8.05</w:t>
              </w:r>
            </w:ins>
            <w:r>
              <w:t xml:space="preserve"> per page</w:t>
            </w:r>
          </w:p>
        </w:tc>
        <w:tc>
          <w:tcPr>
            <w:tcW w:w="1259" w:type="dxa"/>
            <w:tcBorders>
              <w:top w:val="nil"/>
              <w:left w:val="nil"/>
              <w:bottom w:val="nil"/>
              <w:right w:val="nil"/>
            </w:tcBorders>
          </w:tcPr>
          <w:p>
            <w:pPr>
              <w:pStyle w:val="yTableNAm"/>
            </w:pPr>
            <w:del w:id="300" w:author="Master Repository Process" w:date="2021-09-18T03:02:00Z">
              <w:r>
                <w:rPr>
                  <w:szCs w:val="22"/>
                </w:rPr>
                <w:delText>20.50</w:delText>
              </w:r>
            </w:del>
            <w:ins w:id="301" w:author="Master Repository Process" w:date="2021-09-18T03:02:00Z">
              <w:r>
                <w:t>22.60</w:t>
              </w:r>
            </w:ins>
            <w:r>
              <w:t xml:space="preserve"> plus</w:t>
            </w:r>
            <w:r>
              <w:br/>
            </w:r>
            <w:del w:id="302" w:author="Master Repository Process" w:date="2021-09-18T03:02:00Z">
              <w:r>
                <w:rPr>
                  <w:szCs w:val="22"/>
                </w:rPr>
                <w:delText>14.75</w:delText>
              </w:r>
            </w:del>
            <w:ins w:id="303" w:author="Master Repository Process" w:date="2021-09-18T03:02:00Z">
              <w:r>
                <w:t>16.25</w:t>
              </w:r>
            </w:ins>
            <w:r>
              <w:t xml:space="preserve"> per page</w:t>
            </w:r>
          </w:p>
        </w:tc>
        <w:tc>
          <w:tcPr>
            <w:tcW w:w="1223" w:type="dxa"/>
            <w:tcBorders>
              <w:top w:val="nil"/>
              <w:left w:val="nil"/>
              <w:bottom w:val="nil"/>
              <w:right w:val="nil"/>
            </w:tcBorders>
          </w:tcPr>
          <w:p>
            <w:pPr>
              <w:pStyle w:val="yTableNAm"/>
            </w:pPr>
            <w:r>
              <w:t>6.</w:t>
            </w:r>
            <w:del w:id="304" w:author="Master Repository Process" w:date="2021-09-18T03:02:00Z">
              <w:r>
                <w:rPr>
                  <w:szCs w:val="22"/>
                </w:rPr>
                <w:delText>15</w:delText>
              </w:r>
            </w:del>
            <w:ins w:id="305" w:author="Master Repository Process" w:date="2021-09-18T03:02:00Z">
              <w:r>
                <w:t>80</w:t>
              </w:r>
            </w:ins>
            <w:r>
              <w:t xml:space="preserve"> plus </w:t>
            </w:r>
            <w:r>
              <w:br/>
              <w:t>2.</w:t>
            </w:r>
            <w:del w:id="306" w:author="Master Repository Process" w:date="2021-09-18T03:02:00Z">
              <w:r>
                <w:rPr>
                  <w:szCs w:val="22"/>
                </w:rPr>
                <w:delText>20</w:delText>
              </w:r>
            </w:del>
            <w:ins w:id="307" w:author="Master Repository Process" w:date="2021-09-18T03:02:00Z">
              <w:r>
                <w:t>40</w:t>
              </w:r>
            </w:ins>
            <w:r>
              <w:t xml:space="preserve">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del w:id="308" w:author="Master Repository Process" w:date="2021-09-18T03:02:00Z">
              <w:r>
                <w:rPr>
                  <w:szCs w:val="22"/>
                </w:rPr>
                <w:delText>20.50</w:delText>
              </w:r>
            </w:del>
            <w:ins w:id="309" w:author="Master Repository Process" w:date="2021-09-18T03:02:00Z">
              <w:r>
                <w:t>22.60</w:t>
              </w:r>
            </w:ins>
            <w:r>
              <w:t xml:space="preserve"> plus </w:t>
            </w:r>
            <w:r>
              <w:br/>
              <w:t>7.</w:t>
            </w:r>
            <w:del w:id="310" w:author="Master Repository Process" w:date="2021-09-18T03:02:00Z">
              <w:r>
                <w:rPr>
                  <w:szCs w:val="22"/>
                </w:rPr>
                <w:delText>05</w:delText>
              </w:r>
            </w:del>
            <w:ins w:id="311" w:author="Master Repository Process" w:date="2021-09-18T03:02:00Z">
              <w:r>
                <w:t>75</w:t>
              </w:r>
            </w:ins>
            <w:r>
              <w:t xml:space="preserve"> per page</w:t>
            </w:r>
          </w:p>
        </w:tc>
        <w:tc>
          <w:tcPr>
            <w:tcW w:w="1259" w:type="dxa"/>
            <w:tcBorders>
              <w:top w:val="nil"/>
              <w:left w:val="nil"/>
              <w:bottom w:val="nil"/>
              <w:right w:val="nil"/>
            </w:tcBorders>
          </w:tcPr>
          <w:p>
            <w:pPr>
              <w:pStyle w:val="yTableNAm"/>
            </w:pPr>
            <w:del w:id="312" w:author="Master Repository Process" w:date="2021-09-18T03:02:00Z">
              <w:r>
                <w:rPr>
                  <w:szCs w:val="22"/>
                </w:rPr>
                <w:delText>20.50</w:delText>
              </w:r>
            </w:del>
            <w:ins w:id="313" w:author="Master Repository Process" w:date="2021-09-18T03:02:00Z">
              <w:r>
                <w:t>22.60</w:t>
              </w:r>
            </w:ins>
            <w:r>
              <w:t xml:space="preserve"> plus</w:t>
            </w:r>
            <w:r>
              <w:br/>
            </w:r>
            <w:del w:id="314" w:author="Master Repository Process" w:date="2021-09-18T03:02:00Z">
              <w:r>
                <w:rPr>
                  <w:szCs w:val="22"/>
                </w:rPr>
                <w:delText>14.05</w:delText>
              </w:r>
            </w:del>
            <w:ins w:id="315" w:author="Master Repository Process" w:date="2021-09-18T03:02:00Z">
              <w:r>
                <w:t>15.45</w:t>
              </w:r>
            </w:ins>
            <w:r>
              <w:t xml:space="preserve"> per page</w:t>
            </w:r>
          </w:p>
        </w:tc>
        <w:tc>
          <w:tcPr>
            <w:tcW w:w="1223" w:type="dxa"/>
            <w:tcBorders>
              <w:top w:val="nil"/>
              <w:left w:val="nil"/>
              <w:bottom w:val="nil"/>
              <w:right w:val="nil"/>
            </w:tcBorders>
          </w:tcPr>
          <w:p>
            <w:pPr>
              <w:pStyle w:val="yTableNAm"/>
            </w:pPr>
            <w:r>
              <w:t>6.</w:t>
            </w:r>
            <w:del w:id="316" w:author="Master Repository Process" w:date="2021-09-18T03:02:00Z">
              <w:r>
                <w:rPr>
                  <w:szCs w:val="22"/>
                </w:rPr>
                <w:delText>15</w:delText>
              </w:r>
            </w:del>
            <w:ins w:id="317" w:author="Master Repository Process" w:date="2021-09-18T03:02:00Z">
              <w:r>
                <w:t>80</w:t>
              </w:r>
            </w:ins>
            <w:r>
              <w:t xml:space="preserve"> plus </w:t>
            </w:r>
            <w:r>
              <w:br/>
              <w:t>2.</w:t>
            </w:r>
            <w:del w:id="318" w:author="Master Repository Process" w:date="2021-09-18T03:02:00Z">
              <w:r>
                <w:rPr>
                  <w:szCs w:val="22"/>
                </w:rPr>
                <w:delText>15</w:delText>
              </w:r>
            </w:del>
            <w:ins w:id="319" w:author="Master Repository Process" w:date="2021-09-18T03:02:00Z">
              <w:r>
                <w:t>30</w:t>
              </w:r>
            </w:ins>
            <w:r>
              <w:t xml:space="preserve">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del w:id="320" w:author="Master Repository Process" w:date="2021-09-18T03:02:00Z">
              <w:r>
                <w:rPr>
                  <w:szCs w:val="22"/>
                </w:rPr>
                <w:delText>20.50</w:delText>
              </w:r>
            </w:del>
            <w:ins w:id="321" w:author="Master Repository Process" w:date="2021-09-18T03:02:00Z">
              <w:r>
                <w:t>22.60</w:t>
              </w:r>
            </w:ins>
            <w:r>
              <w:t xml:space="preserve"> plus </w:t>
            </w:r>
            <w:r>
              <w:br/>
              <w:t>6.</w:t>
            </w:r>
            <w:del w:id="322" w:author="Master Repository Process" w:date="2021-09-18T03:02:00Z">
              <w:r>
                <w:rPr>
                  <w:szCs w:val="22"/>
                </w:rPr>
                <w:delText>00</w:delText>
              </w:r>
            </w:del>
            <w:ins w:id="323" w:author="Master Repository Process" w:date="2021-09-18T03:02:00Z">
              <w:r>
                <w:t>60</w:t>
              </w:r>
            </w:ins>
            <w:r>
              <w:t xml:space="preserve"> per page</w:t>
            </w:r>
          </w:p>
        </w:tc>
        <w:tc>
          <w:tcPr>
            <w:tcW w:w="1259" w:type="dxa"/>
            <w:tcBorders>
              <w:top w:val="nil"/>
              <w:left w:val="nil"/>
              <w:bottom w:val="nil"/>
              <w:right w:val="nil"/>
            </w:tcBorders>
          </w:tcPr>
          <w:p>
            <w:pPr>
              <w:pStyle w:val="yTableNAm"/>
            </w:pPr>
            <w:del w:id="324" w:author="Master Repository Process" w:date="2021-09-18T03:02:00Z">
              <w:r>
                <w:rPr>
                  <w:szCs w:val="22"/>
                </w:rPr>
                <w:delText>20.50</w:delText>
              </w:r>
            </w:del>
            <w:ins w:id="325" w:author="Master Repository Process" w:date="2021-09-18T03:02:00Z">
              <w:r>
                <w:t>22.60</w:t>
              </w:r>
            </w:ins>
            <w:r>
              <w:t xml:space="preserve"> plus</w:t>
            </w:r>
            <w:r>
              <w:br/>
            </w:r>
            <w:del w:id="326" w:author="Master Repository Process" w:date="2021-09-18T03:02:00Z">
              <w:r>
                <w:rPr>
                  <w:szCs w:val="22"/>
                </w:rPr>
                <w:delText>12.00</w:delText>
              </w:r>
            </w:del>
            <w:ins w:id="327" w:author="Master Repository Process" w:date="2021-09-18T03:02:00Z">
              <w:r>
                <w:t>13.20</w:t>
              </w:r>
            </w:ins>
            <w:r>
              <w:t xml:space="preserve"> per page</w:t>
            </w:r>
          </w:p>
        </w:tc>
        <w:tc>
          <w:tcPr>
            <w:tcW w:w="1223" w:type="dxa"/>
            <w:tcBorders>
              <w:top w:val="nil"/>
              <w:left w:val="nil"/>
              <w:bottom w:val="nil"/>
              <w:right w:val="nil"/>
            </w:tcBorders>
          </w:tcPr>
          <w:p>
            <w:pPr>
              <w:pStyle w:val="yTableNAm"/>
            </w:pPr>
            <w:r>
              <w:t>6.</w:t>
            </w:r>
            <w:del w:id="328" w:author="Master Repository Process" w:date="2021-09-18T03:02:00Z">
              <w:r>
                <w:rPr>
                  <w:szCs w:val="22"/>
                </w:rPr>
                <w:delText>15</w:delText>
              </w:r>
            </w:del>
            <w:ins w:id="329" w:author="Master Repository Process" w:date="2021-09-18T03:02:00Z">
              <w:r>
                <w:t>80</w:t>
              </w:r>
            </w:ins>
            <w:r>
              <w:t xml:space="preserve">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del w:id="330" w:author="Master Repository Process" w:date="2021-09-18T03:02:00Z">
              <w:r>
                <w:rPr>
                  <w:szCs w:val="22"/>
                </w:rPr>
                <w:delText>20.50</w:delText>
              </w:r>
            </w:del>
            <w:ins w:id="331" w:author="Master Repository Process" w:date="2021-09-18T03:02:00Z">
              <w:r>
                <w:t>22.60</w:t>
              </w:r>
            </w:ins>
            <w:r>
              <w:t xml:space="preserve"> plus </w:t>
            </w:r>
            <w:r>
              <w:br/>
              <w:t>9.</w:t>
            </w:r>
            <w:del w:id="332" w:author="Master Repository Process" w:date="2021-09-18T03:02:00Z">
              <w:r>
                <w:rPr>
                  <w:szCs w:val="22"/>
                </w:rPr>
                <w:delText>00</w:delText>
              </w:r>
            </w:del>
            <w:ins w:id="333" w:author="Master Repository Process" w:date="2021-09-18T03:02:00Z">
              <w:r>
                <w:t>90</w:t>
              </w:r>
            </w:ins>
            <w:r>
              <w:t xml:space="preserve"> per page</w:t>
            </w:r>
          </w:p>
        </w:tc>
        <w:tc>
          <w:tcPr>
            <w:tcW w:w="1259" w:type="dxa"/>
            <w:tcBorders>
              <w:top w:val="nil"/>
              <w:left w:val="nil"/>
              <w:bottom w:val="nil"/>
              <w:right w:val="nil"/>
            </w:tcBorders>
          </w:tcPr>
          <w:p>
            <w:pPr>
              <w:pStyle w:val="yTableNAm"/>
            </w:pPr>
            <w:del w:id="334" w:author="Master Repository Process" w:date="2021-09-18T03:02:00Z">
              <w:r>
                <w:rPr>
                  <w:szCs w:val="22"/>
                </w:rPr>
                <w:delText>20.50</w:delText>
              </w:r>
            </w:del>
            <w:ins w:id="335" w:author="Master Repository Process" w:date="2021-09-18T03:02:00Z">
              <w:r>
                <w:t>22.60</w:t>
              </w:r>
            </w:ins>
            <w:r>
              <w:t xml:space="preserve"> plus</w:t>
            </w:r>
            <w:r>
              <w:br/>
            </w:r>
            <w:del w:id="336" w:author="Master Repository Process" w:date="2021-09-18T03:02:00Z">
              <w:r>
                <w:rPr>
                  <w:szCs w:val="22"/>
                </w:rPr>
                <w:delText>18.00</w:delText>
              </w:r>
            </w:del>
            <w:ins w:id="337" w:author="Master Repository Process" w:date="2021-09-18T03:02:00Z">
              <w:r>
                <w:t>19.80</w:t>
              </w:r>
            </w:ins>
            <w:r>
              <w:t xml:space="preserve"> per page</w:t>
            </w:r>
          </w:p>
        </w:tc>
        <w:tc>
          <w:tcPr>
            <w:tcW w:w="1223" w:type="dxa"/>
            <w:tcBorders>
              <w:top w:val="nil"/>
              <w:left w:val="nil"/>
              <w:bottom w:val="nil"/>
              <w:right w:val="nil"/>
            </w:tcBorders>
          </w:tcPr>
          <w:p>
            <w:pPr>
              <w:pStyle w:val="yTableNAm"/>
            </w:pPr>
            <w:r>
              <w:t>6.</w:t>
            </w:r>
            <w:del w:id="338" w:author="Master Repository Process" w:date="2021-09-18T03:02:00Z">
              <w:r>
                <w:rPr>
                  <w:szCs w:val="22"/>
                </w:rPr>
                <w:delText>15</w:delText>
              </w:r>
            </w:del>
            <w:ins w:id="339" w:author="Master Repository Process" w:date="2021-09-18T03:02:00Z">
              <w:r>
                <w:t>80</w:t>
              </w:r>
            </w:ins>
            <w:r>
              <w:t xml:space="preserve"> plus </w:t>
            </w:r>
            <w:r>
              <w:br/>
            </w:r>
            <w:del w:id="340" w:author="Master Repository Process" w:date="2021-09-18T03:02:00Z">
              <w:r>
                <w:rPr>
                  <w:szCs w:val="22"/>
                </w:rPr>
                <w:delText>3.00</w:delText>
              </w:r>
            </w:del>
            <w:ins w:id="341" w:author="Master Repository Process" w:date="2021-09-18T03:02:00Z">
              <w:r>
                <w:t>2.95</w:t>
              </w:r>
            </w:ins>
            <w:r>
              <w:t xml:space="preserve">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del w:id="342" w:author="Master Repository Process" w:date="2021-09-18T03:02:00Z">
              <w:r>
                <w:rPr>
                  <w:szCs w:val="22"/>
                </w:rPr>
                <w:delText>21.40</w:delText>
              </w:r>
            </w:del>
            <w:ins w:id="343" w:author="Master Repository Process" w:date="2021-09-18T03:02:00Z">
              <w:r>
                <w:t>23.50</w:t>
              </w:r>
            </w:ins>
            <w:r>
              <w:t xml:space="preserve"> per copy</w:t>
            </w:r>
          </w:p>
        </w:tc>
        <w:tc>
          <w:tcPr>
            <w:tcW w:w="1259" w:type="dxa"/>
            <w:tcBorders>
              <w:top w:val="nil"/>
              <w:left w:val="nil"/>
              <w:bottom w:val="nil"/>
              <w:right w:val="nil"/>
            </w:tcBorders>
          </w:tcPr>
          <w:p>
            <w:pPr>
              <w:pStyle w:val="yTableNAm"/>
            </w:pPr>
            <w:del w:id="344" w:author="Master Repository Process" w:date="2021-09-18T03:02:00Z">
              <w:r>
                <w:rPr>
                  <w:szCs w:val="22"/>
                </w:rPr>
                <w:delText>21.40</w:delText>
              </w:r>
            </w:del>
            <w:ins w:id="345" w:author="Master Repository Process" w:date="2021-09-18T03:02:00Z">
              <w:r>
                <w:t>23.50</w:t>
              </w:r>
            </w:ins>
            <w:r>
              <w:t xml:space="preserve"> per copy</w:t>
            </w:r>
          </w:p>
        </w:tc>
        <w:tc>
          <w:tcPr>
            <w:tcW w:w="1223" w:type="dxa"/>
            <w:tcBorders>
              <w:top w:val="nil"/>
              <w:left w:val="nil"/>
              <w:bottom w:val="nil"/>
              <w:right w:val="nil"/>
            </w:tcBorders>
          </w:tcPr>
          <w:p>
            <w:pPr>
              <w:pStyle w:val="yTableNAm"/>
            </w:pPr>
            <w:del w:id="346" w:author="Master Repository Process" w:date="2021-09-18T03:02:00Z">
              <w:r>
                <w:rPr>
                  <w:szCs w:val="22"/>
                </w:rPr>
                <w:delText>6.45</w:delText>
              </w:r>
            </w:del>
            <w:ins w:id="347" w:author="Master Repository Process" w:date="2021-09-18T03:02:00Z">
              <w:r>
                <w:t>7.05</w:t>
              </w:r>
            </w:ins>
            <w:r>
              <w:t xml:space="preserve">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w:t>
            </w:r>
            <w:del w:id="348" w:author="Master Repository Process" w:date="2021-09-18T03:02:00Z">
              <w:r>
                <w:rPr>
                  <w:szCs w:val="22"/>
                </w:rPr>
                <w:delText>10</w:delText>
              </w:r>
            </w:del>
            <w:ins w:id="349" w:author="Master Repository Process" w:date="2021-09-18T03:02:00Z">
              <w:r>
                <w:t>30</w:t>
              </w:r>
            </w:ins>
            <w:r>
              <w:t xml:space="preserve"> per page</w:t>
            </w:r>
          </w:p>
        </w:tc>
        <w:tc>
          <w:tcPr>
            <w:tcW w:w="1259" w:type="dxa"/>
            <w:tcBorders>
              <w:top w:val="nil"/>
              <w:left w:val="nil"/>
              <w:bottom w:val="nil"/>
              <w:right w:val="nil"/>
            </w:tcBorders>
          </w:tcPr>
          <w:p>
            <w:pPr>
              <w:pStyle w:val="yTableNAm"/>
            </w:pPr>
            <w:r>
              <w:t>2.</w:t>
            </w:r>
            <w:del w:id="350" w:author="Master Repository Process" w:date="2021-09-18T03:02:00Z">
              <w:r>
                <w:rPr>
                  <w:szCs w:val="22"/>
                </w:rPr>
                <w:delText>10</w:delText>
              </w:r>
            </w:del>
            <w:ins w:id="351" w:author="Master Repository Process" w:date="2021-09-18T03:02:00Z">
              <w:r>
                <w:t>30</w:t>
              </w:r>
            </w:ins>
            <w:r>
              <w:t xml:space="preserve"> per page</w:t>
            </w:r>
          </w:p>
        </w:tc>
        <w:tc>
          <w:tcPr>
            <w:tcW w:w="1223" w:type="dxa"/>
            <w:tcBorders>
              <w:top w:val="nil"/>
              <w:left w:val="nil"/>
              <w:bottom w:val="nil"/>
              <w:right w:val="nil"/>
            </w:tcBorders>
          </w:tcPr>
          <w:p>
            <w:pPr>
              <w:pStyle w:val="yTableNAm"/>
            </w:pPr>
            <w:r>
              <w:t>0.</w:t>
            </w:r>
            <w:del w:id="352" w:author="Master Repository Process" w:date="2021-09-18T03:02:00Z">
              <w:r>
                <w:rPr>
                  <w:szCs w:val="22"/>
                </w:rPr>
                <w:delText>60</w:delText>
              </w:r>
            </w:del>
            <w:ins w:id="353" w:author="Master Repository Process" w:date="2021-09-18T03:02:00Z">
              <w:r>
                <w:t>70</w:t>
              </w:r>
            </w:ins>
            <w:r>
              <w:t xml:space="preserve">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del w:id="354" w:author="Master Repository Process" w:date="2021-09-18T03:02:00Z">
              <w:r>
                <w:rPr>
                  <w:szCs w:val="22"/>
                </w:rPr>
                <w:br/>
              </w:r>
              <w:r>
                <w:rPr>
                  <w:szCs w:val="22"/>
                </w:rPr>
                <w:br/>
              </w:r>
              <w:r>
                <w:rPr>
                  <w:szCs w:val="22"/>
                </w:rPr>
                <w:br/>
              </w:r>
              <w:r>
                <w:rPr>
                  <w:szCs w:val="22"/>
                </w:rPr>
                <w:br/>
              </w:r>
              <w:r>
                <w:rPr>
                  <w:szCs w:val="22"/>
                </w:rPr>
                <w:br/>
              </w:r>
              <w:r>
                <w:rPr>
                  <w:szCs w:val="22"/>
                </w:rPr>
                <w:br/>
                <w:delText>22.30</w:delText>
              </w:r>
            </w:del>
            <w:ins w:id="355" w:author="Master Repository Process" w:date="2021-09-18T03:02:00Z">
              <w:r>
                <w:t>24.50</w:t>
              </w:r>
            </w:ins>
          </w:p>
        </w:tc>
        <w:tc>
          <w:tcPr>
            <w:tcW w:w="1259" w:type="dxa"/>
            <w:tcBorders>
              <w:top w:val="nil"/>
              <w:left w:val="nil"/>
              <w:bottom w:val="nil"/>
              <w:right w:val="nil"/>
            </w:tcBorders>
            <w:vAlign w:val="bottom"/>
          </w:tcPr>
          <w:p>
            <w:pPr>
              <w:pStyle w:val="yTableNAm"/>
            </w:pPr>
            <w:del w:id="356" w:author="Master Repository Process" w:date="2021-09-18T03:02:00Z">
              <w:r>
                <w:rPr>
                  <w:szCs w:val="22"/>
                </w:rPr>
                <w:br/>
              </w:r>
              <w:r>
                <w:rPr>
                  <w:szCs w:val="22"/>
                </w:rPr>
                <w:br/>
              </w:r>
              <w:r>
                <w:rPr>
                  <w:szCs w:val="22"/>
                </w:rPr>
                <w:br/>
              </w:r>
              <w:r>
                <w:rPr>
                  <w:szCs w:val="22"/>
                </w:rPr>
                <w:br/>
              </w:r>
              <w:r>
                <w:rPr>
                  <w:szCs w:val="22"/>
                </w:rPr>
                <w:br/>
              </w:r>
              <w:r>
                <w:rPr>
                  <w:szCs w:val="22"/>
                </w:rPr>
                <w:br/>
                <w:delText>22.30</w:delText>
              </w:r>
            </w:del>
            <w:ins w:id="357" w:author="Master Repository Process" w:date="2021-09-18T03:02:00Z">
              <w:r>
                <w:t>24.50</w:t>
              </w:r>
            </w:ins>
          </w:p>
        </w:tc>
        <w:tc>
          <w:tcPr>
            <w:tcW w:w="1223" w:type="dxa"/>
            <w:tcBorders>
              <w:top w:val="nil"/>
              <w:left w:val="nil"/>
              <w:bottom w:val="nil"/>
              <w:right w:val="nil"/>
            </w:tcBorders>
            <w:vAlign w:val="bottom"/>
          </w:tcPr>
          <w:p>
            <w:pPr>
              <w:pStyle w:val="yTableNAm"/>
            </w:pPr>
            <w:del w:id="358" w:author="Master Repository Process" w:date="2021-09-18T03:02:00Z">
              <w:r>
                <w:rPr>
                  <w:szCs w:val="22"/>
                </w:rPr>
                <w:br/>
              </w:r>
              <w:r>
                <w:rPr>
                  <w:szCs w:val="22"/>
                </w:rPr>
                <w:br/>
              </w:r>
              <w:r>
                <w:rPr>
                  <w:szCs w:val="22"/>
                </w:rPr>
                <w:br/>
              </w:r>
              <w:r>
                <w:rPr>
                  <w:szCs w:val="22"/>
                </w:rPr>
                <w:br/>
              </w:r>
              <w:r>
                <w:rPr>
                  <w:szCs w:val="22"/>
                </w:rPr>
                <w:br/>
              </w:r>
              <w:r>
                <w:rPr>
                  <w:szCs w:val="22"/>
                </w:rPr>
                <w:br/>
                <w:delText>6.65</w:delText>
              </w:r>
            </w:del>
            <w:ins w:id="359" w:author="Master Repository Process" w:date="2021-09-18T03:02:00Z">
              <w:r>
                <w:t>7.35</w:t>
              </w:r>
            </w:ins>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del w:id="360" w:author="Master Repository Process" w:date="2021-09-18T03:02:00Z">
              <w:r>
                <w:rPr>
                  <w:szCs w:val="22"/>
                </w:rPr>
                <w:br/>
              </w:r>
              <w:r>
                <w:rPr>
                  <w:szCs w:val="22"/>
                </w:rPr>
                <w:br/>
              </w:r>
              <w:r>
                <w:rPr>
                  <w:szCs w:val="22"/>
                </w:rPr>
                <w:br/>
              </w:r>
              <w:r>
                <w:rPr>
                  <w:szCs w:val="22"/>
                </w:rPr>
                <w:br/>
                <w:delText>49.60</w:delText>
              </w:r>
            </w:del>
            <w:ins w:id="361" w:author="Master Repository Process" w:date="2021-09-18T03:02:00Z">
              <w:r>
                <w:t>54.50</w:t>
              </w:r>
            </w:ins>
          </w:p>
        </w:tc>
        <w:tc>
          <w:tcPr>
            <w:tcW w:w="1259" w:type="dxa"/>
            <w:tcBorders>
              <w:top w:val="nil"/>
              <w:left w:val="nil"/>
              <w:bottom w:val="nil"/>
              <w:right w:val="nil"/>
            </w:tcBorders>
            <w:vAlign w:val="bottom"/>
          </w:tcPr>
          <w:p>
            <w:pPr>
              <w:pStyle w:val="yTableNAm"/>
            </w:pPr>
            <w:del w:id="362" w:author="Master Repository Process" w:date="2021-09-18T03:02:00Z">
              <w:r>
                <w:rPr>
                  <w:szCs w:val="22"/>
                </w:rPr>
                <w:br/>
              </w:r>
              <w:r>
                <w:rPr>
                  <w:szCs w:val="22"/>
                </w:rPr>
                <w:br/>
              </w:r>
              <w:r>
                <w:rPr>
                  <w:szCs w:val="22"/>
                </w:rPr>
                <w:br/>
              </w:r>
              <w:r>
                <w:rPr>
                  <w:szCs w:val="22"/>
                </w:rPr>
                <w:br/>
                <w:delText>49.60</w:delText>
              </w:r>
            </w:del>
            <w:ins w:id="363" w:author="Master Repository Process" w:date="2021-09-18T03:02:00Z">
              <w:r>
                <w:t>54.50</w:t>
              </w:r>
            </w:ins>
          </w:p>
        </w:tc>
        <w:tc>
          <w:tcPr>
            <w:tcW w:w="1223" w:type="dxa"/>
            <w:tcBorders>
              <w:top w:val="nil"/>
              <w:left w:val="nil"/>
              <w:bottom w:val="nil"/>
              <w:right w:val="nil"/>
            </w:tcBorders>
            <w:vAlign w:val="bottom"/>
          </w:tcPr>
          <w:p>
            <w:pPr>
              <w:pStyle w:val="yTableNAm"/>
            </w:pPr>
            <w:del w:id="364" w:author="Master Repository Process" w:date="2021-09-18T03:02:00Z">
              <w:r>
                <w:rPr>
                  <w:szCs w:val="22"/>
                </w:rPr>
                <w:br/>
              </w:r>
              <w:r>
                <w:rPr>
                  <w:szCs w:val="22"/>
                </w:rPr>
                <w:br/>
              </w:r>
              <w:r>
                <w:rPr>
                  <w:szCs w:val="22"/>
                </w:rPr>
                <w:br/>
              </w:r>
              <w:r>
                <w:rPr>
                  <w:szCs w:val="22"/>
                </w:rPr>
                <w:br/>
                <w:delText>14.85</w:delText>
              </w:r>
            </w:del>
            <w:ins w:id="365" w:author="Master Repository Process" w:date="2021-09-18T03:02:00Z">
              <w:r>
                <w:t>16.35</w:t>
              </w:r>
            </w:ins>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del w:id="366" w:author="Master Repository Process" w:date="2021-09-18T03:02:00Z">
              <w:r>
                <w:rPr>
                  <w:szCs w:val="22"/>
                </w:rPr>
                <w:br/>
                <w:delText>40.90</w:delText>
              </w:r>
            </w:del>
            <w:ins w:id="367" w:author="Master Repository Process" w:date="2021-09-18T03:02:00Z">
              <w:r>
                <w:t>45.00</w:t>
              </w:r>
            </w:ins>
          </w:p>
        </w:tc>
        <w:tc>
          <w:tcPr>
            <w:tcW w:w="1259" w:type="dxa"/>
            <w:tcBorders>
              <w:top w:val="nil"/>
              <w:left w:val="nil"/>
              <w:bottom w:val="single" w:sz="4" w:space="0" w:color="auto"/>
              <w:right w:val="nil"/>
            </w:tcBorders>
            <w:vAlign w:val="bottom"/>
          </w:tcPr>
          <w:p>
            <w:pPr>
              <w:pStyle w:val="yTableNAm"/>
            </w:pPr>
            <w:del w:id="368" w:author="Master Repository Process" w:date="2021-09-18T03:02:00Z">
              <w:r>
                <w:rPr>
                  <w:szCs w:val="22"/>
                </w:rPr>
                <w:br/>
                <w:delText>40.90</w:delText>
              </w:r>
            </w:del>
            <w:ins w:id="369" w:author="Master Repository Process" w:date="2021-09-18T03:02:00Z">
              <w:r>
                <w:t>45.00</w:t>
              </w:r>
            </w:ins>
          </w:p>
        </w:tc>
        <w:tc>
          <w:tcPr>
            <w:tcW w:w="1223" w:type="dxa"/>
            <w:tcBorders>
              <w:top w:val="nil"/>
              <w:left w:val="nil"/>
              <w:bottom w:val="single" w:sz="4" w:space="0" w:color="auto"/>
              <w:right w:val="nil"/>
            </w:tcBorders>
            <w:vAlign w:val="bottom"/>
          </w:tcPr>
          <w:p>
            <w:pPr>
              <w:pStyle w:val="yTableNAm"/>
            </w:pPr>
            <w:del w:id="370" w:author="Master Repository Process" w:date="2021-09-18T03:02:00Z">
              <w:r>
                <w:rPr>
                  <w:szCs w:val="22"/>
                </w:rPr>
                <w:br/>
                <w:delText>12.25</w:delText>
              </w:r>
            </w:del>
            <w:ins w:id="371" w:author="Master Repository Process" w:date="2021-09-18T03:02:00Z">
              <w:r>
                <w:t>13.50</w:t>
              </w:r>
            </w:ins>
          </w:p>
        </w:tc>
      </w:tr>
    </w:tbl>
    <w:p>
      <w:pPr>
        <w:pStyle w:val="yFootnotesection"/>
      </w:pPr>
      <w:r>
        <w:tab/>
        <w:t xml:space="preserve">[Schedule 20 inserted: Gazette </w:t>
      </w:r>
      <w:del w:id="372" w:author="Master Repository Process" w:date="2021-09-18T03:02:00Z">
        <w:r>
          <w:delText>15</w:delText>
        </w:r>
      </w:del>
      <w:ins w:id="373" w:author="Master Repository Process" w:date="2021-09-18T03:02:00Z">
        <w:r>
          <w:t>28</w:t>
        </w:r>
      </w:ins>
      <w:r>
        <w:t> Jun </w:t>
      </w:r>
      <w:del w:id="374" w:author="Master Repository Process" w:date="2021-09-18T03:02:00Z">
        <w:r>
          <w:delText>2018 p. 2026</w:delText>
        </w:r>
        <w:r>
          <w:noBreakHyphen/>
          <w:delText>8; amended: Gazette 7 Dec 2018 p. 4671</w:delText>
        </w:r>
        <w:r>
          <w:noBreakHyphen/>
          <w:delText>2; 12 Mar </w:delText>
        </w:r>
      </w:del>
      <w:r>
        <w:t>2019 p. </w:t>
      </w:r>
      <w:del w:id="375" w:author="Master Repository Process" w:date="2021-09-18T03:02:00Z">
        <w:r>
          <w:delText>668</w:delText>
        </w:r>
      </w:del>
      <w:ins w:id="376" w:author="Master Repository Process" w:date="2021-09-18T03:02:00Z">
        <w:r>
          <w:t>2617</w:t>
        </w:r>
        <w:r>
          <w:noBreakHyphen/>
          <w:t>20</w:t>
        </w:r>
      </w:ins>
      <w:r>
        <w:t>.]</w:t>
      </w:r>
    </w:p>
    <w:bookmarkEnd w:id="219"/>
    <w:bookmarkEnd w:id="220"/>
    <w:bookmarkEnd w:id="22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377" w:name="_Toc4504643"/>
      <w:bookmarkStart w:id="378" w:name="_Toc4669769"/>
      <w:bookmarkStart w:id="379" w:name="_Toc4673989"/>
      <w:bookmarkStart w:id="380" w:name="_Toc12626820"/>
      <w:r>
        <w:t>Notes</w:t>
      </w:r>
      <w:bookmarkEnd w:id="377"/>
      <w:bookmarkEnd w:id="378"/>
      <w:bookmarkEnd w:id="379"/>
      <w:bookmarkEnd w:id="380"/>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381" w:name="_Toc12626821"/>
      <w:bookmarkStart w:id="382" w:name="_Toc4673990"/>
      <w:r>
        <w:t>Compilation table</w:t>
      </w:r>
      <w:bookmarkEnd w:id="381"/>
      <w:bookmarkEnd w:id="38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trPr>
        <w:tc>
          <w:tcPr>
            <w:tcW w:w="3118"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693" w:type="dxa"/>
            <w:shd w:val="clear" w:color="auto" w:fill="auto"/>
          </w:tcPr>
          <w:p>
            <w:pPr>
              <w:pStyle w:val="nTable"/>
              <w:keepNext/>
              <w:spacing w:after="40"/>
            </w:pPr>
            <w:r>
              <w:rPr>
                <w:bCs/>
                <w:snapToGrid w:val="0"/>
              </w:rPr>
              <w:t>13 Mar 2019 (see r. 2(b))</w:t>
            </w:r>
          </w:p>
        </w:tc>
      </w:tr>
      <w:tr>
        <w:trPr>
          <w:gridAfter w:val="1"/>
          <w:wAfter w:w="28" w:type="dxa"/>
        </w:trPr>
        <w:tc>
          <w:tcPr>
            <w:tcW w:w="3118"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keepNext/>
              <w:spacing w:after="40"/>
            </w:pPr>
            <w:r>
              <w:t>22 Mar 2019 p. 937</w:t>
            </w:r>
          </w:p>
        </w:tc>
        <w:tc>
          <w:tcPr>
            <w:tcW w:w="2693" w:type="dxa"/>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rPr>
          <w:gridAfter w:val="1"/>
          <w:wAfter w:w="28" w:type="dxa"/>
          <w:ins w:id="383" w:author="Master Repository Process" w:date="2021-09-18T03:02:00Z"/>
        </w:trPr>
        <w:tc>
          <w:tcPr>
            <w:tcW w:w="3118" w:type="dxa"/>
            <w:tcBorders>
              <w:bottom w:val="single" w:sz="4" w:space="0" w:color="auto"/>
            </w:tcBorders>
            <w:shd w:val="clear" w:color="auto" w:fill="auto"/>
          </w:tcPr>
          <w:p>
            <w:pPr>
              <w:pStyle w:val="nTable"/>
              <w:spacing w:after="40"/>
              <w:rPr>
                <w:ins w:id="384" w:author="Master Repository Process" w:date="2021-09-18T03:02:00Z"/>
                <w:i/>
              </w:rPr>
            </w:pPr>
            <w:ins w:id="385" w:author="Master Repository Process" w:date="2021-09-18T03:02:00Z">
              <w:r>
                <w:rPr>
                  <w:i/>
                </w:rPr>
                <w:t>Attorney General Regulations Amendment (Fees and Charges) Regulations 2019</w:t>
              </w:r>
              <w:r>
                <w:t xml:space="preserve"> Pt. 11</w:t>
              </w:r>
            </w:ins>
          </w:p>
        </w:tc>
        <w:tc>
          <w:tcPr>
            <w:tcW w:w="1276" w:type="dxa"/>
            <w:tcBorders>
              <w:bottom w:val="single" w:sz="4" w:space="0" w:color="auto"/>
            </w:tcBorders>
            <w:shd w:val="clear" w:color="auto" w:fill="auto"/>
          </w:tcPr>
          <w:p>
            <w:pPr>
              <w:pStyle w:val="nTable"/>
              <w:keepNext/>
              <w:spacing w:after="40"/>
              <w:rPr>
                <w:ins w:id="386" w:author="Master Repository Process" w:date="2021-09-18T03:02:00Z"/>
              </w:rPr>
            </w:pPr>
            <w:ins w:id="387" w:author="Master Repository Process" w:date="2021-09-18T03:02:00Z">
              <w:r>
                <w:t>28 Jun 2019 p. 2553</w:t>
              </w:r>
              <w:r>
                <w:noBreakHyphen/>
                <w:t>642</w:t>
              </w:r>
            </w:ins>
          </w:p>
        </w:tc>
        <w:tc>
          <w:tcPr>
            <w:tcW w:w="2693" w:type="dxa"/>
            <w:tcBorders>
              <w:bottom w:val="single" w:sz="4" w:space="0" w:color="auto"/>
            </w:tcBorders>
            <w:shd w:val="clear" w:color="auto" w:fill="auto"/>
          </w:tcPr>
          <w:p>
            <w:pPr>
              <w:pStyle w:val="nTable"/>
              <w:keepNext/>
              <w:spacing w:after="40"/>
              <w:rPr>
                <w:ins w:id="388" w:author="Master Repository Process" w:date="2021-09-18T03:02:00Z"/>
                <w:bCs/>
                <w:snapToGrid w:val="0"/>
              </w:rPr>
            </w:pPr>
            <w:ins w:id="389" w:author="Master Repository Process" w:date="2021-09-18T03:02:00Z">
              <w:r>
                <w:t>1 Jul 2019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612413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1B36ACC-2868-49C7-B6A6-9390E287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2DA6B-D0BD-4E92-A47B-7FCA17C32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7758</Words>
  <Characters>36776</Characters>
  <Application>Microsoft Office Word</Application>
  <DocSecurity>0</DocSecurity>
  <Lines>1598</Lines>
  <Paragraphs>873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05-k0-00 - 05-l0-00</dc:title>
  <dc:subject/>
  <dc:creator/>
  <cp:keywords/>
  <dc:description/>
  <cp:lastModifiedBy>Master Repository Process</cp:lastModifiedBy>
  <cp:revision>2</cp:revision>
  <cp:lastPrinted>2018-09-28T01:40:00Z</cp:lastPrinted>
  <dcterms:created xsi:type="dcterms:W3CDTF">2021-09-17T19:02:00Z</dcterms:created>
  <dcterms:modified xsi:type="dcterms:W3CDTF">2021-09-17T19:02:00Z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20190701</vt:lpwstr>
  </property>
  <property fmtid="{D5CDD505-2E9C-101B-9397-08002B2CF9AE}" pid="8" name="FromSuffix">
    <vt:lpwstr>05-k0-00</vt:lpwstr>
  </property>
  <property fmtid="{D5CDD505-2E9C-101B-9397-08002B2CF9AE}" pid="9" name="FromAsAtDate">
    <vt:lpwstr>01 Apr 2019</vt:lpwstr>
  </property>
  <property fmtid="{D5CDD505-2E9C-101B-9397-08002B2CF9AE}" pid="10" name="ToSuffix">
    <vt:lpwstr>05-l0-00</vt:lpwstr>
  </property>
  <property fmtid="{D5CDD505-2E9C-101B-9397-08002B2CF9AE}" pid="11" name="ToAsAtDate">
    <vt:lpwstr>01 Jul 2019</vt:lpwstr>
  </property>
</Properties>
</file>