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2019</w:t>
      </w:r>
      <w:r>
        <w:fldChar w:fldCharType="end"/>
      </w:r>
      <w:r>
        <w:t xml:space="preserve">, </w:t>
      </w:r>
      <w:r>
        <w:fldChar w:fldCharType="begin"/>
      </w:r>
      <w:r>
        <w:instrText xml:space="preserve"> DocProperty FromSuffix </w:instrText>
      </w:r>
      <w:r>
        <w:fldChar w:fldCharType="separate"/>
      </w:r>
      <w:r>
        <w:t>04-g0-00</w:t>
      </w:r>
      <w:r>
        <w:fldChar w:fldCharType="end"/>
      </w:r>
      <w:r>
        <w:t>] and [</w:t>
      </w:r>
      <w:r>
        <w:fldChar w:fldCharType="begin"/>
      </w:r>
      <w:r>
        <w:instrText xml:space="preserve"> DocProperty ToAsAtDate</w:instrText>
      </w:r>
      <w:r>
        <w:fldChar w:fldCharType="separate"/>
      </w:r>
      <w:r>
        <w:t>02 Jul 2019</w:t>
      </w:r>
      <w:r>
        <w:fldChar w:fldCharType="end"/>
      </w:r>
      <w:r>
        <w:t xml:space="preserve">, </w:t>
      </w:r>
      <w:r>
        <w:fldChar w:fldCharType="begin"/>
      </w:r>
      <w:r>
        <w:instrText xml:space="preserve"> DocProperty ToSuffix</w:instrText>
      </w:r>
      <w:r>
        <w:fldChar w:fldCharType="separate"/>
      </w:r>
      <w:r>
        <w:t>04-h0-00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1" w:name="_Toc12868465"/>
      <w:bookmarkStart w:id="2" w:name="_Toc4588421"/>
      <w:r>
        <w:rPr>
          <w:rStyle w:val="CharSectno"/>
        </w:rPr>
        <w:t>1</w:t>
      </w:r>
      <w:bookmarkStart w:id="3" w:name="_GoBack"/>
      <w:bookmarkEnd w:id="3"/>
      <w:r>
        <w:rPr>
          <w:snapToGrid w:val="0"/>
        </w:rPr>
        <w:t>.</w:t>
      </w:r>
      <w:r>
        <w:rPr>
          <w:snapToGrid w:val="0"/>
        </w:rPr>
        <w:tab/>
        <w:t>Citation</w:t>
      </w:r>
      <w:bookmarkEnd w:id="1"/>
      <w:bookmarkEnd w:id="2"/>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 Gazette 28 Jun 2016 p. 2662.]</w:t>
      </w:r>
    </w:p>
    <w:p>
      <w:pPr>
        <w:pStyle w:val="Heading5"/>
        <w:rPr>
          <w:snapToGrid w:val="0"/>
        </w:rPr>
      </w:pPr>
      <w:bookmarkStart w:id="4" w:name="_Toc12868466"/>
      <w:bookmarkStart w:id="5" w:name="_Toc4588422"/>
      <w:r>
        <w:rPr>
          <w:rStyle w:val="CharSectno"/>
        </w:rPr>
        <w:t>2</w:t>
      </w:r>
      <w:r>
        <w:rPr>
          <w:snapToGrid w:val="0"/>
        </w:rPr>
        <w:t>.</w:t>
      </w:r>
      <w:r>
        <w:rPr>
          <w:snapToGrid w:val="0"/>
        </w:rPr>
        <w:tab/>
        <w:t>Commencement</w:t>
      </w:r>
      <w:bookmarkEnd w:id="4"/>
      <w:bookmarkEnd w:id="5"/>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6" w:name="_Toc12868467"/>
      <w:bookmarkStart w:id="7" w:name="_Toc4588423"/>
      <w:r>
        <w:rPr>
          <w:rStyle w:val="CharSectno"/>
        </w:rPr>
        <w:t>2A</w:t>
      </w:r>
      <w:r>
        <w:t>.</w:t>
      </w:r>
      <w:r>
        <w:tab/>
        <w:t>Terms used</w:t>
      </w:r>
      <w:bookmarkEnd w:id="6"/>
      <w:bookmarkEnd w:id="7"/>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pPr>
      <w:r>
        <w:tab/>
      </w:r>
      <w:r>
        <w:rPr>
          <w:rStyle w:val="CharDefText"/>
        </w:rPr>
        <w:t>leviable passenger service transaction</w:t>
      </w:r>
      <w:r>
        <w:t xml:space="preserve"> has the meaning given in the </w:t>
      </w:r>
      <w:r>
        <w:rPr>
          <w:i/>
        </w:rPr>
        <w:t xml:space="preserve">Transport (Road Passenger Services) Act 2018 </w:t>
      </w:r>
      <w:r>
        <w:t>section 244;</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 xml:space="preserve">car referred to in regulation 3(1) and includes — </w:t>
      </w:r>
    </w:p>
    <w:p>
      <w:pPr>
        <w:pStyle w:val="Defpara"/>
      </w:pPr>
      <w:r>
        <w:tab/>
        <w:t>(a)</w:t>
      </w:r>
      <w:r>
        <w:tab/>
        <w:t>any surcharge or fee of a kind set out in Schedule 1 for the hire; and</w:t>
      </w:r>
    </w:p>
    <w:p>
      <w:pPr>
        <w:pStyle w:val="Defpara"/>
      </w:pPr>
      <w:r>
        <w:tab/>
        <w:t>(b)</w:t>
      </w:r>
      <w:r>
        <w:tab/>
        <w:t>any amount charged under regulation 3(1AA) in respect of the hire;</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Gazette 13 Dec 2013 p.</w:t>
      </w:r>
      <w:r>
        <w:rPr>
          <w:sz w:val="19"/>
        </w:rPr>
        <w:t> </w:t>
      </w:r>
      <w:r>
        <w:t>6178; amended: Gazette 20 Feb 2015 p. 690</w:t>
      </w:r>
      <w:r>
        <w:noBreakHyphen/>
        <w:t>1; 28 Jun 2016 p. 2662</w:t>
      </w:r>
      <w:r>
        <w:noBreakHyphen/>
        <w:t>3; 26 Feb 2019 p. 455</w:t>
      </w:r>
      <w:r>
        <w:noBreakHyphen/>
        <w:t>6.]</w:t>
      </w:r>
    </w:p>
    <w:p>
      <w:pPr>
        <w:pStyle w:val="Heading5"/>
        <w:rPr>
          <w:snapToGrid w:val="0"/>
        </w:rPr>
      </w:pPr>
      <w:bookmarkStart w:id="8" w:name="_Toc12868468"/>
      <w:bookmarkStart w:id="9" w:name="_Toc4588424"/>
      <w:r>
        <w:rPr>
          <w:rStyle w:val="CharSectno"/>
        </w:rPr>
        <w:t>3</w:t>
      </w:r>
      <w:r>
        <w:rPr>
          <w:snapToGrid w:val="0"/>
        </w:rPr>
        <w:t>.</w:t>
      </w:r>
      <w:r>
        <w:rPr>
          <w:snapToGrid w:val="0"/>
        </w:rPr>
        <w:tab/>
        <w:t>Schedule 1 fares</w:t>
      </w:r>
      <w:bookmarkEnd w:id="8"/>
      <w:bookmarkEnd w:id="9"/>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pPr>
      <w:r>
        <w:tab/>
        <w:t>(1AA)</w:t>
      </w:r>
      <w:r>
        <w:tab/>
        <w:t xml:space="preserve">Despite subregulation (1), if levy under the </w:t>
      </w:r>
      <w:r>
        <w:rPr>
          <w:i/>
        </w:rPr>
        <w:t>Transport (Road Passenger Services) Act 2018</w:t>
      </w:r>
      <w:r>
        <w:t xml:space="preserve"> Part 9 Division 2 is payable in relation to a leviable passenger service transaction that relates to the hire of a taxi</w:t>
      </w:r>
      <w:r>
        <w:noBreakHyphen/>
        <w:t>car, the following may also be charged for the hire of the taxi</w:t>
      </w:r>
      <w:r>
        <w:noBreakHyphen/>
        <w:t xml:space="preserve">car — </w:t>
      </w:r>
    </w:p>
    <w:p>
      <w:pPr>
        <w:pStyle w:val="Indenta"/>
      </w:pPr>
      <w:r>
        <w:tab/>
        <w:t>(a)</w:t>
      </w:r>
      <w:r>
        <w:tab/>
        <w:t>an amount of fare allocated for the levy;</w:t>
      </w:r>
    </w:p>
    <w:p>
      <w:pPr>
        <w:pStyle w:val="Indenta"/>
      </w:pPr>
      <w:r>
        <w:tab/>
        <w:t>(b)</w:t>
      </w:r>
      <w:r>
        <w:tab/>
        <w:t>an amount for the GST payable in relation to the amount referred to in paragraph (a).</w:t>
      </w:r>
    </w:p>
    <w:p>
      <w:pPr>
        <w:pStyle w:val="Subsection"/>
      </w:pPr>
      <w:r>
        <w:tab/>
        <w:t>(1AB)</w:t>
      </w:r>
      <w:r>
        <w:tab/>
        <w:t xml:space="preserve">An amount charged under subregulation (1AA)(a) must not exceed the lesser of — </w:t>
      </w:r>
    </w:p>
    <w:p>
      <w:pPr>
        <w:pStyle w:val="Indenta"/>
      </w:pPr>
      <w:r>
        <w:tab/>
        <w:t>(a)</w:t>
      </w:r>
      <w:r>
        <w:tab/>
        <w:t>10% of the sum of the amounts charged for the hire of the taxi</w:t>
      </w:r>
      <w:r>
        <w:noBreakHyphen/>
        <w:t xml:space="preserve">car of a kind referred to in the </w:t>
      </w:r>
      <w:r>
        <w:rPr>
          <w:i/>
        </w:rPr>
        <w:t>Transport (Road Passenger Services) Regulations 2019</w:t>
      </w:r>
      <w:r>
        <w:t xml:space="preserve"> regulation 47(2) (excluding the GST included in any of those amounts); or</w:t>
      </w:r>
    </w:p>
    <w:p>
      <w:pPr>
        <w:pStyle w:val="Indenta"/>
      </w:pPr>
      <w:r>
        <w:tab/>
        <w:t>(b)</w:t>
      </w:r>
      <w:r>
        <w:tab/>
        <w:t>$10.</w:t>
      </w:r>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Subregulations (1) to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keepNext/>
      </w:pPr>
      <w:r>
        <w:tab/>
        <w:t>(b)</w:t>
      </w:r>
      <w:r>
        <w:tab/>
        <w:t>for a taxi</w:t>
      </w:r>
      <w:r>
        <w:noBreakHyphen/>
        <w:t>car hired in any other region — a 30 km radius of the post office designated in the relevant taxi</w:t>
      </w:r>
      <w:r>
        <w:noBreakHyphen/>
        <w:t>car licence.</w:t>
      </w:r>
    </w:p>
    <w:p>
      <w:pPr>
        <w:pStyle w:val="Footnotesection"/>
      </w:pPr>
      <w:r>
        <w:tab/>
        <w:t>[Regulation 3 amended: Gazette 14 Jul 2006 p. 2571; 29 Jun 2012 p. 2963; 13 Dec 2013 p. 6179; 28 Jun 2016 p. 2663; 26 Feb 2019 p. 456</w:t>
      </w:r>
      <w:r>
        <w:noBreakHyphen/>
        <w:t>7.]</w:t>
      </w:r>
    </w:p>
    <w:p>
      <w:pPr>
        <w:pStyle w:val="Heading5"/>
      </w:pPr>
      <w:bookmarkStart w:id="10" w:name="_Toc12868469"/>
      <w:bookmarkStart w:id="11" w:name="_Toc4588425"/>
      <w:r>
        <w:rPr>
          <w:rStyle w:val="CharSectno"/>
        </w:rPr>
        <w:t>3AA</w:t>
      </w:r>
      <w:r>
        <w:t>.</w:t>
      </w:r>
      <w:r>
        <w:tab/>
        <w:t>Contract fares</w:t>
      </w:r>
      <w:bookmarkEnd w:id="10"/>
      <w:bookmarkEnd w:id="11"/>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pPr>
      <w:r>
        <w:tab/>
        <w:t>(2)</w:t>
      </w:r>
      <w:r>
        <w:tab/>
        <w:t>However, if a voucher (as defined in regulation 5A(1)) is to be used for the payment or part-payment of the contract fare, the amount agreed under subregulation (1) must not exceed the fare (as determined in accordance with regulation 3) that would otherwise be payable for the hire of the taxi-car.</w:t>
      </w:r>
    </w:p>
    <w:p>
      <w:pPr>
        <w:pStyle w:val="Subsection"/>
      </w:pPr>
      <w:r>
        <w:tab/>
        <w:t>(3)</w:t>
      </w:r>
      <w:r>
        <w:tab/>
        <w:t>Subregulation (1) does not apply if the taxi-car is hired at a taxi stand or as a result of hailing the driver.</w:t>
      </w:r>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keepNext/>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 Gazette 28 Jun 2016 p. 2663</w:t>
      </w:r>
      <w:r>
        <w:noBreakHyphen/>
        <w:t>5; amended: Gazette 22 May 2018 p. 1601; 26 Feb 2019 p. 457.]</w:t>
      </w:r>
    </w:p>
    <w:p>
      <w:pPr>
        <w:pStyle w:val="Heading5"/>
      </w:pPr>
      <w:bookmarkStart w:id="12" w:name="_Toc12868470"/>
      <w:bookmarkStart w:id="13" w:name="_Toc4588426"/>
      <w:r>
        <w:rPr>
          <w:rStyle w:val="CharSectno"/>
        </w:rPr>
        <w:t>3AB</w:t>
      </w:r>
      <w:r>
        <w:t>.</w:t>
      </w:r>
      <w:r>
        <w:tab/>
        <w:t>Parking fees and cleaning costs</w:t>
      </w:r>
      <w:bookmarkEnd w:id="12"/>
      <w:bookmarkEnd w:id="13"/>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 Gazette 28 Jun 2016 p. 2665.]</w:t>
      </w:r>
    </w:p>
    <w:p>
      <w:pPr>
        <w:pStyle w:val="Heading5"/>
      </w:pPr>
      <w:bookmarkStart w:id="14" w:name="_Toc12868471"/>
      <w:bookmarkStart w:id="15" w:name="_Toc4588427"/>
      <w:r>
        <w:rPr>
          <w:rStyle w:val="CharSectno"/>
        </w:rPr>
        <w:t>3A</w:t>
      </w:r>
      <w:r>
        <w:t>.</w:t>
      </w:r>
      <w:r>
        <w:tab/>
        <w:t>Providing a payment terminal</w:t>
      </w:r>
      <w:bookmarkEnd w:id="14"/>
      <w:bookmarkEnd w:id="15"/>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Gazette 20 Feb 2015 p. 691.]</w:t>
      </w:r>
    </w:p>
    <w:p>
      <w:pPr>
        <w:pStyle w:val="Heading5"/>
      </w:pPr>
      <w:bookmarkStart w:id="16" w:name="_Toc12868472"/>
      <w:bookmarkStart w:id="17" w:name="_Toc4588428"/>
      <w:r>
        <w:rPr>
          <w:rStyle w:val="CharSectno"/>
        </w:rPr>
        <w:t>3B</w:t>
      </w:r>
      <w:r>
        <w:t>.</w:t>
      </w:r>
      <w:r>
        <w:tab/>
        <w:t>Surcharge for non</w:t>
      </w:r>
      <w:r>
        <w:noBreakHyphen/>
        <w:t>cash payment</w:t>
      </w:r>
      <w:bookmarkEnd w:id="16"/>
      <w:bookmarkEnd w:id="17"/>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 Gazette 20 Feb 2015 p. 691; amended: Gazette 28 Jun 2016 p. 2666.]</w:t>
      </w:r>
    </w:p>
    <w:p>
      <w:pPr>
        <w:pStyle w:val="Heading5"/>
        <w:rPr>
          <w:snapToGrid w:val="0"/>
        </w:rPr>
      </w:pPr>
      <w:bookmarkStart w:id="18" w:name="_Toc12868473"/>
      <w:bookmarkStart w:id="19" w:name="_Toc4588429"/>
      <w:r>
        <w:rPr>
          <w:rStyle w:val="CharSectno"/>
        </w:rPr>
        <w:t>4</w:t>
      </w:r>
      <w:r>
        <w:rPr>
          <w:snapToGrid w:val="0"/>
        </w:rPr>
        <w:t>.</w:t>
      </w:r>
      <w:r>
        <w:rPr>
          <w:snapToGrid w:val="0"/>
        </w:rPr>
        <w:tab/>
        <w:t>Evading fares</w:t>
      </w:r>
      <w:bookmarkEnd w:id="18"/>
      <w:bookmarkEnd w:id="19"/>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 Gazette 24 Dec 2002 p. 6605; 28 Jun 2016 p. 2666.]</w:t>
      </w:r>
    </w:p>
    <w:p>
      <w:pPr>
        <w:pStyle w:val="Heading5"/>
      </w:pPr>
      <w:bookmarkStart w:id="20" w:name="_Toc12868474"/>
      <w:bookmarkStart w:id="21" w:name="_Toc4588430"/>
      <w:r>
        <w:rPr>
          <w:rStyle w:val="CharSectno"/>
        </w:rPr>
        <w:t>4A</w:t>
      </w:r>
      <w:r>
        <w:t>.</w:t>
      </w:r>
      <w:r>
        <w:tab/>
        <w:t>Deposit of fare in advance, driver may require</w:t>
      </w:r>
      <w:bookmarkEnd w:id="20"/>
      <w:bookmarkEnd w:id="21"/>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 Gazette 14 Jul 2006 p. 2571; amended: Gazette 28 Jun 2016 p. 2667.]</w:t>
      </w:r>
    </w:p>
    <w:p>
      <w:pPr>
        <w:pStyle w:val="Heading5"/>
      </w:pPr>
      <w:bookmarkStart w:id="22" w:name="_Toc12868475"/>
      <w:bookmarkStart w:id="23" w:name="_Toc4588431"/>
      <w:r>
        <w:rPr>
          <w:rStyle w:val="CharSectno"/>
        </w:rPr>
        <w:t>5</w:t>
      </w:r>
      <w:r>
        <w:t>.</w:t>
      </w:r>
      <w:r>
        <w:tab/>
        <w:t>Multiple hiring</w:t>
      </w:r>
      <w:bookmarkEnd w:id="22"/>
      <w:bookmarkEnd w:id="23"/>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car is the subject of multiple hiring, each separate hirer may, at that hirer’s destination, be charged 75% of the Schedule 1 fare for the hire of the taxi-car applicable at that hirer’s destination.</w:t>
      </w:r>
    </w:p>
    <w:p>
      <w:pPr>
        <w:pStyle w:val="Subsection"/>
        <w:keepLines/>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 Gazette 28 Jun 2016 p. 2667</w:t>
      </w:r>
      <w:r>
        <w:noBreakHyphen/>
        <w:t>9; amended: Gazette 26 Feb 2019 p. 457.]</w:t>
      </w:r>
    </w:p>
    <w:p>
      <w:pPr>
        <w:pStyle w:val="Heading5"/>
      </w:pPr>
      <w:bookmarkStart w:id="24" w:name="_Toc12868476"/>
      <w:bookmarkStart w:id="25" w:name="_Toc4588432"/>
      <w:r>
        <w:rPr>
          <w:rStyle w:val="CharSectno"/>
        </w:rPr>
        <w:t>5A</w:t>
      </w:r>
      <w:r>
        <w:t>.</w:t>
      </w:r>
      <w:r>
        <w:tab/>
        <w:t>Taxi user subsidy scheme vouchers</w:t>
      </w:r>
      <w:bookmarkEnd w:id="24"/>
      <w:bookmarkEnd w:id="25"/>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payment of a Schedule 1 fare or a contract fare 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payment of a Schedule 1 fare or a contract fare if the payment or part</w:t>
      </w:r>
      <w:r>
        <w:noBreakHyphen/>
        <w:t>payment is in accordance with guidelines published by the Director General.</w:t>
      </w:r>
    </w:p>
    <w:p>
      <w:pPr>
        <w:pStyle w:val="Footnotesection"/>
      </w:pPr>
      <w:r>
        <w:tab/>
        <w:t>[Regulation 5A inserted: Gazette 28 Jun 2016 p. 2669; amended: Gazette 22 May 2018 p. 1601.]</w:t>
      </w:r>
    </w:p>
    <w:p>
      <w:pPr>
        <w:pStyle w:val="Heading5"/>
      </w:pPr>
      <w:bookmarkStart w:id="26" w:name="_Toc12868477"/>
      <w:bookmarkStart w:id="27" w:name="_Toc4588433"/>
      <w:r>
        <w:rPr>
          <w:rStyle w:val="CharSectno"/>
        </w:rPr>
        <w:t>6</w:t>
      </w:r>
      <w:r>
        <w:t>.</w:t>
      </w:r>
      <w:r>
        <w:tab/>
        <w:t>Fare schedule to be available to hirers</w:t>
      </w:r>
      <w:bookmarkEnd w:id="26"/>
      <w:bookmarkEnd w:id="27"/>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pPr>
      <w:r>
        <w:tab/>
        <w:t>(1A)</w:t>
      </w:r>
      <w:r>
        <w:tab/>
        <w:t>If any amounts under regulation 3(1AA) are to be paid in relation to the hire of the taxi</w:t>
      </w:r>
      <w:r>
        <w:noBreakHyphen/>
        <w:t>car, the fare schedule must include a statement that an additional amount of fare allocated for the levy and an amount for the GST on that additional amount may be charged.</w:t>
      </w:r>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 Gazette 28 Jun 2016 p. 2670; amended: Gazette 26 Feb 2019 p. 457</w:t>
      </w:r>
      <w:r>
        <w:noBreakHyphen/>
        <w:t>8.]</w:t>
      </w:r>
    </w:p>
    <w:p>
      <w:pPr>
        <w:pStyle w:val="Heading5"/>
        <w:rPr>
          <w:snapToGrid w:val="0"/>
        </w:rPr>
      </w:pPr>
      <w:bookmarkStart w:id="28" w:name="_Toc12868478"/>
      <w:bookmarkStart w:id="29" w:name="_Toc4588434"/>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28"/>
      <w:bookmarkEnd w:id="29"/>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 Gazette 28 Jun 2016 p. 2670.]</w:t>
      </w:r>
    </w:p>
    <w:p>
      <w:pPr>
        <w:pStyle w:val="Heading5"/>
      </w:pPr>
      <w:bookmarkStart w:id="30" w:name="_Toc12868479"/>
      <w:bookmarkStart w:id="31" w:name="_Toc4588435"/>
      <w:r>
        <w:rPr>
          <w:rStyle w:val="CharSectno"/>
        </w:rPr>
        <w:t>7A</w:t>
      </w:r>
      <w:r>
        <w:t>.</w:t>
      </w:r>
      <w:r>
        <w:tab/>
        <w:t>Offences and modified penalties prescribed (Act s. 58A)</w:t>
      </w:r>
      <w:bookmarkEnd w:id="30"/>
      <w:bookmarkEnd w:id="31"/>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32" w:name="_Toc12442300"/>
      <w:bookmarkStart w:id="33" w:name="_Toc12449492"/>
      <w:bookmarkStart w:id="34" w:name="_Toc12868480"/>
      <w:bookmarkStart w:id="35" w:name="_Toc4497516"/>
      <w:bookmarkStart w:id="36" w:name="_Toc4497635"/>
      <w:bookmarkStart w:id="37" w:name="_Toc4588436"/>
      <w:r>
        <w:rPr>
          <w:rStyle w:val="CharSchNo"/>
        </w:rPr>
        <w:t>Schedule 1</w:t>
      </w:r>
      <w:r>
        <w:t> — </w:t>
      </w:r>
      <w:r>
        <w:rPr>
          <w:rStyle w:val="CharSchText"/>
        </w:rPr>
        <w:t>Fares</w:t>
      </w:r>
      <w:bookmarkEnd w:id="32"/>
      <w:bookmarkEnd w:id="33"/>
      <w:bookmarkEnd w:id="34"/>
      <w:bookmarkEnd w:id="35"/>
      <w:bookmarkEnd w:id="36"/>
      <w:bookmarkEnd w:id="37"/>
    </w:p>
    <w:p>
      <w:pPr>
        <w:pStyle w:val="zyShoulderClause"/>
        <w:keepNext/>
        <w:keepLines/>
      </w:pPr>
      <w:r>
        <w:t xml:space="preserve"> [r. 3]</w:t>
      </w:r>
    </w:p>
    <w:p>
      <w:pPr>
        <w:pStyle w:val="yFootnoteheading"/>
      </w:pPr>
      <w:r>
        <w:tab/>
        <w:t>[Heading inserted: Gazette 23 Dec 2014 p. 4898; amended: Gazette 28 Jun 2016 p. 2670.]</w:t>
      </w:r>
    </w:p>
    <w:p>
      <w:pPr>
        <w:pStyle w:val="yHeading3"/>
        <w:rPr>
          <w:rStyle w:val="CharSDivText"/>
        </w:rPr>
      </w:pPr>
      <w:bookmarkStart w:id="38" w:name="_Toc12442301"/>
      <w:bookmarkStart w:id="39" w:name="_Toc12449493"/>
      <w:bookmarkStart w:id="40" w:name="_Toc12868481"/>
      <w:bookmarkStart w:id="41" w:name="_Toc4497517"/>
      <w:bookmarkStart w:id="42" w:name="_Toc4497636"/>
      <w:bookmarkStart w:id="43" w:name="_Toc4588437"/>
      <w:r>
        <w:rPr>
          <w:rStyle w:val="CharSDivNo"/>
        </w:rPr>
        <w:t>Division 1</w:t>
      </w:r>
      <w:r>
        <w:rPr>
          <w:b w:val="0"/>
        </w:rPr>
        <w:t> — </w:t>
      </w:r>
      <w:r>
        <w:rPr>
          <w:rStyle w:val="CharSDivText"/>
        </w:rPr>
        <w:t>Gascoyne region</w:t>
      </w:r>
      <w:bookmarkEnd w:id="38"/>
      <w:bookmarkEnd w:id="39"/>
      <w:bookmarkEnd w:id="40"/>
      <w:bookmarkEnd w:id="41"/>
      <w:bookmarkEnd w:id="42"/>
      <w:bookmarkEnd w:id="43"/>
    </w:p>
    <w:p>
      <w:pPr>
        <w:pStyle w:val="yFootnoteheading"/>
      </w:pPr>
      <w:r>
        <w:tab/>
        <w:t>[Heading inserted: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Gazette 23 Dec 2014 p. 4898-9; amended: Gazette 28 Jun 2016 p. 2671.]</w:t>
      </w:r>
    </w:p>
    <w:p>
      <w:pPr>
        <w:pStyle w:val="yHeading3"/>
      </w:pPr>
      <w:bookmarkStart w:id="44" w:name="_Toc12442302"/>
      <w:bookmarkStart w:id="45" w:name="_Toc12449494"/>
      <w:bookmarkStart w:id="46" w:name="_Toc12868482"/>
      <w:bookmarkStart w:id="47" w:name="_Toc4497518"/>
      <w:bookmarkStart w:id="48" w:name="_Toc4497637"/>
      <w:bookmarkStart w:id="49" w:name="_Toc4588438"/>
      <w:r>
        <w:rPr>
          <w:rStyle w:val="CharSDivNo"/>
        </w:rPr>
        <w:t>Division 2</w:t>
      </w:r>
      <w:r>
        <w:t> — </w:t>
      </w:r>
      <w:r>
        <w:rPr>
          <w:rStyle w:val="CharSDivText"/>
        </w:rPr>
        <w:t>Goldfields</w:t>
      </w:r>
      <w:r>
        <w:rPr>
          <w:rStyle w:val="CharSDivText"/>
        </w:rPr>
        <w:noBreakHyphen/>
        <w:t>Esperance region</w:t>
      </w:r>
      <w:bookmarkEnd w:id="44"/>
      <w:bookmarkEnd w:id="45"/>
      <w:bookmarkEnd w:id="46"/>
      <w:bookmarkEnd w:id="47"/>
      <w:bookmarkEnd w:id="48"/>
      <w:bookmarkEnd w:id="49"/>
    </w:p>
    <w:p>
      <w:pPr>
        <w:pStyle w:val="yFootnoteheading"/>
      </w:pPr>
      <w:r>
        <w:tab/>
        <w:t>[Heading inserted: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Gazette 23 Dec 2014 p. 4899-901; amended: Gazette 28 Jun 2016 p. 2671.]</w:t>
      </w:r>
    </w:p>
    <w:p>
      <w:pPr>
        <w:pStyle w:val="yHeading3"/>
      </w:pPr>
      <w:bookmarkStart w:id="50" w:name="_Toc12442303"/>
      <w:bookmarkStart w:id="51" w:name="_Toc12449495"/>
      <w:bookmarkStart w:id="52" w:name="_Toc12868483"/>
      <w:bookmarkStart w:id="53" w:name="_Toc4497519"/>
      <w:bookmarkStart w:id="54" w:name="_Toc4497638"/>
      <w:bookmarkStart w:id="55" w:name="_Toc4588439"/>
      <w:r>
        <w:rPr>
          <w:rStyle w:val="CharSDivNo"/>
        </w:rPr>
        <w:t>Division 3 </w:t>
      </w:r>
      <w:r>
        <w:t>— </w:t>
      </w:r>
      <w:r>
        <w:rPr>
          <w:rStyle w:val="CharSDivText"/>
        </w:rPr>
        <w:t>Great Southern region</w:t>
      </w:r>
      <w:bookmarkEnd w:id="50"/>
      <w:bookmarkEnd w:id="51"/>
      <w:bookmarkEnd w:id="52"/>
      <w:bookmarkEnd w:id="53"/>
      <w:bookmarkEnd w:id="54"/>
      <w:bookmarkEnd w:id="55"/>
    </w:p>
    <w:p>
      <w:pPr>
        <w:pStyle w:val="yFootnoteheading"/>
        <w:keepNext/>
      </w:pPr>
      <w:r>
        <w:tab/>
        <w:t>[Heading inserted: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keepNext/>
              <w:rPr>
                <w:b/>
              </w:rPr>
            </w:pPr>
            <w:r>
              <w:rPr>
                <w:b/>
              </w:rPr>
              <w:t>Call out fee</w:t>
            </w:r>
          </w:p>
        </w:tc>
        <w:tc>
          <w:tcPr>
            <w:tcW w:w="1417" w:type="dxa"/>
          </w:tcPr>
          <w:p>
            <w:pPr>
              <w:pStyle w:val="yTableNAm"/>
              <w:keepNext/>
            </w:pPr>
            <w:r>
              <w:t>$1.50</w:t>
            </w:r>
          </w:p>
        </w:tc>
      </w:tr>
      <w:tr>
        <w:trPr>
          <w:cantSplit/>
          <w:tblHeader/>
        </w:trPr>
        <w:tc>
          <w:tcPr>
            <w:tcW w:w="4820" w:type="dxa"/>
          </w:tcPr>
          <w:p>
            <w:pPr>
              <w:pStyle w:val="yTableNAm"/>
              <w:keepNext/>
              <w:rPr>
                <w:b/>
              </w:rPr>
            </w:pPr>
            <w:r>
              <w:rPr>
                <w:b/>
              </w:rPr>
              <w:t>Surcharges</w:t>
            </w:r>
          </w:p>
        </w:tc>
        <w:tc>
          <w:tcPr>
            <w:tcW w:w="1417" w:type="dxa"/>
          </w:tcPr>
          <w:p>
            <w:pPr>
              <w:pStyle w:val="yTableNAm"/>
              <w:keepNext/>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3 inserted: Gazette 23 Dec 2014 p. 4901-2; amended: Gazette 28 Jun 2016 p. 2671.]</w:t>
      </w:r>
    </w:p>
    <w:p>
      <w:pPr>
        <w:pStyle w:val="yHeading3"/>
      </w:pPr>
      <w:bookmarkStart w:id="56" w:name="_Toc12442304"/>
      <w:bookmarkStart w:id="57" w:name="_Toc12449496"/>
      <w:bookmarkStart w:id="58" w:name="_Toc12868484"/>
      <w:bookmarkStart w:id="59" w:name="_Toc4497520"/>
      <w:bookmarkStart w:id="60" w:name="_Toc4497639"/>
      <w:bookmarkStart w:id="61" w:name="_Toc4588440"/>
      <w:r>
        <w:rPr>
          <w:rStyle w:val="CharSDivNo"/>
        </w:rPr>
        <w:t>Division 4</w:t>
      </w:r>
      <w:r>
        <w:t> — </w:t>
      </w:r>
      <w:r>
        <w:rPr>
          <w:rStyle w:val="CharSDivText"/>
        </w:rPr>
        <w:t>Kimberley region</w:t>
      </w:r>
      <w:bookmarkEnd w:id="56"/>
      <w:bookmarkEnd w:id="57"/>
      <w:bookmarkEnd w:id="58"/>
      <w:bookmarkEnd w:id="59"/>
      <w:bookmarkEnd w:id="60"/>
      <w:bookmarkEnd w:id="61"/>
    </w:p>
    <w:p>
      <w:pPr>
        <w:pStyle w:val="yFootnoteheading"/>
        <w:keepNext/>
      </w:pPr>
      <w:r>
        <w:tab/>
        <w:t>[Heading inserted: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rPr>
        <w:tc>
          <w:tcPr>
            <w:tcW w:w="4820" w:type="dxa"/>
            <w:tcBorders>
              <w:top w:val="nil"/>
              <w:bottom w:val="nil"/>
            </w:tcBorders>
          </w:tcPr>
          <w:p>
            <w:pPr>
              <w:pStyle w:val="yTableNAm"/>
              <w:rPr>
                <w:b/>
              </w:rPr>
            </w:pPr>
            <w:r>
              <w:rPr>
                <w:b/>
              </w:rPr>
              <w:t>Airport fee</w:t>
            </w:r>
          </w:p>
        </w:tc>
        <w:tc>
          <w:tcPr>
            <w:tcW w:w="1417" w:type="dxa"/>
            <w:tcBorders>
              <w:top w:val="nil"/>
              <w:bottom w:val="nil"/>
            </w:tcBorders>
          </w:tcPr>
          <w:p>
            <w:pPr>
              <w:pStyle w:val="yTableNAm"/>
            </w:pPr>
          </w:p>
        </w:tc>
      </w:tr>
      <w:tr>
        <w:trPr>
          <w:cantSplit/>
        </w:trPr>
        <w:tc>
          <w:tcPr>
            <w:tcW w:w="4820" w:type="dxa"/>
            <w:tcBorders>
              <w:top w:val="nil"/>
              <w:bottom w:val="nil"/>
            </w:tcBorders>
          </w:tcPr>
          <w:p>
            <w:pPr>
              <w:pStyle w:val="yTableNAm"/>
              <w:keepNext/>
              <w:keepLines/>
              <w:tabs>
                <w:tab w:val="clear" w:pos="567"/>
                <w:tab w:val="left" w:pos="176"/>
              </w:tabs>
              <w:ind w:left="176" w:hanging="176"/>
            </w:pPr>
            <w:r>
              <w:tab/>
              <w:t>(for a journey starting at the terminal at the Broome International Airport)</w:t>
            </w:r>
          </w:p>
        </w:tc>
        <w:tc>
          <w:tcPr>
            <w:tcW w:w="1417" w:type="dxa"/>
            <w:tcBorders>
              <w:top w:val="nil"/>
              <w:bottom w:val="nil"/>
            </w:tcBorders>
          </w:tcPr>
          <w:p>
            <w:pPr>
              <w:pStyle w:val="yTableNAm"/>
            </w:pPr>
            <w:r>
              <w:br/>
              <w:t>$2.50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Gazette 23 Dec 2014 p. 4902-4; amended: Gazette 28 Jun 2016 p. 2671; 21 Aug 2018 p. 2943.]</w:t>
      </w:r>
    </w:p>
    <w:p>
      <w:pPr>
        <w:pStyle w:val="yHeading3"/>
      </w:pPr>
      <w:bookmarkStart w:id="62" w:name="_Toc12442305"/>
      <w:bookmarkStart w:id="63" w:name="_Toc12449497"/>
      <w:bookmarkStart w:id="64" w:name="_Toc12868485"/>
      <w:bookmarkStart w:id="65" w:name="_Toc4497521"/>
      <w:bookmarkStart w:id="66" w:name="_Toc4497640"/>
      <w:bookmarkStart w:id="67" w:name="_Toc4588441"/>
      <w:r>
        <w:rPr>
          <w:rStyle w:val="CharSDivNo"/>
        </w:rPr>
        <w:t>Division 5</w:t>
      </w:r>
      <w:r>
        <w:t> — </w:t>
      </w:r>
      <w:r>
        <w:rPr>
          <w:rStyle w:val="CharSDivText"/>
        </w:rPr>
        <w:t>Mid West region</w:t>
      </w:r>
      <w:bookmarkEnd w:id="62"/>
      <w:bookmarkEnd w:id="63"/>
      <w:bookmarkEnd w:id="64"/>
      <w:bookmarkEnd w:id="65"/>
      <w:bookmarkEnd w:id="66"/>
      <w:bookmarkEnd w:id="67"/>
    </w:p>
    <w:p>
      <w:pPr>
        <w:pStyle w:val="yFootnoteheading"/>
      </w:pPr>
      <w:r>
        <w:tab/>
        <w:t>[Heading inserted: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keepNext/>
              <w:rPr>
                <w:b/>
              </w:rPr>
            </w:pPr>
            <w:r>
              <w:rPr>
                <w:b/>
              </w:rPr>
              <w:t>Call out fee</w:t>
            </w:r>
          </w:p>
        </w:tc>
        <w:tc>
          <w:tcPr>
            <w:tcW w:w="1417" w:type="dxa"/>
          </w:tcPr>
          <w:p>
            <w:pPr>
              <w:pStyle w:val="yTableNAm"/>
              <w:keepNext/>
            </w:pPr>
            <w:r>
              <w:t>$1.50</w:t>
            </w:r>
          </w:p>
        </w:tc>
      </w:tr>
      <w:tr>
        <w:trPr>
          <w:cantSplit/>
          <w:tblHeader/>
        </w:trPr>
        <w:tc>
          <w:tcPr>
            <w:tcW w:w="4820" w:type="dxa"/>
          </w:tcPr>
          <w:p>
            <w:pPr>
              <w:pStyle w:val="yTableNAm"/>
              <w:keepNext/>
              <w:rPr>
                <w:b/>
              </w:rPr>
            </w:pPr>
            <w:r>
              <w:rPr>
                <w:b/>
              </w:rPr>
              <w:t>Surcharges</w:t>
            </w:r>
          </w:p>
        </w:tc>
        <w:tc>
          <w:tcPr>
            <w:tcW w:w="1417" w:type="dxa"/>
          </w:tcPr>
          <w:p>
            <w:pPr>
              <w:pStyle w:val="yTableNAm"/>
              <w:keepNext/>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Gazette 23 Dec 2014 p. 4904-5; amended: Gazette 28 Jun 2016 p. 2671.]</w:t>
      </w:r>
    </w:p>
    <w:p>
      <w:pPr>
        <w:pStyle w:val="yHeading3"/>
      </w:pPr>
      <w:bookmarkStart w:id="68" w:name="_Toc12442306"/>
      <w:bookmarkStart w:id="69" w:name="_Toc12449498"/>
      <w:bookmarkStart w:id="70" w:name="_Toc12868486"/>
      <w:bookmarkStart w:id="71" w:name="_Toc4497522"/>
      <w:bookmarkStart w:id="72" w:name="_Toc4497641"/>
      <w:bookmarkStart w:id="73" w:name="_Toc4588442"/>
      <w:r>
        <w:rPr>
          <w:rStyle w:val="CharSDivNo"/>
        </w:rPr>
        <w:t>Division 6</w:t>
      </w:r>
      <w:r>
        <w:t> — </w:t>
      </w:r>
      <w:r>
        <w:rPr>
          <w:rStyle w:val="CharSDivText"/>
        </w:rPr>
        <w:t>Peel region</w:t>
      </w:r>
      <w:bookmarkEnd w:id="68"/>
      <w:bookmarkEnd w:id="69"/>
      <w:bookmarkEnd w:id="70"/>
      <w:bookmarkEnd w:id="71"/>
      <w:bookmarkEnd w:id="72"/>
      <w:bookmarkEnd w:id="73"/>
    </w:p>
    <w:p>
      <w:pPr>
        <w:pStyle w:val="yFootnoteheading"/>
      </w:pPr>
      <w:r>
        <w:tab/>
        <w:t>[Heading inserted: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6 inserted: Gazette 23 Dec 2014 p. 4905-7; amended: Gazette 28 Jun 2016 p. 2671.]</w:t>
      </w:r>
    </w:p>
    <w:p>
      <w:pPr>
        <w:pStyle w:val="yHeading3"/>
      </w:pPr>
      <w:bookmarkStart w:id="74" w:name="_Toc12442307"/>
      <w:bookmarkStart w:id="75" w:name="_Toc12449499"/>
      <w:bookmarkStart w:id="76" w:name="_Toc12868487"/>
      <w:bookmarkStart w:id="77" w:name="_Toc4497523"/>
      <w:bookmarkStart w:id="78" w:name="_Toc4497642"/>
      <w:bookmarkStart w:id="79" w:name="_Toc4588443"/>
      <w:r>
        <w:rPr>
          <w:rStyle w:val="CharSDivNo"/>
        </w:rPr>
        <w:t>Division 7</w:t>
      </w:r>
      <w:r>
        <w:t> — </w:t>
      </w:r>
      <w:r>
        <w:rPr>
          <w:rStyle w:val="CharSDivText"/>
        </w:rPr>
        <w:t>Pilbara region</w:t>
      </w:r>
      <w:bookmarkEnd w:id="74"/>
      <w:bookmarkEnd w:id="75"/>
      <w:bookmarkEnd w:id="76"/>
      <w:bookmarkEnd w:id="77"/>
      <w:bookmarkEnd w:id="78"/>
      <w:bookmarkEnd w:id="79"/>
    </w:p>
    <w:p>
      <w:pPr>
        <w:pStyle w:val="yFootnoteheading"/>
        <w:keepNext/>
      </w:pPr>
      <w:r>
        <w:tab/>
        <w:t>[Heading inserted: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keepNext/>
              <w:rPr>
                <w:b/>
              </w:rPr>
            </w:pPr>
            <w:r>
              <w:rPr>
                <w:b/>
              </w:rPr>
              <w:t>Call out fee</w:t>
            </w:r>
          </w:p>
        </w:tc>
        <w:tc>
          <w:tcPr>
            <w:tcW w:w="1417" w:type="dxa"/>
            <w:tcBorders>
              <w:bottom w:val="nil"/>
            </w:tcBorders>
          </w:tcPr>
          <w:p>
            <w:pPr>
              <w:pStyle w:val="yTableNAm"/>
              <w:keepNext/>
            </w:pPr>
            <w:r>
              <w:t>$1.50</w:t>
            </w:r>
          </w:p>
        </w:tc>
      </w:tr>
      <w:tr>
        <w:trPr>
          <w:cantSplit/>
          <w:trHeight w:val="794"/>
        </w:trPr>
        <w:tc>
          <w:tcPr>
            <w:tcW w:w="4820" w:type="dxa"/>
            <w:tcBorders>
              <w:top w:val="nil"/>
              <w:bottom w:val="nil"/>
            </w:tcBorders>
          </w:tcPr>
          <w:p>
            <w:pPr>
              <w:pStyle w:val="yTableNAm"/>
            </w:pPr>
            <w:r>
              <w:rPr>
                <w:b/>
              </w:rPr>
              <w:t>Airport fee</w:t>
            </w:r>
          </w:p>
          <w:p>
            <w:pPr>
              <w:pStyle w:val="yTableNAm"/>
            </w:pPr>
            <w:r>
              <w:t>(for a journey starting at the terminal at the Port Hedland International Airport)</w:t>
            </w:r>
          </w:p>
        </w:tc>
        <w:tc>
          <w:tcPr>
            <w:tcW w:w="1417" w:type="dxa"/>
            <w:tcBorders>
              <w:top w:val="nil"/>
              <w:bottom w:val="nil"/>
            </w:tcBorders>
          </w:tcPr>
          <w:p>
            <w:pPr>
              <w:pStyle w:val="yTableNAm"/>
            </w:pPr>
          </w:p>
          <w:p>
            <w:pPr>
              <w:pStyle w:val="yTableNAm"/>
            </w:pPr>
            <w:r>
              <w:br/>
              <w:t>$2.00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Gazette 23 Dec 2014 p. 4907-8; amended: Gazette 28 Jun 2016 p. 2671; 12 May 2017 p. 2472.]</w:t>
      </w:r>
    </w:p>
    <w:p>
      <w:pPr>
        <w:pStyle w:val="yHeading3"/>
      </w:pPr>
      <w:bookmarkStart w:id="80" w:name="_Toc12442308"/>
      <w:bookmarkStart w:id="81" w:name="_Toc12449500"/>
      <w:bookmarkStart w:id="82" w:name="_Toc12868488"/>
      <w:bookmarkStart w:id="83" w:name="_Toc4497524"/>
      <w:bookmarkStart w:id="84" w:name="_Toc4497643"/>
      <w:bookmarkStart w:id="85" w:name="_Toc4588444"/>
      <w:r>
        <w:rPr>
          <w:rStyle w:val="CharSDivNo"/>
        </w:rPr>
        <w:t>Division 8</w:t>
      </w:r>
      <w:r>
        <w:t> — </w:t>
      </w:r>
      <w:r>
        <w:rPr>
          <w:rStyle w:val="CharSDivText"/>
        </w:rPr>
        <w:t>South West region</w:t>
      </w:r>
      <w:bookmarkEnd w:id="80"/>
      <w:bookmarkEnd w:id="81"/>
      <w:bookmarkEnd w:id="82"/>
      <w:bookmarkEnd w:id="83"/>
      <w:bookmarkEnd w:id="84"/>
      <w:bookmarkEnd w:id="85"/>
    </w:p>
    <w:p>
      <w:pPr>
        <w:pStyle w:val="yFootnoteheading"/>
        <w:keepNext/>
      </w:pPr>
      <w:r>
        <w:tab/>
        <w:t>[Heading inserted: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single" w:sz="4" w:space="0" w:color="auto"/>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Gazette 23 Dec 2014 p. 4908-10; amended: Gazette 28 Jun 2016 p. 2671.]</w:t>
      </w:r>
    </w:p>
    <w:p>
      <w:pPr>
        <w:pStyle w:val="yHeading3"/>
      </w:pPr>
      <w:bookmarkStart w:id="86" w:name="_Toc12442309"/>
      <w:bookmarkStart w:id="87" w:name="_Toc12449501"/>
      <w:bookmarkStart w:id="88" w:name="_Toc12868489"/>
      <w:bookmarkStart w:id="89" w:name="_Toc4497525"/>
      <w:bookmarkStart w:id="90" w:name="_Toc4497644"/>
      <w:bookmarkStart w:id="91" w:name="_Toc4588445"/>
      <w:r>
        <w:rPr>
          <w:rStyle w:val="CharSDivNo"/>
        </w:rPr>
        <w:t>Division 9</w:t>
      </w:r>
      <w:r>
        <w:t> — </w:t>
      </w:r>
      <w:r>
        <w:rPr>
          <w:rStyle w:val="CharSDivText"/>
        </w:rPr>
        <w:t>Wheatbelt region</w:t>
      </w:r>
      <w:bookmarkEnd w:id="86"/>
      <w:bookmarkEnd w:id="87"/>
      <w:bookmarkEnd w:id="88"/>
      <w:bookmarkEnd w:id="89"/>
      <w:bookmarkEnd w:id="90"/>
      <w:bookmarkEnd w:id="91"/>
    </w:p>
    <w:p>
      <w:pPr>
        <w:pStyle w:val="yFootnoteheading"/>
        <w:keepNext/>
      </w:pPr>
      <w:r>
        <w:tab/>
        <w:t>[Heading inserted: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Gazette 23 Dec 2014 p. 4910-11; amended: Gazette 28 Jun 2016 p. 2671.]</w:t>
      </w:r>
    </w:p>
    <w:p>
      <w:pPr>
        <w:pStyle w:val="yScheduleHeading"/>
      </w:pPr>
      <w:bookmarkStart w:id="92" w:name="_Toc12442310"/>
      <w:bookmarkStart w:id="93" w:name="_Toc12449502"/>
      <w:bookmarkStart w:id="94" w:name="_Toc12868490"/>
      <w:bookmarkStart w:id="95" w:name="_Toc4497526"/>
      <w:bookmarkStart w:id="96" w:name="_Toc4497645"/>
      <w:bookmarkStart w:id="97" w:name="_Toc4588446"/>
      <w:r>
        <w:rPr>
          <w:rStyle w:val="CharSchNo"/>
        </w:rPr>
        <w:t>Schedule 2</w:t>
      </w:r>
      <w:r>
        <w:rPr>
          <w:rStyle w:val="CharSDivNo"/>
        </w:rPr>
        <w:t> </w:t>
      </w:r>
      <w:r>
        <w:t>—</w:t>
      </w:r>
      <w:r>
        <w:rPr>
          <w:rStyle w:val="CharSDivText"/>
        </w:rPr>
        <w:t> </w:t>
      </w:r>
      <w:r>
        <w:rPr>
          <w:rStyle w:val="CharSchText"/>
        </w:rPr>
        <w:t>Modified penalties</w:t>
      </w:r>
      <w:bookmarkEnd w:id="92"/>
      <w:bookmarkEnd w:id="93"/>
      <w:bookmarkEnd w:id="94"/>
      <w:bookmarkEnd w:id="95"/>
      <w:bookmarkEnd w:id="96"/>
      <w:bookmarkEnd w:id="97"/>
    </w:p>
    <w:p>
      <w:pPr>
        <w:pStyle w:val="yShoulderClause"/>
      </w:pPr>
      <w:r>
        <w:t>[r. 7A(1)]</w:t>
      </w:r>
    </w:p>
    <w:p>
      <w:pPr>
        <w:pStyle w:val="yFootnoteheading"/>
        <w:spacing w:after="60"/>
      </w:pPr>
      <w:r>
        <w:tab/>
        <w:t>[Heading inserted: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pStyle w:val="yTableNAm"/>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pStyle w:val="yTableNAm"/>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pStyle w:val="yTableNAm"/>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pStyle w:val="yTableNAm"/>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pStyle w:val="yTableNAm"/>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pStyle w:val="yTableNAm"/>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pStyle w:val="yTableNAm"/>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pStyle w:val="yTableNAm"/>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pStyle w:val="yTableNAm"/>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pStyle w:val="yTableNAm"/>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pStyle w:val="yTableNAm"/>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pStyle w:val="yTableNAm"/>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pStyle w:val="yTableNAm"/>
            </w:pPr>
            <w:r>
              <w:br/>
              <w:t>50</w:t>
            </w:r>
          </w:p>
        </w:tc>
      </w:tr>
    </w:tbl>
    <w:p>
      <w:pPr>
        <w:pStyle w:val="yFootnotesection"/>
      </w:pPr>
      <w:r>
        <w:tab/>
        <w:t>[Schedule 2 inserted: Gazette 28 Jun 2016 p. 2671</w:t>
      </w:r>
      <w:r>
        <w:noBreakHyphen/>
        <w:t>3.]</w:t>
      </w:r>
    </w:p>
    <w:p>
      <w:pPr>
        <w:pStyle w:val="yScheduleHeading"/>
        <w:rPr>
          <w:rStyle w:val="CharSchNo"/>
        </w:rPr>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99" w:name="_Toc12442311"/>
      <w:bookmarkStart w:id="100" w:name="_Toc12449503"/>
      <w:bookmarkStart w:id="101" w:name="_Toc12868491"/>
      <w:bookmarkStart w:id="102" w:name="_Toc4497527"/>
      <w:bookmarkStart w:id="103" w:name="_Toc4497646"/>
      <w:bookmarkStart w:id="104" w:name="_Toc4588447"/>
      <w:r>
        <w:rPr>
          <w:rStyle w:val="CharSchNo"/>
        </w:rPr>
        <w:t>Schedule 3</w:t>
      </w:r>
      <w:r>
        <w:rPr>
          <w:rStyle w:val="CharSDivNo"/>
        </w:rPr>
        <w:t> </w:t>
      </w:r>
      <w:r>
        <w:t>—</w:t>
      </w:r>
      <w:r>
        <w:rPr>
          <w:rStyle w:val="CharSDivText"/>
        </w:rPr>
        <w:t> </w:t>
      </w:r>
      <w:r>
        <w:rPr>
          <w:rStyle w:val="CharSchText"/>
        </w:rPr>
        <w:t>Forms</w:t>
      </w:r>
      <w:bookmarkEnd w:id="99"/>
      <w:bookmarkEnd w:id="100"/>
      <w:bookmarkEnd w:id="101"/>
      <w:bookmarkEnd w:id="102"/>
      <w:bookmarkEnd w:id="103"/>
      <w:bookmarkEnd w:id="104"/>
    </w:p>
    <w:p>
      <w:pPr>
        <w:pStyle w:val="yShoulderClause"/>
        <w:spacing w:before="40"/>
      </w:pPr>
      <w:r>
        <w:t>[r. 7A(2) and (3)]</w:t>
      </w:r>
    </w:p>
    <w:p>
      <w:pPr>
        <w:pStyle w:val="yFootnoteheading"/>
        <w:spacing w:before="80"/>
      </w:pPr>
      <w:r>
        <w:tab/>
        <w:t>[Heading inserted: Gazette 14 Jul 2006 p. 2573.]</w:t>
      </w:r>
    </w:p>
    <w:p>
      <w:pPr>
        <w:pStyle w:val="yTable"/>
        <w:jc w:val="center"/>
      </w:pPr>
      <w:r>
        <w:rPr>
          <w:rStyle w:val="CharSClsNo"/>
          <w:b/>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2</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Gazette 14 Jul 2006 p. 2573</w:t>
      </w:r>
      <w:r>
        <w:noBreakHyphen/>
        <w:t>4; amended: Gazette 28 Jun 2016 p. 2673.]</w:t>
      </w:r>
    </w:p>
    <w:p>
      <w:pPr>
        <w:pStyle w:val="yTable"/>
        <w:spacing w:before="400"/>
        <w:jc w:val="center"/>
      </w:pPr>
      <w:r>
        <w:rPr>
          <w:rStyle w:val="CharSClsNo"/>
          <w:b/>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r>
        <w:t>Western Australia</w:t>
      </w:r>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Gazette 14 Jul 2006 p. 2574</w:t>
      </w:r>
      <w:r>
        <w:noBreakHyphen/>
        <w:t>5; amended: Gazette 28 Jun 2016 p. 2673.]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pgSz w:w="11907" w:h="16840" w:code="9"/>
          <w:pgMar w:top="2381" w:right="2410" w:bottom="3544" w:left="2410" w:header="720" w:footer="3544" w:gutter="0"/>
          <w:cols w:space="720"/>
        </w:sectPr>
      </w:pPr>
    </w:p>
    <w:p>
      <w:pPr>
        <w:pStyle w:val="nHeading2"/>
      </w:pPr>
      <w:bookmarkStart w:id="105" w:name="_Toc12442312"/>
      <w:bookmarkStart w:id="106" w:name="_Toc12449504"/>
      <w:bookmarkStart w:id="107" w:name="_Toc12868492"/>
      <w:bookmarkStart w:id="108" w:name="_Toc4497528"/>
      <w:bookmarkStart w:id="109" w:name="_Toc4497647"/>
      <w:bookmarkStart w:id="110" w:name="_Toc4588448"/>
      <w:r>
        <w:t>Notes</w:t>
      </w:r>
      <w:bookmarkEnd w:id="105"/>
      <w:bookmarkEnd w:id="106"/>
      <w:bookmarkEnd w:id="107"/>
      <w:bookmarkEnd w:id="108"/>
      <w:bookmarkEnd w:id="109"/>
      <w:bookmarkEnd w:id="110"/>
    </w:p>
    <w:p>
      <w:pPr>
        <w:pStyle w:val="nSubsection"/>
      </w:pPr>
      <w:r>
        <w:rPr>
          <w:vertAlign w:val="superscript"/>
        </w:rPr>
        <w:t>1</w:t>
      </w:r>
      <w:r>
        <w:tab/>
        <w:t xml:space="preserve">This is a compilation of the </w:t>
      </w:r>
      <w:r>
        <w:rPr>
          <w:i/>
          <w:noProof/>
        </w:rPr>
        <w:t>Transport (Country Taxi-cars Fares) Regulations 1991</w:t>
      </w:r>
      <w:r>
        <w:t xml:space="preserve"> and includes the amendments made by the other written laws referred to in the following table.  The table also contains information about any reprint.</w:t>
      </w:r>
    </w:p>
    <w:p>
      <w:pPr>
        <w:pStyle w:val="nHeading3"/>
        <w:rPr>
          <w:snapToGrid w:val="0"/>
        </w:rPr>
      </w:pPr>
      <w:bookmarkStart w:id="111" w:name="_Toc12868493"/>
      <w:bookmarkStart w:id="112" w:name="_Toc4588449"/>
      <w:r>
        <w:rPr>
          <w:snapToGrid w:val="0"/>
        </w:rPr>
        <w:t>Compilation table</w:t>
      </w:r>
      <w:bookmarkEnd w:id="111"/>
      <w:bookmarkEnd w:id="112"/>
    </w:p>
    <w:tbl>
      <w:tblPr>
        <w:tblW w:w="0" w:type="auto"/>
        <w:tblInd w:w="28" w:type="dxa"/>
        <w:tblLayout w:type="fixed"/>
        <w:tblCellMar>
          <w:left w:w="56" w:type="dxa"/>
          <w:right w:w="56" w:type="dxa"/>
        </w:tblCellMar>
        <w:tblLook w:val="0000" w:firstRow="0" w:lastRow="0" w:firstColumn="0" w:lastColumn="0" w:noHBand="0" w:noVBand="0"/>
      </w:tblPr>
      <w:tblGrid>
        <w:gridCol w:w="3119"/>
        <w:gridCol w:w="28"/>
        <w:gridCol w:w="1248"/>
        <w:gridCol w:w="28"/>
        <w:gridCol w:w="2665"/>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gridSpan w:val="2"/>
            <w:tcBorders>
              <w:top w:val="single" w:sz="8" w:space="0" w:color="auto"/>
            </w:tcBorders>
          </w:tcPr>
          <w:p>
            <w:pPr>
              <w:pStyle w:val="nTable"/>
              <w:spacing w:after="40"/>
            </w:pPr>
            <w:r>
              <w:t>19 Apr 1991 p. 1815</w:t>
            </w:r>
            <w:r>
              <w:noBreakHyphen/>
              <w:t>20</w:t>
            </w:r>
          </w:p>
        </w:tc>
        <w:tc>
          <w:tcPr>
            <w:tcW w:w="2693" w:type="dxa"/>
            <w:gridSpan w:val="2"/>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gridSpan w:val="2"/>
          </w:tcPr>
          <w:p>
            <w:pPr>
              <w:pStyle w:val="nTable"/>
              <w:spacing w:after="40"/>
            </w:pPr>
            <w:r>
              <w:t>12 Jul 1991 p. 3484</w:t>
            </w:r>
            <w:r>
              <w:noBreakHyphen/>
              <w:t>6</w:t>
            </w:r>
          </w:p>
        </w:tc>
        <w:tc>
          <w:tcPr>
            <w:tcW w:w="2693" w:type="dxa"/>
            <w:gridSpan w:val="2"/>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gridSpan w:val="2"/>
          </w:tcPr>
          <w:p>
            <w:pPr>
              <w:pStyle w:val="nTable"/>
              <w:spacing w:after="40"/>
            </w:pPr>
            <w:r>
              <w:t>2 Aug 1991 p. 4080</w:t>
            </w:r>
            <w:r>
              <w:noBreakHyphen/>
              <w:t>1</w:t>
            </w:r>
          </w:p>
        </w:tc>
        <w:tc>
          <w:tcPr>
            <w:tcW w:w="2693" w:type="dxa"/>
            <w:gridSpan w:val="2"/>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gridSpan w:val="2"/>
          </w:tcPr>
          <w:p>
            <w:pPr>
              <w:pStyle w:val="nTable"/>
              <w:spacing w:after="40"/>
            </w:pPr>
            <w:r>
              <w:t>6 Sep 1991 p. 4717</w:t>
            </w:r>
            <w:r>
              <w:noBreakHyphen/>
              <w:t>18</w:t>
            </w:r>
          </w:p>
        </w:tc>
        <w:tc>
          <w:tcPr>
            <w:tcW w:w="2693" w:type="dxa"/>
            <w:gridSpan w:val="2"/>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gridSpan w:val="2"/>
          </w:tcPr>
          <w:p>
            <w:pPr>
              <w:pStyle w:val="nTable"/>
              <w:spacing w:after="40"/>
            </w:pPr>
            <w:r>
              <w:t>11 Oct 1991 p. 5236</w:t>
            </w:r>
            <w:r>
              <w:noBreakHyphen/>
              <w:t>7</w:t>
            </w:r>
          </w:p>
        </w:tc>
        <w:tc>
          <w:tcPr>
            <w:tcW w:w="2693" w:type="dxa"/>
            <w:gridSpan w:val="2"/>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gridSpan w:val="2"/>
          </w:tcPr>
          <w:p>
            <w:pPr>
              <w:pStyle w:val="nTable"/>
              <w:spacing w:after="40"/>
            </w:pPr>
            <w:r>
              <w:t>29 Nov 1991 p. 6044</w:t>
            </w:r>
            <w:r>
              <w:noBreakHyphen/>
              <w:t>5</w:t>
            </w:r>
          </w:p>
        </w:tc>
        <w:tc>
          <w:tcPr>
            <w:tcW w:w="2693" w:type="dxa"/>
            <w:gridSpan w:val="2"/>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gridSpan w:val="2"/>
          </w:tcPr>
          <w:p>
            <w:pPr>
              <w:pStyle w:val="nTable"/>
              <w:spacing w:after="40"/>
            </w:pPr>
            <w:r>
              <w:t>14 Aug 1992 p. 4068</w:t>
            </w:r>
            <w:r>
              <w:noBreakHyphen/>
              <w:t>9</w:t>
            </w:r>
          </w:p>
        </w:tc>
        <w:tc>
          <w:tcPr>
            <w:tcW w:w="2693" w:type="dxa"/>
            <w:gridSpan w:val="2"/>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gridSpan w:val="2"/>
          </w:tcPr>
          <w:p>
            <w:pPr>
              <w:pStyle w:val="nTable"/>
              <w:spacing w:after="40"/>
            </w:pPr>
            <w:r>
              <w:t>1 Oct 1993 p. 5394</w:t>
            </w:r>
            <w:r>
              <w:noBreakHyphen/>
              <w:t>5</w:t>
            </w:r>
          </w:p>
        </w:tc>
        <w:tc>
          <w:tcPr>
            <w:tcW w:w="2693" w:type="dxa"/>
            <w:gridSpan w:val="2"/>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gridSpan w:val="2"/>
          </w:tcPr>
          <w:p>
            <w:pPr>
              <w:pStyle w:val="nTable"/>
              <w:spacing w:after="40"/>
            </w:pPr>
            <w:r>
              <w:t>4 Mar 1994 p. 899</w:t>
            </w:r>
          </w:p>
        </w:tc>
        <w:tc>
          <w:tcPr>
            <w:tcW w:w="2693" w:type="dxa"/>
            <w:gridSpan w:val="2"/>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gridSpan w:val="2"/>
          </w:tcPr>
          <w:p>
            <w:pPr>
              <w:pStyle w:val="nTable"/>
              <w:spacing w:after="40"/>
            </w:pPr>
            <w:r>
              <w:t>10 Jun 1994 p. 2418</w:t>
            </w:r>
            <w:r>
              <w:noBreakHyphen/>
              <w:t>19</w:t>
            </w:r>
          </w:p>
        </w:tc>
        <w:tc>
          <w:tcPr>
            <w:tcW w:w="2693" w:type="dxa"/>
            <w:gridSpan w:val="2"/>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gridSpan w:val="2"/>
          </w:tcPr>
          <w:p>
            <w:pPr>
              <w:pStyle w:val="nTable"/>
              <w:keepNext/>
              <w:spacing w:after="40"/>
            </w:pPr>
            <w:r>
              <w:t>30 Sep 1994 p. 5057</w:t>
            </w:r>
            <w:r>
              <w:noBreakHyphen/>
              <w:t>8</w:t>
            </w:r>
          </w:p>
        </w:tc>
        <w:tc>
          <w:tcPr>
            <w:tcW w:w="2693" w:type="dxa"/>
            <w:gridSpan w:val="2"/>
          </w:tcPr>
          <w:p>
            <w:pPr>
              <w:pStyle w:val="nTable"/>
              <w:keepNext/>
              <w:spacing w:after="40"/>
            </w:pPr>
            <w:r>
              <w:t>3 Oct 1994 (see r. 2)</w:t>
            </w:r>
          </w:p>
        </w:tc>
      </w:tr>
      <w:tr>
        <w:trPr>
          <w:cantSplit/>
        </w:trPr>
        <w:tc>
          <w:tcPr>
            <w:tcW w:w="3119" w:type="dxa"/>
          </w:tcPr>
          <w:p>
            <w:pPr>
              <w:pStyle w:val="nTable"/>
              <w:spacing w:after="40"/>
              <w:ind w:right="113"/>
            </w:pPr>
            <w:r>
              <w:rPr>
                <w:i/>
              </w:rPr>
              <w:t>Country Taxi</w:t>
            </w:r>
            <w:r>
              <w:rPr>
                <w:i/>
              </w:rPr>
              <w:noBreakHyphen/>
              <w:t>cars (Fares and Charges) Amendment Regulations 1995</w:t>
            </w:r>
          </w:p>
        </w:tc>
        <w:tc>
          <w:tcPr>
            <w:tcW w:w="1276" w:type="dxa"/>
            <w:gridSpan w:val="2"/>
          </w:tcPr>
          <w:p>
            <w:pPr>
              <w:pStyle w:val="nTable"/>
              <w:spacing w:after="40"/>
            </w:pPr>
            <w:r>
              <w:t>30 Jun 1995 p. 2696</w:t>
            </w:r>
            <w:r>
              <w:noBreakHyphen/>
              <w:t>7</w:t>
            </w:r>
          </w:p>
        </w:tc>
        <w:tc>
          <w:tcPr>
            <w:tcW w:w="2693" w:type="dxa"/>
            <w:gridSpan w:val="2"/>
          </w:tcPr>
          <w:p>
            <w:pPr>
              <w:pStyle w:val="nTable"/>
              <w:spacing w:after="40"/>
            </w:pPr>
            <w:r>
              <w:t>3 Jul 1995 (see r. 2)</w:t>
            </w:r>
          </w:p>
        </w:tc>
      </w:tr>
      <w:tr>
        <w:trPr>
          <w:cantSplit/>
        </w:trPr>
        <w:tc>
          <w:tcPr>
            <w:tcW w:w="3119" w:type="dxa"/>
          </w:tcPr>
          <w:p>
            <w:pPr>
              <w:pStyle w:val="nTable"/>
              <w:spacing w:after="40"/>
              <w:ind w:right="113"/>
            </w:pPr>
            <w:r>
              <w:rPr>
                <w:i/>
              </w:rPr>
              <w:t>Country Taxi</w:t>
            </w:r>
            <w:r>
              <w:rPr>
                <w:i/>
              </w:rPr>
              <w:noBreakHyphen/>
              <w:t>cars (Fares and Charges) Amendment Regulations 1996</w:t>
            </w:r>
          </w:p>
        </w:tc>
        <w:tc>
          <w:tcPr>
            <w:tcW w:w="1276" w:type="dxa"/>
            <w:gridSpan w:val="2"/>
          </w:tcPr>
          <w:p>
            <w:pPr>
              <w:pStyle w:val="nTable"/>
              <w:spacing w:after="40"/>
            </w:pPr>
            <w:r>
              <w:t>23 Feb 1996 p. 683</w:t>
            </w:r>
            <w:r>
              <w:noBreakHyphen/>
              <w:t>4</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2) 1996</w:t>
            </w:r>
          </w:p>
        </w:tc>
        <w:tc>
          <w:tcPr>
            <w:tcW w:w="1276" w:type="dxa"/>
            <w:gridSpan w:val="2"/>
          </w:tcPr>
          <w:p>
            <w:pPr>
              <w:pStyle w:val="nTable"/>
              <w:spacing w:after="40"/>
            </w:pPr>
            <w:r>
              <w:t>23 Feb 1996 p. 685</w:t>
            </w:r>
            <w:r>
              <w:noBreakHyphen/>
              <w:t>7</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3) 1996</w:t>
            </w:r>
          </w:p>
        </w:tc>
        <w:tc>
          <w:tcPr>
            <w:tcW w:w="1276" w:type="dxa"/>
            <w:gridSpan w:val="2"/>
          </w:tcPr>
          <w:p>
            <w:pPr>
              <w:pStyle w:val="nTable"/>
              <w:spacing w:after="40"/>
            </w:pPr>
            <w:r>
              <w:t>7 Jun 1996 p. 2423</w:t>
            </w:r>
          </w:p>
        </w:tc>
        <w:tc>
          <w:tcPr>
            <w:tcW w:w="2693" w:type="dxa"/>
            <w:gridSpan w:val="2"/>
          </w:tcPr>
          <w:p>
            <w:pPr>
              <w:pStyle w:val="nTable"/>
              <w:spacing w:after="40"/>
            </w:pPr>
            <w:r>
              <w:t>7 Jun 1996</w:t>
            </w:r>
          </w:p>
        </w:tc>
      </w:tr>
      <w:tr>
        <w:trPr>
          <w:cantSplit/>
        </w:trPr>
        <w:tc>
          <w:tcPr>
            <w:tcW w:w="3119" w:type="dxa"/>
          </w:tcPr>
          <w:p>
            <w:pPr>
              <w:pStyle w:val="nTable"/>
              <w:spacing w:after="40"/>
              <w:ind w:right="113"/>
              <w:rPr>
                <w:i/>
              </w:rPr>
            </w:pPr>
            <w:r>
              <w:rPr>
                <w:i/>
              </w:rPr>
              <w:t>Country Taxi</w:t>
            </w:r>
            <w:r>
              <w:rPr>
                <w:i/>
              </w:rPr>
              <w:noBreakHyphen/>
              <w:t>cars (Fares and Charges) Amendment Regulations 2000</w:t>
            </w:r>
          </w:p>
        </w:tc>
        <w:tc>
          <w:tcPr>
            <w:tcW w:w="1276" w:type="dxa"/>
            <w:gridSpan w:val="2"/>
          </w:tcPr>
          <w:p>
            <w:pPr>
              <w:pStyle w:val="nTable"/>
              <w:spacing w:after="40"/>
            </w:pPr>
            <w:r>
              <w:t>28 Mar 2000 p. 1688</w:t>
            </w:r>
            <w:r>
              <w:noBreakHyphen/>
              <w:t>94</w:t>
            </w:r>
          </w:p>
        </w:tc>
        <w:tc>
          <w:tcPr>
            <w:tcW w:w="2693" w:type="dxa"/>
            <w:gridSpan w:val="2"/>
          </w:tcPr>
          <w:p>
            <w:pPr>
              <w:pStyle w:val="nTable"/>
              <w:spacing w:after="40"/>
            </w:pPr>
            <w:r>
              <w:t>28 Mar 2000</w:t>
            </w:r>
          </w:p>
        </w:tc>
      </w:tr>
      <w:tr>
        <w:trPr>
          <w:cantSplit/>
        </w:trPr>
        <w:tc>
          <w:tcPr>
            <w:tcW w:w="7088" w:type="dxa"/>
            <w:gridSpan w:val="5"/>
          </w:tcPr>
          <w:p>
            <w:pPr>
              <w:pStyle w:val="nTable"/>
              <w:spacing w:after="4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after="40"/>
              <w:ind w:right="113"/>
              <w:rPr>
                <w:i/>
              </w:rPr>
            </w:pPr>
            <w:r>
              <w:rPr>
                <w:i/>
              </w:rPr>
              <w:t>Country Taxi</w:t>
            </w:r>
            <w:r>
              <w:rPr>
                <w:i/>
              </w:rPr>
              <w:noBreakHyphen/>
              <w:t>cars (Fares and Charges) Amendment Regulations (No. 2) 2000</w:t>
            </w:r>
          </w:p>
        </w:tc>
        <w:tc>
          <w:tcPr>
            <w:tcW w:w="1276" w:type="dxa"/>
            <w:gridSpan w:val="2"/>
          </w:tcPr>
          <w:p>
            <w:pPr>
              <w:pStyle w:val="nTable"/>
              <w:spacing w:after="40"/>
            </w:pPr>
            <w:r>
              <w:t>20 Jun 2000 p. 3071</w:t>
            </w:r>
            <w:r>
              <w:noBreakHyphen/>
              <w:t>5</w:t>
            </w:r>
          </w:p>
        </w:tc>
        <w:tc>
          <w:tcPr>
            <w:tcW w:w="2693" w:type="dxa"/>
            <w:gridSpan w:val="2"/>
          </w:tcPr>
          <w:p>
            <w:pPr>
              <w:pStyle w:val="nTable"/>
              <w:spacing w:after="40"/>
            </w:pPr>
            <w:r>
              <w:t>1 Jul 2000 (see r. 2)</w:t>
            </w:r>
          </w:p>
        </w:tc>
      </w:tr>
      <w:tr>
        <w:trPr>
          <w:cantSplit/>
        </w:trPr>
        <w:tc>
          <w:tcPr>
            <w:tcW w:w="3119" w:type="dxa"/>
          </w:tcPr>
          <w:p>
            <w:pPr>
              <w:pStyle w:val="nTable"/>
              <w:spacing w:after="40"/>
              <w:ind w:right="113"/>
              <w:rPr>
                <w:i/>
              </w:rPr>
            </w:pPr>
            <w:r>
              <w:rPr>
                <w:i/>
              </w:rPr>
              <w:t>Country Taxi</w:t>
            </w:r>
            <w:r>
              <w:rPr>
                <w:i/>
              </w:rPr>
              <w:noBreakHyphen/>
              <w:t>cars (Fares and Charges) Amendment Regulations (No. 3) 2000</w:t>
            </w:r>
          </w:p>
        </w:tc>
        <w:tc>
          <w:tcPr>
            <w:tcW w:w="1276" w:type="dxa"/>
            <w:gridSpan w:val="2"/>
          </w:tcPr>
          <w:p>
            <w:pPr>
              <w:pStyle w:val="nTable"/>
              <w:spacing w:after="40"/>
            </w:pPr>
            <w:r>
              <w:t>21 Nov 2000 p. 6326</w:t>
            </w:r>
            <w:r>
              <w:noBreakHyphen/>
              <w:t>9</w:t>
            </w:r>
          </w:p>
        </w:tc>
        <w:tc>
          <w:tcPr>
            <w:tcW w:w="2693" w:type="dxa"/>
            <w:gridSpan w:val="2"/>
          </w:tcPr>
          <w:p>
            <w:pPr>
              <w:pStyle w:val="nTable"/>
              <w:spacing w:after="40"/>
            </w:pPr>
            <w:r>
              <w:t>21 Nov 2000</w:t>
            </w:r>
          </w:p>
        </w:tc>
      </w:tr>
      <w:tr>
        <w:trPr>
          <w:cantSplit/>
        </w:trPr>
        <w:tc>
          <w:tcPr>
            <w:tcW w:w="3119" w:type="dxa"/>
          </w:tcPr>
          <w:p>
            <w:pPr>
              <w:pStyle w:val="nTable"/>
              <w:spacing w:after="40"/>
              <w:ind w:right="113"/>
              <w:rPr>
                <w:i/>
              </w:rPr>
            </w:pPr>
            <w:r>
              <w:rPr>
                <w:i/>
              </w:rPr>
              <w:t>Country Taxi</w:t>
            </w:r>
            <w:r>
              <w:rPr>
                <w:i/>
              </w:rPr>
              <w:noBreakHyphen/>
              <w:t>cars (Fares and Charges) Amendment Regulations 2002</w:t>
            </w:r>
          </w:p>
        </w:tc>
        <w:tc>
          <w:tcPr>
            <w:tcW w:w="1276" w:type="dxa"/>
            <w:gridSpan w:val="2"/>
          </w:tcPr>
          <w:p>
            <w:pPr>
              <w:pStyle w:val="nTable"/>
              <w:spacing w:after="40"/>
            </w:pPr>
            <w:r>
              <w:t>24 Dec 2002 p. 6605</w:t>
            </w:r>
            <w:r>
              <w:noBreakHyphen/>
              <w:t>6</w:t>
            </w:r>
          </w:p>
        </w:tc>
        <w:tc>
          <w:tcPr>
            <w:tcW w:w="2693" w:type="dxa"/>
            <w:gridSpan w:val="2"/>
          </w:tcPr>
          <w:p>
            <w:pPr>
              <w:pStyle w:val="nTable"/>
              <w:spacing w:after="40"/>
            </w:pPr>
            <w:r>
              <w:t>24 Dec 2002</w:t>
            </w:r>
          </w:p>
        </w:tc>
      </w:tr>
      <w:tr>
        <w:trPr>
          <w:cantSplit/>
        </w:trPr>
        <w:tc>
          <w:tcPr>
            <w:tcW w:w="3119" w:type="dxa"/>
          </w:tcPr>
          <w:p>
            <w:pPr>
              <w:pStyle w:val="nTable"/>
              <w:spacing w:after="40"/>
              <w:ind w:right="113"/>
              <w:rPr>
                <w:i/>
              </w:rPr>
            </w:pPr>
            <w:r>
              <w:rPr>
                <w:i/>
                <w:noProof/>
                <w:snapToGrid w:val="0"/>
              </w:rPr>
              <w:t>Country Taxi</w:t>
            </w:r>
            <w:r>
              <w:rPr>
                <w:i/>
                <w:noProof/>
                <w:snapToGrid w:val="0"/>
              </w:rPr>
              <w:noBreakHyphen/>
              <w:t>cars (Fares and Charges) Amendment Regulations 2003</w:t>
            </w:r>
          </w:p>
        </w:tc>
        <w:tc>
          <w:tcPr>
            <w:tcW w:w="1276" w:type="dxa"/>
            <w:gridSpan w:val="2"/>
          </w:tcPr>
          <w:p>
            <w:pPr>
              <w:pStyle w:val="nTable"/>
              <w:spacing w:after="40"/>
            </w:pPr>
            <w:r>
              <w:t>24 Dec 2003 p. 5267</w:t>
            </w:r>
            <w:r>
              <w:noBreakHyphen/>
              <w:t>71</w:t>
            </w:r>
          </w:p>
        </w:tc>
        <w:tc>
          <w:tcPr>
            <w:tcW w:w="2693" w:type="dxa"/>
            <w:gridSpan w:val="2"/>
          </w:tcPr>
          <w:p>
            <w:pPr>
              <w:pStyle w:val="nTable"/>
              <w:spacing w:after="40"/>
            </w:pPr>
            <w:r>
              <w:t>24 Dec 2003</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2004</w:t>
            </w:r>
          </w:p>
        </w:tc>
        <w:tc>
          <w:tcPr>
            <w:tcW w:w="1276" w:type="dxa"/>
            <w:gridSpan w:val="2"/>
          </w:tcPr>
          <w:p>
            <w:pPr>
              <w:pStyle w:val="nTable"/>
              <w:spacing w:after="40"/>
            </w:pPr>
            <w:r>
              <w:t>10 Dec 2004 p. 5911</w:t>
            </w:r>
            <w:r>
              <w:noBreakHyphen/>
              <w:t>15</w:t>
            </w:r>
          </w:p>
        </w:tc>
        <w:tc>
          <w:tcPr>
            <w:tcW w:w="2693" w:type="dxa"/>
            <w:gridSpan w:val="2"/>
          </w:tcPr>
          <w:p>
            <w:pPr>
              <w:pStyle w:val="nTable"/>
              <w:spacing w:after="40"/>
            </w:pPr>
            <w:r>
              <w:t>10 Dec 2004</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2005</w:t>
            </w:r>
          </w:p>
        </w:tc>
        <w:tc>
          <w:tcPr>
            <w:tcW w:w="1276" w:type="dxa"/>
            <w:gridSpan w:val="2"/>
          </w:tcPr>
          <w:p>
            <w:pPr>
              <w:pStyle w:val="nTable"/>
              <w:spacing w:after="40"/>
            </w:pPr>
            <w:r>
              <w:t>21 Jan 2005 p. 270</w:t>
            </w:r>
            <w:r>
              <w:noBreakHyphen/>
              <w:t>4</w:t>
            </w:r>
          </w:p>
        </w:tc>
        <w:tc>
          <w:tcPr>
            <w:tcW w:w="2693" w:type="dxa"/>
            <w:gridSpan w:val="2"/>
          </w:tcPr>
          <w:p>
            <w:pPr>
              <w:pStyle w:val="nTable"/>
              <w:spacing w:after="40"/>
            </w:pPr>
            <w:r>
              <w:t>21 Jan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gridSpan w:val="2"/>
          </w:tcPr>
          <w:p>
            <w:pPr>
              <w:pStyle w:val="nTable"/>
              <w:spacing w:after="40"/>
            </w:pPr>
            <w:r>
              <w:t>1 Dec 2005 p. 5791</w:t>
            </w:r>
            <w:r>
              <w:noBreakHyphen/>
              <w:t>801</w:t>
            </w:r>
          </w:p>
        </w:tc>
        <w:tc>
          <w:tcPr>
            <w:tcW w:w="2693" w:type="dxa"/>
            <w:gridSpan w:val="2"/>
          </w:tcPr>
          <w:p>
            <w:pPr>
              <w:pStyle w:val="nTable"/>
              <w:spacing w:after="40"/>
            </w:pPr>
            <w:r>
              <w:t>1 Dec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2006</w:t>
            </w:r>
          </w:p>
        </w:tc>
        <w:tc>
          <w:tcPr>
            <w:tcW w:w="1276" w:type="dxa"/>
            <w:gridSpan w:val="2"/>
          </w:tcPr>
          <w:p>
            <w:pPr>
              <w:pStyle w:val="nTable"/>
              <w:spacing w:after="40"/>
            </w:pPr>
            <w:r>
              <w:t>14 Jul 2006 p. 2570</w:t>
            </w:r>
            <w:r>
              <w:noBreakHyphen/>
              <w:t>5</w:t>
            </w:r>
          </w:p>
        </w:tc>
        <w:tc>
          <w:tcPr>
            <w:tcW w:w="2693" w:type="dxa"/>
            <w:gridSpan w:val="2"/>
          </w:tcPr>
          <w:p>
            <w:pPr>
              <w:pStyle w:val="nTable"/>
              <w:spacing w:after="4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gridSpan w:val="2"/>
          </w:tcPr>
          <w:p>
            <w:pPr>
              <w:pStyle w:val="nTable"/>
              <w:spacing w:after="40"/>
            </w:pPr>
            <w:r>
              <w:t>8 Dec 2006 p. 5393</w:t>
            </w:r>
            <w:r>
              <w:noBreakHyphen/>
              <w:t>9</w:t>
            </w:r>
          </w:p>
        </w:tc>
        <w:tc>
          <w:tcPr>
            <w:tcW w:w="2693" w:type="dxa"/>
            <w:gridSpan w:val="2"/>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gridSpan w:val="2"/>
          </w:tcPr>
          <w:p>
            <w:pPr>
              <w:pStyle w:val="nTable"/>
              <w:spacing w:after="40"/>
            </w:pPr>
            <w:r>
              <w:t>21 Dec 2007 p. 6329</w:t>
            </w:r>
            <w:r>
              <w:noBreakHyphen/>
              <w:t>38</w:t>
            </w:r>
          </w:p>
        </w:tc>
        <w:tc>
          <w:tcPr>
            <w:tcW w:w="2693" w:type="dxa"/>
            <w:gridSpan w:val="2"/>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gridSpan w:val="2"/>
          </w:tcPr>
          <w:p>
            <w:pPr>
              <w:pStyle w:val="nTable"/>
              <w:spacing w:after="40"/>
            </w:pPr>
            <w:r>
              <w:t>31 Jul 2008 p. 3437</w:t>
            </w:r>
            <w:r>
              <w:noBreakHyphen/>
              <w:t>48</w:t>
            </w:r>
          </w:p>
        </w:tc>
        <w:tc>
          <w:tcPr>
            <w:tcW w:w="2693" w:type="dxa"/>
            <w:gridSpan w:val="2"/>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gridSpan w:val="2"/>
          </w:tcPr>
          <w:p>
            <w:pPr>
              <w:pStyle w:val="nTable"/>
              <w:spacing w:after="40"/>
            </w:pPr>
            <w:r>
              <w:t>17 Dec 2008 p. 5335</w:t>
            </w:r>
            <w:r>
              <w:noBreakHyphen/>
              <w:t>46</w:t>
            </w:r>
          </w:p>
        </w:tc>
        <w:tc>
          <w:tcPr>
            <w:tcW w:w="2693" w:type="dxa"/>
            <w:gridSpan w:val="2"/>
          </w:tcPr>
          <w:p>
            <w:pPr>
              <w:pStyle w:val="nTable"/>
              <w:spacing w:after="40"/>
            </w:pPr>
            <w:r>
              <w:t>r. 1 and 2: 17 Dec 2008 (see r. 2(a));</w:t>
            </w:r>
            <w:r>
              <w:br/>
              <w:t>Regulations other than r. 1 and 2: 18 Dec 2008 (see r. 2(b))</w:t>
            </w:r>
          </w:p>
        </w:tc>
      </w:tr>
      <w:tr>
        <w:trPr>
          <w:cantSplit/>
        </w:trPr>
        <w:tc>
          <w:tcPr>
            <w:tcW w:w="7088" w:type="dxa"/>
            <w:gridSpan w:val="5"/>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gridSpan w:val="2"/>
          </w:tcPr>
          <w:p>
            <w:pPr>
              <w:pStyle w:val="nTable"/>
              <w:spacing w:after="40"/>
            </w:pPr>
            <w:r>
              <w:t>9 Feb 2010 p. 272-81</w:t>
            </w:r>
          </w:p>
        </w:tc>
        <w:tc>
          <w:tcPr>
            <w:tcW w:w="2693" w:type="dxa"/>
            <w:gridSpan w:val="2"/>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gridSpan w:val="2"/>
          </w:tcPr>
          <w:p>
            <w:pPr>
              <w:pStyle w:val="nTable"/>
              <w:spacing w:after="40"/>
            </w:pPr>
            <w:r>
              <w:t>11 Feb 2011 p. 508-15</w:t>
            </w:r>
          </w:p>
        </w:tc>
        <w:tc>
          <w:tcPr>
            <w:tcW w:w="2693" w:type="dxa"/>
            <w:gridSpan w:val="2"/>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gridSpan w:val="2"/>
          </w:tcPr>
          <w:p>
            <w:pPr>
              <w:pStyle w:val="nTable"/>
              <w:spacing w:after="40"/>
            </w:pPr>
            <w:r>
              <w:t>30 Nov 2011 p. 4973-7</w:t>
            </w:r>
          </w:p>
        </w:tc>
        <w:tc>
          <w:tcPr>
            <w:tcW w:w="2693" w:type="dxa"/>
            <w:gridSpan w:val="2"/>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gridSpan w:val="2"/>
          </w:tcPr>
          <w:p>
            <w:pPr>
              <w:pStyle w:val="nTable"/>
              <w:spacing w:after="40"/>
            </w:pPr>
            <w:r>
              <w:t>22 Jun 2012 p. 2798-9</w:t>
            </w:r>
          </w:p>
        </w:tc>
        <w:tc>
          <w:tcPr>
            <w:tcW w:w="2693" w:type="dxa"/>
            <w:gridSpan w:val="2"/>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gridSpan w:val="2"/>
            <w:shd w:val="clear" w:color="auto" w:fill="auto"/>
          </w:tcPr>
          <w:p>
            <w:pPr>
              <w:pStyle w:val="nTable"/>
              <w:spacing w:after="40"/>
            </w:pPr>
            <w:r>
              <w:t>29 Jun 2012 p. 2962</w:t>
            </w:r>
            <w:r>
              <w:noBreakHyphen/>
              <w:t>3</w:t>
            </w:r>
          </w:p>
        </w:tc>
        <w:tc>
          <w:tcPr>
            <w:tcW w:w="2693" w:type="dxa"/>
            <w:gridSpan w:val="2"/>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5"/>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gridSpan w:val="2"/>
            <w:shd w:val="clear" w:color="auto" w:fill="auto"/>
          </w:tcPr>
          <w:p>
            <w:pPr>
              <w:pStyle w:val="nTable"/>
              <w:spacing w:after="40"/>
            </w:pPr>
            <w:r>
              <w:t>30 Nov 2012 p. 5808</w:t>
            </w:r>
            <w:r>
              <w:noBreakHyphen/>
              <w:t>12</w:t>
            </w:r>
          </w:p>
        </w:tc>
        <w:tc>
          <w:tcPr>
            <w:tcW w:w="2693" w:type="dxa"/>
            <w:gridSpan w:val="2"/>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gridSpan w:val="2"/>
            <w:shd w:val="clear" w:color="auto" w:fill="auto"/>
          </w:tcPr>
          <w:p>
            <w:pPr>
              <w:pStyle w:val="nTable"/>
              <w:spacing w:after="40"/>
            </w:pPr>
            <w:r>
              <w:t>13 Dec 2013 p. 6178</w:t>
            </w:r>
            <w:r>
              <w:noBreakHyphen/>
              <w:t>89</w:t>
            </w:r>
          </w:p>
        </w:tc>
        <w:tc>
          <w:tcPr>
            <w:tcW w:w="2693" w:type="dxa"/>
            <w:gridSpan w:val="2"/>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gridSpan w:val="2"/>
            <w:shd w:val="clear" w:color="auto" w:fill="auto"/>
          </w:tcPr>
          <w:p>
            <w:pPr>
              <w:pStyle w:val="nTable"/>
              <w:spacing w:after="40"/>
            </w:pPr>
            <w:r>
              <w:t>23 Dec 2014 p. 4897-911</w:t>
            </w:r>
          </w:p>
        </w:tc>
        <w:tc>
          <w:tcPr>
            <w:tcW w:w="2693" w:type="dxa"/>
            <w:gridSpan w:val="2"/>
            <w:shd w:val="clear" w:color="auto" w:fill="auto"/>
          </w:tcPr>
          <w:p>
            <w:pPr>
              <w:pStyle w:val="nTable"/>
              <w:tabs>
                <w:tab w:val="left" w:pos="1682"/>
              </w:tabs>
              <w:spacing w:after="40"/>
              <w:rPr>
                <w:bCs/>
                <w:snapToGrid w:val="0"/>
              </w:rPr>
            </w:pPr>
            <w:r>
              <w:rPr>
                <w:bCs/>
                <w:snapToGrid w:val="0"/>
                <w:spacing w:val="-2"/>
              </w:rPr>
              <w:t>r. 1 and 2: 23 Dec 2014 (see r. 2(a));</w:t>
            </w:r>
            <w:r>
              <w:rPr>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gridSpan w:val="2"/>
            <w:shd w:val="clear" w:color="auto" w:fill="auto"/>
          </w:tcPr>
          <w:p>
            <w:pPr>
              <w:pStyle w:val="nTable"/>
              <w:spacing w:after="40"/>
            </w:pPr>
            <w:r>
              <w:t>20 Feb 2015 p. 690</w:t>
            </w:r>
            <w:r>
              <w:noBreakHyphen/>
              <w:t>2</w:t>
            </w:r>
          </w:p>
        </w:tc>
        <w:tc>
          <w:tcPr>
            <w:tcW w:w="2693" w:type="dxa"/>
            <w:gridSpan w:val="2"/>
            <w:shd w:val="clear" w:color="auto" w:fill="auto"/>
          </w:tcPr>
          <w:p>
            <w:pPr>
              <w:pStyle w:val="nTable"/>
              <w:tabs>
                <w:tab w:val="left" w:pos="1682"/>
              </w:tabs>
              <w:spacing w:after="40"/>
              <w:rPr>
                <w:bCs/>
                <w:snapToGrid w:val="0"/>
                <w:spacing w:val="-2"/>
              </w:rPr>
            </w:pPr>
            <w:r>
              <w:rPr>
                <w:bCs/>
                <w:snapToGrid w:val="0"/>
                <w:spacing w:val="-2"/>
              </w:rPr>
              <w:t>r. 1 and 2: 20 Feb 2015 (see r. 2(a));</w:t>
            </w:r>
            <w:r>
              <w:rPr>
                <w:bCs/>
                <w:snapToGrid w:val="0"/>
                <w:spacing w:val="-2"/>
              </w:rPr>
              <w:br/>
              <w:t>Regulations other than r. 1 and 2: 24 Feb 2015 (see r. 2(b))</w:t>
            </w:r>
          </w:p>
        </w:tc>
      </w:tr>
      <w:tr>
        <w:trPr>
          <w:cantSplit/>
        </w:trPr>
        <w:tc>
          <w:tcPr>
            <w:tcW w:w="3119" w:type="dxa"/>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gridSpan w:val="2"/>
            <w:shd w:val="clear" w:color="auto" w:fill="auto"/>
          </w:tcPr>
          <w:p>
            <w:pPr>
              <w:pStyle w:val="nTable"/>
              <w:spacing w:after="40"/>
            </w:pPr>
            <w:r>
              <w:t>28 Jun 2016 p. 2655-92</w:t>
            </w:r>
          </w:p>
        </w:tc>
        <w:tc>
          <w:tcPr>
            <w:tcW w:w="2693" w:type="dxa"/>
            <w:gridSpan w:val="2"/>
            <w:shd w:val="clear" w:color="auto" w:fill="auto"/>
          </w:tcPr>
          <w:p>
            <w:pPr>
              <w:pStyle w:val="nTable"/>
              <w:tabs>
                <w:tab w:val="left" w:pos="1682"/>
              </w:tabs>
              <w:spacing w:after="40"/>
              <w:rPr>
                <w:bCs/>
                <w:snapToGrid w:val="0"/>
                <w:spacing w:val="-2"/>
              </w:rPr>
            </w:pPr>
            <w:r>
              <w:rPr>
                <w:bCs/>
                <w:snapToGrid w:val="0"/>
                <w:spacing w:val="-2"/>
              </w:rPr>
              <w:t>4 Jul 2016 (see r. 2(b))</w:t>
            </w:r>
          </w:p>
        </w:tc>
      </w:tr>
      <w:tr>
        <w:trPr>
          <w:cantSplit/>
        </w:trPr>
        <w:tc>
          <w:tcPr>
            <w:tcW w:w="7088" w:type="dxa"/>
            <w:gridSpan w:val="5"/>
            <w:shd w:val="clear" w:color="auto" w:fill="auto"/>
          </w:tcPr>
          <w:p>
            <w:pPr>
              <w:pStyle w:val="nTable"/>
              <w:tabs>
                <w:tab w:val="left" w:pos="1682"/>
              </w:tabs>
              <w:spacing w:after="40"/>
              <w:rPr>
                <w:bCs/>
                <w:snapToGrid w:val="0"/>
                <w:spacing w:val="-2"/>
              </w:rPr>
            </w:pPr>
            <w:r>
              <w:rPr>
                <w:b/>
                <w:bCs/>
                <w:snapToGrid w:val="0"/>
                <w:spacing w:val="-2"/>
              </w:rPr>
              <w:t xml:space="preserve">Reprint 4: The </w:t>
            </w:r>
            <w:r>
              <w:rPr>
                <w:b/>
                <w:bCs/>
                <w:i/>
                <w:noProof/>
                <w:snapToGrid w:val="0"/>
                <w:spacing w:val="-2"/>
              </w:rPr>
              <w:t>Transport (Country Taxi-cars Fares) Regulations 1991</w:t>
            </w:r>
            <w:r>
              <w:rPr>
                <w:b/>
                <w:bCs/>
                <w:snapToGrid w:val="0"/>
                <w:spacing w:val="-2"/>
              </w:rPr>
              <w:t xml:space="preserve"> as at 10 Mar 2017</w:t>
            </w:r>
            <w:r>
              <w:rPr>
                <w:bCs/>
                <w:snapToGrid w:val="0"/>
                <w:spacing w:val="-2"/>
              </w:rPr>
              <w:t xml:space="preserve"> (includes amendments listed above)</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rPr>
                <w:vertAlign w:val="superscript"/>
              </w:rPr>
            </w:pPr>
            <w:r>
              <w:rPr>
                <w:i/>
              </w:rPr>
              <w:t>Transport (Country Taxi</w:t>
            </w:r>
            <w:r>
              <w:rPr>
                <w:i/>
              </w:rPr>
              <w:noBreakHyphen/>
              <w:t>cars Fares) Amendment Regulations 2017</w:t>
            </w:r>
            <w:r>
              <w:t xml:space="preserve"> </w:t>
            </w:r>
          </w:p>
        </w:tc>
        <w:tc>
          <w:tcPr>
            <w:tcW w:w="1276" w:type="dxa"/>
            <w:gridSpan w:val="2"/>
            <w:tcBorders>
              <w:top w:val="nil"/>
              <w:bottom w:val="nil"/>
            </w:tcBorders>
          </w:tcPr>
          <w:p>
            <w:pPr>
              <w:pStyle w:val="nTable"/>
              <w:spacing w:after="40"/>
            </w:pPr>
            <w:r>
              <w:t>12 May 2017 p. 2471</w:t>
            </w:r>
            <w:r>
              <w:noBreakHyphen/>
              <w:t>2</w:t>
            </w:r>
          </w:p>
        </w:tc>
        <w:tc>
          <w:tcPr>
            <w:tcW w:w="2693" w:type="dxa"/>
            <w:gridSpan w:val="2"/>
            <w:tcBorders>
              <w:top w:val="nil"/>
              <w:bottom w:val="nil"/>
            </w:tcBorders>
          </w:tcPr>
          <w:p>
            <w:pPr>
              <w:pStyle w:val="nTable"/>
              <w:spacing w:after="40"/>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22</w:t>
            </w:r>
            <w:r>
              <w:t> </w:t>
            </w:r>
            <w:r>
              <w:rPr>
                <w:snapToGrid w:val="0"/>
              </w:rPr>
              <w:t>May 2017</w:t>
            </w:r>
            <w:r>
              <w:rPr>
                <w:bCs/>
                <w:snapToGrid w:val="0"/>
                <w:spacing w:val="-2"/>
              </w:rPr>
              <w:t xml:space="preserve"> (see r. 2(b))</w:t>
            </w:r>
            <w:r>
              <w:t xml:space="preserve"> </w:t>
            </w:r>
          </w:p>
        </w:tc>
      </w:tr>
      <w:tr>
        <w:trPr>
          <w:cantSplit/>
        </w:trPr>
        <w:tc>
          <w:tcPr>
            <w:tcW w:w="3147" w:type="dxa"/>
            <w:gridSpan w:val="2"/>
            <w:shd w:val="clear" w:color="auto" w:fill="auto"/>
          </w:tcPr>
          <w:p>
            <w:pPr>
              <w:pStyle w:val="nTable"/>
              <w:spacing w:after="40"/>
            </w:pPr>
            <w:r>
              <w:rPr>
                <w:i/>
              </w:rPr>
              <w:t>Transport Regulations Amendment (Fares) Regulations 2018</w:t>
            </w:r>
            <w:r>
              <w:t xml:space="preserve"> Pt. 3</w:t>
            </w:r>
          </w:p>
        </w:tc>
        <w:tc>
          <w:tcPr>
            <w:tcW w:w="1276" w:type="dxa"/>
            <w:gridSpan w:val="2"/>
            <w:shd w:val="clear" w:color="auto" w:fill="auto"/>
          </w:tcPr>
          <w:p>
            <w:pPr>
              <w:pStyle w:val="nTable"/>
              <w:spacing w:after="40"/>
            </w:pPr>
            <w:r>
              <w:t>22 May 2018 p. 1600</w:t>
            </w:r>
            <w:r>
              <w:noBreakHyphen/>
              <w:t>1</w:t>
            </w:r>
          </w:p>
        </w:tc>
        <w:tc>
          <w:tcPr>
            <w:tcW w:w="2665" w:type="dxa"/>
            <w:shd w:val="clear" w:color="auto" w:fill="auto"/>
          </w:tcPr>
          <w:p>
            <w:pPr>
              <w:pStyle w:val="nTable"/>
              <w:spacing w:after="40"/>
            </w:pPr>
            <w:r>
              <w:rPr>
                <w:bCs/>
                <w:snapToGrid w:val="0"/>
                <w:spacing w:val="-2"/>
              </w:rPr>
              <w:t>23 May 2018 (see r. 2(b))</w:t>
            </w:r>
          </w:p>
        </w:tc>
      </w:tr>
      <w:tr>
        <w:trPr>
          <w:cantSplit/>
        </w:trPr>
        <w:tc>
          <w:tcPr>
            <w:tcW w:w="3147" w:type="dxa"/>
            <w:gridSpan w:val="2"/>
            <w:shd w:val="clear" w:color="auto" w:fill="auto"/>
          </w:tcPr>
          <w:p>
            <w:pPr>
              <w:pStyle w:val="nTable"/>
              <w:spacing w:after="40"/>
              <w:rPr>
                <w:i/>
              </w:rPr>
            </w:pPr>
            <w:r>
              <w:rPr>
                <w:i/>
              </w:rPr>
              <w:t>Transport (Country Taxi</w:t>
            </w:r>
            <w:r>
              <w:rPr>
                <w:i/>
              </w:rPr>
              <w:noBreakHyphen/>
              <w:t>cars Fares) Amendment Regulation 2018</w:t>
            </w:r>
          </w:p>
        </w:tc>
        <w:tc>
          <w:tcPr>
            <w:tcW w:w="1276" w:type="dxa"/>
            <w:gridSpan w:val="2"/>
            <w:shd w:val="clear" w:color="auto" w:fill="auto"/>
          </w:tcPr>
          <w:p>
            <w:pPr>
              <w:pStyle w:val="nTable"/>
              <w:spacing w:after="40"/>
            </w:pPr>
            <w:r>
              <w:t>21 Aug 2018 p. 2943</w:t>
            </w:r>
          </w:p>
        </w:tc>
        <w:tc>
          <w:tcPr>
            <w:tcW w:w="2665" w:type="dxa"/>
            <w:shd w:val="clear" w:color="auto" w:fill="auto"/>
          </w:tcPr>
          <w:p>
            <w:pPr>
              <w:pStyle w:val="nTable"/>
              <w:spacing w:after="40"/>
              <w:rPr>
                <w:bCs/>
                <w:snapToGrid w:val="0"/>
                <w:spacing w:val="-2"/>
              </w:rPr>
            </w:pPr>
            <w:r>
              <w:rPr>
                <w:bCs/>
                <w:snapToGrid w:val="0"/>
                <w:spacing w:val="-2"/>
              </w:rPr>
              <w:t>r. 1 and 2: 21 Aug 2018 (see r. 2(a));</w:t>
            </w:r>
          </w:p>
          <w:p>
            <w:pPr>
              <w:pStyle w:val="nTable"/>
              <w:spacing w:after="40"/>
            </w:pPr>
            <w:r>
              <w:rPr>
                <w:bCs/>
                <w:snapToGrid w:val="0"/>
                <w:spacing w:val="-2"/>
              </w:rPr>
              <w:t>Regulations other than r. 1 and 2: 22 Aug 2018 (see r. 2(b))</w:t>
            </w:r>
          </w:p>
        </w:tc>
      </w:tr>
      <w:tr>
        <w:trPr>
          <w:cantSplit/>
        </w:trPr>
        <w:tc>
          <w:tcPr>
            <w:tcW w:w="3147" w:type="dxa"/>
            <w:gridSpan w:val="2"/>
            <w:shd w:val="clear" w:color="auto" w:fill="auto"/>
          </w:tcPr>
          <w:p>
            <w:pPr>
              <w:pStyle w:val="nTable"/>
              <w:spacing w:after="40"/>
              <w:rPr>
                <w:i/>
              </w:rPr>
            </w:pPr>
            <w:r>
              <w:rPr>
                <w:i/>
              </w:rPr>
              <w:t>Transport Regulations Amendment (Road Passenger Services) Regulations 2019</w:t>
            </w:r>
            <w:r>
              <w:t xml:space="preserve"> Pt. 3 Div. 2</w:t>
            </w:r>
          </w:p>
        </w:tc>
        <w:tc>
          <w:tcPr>
            <w:tcW w:w="1276" w:type="dxa"/>
            <w:gridSpan w:val="2"/>
            <w:shd w:val="clear" w:color="auto" w:fill="auto"/>
          </w:tcPr>
          <w:p>
            <w:pPr>
              <w:pStyle w:val="nTable"/>
              <w:spacing w:after="40"/>
            </w:pPr>
            <w:r>
              <w:t>26 Feb 2019 p. 451</w:t>
            </w:r>
            <w:r>
              <w:noBreakHyphen/>
              <w:t>8</w:t>
            </w:r>
          </w:p>
        </w:tc>
        <w:tc>
          <w:tcPr>
            <w:tcW w:w="2665" w:type="dxa"/>
            <w:shd w:val="clear" w:color="auto" w:fill="auto"/>
          </w:tcPr>
          <w:p>
            <w:pPr>
              <w:pStyle w:val="nTable"/>
              <w:spacing w:after="40"/>
            </w:pPr>
            <w:r>
              <w:rPr>
                <w:bCs/>
                <w:snapToGrid w:val="0"/>
                <w:spacing w:val="-2"/>
              </w:rPr>
              <w:t xml:space="preserve">1 Apr 2019 (see r. 2(c) and </w:t>
            </w:r>
            <w:r>
              <w:rPr>
                <w:bCs/>
                <w:i/>
                <w:snapToGrid w:val="0"/>
                <w:spacing w:val="-2"/>
              </w:rPr>
              <w:t>Gazette</w:t>
            </w:r>
            <w:r>
              <w:rPr>
                <w:bCs/>
                <w:snapToGrid w:val="0"/>
                <w:spacing w:val="-2"/>
              </w:rPr>
              <w:t xml:space="preserve"> 26 Feb 2019 p. 449-50)</w:t>
            </w:r>
          </w:p>
        </w:tc>
      </w:tr>
      <w:tr>
        <w:trPr>
          <w:cantSplit/>
          <w:ins w:id="113" w:author="Master Repository Process" w:date="2021-09-18T22:42:00Z"/>
        </w:trPr>
        <w:tc>
          <w:tcPr>
            <w:tcW w:w="7088" w:type="dxa"/>
            <w:gridSpan w:val="5"/>
            <w:tcBorders>
              <w:bottom w:val="single" w:sz="8" w:space="0" w:color="auto"/>
            </w:tcBorders>
            <w:shd w:val="clear" w:color="auto" w:fill="auto"/>
          </w:tcPr>
          <w:p>
            <w:pPr>
              <w:pStyle w:val="nTable"/>
              <w:spacing w:after="40"/>
              <w:rPr>
                <w:ins w:id="114" w:author="Master Repository Process" w:date="2021-09-18T22:42:00Z"/>
                <w:b/>
                <w:bCs/>
                <w:snapToGrid w:val="0"/>
                <w:spacing w:val="-2"/>
              </w:rPr>
            </w:pPr>
            <w:ins w:id="115" w:author="Master Repository Process" w:date="2021-09-18T22:42:00Z">
              <w:r>
                <w:rPr>
                  <w:b/>
                  <w:color w:val="FF0000"/>
                </w:rPr>
                <w:t xml:space="preserve">These regulations were repealed by the </w:t>
              </w:r>
              <w:r>
                <w:rPr>
                  <w:b/>
                  <w:i/>
                  <w:color w:val="FF0000"/>
                </w:rPr>
                <w:t>Transport Regulations Amendment (Road Passenger Services) Regulations (No. 2) 2019</w:t>
              </w:r>
              <w:r>
                <w:rPr>
                  <w:b/>
                  <w:color w:val="FF0000"/>
                </w:rPr>
                <w:t xml:space="preserve"> r. 55(c) as at 2 July 2019 (see r. 2(d) and </w:t>
              </w:r>
              <w:r>
                <w:rPr>
                  <w:b/>
                  <w:i/>
                  <w:color w:val="FF0000"/>
                </w:rPr>
                <w:t>Gazette</w:t>
              </w:r>
              <w:r>
                <w:rPr>
                  <w:b/>
                  <w:color w:val="FF0000"/>
                </w:rPr>
                <w:t xml:space="preserve"> 28 Jun 2019 p. 2473)</w:t>
              </w:r>
            </w:ins>
          </w:p>
        </w:tc>
      </w:tr>
    </w:tbl>
    <w:p>
      <w:pPr>
        <w:pStyle w:val="nSubsection"/>
        <w:spacing w:before="12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Magistrates Court.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rPr>
          <w:noProof/>
          <w:snapToGrid w:val="0"/>
        </w:rPr>
      </w:pP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6" w:name="Compilation"/>
    <w:bookmarkEnd w:id="11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7" w:name="Coversheet"/>
    <w:bookmarkEnd w:id="1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98" w:name="Schedule"/>
    <w:bookmarkEnd w:id="98"/>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Modified penalties</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626114321"/>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60929145027" w:val="RemoveTocBookmarks,RemoveUnusedBookmarks,RemoveLanguageTags,UsedStyles,ResetPageSize,RemoveCustomizations"/>
    <w:docVar w:name="WAFER_20160929145027_GUID" w:val="f2ec69f7-4dbd-4a82-ba40-eba319ac0e83"/>
    <w:docVar w:name="WAFER_20161220110758" w:val="RemoveTocBookmarks,RemoveUnusedBookmarks,RemoveLanguageTags,UsedStyles,ResetPageSize,RemoveCustomizations"/>
    <w:docVar w:name="WAFER_20161220110758_GUID" w:val="006afc98-a3d6-45ba-a41c-f290ba5a2918"/>
    <w:docVar w:name="WAFER_20161220110813" w:val="RemoveTocBookmarks,RemoveUnusedBookmarks,RemoveLanguageTags,UsedStyles,RemoveTrackChanges"/>
    <w:docVar w:name="WAFER_20161220110813_GUID" w:val="dc6a58d3-50f6-4f25-8c70-bf79fa2bc86e"/>
    <w:docVar w:name="WAFER_20170511111117" w:val="RemoveTocBookmarks,RemoveUnusedBookmarks,RemoveLanguageTags,UsedStyles,ResetPageSize"/>
    <w:docVar w:name="WAFER_20170511111117_GUID" w:val="ecee2d53-b7d1-4ee0-b57f-27a1c2088b97"/>
    <w:docVar w:name="WAFER_20170519100123" w:val="RemoveTocBookmarks,RemoveUnusedBookmarks,RemoveLanguageTags,UsedStyles,ResetPageSize"/>
    <w:docVar w:name="WAFER_20170519100123_GUID" w:val="86699a38-7b55-422f-939a-0b5833b65ea9"/>
    <w:docVar w:name="WAFER_20180522080348" w:val="RemoveTocBookmarks,RemoveUnusedBookmarks,RemoveLanguageTags,UsedStyles,ResetPageSize"/>
    <w:docVar w:name="WAFER_20180522080348_GUID" w:val="04dfb05d-0184-46dc-84e6-26dc5da858ec"/>
    <w:docVar w:name="WAFER_20190226114325" w:val="RemoveTocBookmarks,RemoveUnusedBookmarks,RemoveLanguageTags,UpdateStyles,UsedStyles,ResetPageSize"/>
    <w:docVar w:name="WAFER_20190226114325_GUID" w:val="12dce9c6-779c-4f82-9758-f5430fae7b3c"/>
    <w:docVar w:name="WAFER_20190326121155" w:val="RemoveTocBookmarks,RemoveUnusedBookmarks,RemoveLanguageTags,ResetPageSize,RunningHeaders,UpdateStyles,UsedStyles"/>
    <w:docVar w:name="WAFER_20190326121155_GUID" w:val="ac0bc972-7beb-475e-b3b4-1434ca1e2ece"/>
    <w:docVar w:name="WAFER_20190626114321" w:val="RemoveTocBookmarks,RemoveUnusedBookmarks,RemoveLanguageTags,ResetPageSize,RunningHeaders,UpdateStyles,UsedStyles"/>
    <w:docVar w:name="WAFER_20190626114321_GUID" w:val="9e8dc7a4-fc52-4115-8826-4bd06674028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F6BC53BD-1E01-4D48-B7CB-572617976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2CEAA-2CCC-4824-9E87-4C16F448F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6440</Words>
  <Characters>31685</Characters>
  <Application>Microsoft Office Word</Application>
  <DocSecurity>0</DocSecurity>
  <Lines>1760</Lines>
  <Paragraphs>1003</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04-g0-00 - 04-h0-00</dc:title>
  <dc:subject/>
  <dc:creator/>
  <cp:keywords/>
  <dc:description/>
  <cp:lastModifiedBy>Master Repository Process</cp:lastModifiedBy>
  <cp:revision>2</cp:revision>
  <cp:lastPrinted>2018-05-22T02:43:00Z</cp:lastPrinted>
  <dcterms:created xsi:type="dcterms:W3CDTF">2021-09-18T14:42:00Z</dcterms:created>
  <dcterms:modified xsi:type="dcterms:W3CDTF">2021-09-18T14:42:00Z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edAsAt">
    <vt:filetime>2017-03-09T16:00:00Z</vt:filetime>
  </property>
  <property fmtid="{D5CDD505-2E9C-101B-9397-08002B2CF9AE}" pid="6" name="ReprintNo">
    <vt:lpwstr>4</vt:lpwstr>
  </property>
  <property fmtid="{D5CDD505-2E9C-101B-9397-08002B2CF9AE}" pid="7" name="Status">
    <vt:lpwstr>NIF</vt:lpwstr>
  </property>
  <property fmtid="{D5CDD505-2E9C-101B-9397-08002B2CF9AE}" pid="8" name="CommencementDate">
    <vt:lpwstr>20190702</vt:lpwstr>
  </property>
  <property fmtid="{D5CDD505-2E9C-101B-9397-08002B2CF9AE}" pid="9" name="FromSuffix">
    <vt:lpwstr>04-g0-00</vt:lpwstr>
  </property>
  <property fmtid="{D5CDD505-2E9C-101B-9397-08002B2CF9AE}" pid="10" name="FromAsAtDate">
    <vt:lpwstr>01 Apr 2019</vt:lpwstr>
  </property>
  <property fmtid="{D5CDD505-2E9C-101B-9397-08002B2CF9AE}" pid="11" name="ToSuffix">
    <vt:lpwstr>04-h0-00</vt:lpwstr>
  </property>
  <property fmtid="{D5CDD505-2E9C-101B-9397-08002B2CF9AE}" pid="12" name="ToAsAtDate">
    <vt:lpwstr>02 Jul 2019</vt:lpwstr>
  </property>
</Properties>
</file>