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2420609"/>
      <w:bookmarkStart w:id="2" w:name="_Toc32420675"/>
      <w:bookmarkStart w:id="3" w:name="_Toc517879251"/>
      <w:bookmarkStart w:id="4" w:name="_Toc517952102"/>
      <w:bookmarkStart w:id="5" w:name="_Toc10795815"/>
      <w:bookmarkStart w:id="6" w:name="_Toc11405375"/>
      <w:bookmarkStart w:id="7" w:name="_Toc12023342"/>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32420676"/>
      <w:bookmarkStart w:id="10" w:name="_Toc12023343"/>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del w:id="11" w:author="Master Repository Process" w:date="2021-09-11T19:05:00Z">
        <w:r>
          <w:rPr>
            <w:snapToGrid w:val="0"/>
            <w:vertAlign w:val="superscript"/>
          </w:rPr>
          <w:delText> 1</w:delText>
        </w:r>
      </w:del>
      <w:r>
        <w:rPr>
          <w:snapToGrid w:val="0"/>
        </w:rPr>
        <w:t>.</w:t>
      </w:r>
    </w:p>
    <w:p>
      <w:pPr>
        <w:pStyle w:val="Heading5"/>
        <w:rPr>
          <w:snapToGrid w:val="0"/>
        </w:rPr>
      </w:pPr>
      <w:bookmarkStart w:id="12" w:name="_Toc32420677"/>
      <w:bookmarkStart w:id="13" w:name="_Toc1202334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del w:id="14" w:author="Master Repository Process" w:date="2021-09-11T19:05:00Z">
        <w:r>
          <w:rPr>
            <w:snapToGrid w:val="0"/>
            <w:vertAlign w:val="superscript"/>
          </w:rPr>
          <w:delText xml:space="preserve"> 1</w:delText>
        </w:r>
      </w:del>
      <w:r>
        <w:rPr>
          <w:snapToGrid w:val="0"/>
        </w:rPr>
        <w:t>.</w:t>
      </w:r>
    </w:p>
    <w:p>
      <w:pPr>
        <w:pStyle w:val="Heading5"/>
        <w:rPr>
          <w:snapToGrid w:val="0"/>
        </w:rPr>
      </w:pPr>
      <w:bookmarkStart w:id="15" w:name="_Toc32420678"/>
      <w:bookmarkStart w:id="16" w:name="_Toc12023345"/>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rPr>
          <w:ins w:id="17" w:author="Master Repository Process" w:date="2021-09-11T19:05:00Z"/>
        </w:rPr>
      </w:pPr>
      <w:ins w:id="18" w:author="Master Repository Process" w:date="2021-09-11T19:05:00Z">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ins>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ins w:id="19" w:author="Master Repository Process" w:date="2021-09-11T19:05:00Z">
        <w:r>
          <w:t>; 14 Jun 2019 p. 1901</w:t>
        </w:r>
      </w:ins>
      <w:r>
        <w:t>.]</w:t>
      </w:r>
    </w:p>
    <w:p>
      <w:pPr>
        <w:pStyle w:val="Heading5"/>
      </w:pPr>
      <w:bookmarkStart w:id="20" w:name="_Toc32420679"/>
      <w:bookmarkStart w:id="21" w:name="_Toc12023346"/>
      <w:r>
        <w:rPr>
          <w:rStyle w:val="CharSectno"/>
        </w:rPr>
        <w:t>3A</w:t>
      </w:r>
      <w:r>
        <w:t>.</w:t>
      </w:r>
      <w:r>
        <w:tab/>
        <w:t>Authorised persons</w:t>
      </w:r>
      <w:bookmarkEnd w:id="20"/>
      <w:bookmarkEnd w:id="21"/>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22" w:name="_Toc32420680"/>
      <w:bookmarkStart w:id="23" w:name="_Toc12023347"/>
      <w:r>
        <w:rPr>
          <w:rStyle w:val="CharSectno"/>
        </w:rPr>
        <w:t>3B</w:t>
      </w:r>
      <w:r>
        <w:t>.</w:t>
      </w:r>
      <w:r>
        <w:tab/>
        <w:t>Delegation</w:t>
      </w:r>
      <w:bookmarkEnd w:id="22"/>
      <w:bookmarkEnd w:id="23"/>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24" w:name="_Toc32420615"/>
      <w:bookmarkStart w:id="25" w:name="_Toc32420681"/>
      <w:bookmarkStart w:id="26" w:name="_Toc517879257"/>
      <w:bookmarkStart w:id="27" w:name="_Toc517952108"/>
      <w:bookmarkStart w:id="28" w:name="_Toc10795821"/>
      <w:bookmarkStart w:id="29" w:name="_Toc11405381"/>
      <w:bookmarkStart w:id="30" w:name="_Toc12023348"/>
      <w:r>
        <w:rPr>
          <w:rStyle w:val="CharPartNo"/>
        </w:rPr>
        <w:t>Part II</w:t>
      </w:r>
      <w:r>
        <w:rPr>
          <w:rStyle w:val="CharDivNo"/>
        </w:rPr>
        <w:t> </w:t>
      </w:r>
      <w:r>
        <w:t>—</w:t>
      </w:r>
      <w:r>
        <w:rPr>
          <w:rStyle w:val="CharDivText"/>
        </w:rPr>
        <w:t> </w:t>
      </w:r>
      <w:r>
        <w:rPr>
          <w:rStyle w:val="CharPartText"/>
        </w:rPr>
        <w:t>Grounds</w:t>
      </w:r>
      <w:bookmarkEnd w:id="24"/>
      <w:bookmarkEnd w:id="25"/>
      <w:bookmarkEnd w:id="26"/>
      <w:bookmarkEnd w:id="27"/>
      <w:bookmarkEnd w:id="28"/>
      <w:bookmarkEnd w:id="29"/>
      <w:bookmarkEnd w:id="30"/>
      <w:r>
        <w:rPr>
          <w:rStyle w:val="CharPartText"/>
        </w:rPr>
        <w:t xml:space="preserve"> </w:t>
      </w:r>
    </w:p>
    <w:p>
      <w:pPr>
        <w:pStyle w:val="Heading5"/>
      </w:pPr>
      <w:bookmarkStart w:id="31" w:name="_Toc32420682"/>
      <w:bookmarkStart w:id="32" w:name="_Toc12023349"/>
      <w:r>
        <w:rPr>
          <w:rStyle w:val="CharSectno"/>
        </w:rPr>
        <w:t>4</w:t>
      </w:r>
      <w:r>
        <w:t>.</w:t>
      </w:r>
      <w:r>
        <w:tab/>
        <w:t>No entry without cause</w:t>
      </w:r>
      <w:bookmarkEnd w:id="31"/>
      <w:bookmarkEnd w:id="32"/>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33" w:name="_Toc32420683"/>
      <w:bookmarkStart w:id="34" w:name="_Toc12023350"/>
      <w:r>
        <w:rPr>
          <w:rStyle w:val="CharSectno"/>
        </w:rPr>
        <w:t>5</w:t>
      </w:r>
      <w:r>
        <w:rPr>
          <w:snapToGrid w:val="0"/>
        </w:rPr>
        <w:t>.</w:t>
      </w:r>
      <w:r>
        <w:rPr>
          <w:snapToGrid w:val="0"/>
        </w:rPr>
        <w:tab/>
        <w:t>Bill sticking</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5" w:name="_Toc32420684"/>
      <w:bookmarkStart w:id="36" w:name="_Toc12023351"/>
      <w:r>
        <w:rPr>
          <w:rStyle w:val="CharSectno"/>
        </w:rPr>
        <w:t>6</w:t>
      </w:r>
      <w:r>
        <w:rPr>
          <w:snapToGrid w:val="0"/>
        </w:rPr>
        <w:t>.</w:t>
      </w:r>
      <w:r>
        <w:rPr>
          <w:snapToGrid w:val="0"/>
        </w:rPr>
        <w:tab/>
        <w:t>Litter</w:t>
      </w:r>
      <w:bookmarkEnd w:id="35"/>
      <w:bookmarkEnd w:id="3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7" w:name="_Toc32420685"/>
      <w:bookmarkStart w:id="38" w:name="_Toc12023352"/>
      <w:r>
        <w:rPr>
          <w:rStyle w:val="CharSectno"/>
        </w:rPr>
        <w:t>7</w:t>
      </w:r>
      <w:r>
        <w:t>.</w:t>
      </w:r>
      <w:r>
        <w:tab/>
        <w:t>Prohibited items</w:t>
      </w:r>
      <w:bookmarkEnd w:id="37"/>
      <w:bookmarkEnd w:id="3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39" w:name="_Toc32420686"/>
      <w:bookmarkStart w:id="40" w:name="_Toc12023353"/>
      <w:r>
        <w:rPr>
          <w:rStyle w:val="CharSectno"/>
        </w:rPr>
        <w:t>8A</w:t>
      </w:r>
      <w:r>
        <w:t>.</w:t>
      </w:r>
      <w:r>
        <w:tab/>
        <w:t>Smoking</w:t>
      </w:r>
      <w:bookmarkEnd w:id="39"/>
      <w:bookmarkEnd w:id="40"/>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41" w:name="_Toc32420687"/>
      <w:bookmarkStart w:id="42" w:name="_Toc12023354"/>
      <w:r>
        <w:rPr>
          <w:rStyle w:val="CharSectno"/>
        </w:rPr>
        <w:t>8</w:t>
      </w:r>
      <w:r>
        <w:rPr>
          <w:snapToGrid w:val="0"/>
        </w:rPr>
        <w:t>.</w:t>
      </w:r>
      <w:r>
        <w:rPr>
          <w:snapToGrid w:val="0"/>
        </w:rPr>
        <w:tab/>
        <w:t>Protection of trees, buildings etc.</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3" w:name="_Toc32420688"/>
      <w:bookmarkStart w:id="44" w:name="_Toc12023355"/>
      <w:r>
        <w:rPr>
          <w:rStyle w:val="CharSectno"/>
        </w:rPr>
        <w:t>9</w:t>
      </w:r>
      <w:r>
        <w:rPr>
          <w:snapToGrid w:val="0"/>
        </w:rPr>
        <w:t>.</w:t>
      </w:r>
      <w:r>
        <w:rPr>
          <w:snapToGrid w:val="0"/>
        </w:rPr>
        <w:tab/>
        <w:t>Dangerous activities</w:t>
      </w:r>
      <w:bookmarkEnd w:id="43"/>
      <w:bookmarkEnd w:id="4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45" w:name="_Toc32420689"/>
      <w:bookmarkStart w:id="46" w:name="_Toc12023356"/>
      <w:r>
        <w:rPr>
          <w:rStyle w:val="CharSectno"/>
        </w:rPr>
        <w:t>10</w:t>
      </w:r>
      <w:r>
        <w:rPr>
          <w:snapToGrid w:val="0"/>
        </w:rPr>
        <w:t>.</w:t>
      </w:r>
      <w:r>
        <w:rPr>
          <w:snapToGrid w:val="0"/>
        </w:rPr>
        <w:tab/>
        <w:t>Animals</w:t>
      </w:r>
      <w:bookmarkEnd w:id="45"/>
      <w:bookmarkEnd w:id="4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7" w:name="_Toc32420690"/>
      <w:bookmarkStart w:id="48" w:name="_Toc12023357"/>
      <w:r>
        <w:rPr>
          <w:rStyle w:val="CharSectno"/>
        </w:rPr>
        <w:t>11</w:t>
      </w:r>
      <w:r>
        <w:rPr>
          <w:snapToGrid w:val="0"/>
        </w:rPr>
        <w:t>.</w:t>
      </w:r>
      <w:r>
        <w:rPr>
          <w:snapToGrid w:val="0"/>
        </w:rPr>
        <w:tab/>
        <w:t>Selling, distributing or hiring</w:t>
      </w:r>
      <w:bookmarkEnd w:id="47"/>
      <w:bookmarkEnd w:id="48"/>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9" w:name="_Toc32420691"/>
      <w:bookmarkStart w:id="50" w:name="_Toc12023358"/>
      <w:r>
        <w:rPr>
          <w:rStyle w:val="CharSectno"/>
        </w:rPr>
        <w:t>12</w:t>
      </w:r>
      <w:r>
        <w:rPr>
          <w:snapToGrid w:val="0"/>
        </w:rPr>
        <w:t>.</w:t>
      </w:r>
      <w:r>
        <w:rPr>
          <w:snapToGrid w:val="0"/>
        </w:rPr>
        <w:tab/>
        <w:t>Removal of property</w:t>
      </w:r>
      <w:bookmarkEnd w:id="49"/>
      <w:bookmarkEnd w:id="50"/>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1" w:name="_Toc32420692"/>
      <w:bookmarkStart w:id="52" w:name="_Toc12023359"/>
      <w:r>
        <w:rPr>
          <w:rStyle w:val="CharSectno"/>
        </w:rPr>
        <w:t>13</w:t>
      </w:r>
      <w:r>
        <w:rPr>
          <w:snapToGrid w:val="0"/>
        </w:rPr>
        <w:t>.</w:t>
      </w:r>
      <w:r>
        <w:rPr>
          <w:snapToGrid w:val="0"/>
        </w:rPr>
        <w:tab/>
        <w:t>Public performances etc.</w:t>
      </w:r>
      <w:bookmarkEnd w:id="51"/>
      <w:bookmarkEnd w:id="5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3" w:name="_Toc32420693"/>
      <w:bookmarkStart w:id="54" w:name="_Toc12023360"/>
      <w:r>
        <w:rPr>
          <w:rStyle w:val="CharSectno"/>
        </w:rPr>
        <w:t>14</w:t>
      </w:r>
      <w:r>
        <w:rPr>
          <w:snapToGrid w:val="0"/>
        </w:rPr>
        <w:t>.</w:t>
      </w:r>
      <w:r>
        <w:rPr>
          <w:snapToGrid w:val="0"/>
        </w:rPr>
        <w:tab/>
        <w:t>Gambling</w:t>
      </w:r>
      <w:bookmarkEnd w:id="53"/>
      <w:bookmarkEnd w:id="5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5" w:name="_Toc32420694"/>
      <w:bookmarkStart w:id="56" w:name="_Toc12023361"/>
      <w:r>
        <w:rPr>
          <w:rStyle w:val="CharSectno"/>
        </w:rPr>
        <w:t>15</w:t>
      </w:r>
      <w:r>
        <w:rPr>
          <w:snapToGrid w:val="0"/>
        </w:rPr>
        <w:t>.</w:t>
      </w:r>
      <w:r>
        <w:rPr>
          <w:snapToGrid w:val="0"/>
        </w:rPr>
        <w:tab/>
        <w:t>Directions concerning use of certain areas</w:t>
      </w:r>
      <w:bookmarkEnd w:id="55"/>
      <w:bookmarkEnd w:id="5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7" w:name="_Toc32420695"/>
      <w:bookmarkStart w:id="58" w:name="_Toc12023362"/>
      <w:r>
        <w:rPr>
          <w:rStyle w:val="CharSectno"/>
        </w:rPr>
        <w:t>16A</w:t>
      </w:r>
      <w:r>
        <w:t>.</w:t>
      </w:r>
      <w:r>
        <w:tab/>
        <w:t>Persons may be directed to leave site</w:t>
      </w:r>
      <w:bookmarkEnd w:id="57"/>
      <w:bookmarkEnd w:id="58"/>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9" w:name="_Toc32420630"/>
      <w:bookmarkStart w:id="60" w:name="_Toc32420696"/>
      <w:bookmarkStart w:id="61" w:name="_Toc517879272"/>
      <w:bookmarkStart w:id="62" w:name="_Toc517952123"/>
      <w:bookmarkStart w:id="63" w:name="_Toc10795836"/>
      <w:bookmarkStart w:id="64" w:name="_Toc11405396"/>
      <w:bookmarkStart w:id="65" w:name="_Toc12023363"/>
      <w:r>
        <w:rPr>
          <w:rStyle w:val="CharPartNo"/>
        </w:rPr>
        <w:t>Part III</w:t>
      </w:r>
      <w:r>
        <w:t> — </w:t>
      </w:r>
      <w:r>
        <w:rPr>
          <w:rStyle w:val="CharPartText"/>
        </w:rPr>
        <w:t>Traffic control</w:t>
      </w:r>
      <w:bookmarkEnd w:id="59"/>
      <w:bookmarkEnd w:id="60"/>
      <w:bookmarkEnd w:id="61"/>
      <w:bookmarkEnd w:id="62"/>
      <w:bookmarkEnd w:id="63"/>
      <w:bookmarkEnd w:id="64"/>
      <w:bookmarkEnd w:id="65"/>
      <w:r>
        <w:rPr>
          <w:rStyle w:val="CharPartText"/>
        </w:rPr>
        <w:t xml:space="preserve"> </w:t>
      </w:r>
    </w:p>
    <w:p>
      <w:pPr>
        <w:pStyle w:val="Heading3"/>
        <w:rPr>
          <w:snapToGrid w:val="0"/>
        </w:rPr>
      </w:pPr>
      <w:bookmarkStart w:id="66" w:name="_Toc32420631"/>
      <w:bookmarkStart w:id="67" w:name="_Toc32420697"/>
      <w:bookmarkStart w:id="68" w:name="_Toc517879273"/>
      <w:bookmarkStart w:id="69" w:name="_Toc517952124"/>
      <w:bookmarkStart w:id="70" w:name="_Toc10795837"/>
      <w:bookmarkStart w:id="71" w:name="_Toc11405397"/>
      <w:bookmarkStart w:id="72" w:name="_Toc12023364"/>
      <w:r>
        <w:rPr>
          <w:rStyle w:val="CharDivNo"/>
        </w:rPr>
        <w:t>Division 1</w:t>
      </w:r>
      <w:r>
        <w:rPr>
          <w:snapToGrid w:val="0"/>
        </w:rPr>
        <w:t> — </w:t>
      </w:r>
      <w:r>
        <w:rPr>
          <w:rStyle w:val="CharDivText"/>
        </w:rPr>
        <w:t>General</w:t>
      </w:r>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32420698"/>
      <w:bookmarkStart w:id="74" w:name="_Toc12023365"/>
      <w:r>
        <w:rPr>
          <w:rStyle w:val="CharSectno"/>
        </w:rPr>
        <w:t>16</w:t>
      </w:r>
      <w:r>
        <w:rPr>
          <w:snapToGrid w:val="0"/>
        </w:rPr>
        <w:t>.</w:t>
      </w:r>
      <w:r>
        <w:rPr>
          <w:snapToGrid w:val="0"/>
        </w:rPr>
        <w:tab/>
        <w:t>Driving of vehicles</w:t>
      </w:r>
      <w:bookmarkEnd w:id="73"/>
      <w:bookmarkEnd w:id="7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5" w:name="_Toc32420699"/>
      <w:bookmarkStart w:id="76" w:name="_Toc12023366"/>
      <w:r>
        <w:rPr>
          <w:rStyle w:val="CharSectno"/>
        </w:rPr>
        <w:t>17</w:t>
      </w:r>
      <w:r>
        <w:rPr>
          <w:snapToGrid w:val="0"/>
        </w:rPr>
        <w:t>.</w:t>
      </w:r>
      <w:r>
        <w:rPr>
          <w:snapToGrid w:val="0"/>
        </w:rPr>
        <w:tab/>
        <w:t>Driver to obey reasonable direction</w:t>
      </w:r>
      <w:bookmarkEnd w:id="75"/>
      <w:bookmarkEnd w:id="7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77" w:name="_Toc32420700"/>
      <w:bookmarkStart w:id="78" w:name="_Toc12023367"/>
      <w:r>
        <w:rPr>
          <w:rStyle w:val="CharSectno"/>
        </w:rPr>
        <w:t>18</w:t>
      </w:r>
      <w:r>
        <w:rPr>
          <w:snapToGrid w:val="0"/>
        </w:rPr>
        <w:t>.</w:t>
      </w:r>
      <w:r>
        <w:rPr>
          <w:snapToGrid w:val="0"/>
        </w:rPr>
        <w:tab/>
        <w:t xml:space="preserve">Application of </w:t>
      </w:r>
      <w:r>
        <w:rPr>
          <w:i/>
          <w:iCs/>
          <w:snapToGrid w:val="0"/>
        </w:rPr>
        <w:t>Road Traffic Code 2000</w:t>
      </w:r>
      <w:bookmarkEnd w:id="77"/>
      <w:bookmarkEnd w:id="7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79" w:name="_Toc32420701"/>
      <w:bookmarkStart w:id="80" w:name="_Toc12023368"/>
      <w:r>
        <w:rPr>
          <w:rStyle w:val="CharSectno"/>
        </w:rPr>
        <w:t>19</w:t>
      </w:r>
      <w:r>
        <w:rPr>
          <w:snapToGrid w:val="0"/>
        </w:rPr>
        <w:t>.</w:t>
      </w:r>
      <w:r>
        <w:rPr>
          <w:snapToGrid w:val="0"/>
        </w:rPr>
        <w:tab/>
        <w:t>Speed limits</w:t>
      </w:r>
      <w:bookmarkEnd w:id="79"/>
      <w:bookmarkEnd w:id="8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81" w:name="_Toc32420702"/>
      <w:bookmarkStart w:id="82" w:name="_Toc12023369"/>
      <w:r>
        <w:rPr>
          <w:rStyle w:val="CharSectno"/>
        </w:rPr>
        <w:t>20</w:t>
      </w:r>
      <w:r>
        <w:t>.</w:t>
      </w:r>
      <w:r>
        <w:tab/>
        <w:t>Use of roads on site</w:t>
      </w:r>
      <w:bookmarkEnd w:id="81"/>
      <w:bookmarkEnd w:id="82"/>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rPr>
          <w:del w:id="83" w:author="Master Repository Process" w:date="2021-09-11T19:05:00Z"/>
        </w:rPr>
      </w:pPr>
      <w:r>
        <w:tab/>
        <w:t>(f)</w:t>
      </w:r>
      <w:r>
        <w:tab/>
        <w:t xml:space="preserve">a vehicle </w:t>
      </w:r>
      <w:del w:id="84" w:author="Master Repository Process" w:date="2021-09-11T19:05:00Z">
        <w:r>
          <w:delText xml:space="preserve">operated as a taxi under the </w:delText>
        </w:r>
        <w:r>
          <w:rPr>
            <w:i/>
            <w:iCs/>
          </w:rPr>
          <w:delText>Taxi Act 1994</w:delText>
        </w:r>
        <w:r>
          <w:rPr>
            <w:iCs/>
          </w:rPr>
          <w:delText>;</w:delText>
        </w:r>
      </w:del>
      <w:ins w:id="85" w:author="Master Repository Process" w:date="2021-09-11T19:05:00Z">
        <w:r>
          <w:t>in relation to which an on</w:t>
        </w:r>
        <w:r>
          <w:noBreakHyphen/>
          <w:t>demand rank</w:t>
        </w:r>
      </w:ins>
      <w:r>
        <w:t xml:space="preserve"> or</w:t>
      </w:r>
    </w:p>
    <w:p>
      <w:pPr>
        <w:pStyle w:val="Indenta"/>
      </w:pPr>
      <w:del w:id="86" w:author="Master Repository Process" w:date="2021-09-11T19:05:00Z">
        <w:r>
          <w:tab/>
          <w:delText>(g)</w:delText>
        </w:r>
        <w:r>
          <w:tab/>
          <w:delText>a</w:delText>
        </w:r>
      </w:del>
      <w:ins w:id="87" w:author="Master Repository Process" w:date="2021-09-11T19:05:00Z">
        <w:r>
          <w:t xml:space="preserve"> hail</w:t>
        </w:r>
      </w:ins>
      <w:r>
        <w:t xml:space="preserve"> vehicle </w:t>
      </w:r>
      <w:del w:id="88" w:author="Master Repository Process" w:date="2021-09-11T19:05:00Z">
        <w:r>
          <w:delText xml:space="preserve">licensed as a taxi under the </w:delText>
        </w:r>
        <w:r>
          <w:rPr>
            <w:i/>
            <w:iCs/>
          </w:rPr>
          <w:delText>Transport Co</w:delText>
        </w:r>
        <w:r>
          <w:rPr>
            <w:i/>
            <w:iCs/>
          </w:rPr>
          <w:noBreakHyphen/>
          <w:delText>ordination Act 1966</w:delText>
        </w:r>
      </w:del>
      <w:ins w:id="89" w:author="Master Repository Process" w:date="2021-09-11T19:05:00Z">
        <w:r>
          <w:t>authorisation is in force</w:t>
        </w:r>
      </w:ins>
      <w:r>
        <w:t>.</w:t>
      </w:r>
    </w:p>
    <w:p>
      <w:pPr>
        <w:pStyle w:val="Ednotepara"/>
        <w:rPr>
          <w:ins w:id="90" w:author="Master Repository Process" w:date="2021-09-11T19:05:00Z"/>
        </w:rPr>
      </w:pPr>
      <w:ins w:id="91" w:author="Master Repository Process" w:date="2021-09-11T19:05:00Z">
        <w:r>
          <w:tab/>
          <w:t>[(g)</w:t>
        </w:r>
        <w:r>
          <w:tab/>
          <w:t>deleted]</w:t>
        </w:r>
      </w:ins>
    </w:p>
    <w:p>
      <w:pPr>
        <w:pStyle w:val="Footnotesection"/>
      </w:pPr>
      <w:r>
        <w:tab/>
        <w:t>[By-law 20 inserted: Gazette 22 Jun 2010 p. 2773</w:t>
      </w:r>
      <w:ins w:id="92" w:author="Master Repository Process" w:date="2021-09-11T19:05:00Z">
        <w:r>
          <w:t>; amended: Gazette 14 Jun 2019 p. 1901</w:t>
        </w:r>
      </w:ins>
      <w:r>
        <w:t>.]</w:t>
      </w:r>
    </w:p>
    <w:p>
      <w:pPr>
        <w:pStyle w:val="Heading5"/>
        <w:rPr>
          <w:snapToGrid w:val="0"/>
        </w:rPr>
      </w:pPr>
      <w:bookmarkStart w:id="93" w:name="_Toc32420703"/>
      <w:bookmarkStart w:id="94" w:name="_Toc12023370"/>
      <w:r>
        <w:rPr>
          <w:rStyle w:val="CharSectno"/>
        </w:rPr>
        <w:t>21</w:t>
      </w:r>
      <w:r>
        <w:rPr>
          <w:snapToGrid w:val="0"/>
        </w:rPr>
        <w:t>.</w:t>
      </w:r>
      <w:r>
        <w:rPr>
          <w:snapToGrid w:val="0"/>
        </w:rPr>
        <w:tab/>
        <w:t>Give way</w:t>
      </w:r>
      <w:bookmarkEnd w:id="93"/>
      <w:bookmarkEnd w:id="94"/>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5" w:name="_Toc32420704"/>
      <w:bookmarkStart w:id="96" w:name="_Toc12023371"/>
      <w:r>
        <w:rPr>
          <w:rStyle w:val="CharSectno"/>
        </w:rPr>
        <w:t>22</w:t>
      </w:r>
      <w:r>
        <w:rPr>
          <w:snapToGrid w:val="0"/>
        </w:rPr>
        <w:t>.</w:t>
      </w:r>
      <w:r>
        <w:rPr>
          <w:snapToGrid w:val="0"/>
        </w:rPr>
        <w:tab/>
        <w:t>Roadway not to be used for instructions or repairs</w:t>
      </w:r>
      <w:bookmarkEnd w:id="95"/>
      <w:bookmarkEnd w:id="9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7" w:name="_Toc32420639"/>
      <w:bookmarkStart w:id="98" w:name="_Toc32420705"/>
      <w:bookmarkStart w:id="99" w:name="_Toc517879281"/>
      <w:bookmarkStart w:id="100" w:name="_Toc517952132"/>
      <w:bookmarkStart w:id="101" w:name="_Toc10795845"/>
      <w:bookmarkStart w:id="102" w:name="_Toc11405405"/>
      <w:bookmarkStart w:id="103" w:name="_Toc12023372"/>
      <w:r>
        <w:rPr>
          <w:rStyle w:val="CharDivNo"/>
        </w:rPr>
        <w:t>Division 2</w:t>
      </w:r>
      <w:r>
        <w:rPr>
          <w:snapToGrid w:val="0"/>
        </w:rPr>
        <w:t> — </w:t>
      </w:r>
      <w:r>
        <w:rPr>
          <w:rStyle w:val="CharDivText"/>
        </w:rPr>
        <w:t>Parking</w:t>
      </w:r>
      <w:bookmarkEnd w:id="97"/>
      <w:bookmarkEnd w:id="98"/>
      <w:bookmarkEnd w:id="99"/>
      <w:bookmarkEnd w:id="100"/>
      <w:bookmarkEnd w:id="101"/>
      <w:bookmarkEnd w:id="102"/>
      <w:bookmarkEnd w:id="103"/>
      <w:r>
        <w:rPr>
          <w:rStyle w:val="CharDivText"/>
        </w:rPr>
        <w:t xml:space="preserve"> </w:t>
      </w:r>
    </w:p>
    <w:p>
      <w:pPr>
        <w:pStyle w:val="Heading5"/>
        <w:spacing w:before="180"/>
        <w:rPr>
          <w:snapToGrid w:val="0"/>
        </w:rPr>
      </w:pPr>
      <w:bookmarkStart w:id="104" w:name="_Toc32420706"/>
      <w:bookmarkStart w:id="105" w:name="_Toc12023373"/>
      <w:r>
        <w:rPr>
          <w:rStyle w:val="CharSectno"/>
        </w:rPr>
        <w:t>23</w:t>
      </w:r>
      <w:r>
        <w:rPr>
          <w:snapToGrid w:val="0"/>
        </w:rPr>
        <w:t>.</w:t>
      </w:r>
      <w:r>
        <w:rPr>
          <w:snapToGrid w:val="0"/>
        </w:rPr>
        <w:tab/>
        <w:t>Parking only in parking spaces</w:t>
      </w:r>
      <w:bookmarkEnd w:id="104"/>
      <w:bookmarkEnd w:id="10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6" w:name="_Toc32420707"/>
      <w:bookmarkStart w:id="107" w:name="_Toc12023374"/>
      <w:r>
        <w:rPr>
          <w:rStyle w:val="CharSectno"/>
        </w:rPr>
        <w:t>24</w:t>
      </w:r>
      <w:r>
        <w:rPr>
          <w:snapToGrid w:val="0"/>
        </w:rPr>
        <w:t>.</w:t>
      </w:r>
      <w:r>
        <w:rPr>
          <w:snapToGrid w:val="0"/>
        </w:rPr>
        <w:tab/>
        <w:t>Signs to be obeyed</w:t>
      </w:r>
      <w:bookmarkEnd w:id="106"/>
      <w:bookmarkEnd w:id="10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108" w:name="_Toc32420708"/>
      <w:bookmarkStart w:id="109" w:name="_Toc12023375"/>
      <w:r>
        <w:rPr>
          <w:rStyle w:val="CharSectno"/>
        </w:rPr>
        <w:t>25</w:t>
      </w:r>
      <w:r>
        <w:rPr>
          <w:snapToGrid w:val="0"/>
        </w:rPr>
        <w:t>.</w:t>
      </w:r>
      <w:r>
        <w:rPr>
          <w:snapToGrid w:val="0"/>
        </w:rPr>
        <w:tab/>
        <w:t>Parking in parking spaces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110" w:name="_Toc32420709"/>
      <w:bookmarkStart w:id="111" w:name="_Toc12023376"/>
      <w:r>
        <w:rPr>
          <w:rStyle w:val="CharSectno"/>
        </w:rPr>
        <w:t>26</w:t>
      </w:r>
      <w:r>
        <w:t>.</w:t>
      </w:r>
      <w:r>
        <w:tab/>
        <w:t>Types of parking areas</w:t>
      </w:r>
      <w:bookmarkEnd w:id="110"/>
      <w:bookmarkEnd w:id="11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112" w:name="_Toc32420710"/>
      <w:bookmarkStart w:id="113" w:name="_Toc12023377"/>
      <w:r>
        <w:rPr>
          <w:rStyle w:val="CharSectno"/>
        </w:rPr>
        <w:t>26AA</w:t>
      </w:r>
      <w:r>
        <w:t>.</w:t>
      </w:r>
      <w:r>
        <w:tab/>
        <w:t>Parking in ticket parking area or boom gate controlled ticket parking area</w:t>
      </w:r>
      <w:bookmarkEnd w:id="112"/>
      <w:bookmarkEnd w:id="11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114" w:name="_Toc32420711"/>
      <w:bookmarkStart w:id="115" w:name="_Toc12023378"/>
      <w:r>
        <w:rPr>
          <w:rStyle w:val="CharSectno"/>
        </w:rPr>
        <w:t>26AB</w:t>
      </w:r>
      <w:r>
        <w:t>.</w:t>
      </w:r>
      <w:r>
        <w:tab/>
        <w:t>Parking in paid staff parking area</w:t>
      </w:r>
      <w:bookmarkEnd w:id="114"/>
      <w:bookmarkEnd w:id="115"/>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116" w:name="_Toc32420712"/>
      <w:bookmarkStart w:id="117" w:name="_Toc12023379"/>
      <w:r>
        <w:rPr>
          <w:rStyle w:val="CharSectno"/>
        </w:rPr>
        <w:t>26AC</w:t>
      </w:r>
      <w:r>
        <w:t>.</w:t>
      </w:r>
      <w:r>
        <w:tab/>
        <w:t>Parking in permit parking area</w:t>
      </w:r>
      <w:bookmarkEnd w:id="116"/>
      <w:bookmarkEnd w:id="11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118" w:name="_Toc32420713"/>
      <w:bookmarkStart w:id="119" w:name="_Toc12023380"/>
      <w:r>
        <w:rPr>
          <w:rStyle w:val="CharSectno"/>
        </w:rPr>
        <w:t>26AD</w:t>
      </w:r>
      <w:r>
        <w:t>.</w:t>
      </w:r>
      <w:r>
        <w:tab/>
        <w:t>Parking permits</w:t>
      </w:r>
      <w:bookmarkEnd w:id="118"/>
      <w:bookmarkEnd w:id="11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120" w:name="_Toc32420714"/>
      <w:bookmarkStart w:id="121" w:name="_Toc12023381"/>
      <w:r>
        <w:rPr>
          <w:rStyle w:val="CharSectno"/>
        </w:rPr>
        <w:t>26AE</w:t>
      </w:r>
      <w:r>
        <w:t>.</w:t>
      </w:r>
      <w:r>
        <w:tab/>
        <w:t>Application for parking permit</w:t>
      </w:r>
      <w:bookmarkEnd w:id="120"/>
      <w:bookmarkEnd w:id="12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22" w:name="_Toc32420715"/>
      <w:bookmarkStart w:id="123" w:name="_Toc12023382"/>
      <w:r>
        <w:rPr>
          <w:rStyle w:val="CharSectno"/>
        </w:rPr>
        <w:t>26AF</w:t>
      </w:r>
      <w:r>
        <w:t>.</w:t>
      </w:r>
      <w:r>
        <w:tab/>
        <w:t>Review of decisions about parking permits</w:t>
      </w:r>
      <w:bookmarkEnd w:id="122"/>
      <w:bookmarkEnd w:id="12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del w:id="124" w:author="Master Repository Process" w:date="2021-09-11T19:05:00Z">
        <w:r>
          <w:rPr>
            <w:vertAlign w:val="superscript"/>
          </w:rPr>
          <w:delText>2</w:delText>
        </w:r>
      </w:del>
      <w:ins w:id="125" w:author="Master Repository Process" w:date="2021-09-11T19:05:00Z">
        <w:r>
          <w:rPr>
            <w:i/>
            <w:vertAlign w:val="superscript"/>
          </w:rPr>
          <w:t>1</w:t>
        </w:r>
      </w:ins>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26" w:name="_Toc32420716"/>
      <w:bookmarkStart w:id="127" w:name="_Toc12023383"/>
      <w:r>
        <w:rPr>
          <w:rStyle w:val="CharSectno"/>
        </w:rPr>
        <w:t>26AG</w:t>
      </w:r>
      <w:r>
        <w:t>.</w:t>
      </w:r>
      <w:r>
        <w:tab/>
        <w:t>Cancellation of parking permit</w:t>
      </w:r>
      <w:bookmarkEnd w:id="126"/>
      <w:bookmarkEnd w:id="127"/>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28" w:name="_Toc32420717"/>
      <w:bookmarkStart w:id="129" w:name="_Toc12023384"/>
      <w:r>
        <w:rPr>
          <w:rStyle w:val="CharSectno"/>
        </w:rPr>
        <w:t>26B</w:t>
      </w:r>
      <w:r>
        <w:rPr>
          <w:snapToGrid w:val="0"/>
        </w:rPr>
        <w:t>.</w:t>
      </w:r>
      <w:r>
        <w:rPr>
          <w:snapToGrid w:val="0"/>
        </w:rPr>
        <w:tab/>
        <w:t>Removal of vehicles</w:t>
      </w:r>
      <w:bookmarkEnd w:id="128"/>
      <w:bookmarkEnd w:id="129"/>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30" w:name="_Toc32420652"/>
      <w:bookmarkStart w:id="131" w:name="_Toc32420718"/>
      <w:bookmarkStart w:id="132" w:name="_Toc517879294"/>
      <w:bookmarkStart w:id="133" w:name="_Toc517952145"/>
      <w:bookmarkStart w:id="134" w:name="_Toc10795858"/>
      <w:bookmarkStart w:id="135" w:name="_Toc11405418"/>
      <w:bookmarkStart w:id="136" w:name="_Toc12023385"/>
      <w:r>
        <w:rPr>
          <w:rStyle w:val="CharPartNo"/>
        </w:rPr>
        <w:t>Part V</w:t>
      </w:r>
      <w:r>
        <w:rPr>
          <w:rStyle w:val="CharDivNo"/>
        </w:rPr>
        <w:t> </w:t>
      </w:r>
      <w:r>
        <w:t>—</w:t>
      </w:r>
      <w:r>
        <w:rPr>
          <w:rStyle w:val="CharDivText"/>
        </w:rPr>
        <w:t> </w:t>
      </w:r>
      <w:r>
        <w:rPr>
          <w:rStyle w:val="CharPartText"/>
        </w:rPr>
        <w:t>Offences and penalties</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32420719"/>
      <w:bookmarkStart w:id="138" w:name="_Toc12023386"/>
      <w:r>
        <w:rPr>
          <w:rStyle w:val="CharSectno"/>
        </w:rPr>
        <w:t>27</w:t>
      </w:r>
      <w:r>
        <w:rPr>
          <w:snapToGrid w:val="0"/>
        </w:rPr>
        <w:t>.</w:t>
      </w:r>
      <w:r>
        <w:rPr>
          <w:snapToGrid w:val="0"/>
        </w:rPr>
        <w:tab/>
        <w:t>Terms used</w:t>
      </w:r>
      <w:bookmarkEnd w:id="137"/>
      <w:bookmarkEnd w:id="1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9" w:name="endcomma"/>
      <w:bookmarkEnd w:id="139"/>
      <w:r>
        <w:rPr>
          <w:rStyle w:val="CharDefText"/>
        </w:rPr>
        <w:t>modified penalty</w:t>
      </w:r>
      <w:r>
        <w:t xml:space="preserve"> </w:t>
      </w:r>
      <w:bookmarkStart w:id="140" w:name="comma"/>
      <w:bookmarkEnd w:id="14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41" w:name="_Toc32420720"/>
      <w:bookmarkStart w:id="142" w:name="_Toc12023387"/>
      <w:r>
        <w:rPr>
          <w:rStyle w:val="CharSectno"/>
        </w:rPr>
        <w:t>27A</w:t>
      </w:r>
      <w:r>
        <w:rPr>
          <w:snapToGrid w:val="0"/>
        </w:rPr>
        <w:t>.</w:t>
      </w:r>
      <w:r>
        <w:rPr>
          <w:snapToGrid w:val="0"/>
        </w:rPr>
        <w:tab/>
        <w:t>Offences</w:t>
      </w:r>
      <w:bookmarkEnd w:id="141"/>
      <w:bookmarkEnd w:id="14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43" w:name="_Toc32420721"/>
      <w:bookmarkStart w:id="144" w:name="_Toc12023388"/>
      <w:r>
        <w:rPr>
          <w:rStyle w:val="CharSectno"/>
        </w:rPr>
        <w:t>28</w:t>
      </w:r>
      <w:r>
        <w:rPr>
          <w:snapToGrid w:val="0"/>
        </w:rPr>
        <w:t>.</w:t>
      </w:r>
      <w:r>
        <w:rPr>
          <w:snapToGrid w:val="0"/>
        </w:rPr>
        <w:tab/>
        <w:t>General penalty</w:t>
      </w:r>
      <w:bookmarkEnd w:id="143"/>
      <w:bookmarkEnd w:id="144"/>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45" w:name="_Toc32420722"/>
      <w:bookmarkStart w:id="146" w:name="_Toc12023389"/>
      <w:r>
        <w:rPr>
          <w:rStyle w:val="CharSectno"/>
        </w:rPr>
        <w:t>29</w:t>
      </w:r>
      <w:r>
        <w:rPr>
          <w:snapToGrid w:val="0"/>
        </w:rPr>
        <w:t>.</w:t>
      </w:r>
      <w:r>
        <w:rPr>
          <w:snapToGrid w:val="0"/>
        </w:rPr>
        <w:tab/>
        <w:t>Modified penalties</w:t>
      </w:r>
      <w:bookmarkEnd w:id="145"/>
      <w:bookmarkEnd w:id="146"/>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7" w:name="_Toc32420723"/>
      <w:bookmarkStart w:id="148" w:name="_Toc12023390"/>
      <w:r>
        <w:rPr>
          <w:rStyle w:val="CharSectno"/>
        </w:rPr>
        <w:t>30</w:t>
      </w:r>
      <w:r>
        <w:rPr>
          <w:snapToGrid w:val="0"/>
        </w:rPr>
        <w:t>.</w:t>
      </w:r>
      <w:r>
        <w:rPr>
          <w:snapToGrid w:val="0"/>
        </w:rPr>
        <w:tab/>
        <w:t>Infringement notices</w:t>
      </w:r>
      <w:bookmarkEnd w:id="147"/>
      <w:bookmarkEnd w:id="148"/>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49" w:name="_Toc32420724"/>
      <w:bookmarkStart w:id="150" w:name="_Toc12023391"/>
      <w:r>
        <w:rPr>
          <w:rStyle w:val="CharSectno"/>
        </w:rPr>
        <w:t>31</w:t>
      </w:r>
      <w:r>
        <w:rPr>
          <w:snapToGrid w:val="0"/>
        </w:rPr>
        <w:t>.</w:t>
      </w:r>
      <w:r>
        <w:rPr>
          <w:snapToGrid w:val="0"/>
        </w:rPr>
        <w:tab/>
        <w:t>Modified penalties</w:t>
      </w:r>
      <w:bookmarkEnd w:id="149"/>
      <w:bookmarkEnd w:id="15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51" w:name="_Toc32420725"/>
      <w:bookmarkStart w:id="152" w:name="_Toc12023392"/>
      <w:r>
        <w:rPr>
          <w:rStyle w:val="CharSectno"/>
        </w:rPr>
        <w:t>32</w:t>
      </w:r>
      <w:r>
        <w:rPr>
          <w:snapToGrid w:val="0"/>
        </w:rPr>
        <w:t>.</w:t>
      </w:r>
      <w:r>
        <w:rPr>
          <w:snapToGrid w:val="0"/>
        </w:rPr>
        <w:tab/>
        <w:t>Withdrawal of infringement notice</w:t>
      </w:r>
      <w:bookmarkEnd w:id="151"/>
      <w:bookmarkEnd w:id="152"/>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53" w:name="_Toc32420726"/>
      <w:bookmarkStart w:id="154" w:name="_Toc12023393"/>
      <w:r>
        <w:rPr>
          <w:rStyle w:val="CharSectno"/>
        </w:rPr>
        <w:t>33A</w:t>
      </w:r>
      <w:r>
        <w:t>.</w:t>
      </w:r>
      <w:r>
        <w:tab/>
        <w:t>Authorised persons to produce certificate</w:t>
      </w:r>
      <w:bookmarkEnd w:id="153"/>
      <w:bookmarkEnd w:id="15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55" w:name="_Toc32420727"/>
      <w:bookmarkStart w:id="156" w:name="_Toc12023394"/>
      <w:r>
        <w:rPr>
          <w:rStyle w:val="CharSectno"/>
        </w:rPr>
        <w:t>33</w:t>
      </w:r>
      <w:r>
        <w:rPr>
          <w:snapToGrid w:val="0"/>
        </w:rPr>
        <w:t>.</w:t>
      </w:r>
      <w:r>
        <w:rPr>
          <w:snapToGrid w:val="0"/>
        </w:rPr>
        <w:tab/>
        <w:t>Removal and endorsement of infringement notices</w:t>
      </w:r>
      <w:bookmarkEnd w:id="155"/>
      <w:bookmarkEnd w:id="15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57" w:name="_Toc32420728"/>
      <w:bookmarkStart w:id="158" w:name="_Toc12023395"/>
      <w:r>
        <w:rPr>
          <w:rStyle w:val="CharSectno"/>
        </w:rPr>
        <w:t>34</w:t>
      </w:r>
      <w:r>
        <w:rPr>
          <w:snapToGrid w:val="0"/>
        </w:rPr>
        <w:t>.</w:t>
      </w:r>
      <w:r>
        <w:rPr>
          <w:snapToGrid w:val="0"/>
        </w:rPr>
        <w:tab/>
        <w:t>Prosecutions</w:t>
      </w:r>
      <w:bookmarkEnd w:id="157"/>
      <w:bookmarkEnd w:id="15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59" w:name="_Toc32420663"/>
      <w:bookmarkStart w:id="160" w:name="_Toc32420729"/>
      <w:bookmarkStart w:id="161" w:name="_Toc517879305"/>
      <w:bookmarkStart w:id="162" w:name="_Toc517952156"/>
      <w:bookmarkStart w:id="163" w:name="_Toc10795869"/>
      <w:bookmarkStart w:id="164" w:name="_Toc11405429"/>
      <w:bookmarkStart w:id="165" w:name="_Toc12023396"/>
      <w:r>
        <w:rPr>
          <w:rStyle w:val="CharPartNo"/>
        </w:rPr>
        <w:t>Part VI</w:t>
      </w:r>
      <w:r>
        <w:rPr>
          <w:rStyle w:val="CharDivNo"/>
        </w:rPr>
        <w:t> </w:t>
      </w:r>
      <w:r>
        <w:t>—</w:t>
      </w:r>
      <w:r>
        <w:rPr>
          <w:rStyle w:val="CharDivText"/>
        </w:rPr>
        <w:t> </w:t>
      </w:r>
      <w:r>
        <w:rPr>
          <w:rStyle w:val="CharPartText"/>
        </w:rPr>
        <w:t>General</w:t>
      </w:r>
      <w:bookmarkEnd w:id="159"/>
      <w:bookmarkEnd w:id="160"/>
      <w:bookmarkEnd w:id="161"/>
      <w:bookmarkEnd w:id="162"/>
      <w:bookmarkEnd w:id="163"/>
      <w:bookmarkEnd w:id="164"/>
      <w:bookmarkEnd w:id="165"/>
      <w:r>
        <w:rPr>
          <w:rStyle w:val="CharPartText"/>
        </w:rPr>
        <w:t xml:space="preserve"> </w:t>
      </w:r>
    </w:p>
    <w:p>
      <w:pPr>
        <w:pStyle w:val="Heading5"/>
        <w:spacing w:before="180"/>
        <w:rPr>
          <w:snapToGrid w:val="0"/>
        </w:rPr>
      </w:pPr>
      <w:bookmarkStart w:id="166" w:name="_Toc32420730"/>
      <w:bookmarkStart w:id="167" w:name="_Toc12023397"/>
      <w:r>
        <w:rPr>
          <w:rStyle w:val="CharSectno"/>
        </w:rPr>
        <w:t>35</w:t>
      </w:r>
      <w:r>
        <w:rPr>
          <w:snapToGrid w:val="0"/>
        </w:rPr>
        <w:t>.</w:t>
      </w:r>
      <w:r>
        <w:rPr>
          <w:snapToGrid w:val="0"/>
        </w:rPr>
        <w:tab/>
        <w:t>Responsible person may be treated as driver or person in charge of vehicle</w:t>
      </w:r>
      <w:bookmarkEnd w:id="166"/>
      <w:bookmarkEnd w:id="16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68" w:name="_Toc32420731"/>
      <w:bookmarkStart w:id="169" w:name="_Toc12023398"/>
      <w:r>
        <w:rPr>
          <w:rStyle w:val="CharSectno"/>
        </w:rPr>
        <w:t>36</w:t>
      </w:r>
      <w:r>
        <w:rPr>
          <w:snapToGrid w:val="0"/>
        </w:rPr>
        <w:t>.</w:t>
      </w:r>
      <w:r>
        <w:rPr>
          <w:snapToGrid w:val="0"/>
        </w:rPr>
        <w:tab/>
        <w:t>Other offences</w:t>
      </w:r>
      <w:bookmarkEnd w:id="168"/>
      <w:bookmarkEnd w:id="1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70" w:name="_Toc32420666"/>
      <w:bookmarkStart w:id="171" w:name="_Toc32420732"/>
      <w:bookmarkStart w:id="172" w:name="_Toc517879308"/>
      <w:bookmarkStart w:id="173" w:name="_Toc517952159"/>
      <w:bookmarkStart w:id="174" w:name="_Toc10795872"/>
      <w:bookmarkStart w:id="175" w:name="_Toc11405432"/>
      <w:bookmarkStart w:id="176" w:name="_Toc12023399"/>
      <w:r>
        <w:rPr>
          <w:rStyle w:val="CharSchNo"/>
        </w:rPr>
        <w:t>Schedule 1</w:t>
      </w:r>
      <w:r>
        <w:rPr>
          <w:rStyle w:val="CharSDivNo"/>
        </w:rPr>
        <w:t> </w:t>
      </w:r>
      <w:r>
        <w:t>—</w:t>
      </w:r>
      <w:r>
        <w:rPr>
          <w:rStyle w:val="CharSDivText"/>
        </w:rPr>
        <w:t> </w:t>
      </w:r>
      <w:r>
        <w:rPr>
          <w:rStyle w:val="CharSchText"/>
        </w:rPr>
        <w:t>Fees</w:t>
      </w:r>
      <w:bookmarkEnd w:id="170"/>
      <w:bookmarkEnd w:id="171"/>
      <w:bookmarkEnd w:id="172"/>
      <w:bookmarkEnd w:id="173"/>
      <w:bookmarkEnd w:id="174"/>
      <w:bookmarkEnd w:id="175"/>
      <w:bookmarkEnd w:id="176"/>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$6.10 per day, to a maximum of $30.50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 7 Jun 2019 p. 1825.]</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78" w:name="_Toc32420667"/>
      <w:bookmarkStart w:id="179" w:name="_Toc32420733"/>
      <w:bookmarkStart w:id="180" w:name="_Toc517879309"/>
      <w:bookmarkStart w:id="181" w:name="_Toc517952160"/>
      <w:bookmarkStart w:id="182" w:name="_Toc10795873"/>
      <w:bookmarkStart w:id="183" w:name="_Toc11405433"/>
      <w:bookmarkStart w:id="184" w:name="_Toc12023400"/>
      <w:r>
        <w:rPr>
          <w:rStyle w:val="CharSchNo"/>
        </w:rPr>
        <w:t>Schedule 2</w:t>
      </w:r>
      <w:bookmarkEnd w:id="178"/>
      <w:bookmarkEnd w:id="179"/>
      <w:bookmarkEnd w:id="180"/>
      <w:bookmarkEnd w:id="181"/>
      <w:bookmarkEnd w:id="182"/>
      <w:bookmarkEnd w:id="183"/>
      <w:bookmarkEnd w:id="18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185" w:name="_Toc32420668"/>
      <w:bookmarkStart w:id="186" w:name="_Toc32420734"/>
      <w:bookmarkStart w:id="187" w:name="_Toc517879310"/>
      <w:bookmarkStart w:id="188" w:name="_Toc517952161"/>
      <w:bookmarkStart w:id="189" w:name="_Toc10795874"/>
      <w:bookmarkStart w:id="190" w:name="_Toc11405434"/>
      <w:bookmarkStart w:id="191" w:name="_Toc12023401"/>
      <w:r>
        <w:rPr>
          <w:rStyle w:val="CharSchNo"/>
        </w:rPr>
        <w:t>Schedule 3</w:t>
      </w:r>
      <w:bookmarkEnd w:id="185"/>
      <w:bookmarkEnd w:id="186"/>
      <w:bookmarkEnd w:id="187"/>
      <w:bookmarkEnd w:id="188"/>
      <w:bookmarkEnd w:id="189"/>
      <w:bookmarkEnd w:id="190"/>
      <w:bookmarkEnd w:id="191"/>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92" w:name="_Toc32420669"/>
      <w:bookmarkStart w:id="193" w:name="_Toc32420735"/>
      <w:bookmarkStart w:id="194" w:name="_Toc517879311"/>
      <w:bookmarkStart w:id="195" w:name="_Toc517952162"/>
      <w:bookmarkStart w:id="196" w:name="_Toc10795875"/>
      <w:bookmarkStart w:id="197" w:name="_Toc11405435"/>
      <w:bookmarkStart w:id="198" w:name="_Toc12023402"/>
      <w:r>
        <w:rPr>
          <w:rStyle w:val="CharSchText"/>
        </w:rPr>
        <w:t>Forms</w:t>
      </w:r>
      <w:bookmarkEnd w:id="192"/>
      <w:bookmarkEnd w:id="193"/>
      <w:bookmarkEnd w:id="194"/>
      <w:bookmarkEnd w:id="195"/>
      <w:bookmarkEnd w:id="196"/>
      <w:bookmarkEnd w:id="197"/>
      <w:bookmarkEnd w:id="19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199" w:author="Master Repository Process" w:date="2021-09-11T19:05:00Z"/>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00" w:name="_Toc32420670"/>
      <w:bookmarkStart w:id="201" w:name="_Toc32420736"/>
      <w:bookmarkStart w:id="202" w:name="_Toc517879312"/>
      <w:bookmarkStart w:id="203" w:name="_Toc517952163"/>
      <w:bookmarkStart w:id="204" w:name="_Toc10795876"/>
      <w:bookmarkStart w:id="205" w:name="_Toc11405436"/>
      <w:bookmarkStart w:id="206" w:name="_Toc12023403"/>
      <w:r>
        <w:t>Notes</w:t>
      </w:r>
      <w:bookmarkEnd w:id="200"/>
      <w:bookmarkEnd w:id="201"/>
      <w:bookmarkEnd w:id="202"/>
      <w:bookmarkEnd w:id="203"/>
      <w:bookmarkEnd w:id="204"/>
      <w:bookmarkEnd w:id="205"/>
      <w:bookmarkEnd w:id="206"/>
    </w:p>
    <w:p>
      <w:pPr>
        <w:pStyle w:val="nStatement"/>
      </w:pPr>
      <w:del w:id="207" w:author="Master Repository Process" w:date="2021-09-11T19:05:00Z">
        <w:r>
          <w:rPr>
            <w:vertAlign w:val="superscript"/>
          </w:rPr>
          <w:delText>1</w:delText>
        </w:r>
        <w:r>
          <w:tab/>
        </w:r>
      </w:del>
      <w:r>
        <w:t xml:space="preserve">This is a compilation of the </w:t>
      </w:r>
      <w:r>
        <w:rPr>
          <w:i/>
          <w:noProof/>
        </w:rPr>
        <w:t>Queen Elizabeth II Medical Centre (Delegated Site) By</w:t>
      </w:r>
      <w:del w:id="208" w:author="Master Repository Process" w:date="2021-09-11T19:05:00Z">
        <w:r>
          <w:rPr>
            <w:i/>
            <w:noProof/>
          </w:rPr>
          <w:delText>-</w:delText>
        </w:r>
      </w:del>
      <w:ins w:id="209" w:author="Master Repository Process" w:date="2021-09-11T19:05:00Z">
        <w:r>
          <w:rPr>
            <w:i/>
            <w:noProof/>
          </w:rPr>
          <w:noBreakHyphen/>
        </w:r>
      </w:ins>
      <w:r>
        <w:rPr>
          <w:i/>
          <w:noProof/>
        </w:rPr>
        <w:t>laws 1986</w:t>
      </w:r>
      <w:r>
        <w:t xml:space="preserve"> and includes </w:t>
      </w:r>
      <w:del w:id="210" w:author="Master Repository Process" w:date="2021-09-11T19:05:00Z">
        <w:r>
          <w:delText xml:space="preserve">the </w:delText>
        </w:r>
      </w:del>
      <w:r>
        <w:t xml:space="preserve">amendments made by </w:t>
      </w:r>
      <w:del w:id="211" w:author="Master Repository Process" w:date="2021-09-11T19:05:00Z">
        <w:r>
          <w:delText xml:space="preserve">the </w:delText>
        </w:r>
      </w:del>
      <w:r>
        <w:t>other written laws</w:t>
      </w:r>
      <w:del w:id="212" w:author="Master Repository Process" w:date="2021-09-11T19:05:00Z">
        <w:r>
          <w:delText xml:space="preserve"> referred to in the following table</w:delText>
        </w:r>
        <w:r>
          <w:rPr>
            <w:vertAlign w:val="superscript"/>
          </w:rPr>
          <w:delText> 1a</w:delText>
        </w:r>
        <w:r>
          <w:delText>.  The table also contains</w:delText>
        </w:r>
      </w:del>
      <w:ins w:id="213" w:author="Master Repository Process" w:date="2021-09-11T19:05:00Z">
        <w:r>
          <w:t>. For provisions that have come into operation, and for</w:t>
        </w:r>
      </w:ins>
      <w:r>
        <w:t xml:space="preserve"> information about any </w:t>
      </w:r>
      <w:del w:id="214" w:author="Master Repository Process" w:date="2021-09-11T19:05:00Z">
        <w:r>
          <w:delText>reprint</w:delText>
        </w:r>
      </w:del>
      <w:ins w:id="215" w:author="Master Repository Process" w:date="2021-09-11T19:05:00Z">
        <w:r>
          <w:t>reprints, see the compilation table. For provisions that have not yet come into operation see the uncommenced provisions table</w:t>
        </w:r>
      </w:ins>
      <w:r>
        <w:t>.</w:t>
      </w:r>
    </w:p>
    <w:p>
      <w:pPr>
        <w:pStyle w:val="nHeading3"/>
      </w:pPr>
      <w:bookmarkStart w:id="216" w:name="_Toc32420737"/>
      <w:bookmarkStart w:id="217" w:name="_Toc12023404"/>
      <w: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218" w:author="Master Repository Process" w:date="2021-09-11T19:05:00Z">
              <w:r>
                <w:rPr>
                  <w:b/>
                </w:rPr>
                <w:delText>Gazettal</w:delText>
              </w:r>
            </w:del>
            <w:ins w:id="219" w:author="Master Repository Process" w:date="2021-09-11T19:05: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bl>
    <w:p>
      <w:pPr>
        <w:pStyle w:val="nSubsection"/>
        <w:spacing w:before="360"/>
        <w:ind w:left="482" w:hanging="482"/>
        <w:rPr>
          <w:del w:id="220" w:author="Master Repository Process" w:date="2021-09-11T19:05:00Z"/>
        </w:rPr>
      </w:pPr>
      <w:del w:id="221" w:author="Master Repository Process" w:date="2021-09-11T19:0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2" w:author="Master Repository Process" w:date="2021-09-11T19:05:00Z"/>
          <w:snapToGrid w:val="0"/>
        </w:rPr>
      </w:pPr>
      <w:bookmarkStart w:id="223" w:name="_Toc12023405"/>
      <w:del w:id="224" w:author="Master Repository Process" w:date="2021-09-11T19:05:00Z">
        <w:r>
          <w:rPr>
            <w:snapToGrid w:val="0"/>
          </w:rPr>
          <w:delText>Provisions that have not come into operation</w:delText>
        </w:r>
        <w:bookmarkEnd w:id="22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25" w:author="Master Repository Process" w:date="2021-09-11T19:05:00Z"/>
        </w:trPr>
        <w:tc>
          <w:tcPr>
            <w:tcW w:w="3118" w:type="dxa"/>
            <w:tcBorders>
              <w:top w:val="single" w:sz="8" w:space="0" w:color="auto"/>
              <w:bottom w:val="single" w:sz="8" w:space="0" w:color="auto"/>
            </w:tcBorders>
            <w:shd w:val="clear" w:color="auto" w:fill="auto"/>
          </w:tcPr>
          <w:p>
            <w:pPr>
              <w:pStyle w:val="nTable"/>
              <w:spacing w:after="40"/>
              <w:ind w:right="170"/>
              <w:rPr>
                <w:del w:id="226" w:author="Master Repository Process" w:date="2021-09-11T19:05:00Z"/>
                <w:b/>
              </w:rPr>
            </w:pPr>
            <w:del w:id="227" w:author="Master Repository Process" w:date="2021-09-11T19:0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28" w:author="Master Repository Process" w:date="2021-09-11T19:05:00Z"/>
                <w:b/>
              </w:rPr>
            </w:pPr>
            <w:del w:id="229" w:author="Master Repository Process" w:date="2021-09-11T19:05: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230" w:author="Master Repository Process" w:date="2021-09-11T19:05:00Z"/>
                <w:b/>
              </w:rPr>
            </w:pPr>
            <w:del w:id="231" w:author="Master Repository Process" w:date="2021-09-11T19:05:00Z">
              <w:r>
                <w:rPr>
                  <w:b/>
                </w:rPr>
                <w:delText>Commencement</w:delText>
              </w:r>
            </w:del>
          </w:p>
        </w:tc>
      </w:tr>
      <w:tr>
        <w:trPr>
          <w:cantSplit/>
          <w:del w:id="232" w:author="Master Repository Process" w:date="2021-09-11T19:05:00Z"/>
        </w:trPr>
        <w:tc>
          <w:tcPr>
            <w:tcW w:w="4394" w:type="dxa"/>
            <w:gridSpan w:val="2"/>
            <w:tcBorders>
              <w:top w:val="single" w:sz="8" w:space="0" w:color="auto"/>
            </w:tcBorders>
          </w:tcPr>
          <w:p>
            <w:pPr>
              <w:pStyle w:val="nTable"/>
              <w:spacing w:after="40"/>
              <w:rPr>
                <w:del w:id="233" w:author="Master Repository Process" w:date="2021-09-11T19:05:00Z"/>
              </w:rPr>
            </w:pPr>
            <w:del w:id="234" w:author="Master Repository Process" w:date="2021-09-11T19:05:00Z">
              <w:r>
                <w:rPr>
                  <w:i/>
                </w:rPr>
                <w:delText xml:space="preserve">Health Services Act 2016 </w:delText>
              </w:r>
              <w:r>
                <w:delText>s. 307(j)</w:delText>
              </w:r>
              <w:r>
                <w:rPr>
                  <w:i/>
                </w:rPr>
                <w:delText xml:space="preserve"> </w:delText>
              </w:r>
              <w:r>
                <w:delText>assented to</w:delText>
              </w:r>
              <w:r>
                <w:rPr>
                  <w:i/>
                </w:rPr>
                <w:delText xml:space="preserve"> </w:delText>
              </w:r>
              <w:r>
                <w:delText>26 May 2016 </w:delText>
              </w:r>
              <w:r>
                <w:rPr>
                  <w:vertAlign w:val="superscript"/>
                </w:rPr>
                <w:delText>3</w:delText>
              </w:r>
              <w:r>
                <w:rPr>
                  <w:i/>
                </w:rPr>
                <w:delText xml:space="preserve"> </w:delText>
              </w:r>
              <w:r>
                <w:delText xml:space="preserve"> </w:delText>
              </w:r>
            </w:del>
          </w:p>
        </w:tc>
        <w:tc>
          <w:tcPr>
            <w:tcW w:w="2693" w:type="dxa"/>
            <w:tcBorders>
              <w:top w:val="single" w:sz="8" w:space="0" w:color="auto"/>
            </w:tcBorders>
          </w:tcPr>
          <w:p>
            <w:pPr>
              <w:pStyle w:val="nTable"/>
              <w:spacing w:after="40"/>
              <w:rPr>
                <w:del w:id="235" w:author="Master Repository Process" w:date="2021-09-11T19:05:00Z"/>
              </w:rPr>
            </w:pPr>
            <w:del w:id="236" w:author="Master Repository Process" w:date="2021-09-11T19:05:00Z">
              <w:r>
                <w:delText>To be proclaimed (see s. 2(b))</w:delText>
              </w:r>
            </w:del>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2019</w:t>
            </w:r>
            <w:del w:id="237" w:author="Master Repository Process" w:date="2021-09-11T19:05:00Z">
              <w:r>
                <w:delText xml:space="preserve"> bl. 3-5</w:delText>
              </w:r>
              <w:r>
                <w:rPr>
                  <w:vertAlign w:val="superscript"/>
                </w:rPr>
                <w:delText> 4</w:delText>
              </w:r>
            </w:del>
          </w:p>
        </w:tc>
        <w:tc>
          <w:tcPr>
            <w:tcW w:w="1276" w:type="dxa"/>
            <w:tcBorders>
              <w:bottom w:val="single" w:sz="4" w:space="0" w:color="auto"/>
            </w:tcBorders>
          </w:tcPr>
          <w:p>
            <w:pPr>
              <w:pStyle w:val="nTable"/>
              <w:keepLines/>
              <w:spacing w:after="40"/>
            </w:pPr>
            <w:r>
              <w:t>14 Jun 2019 p. 1900-1</w:t>
            </w:r>
          </w:p>
        </w:tc>
        <w:tc>
          <w:tcPr>
            <w:tcW w:w="2693" w:type="dxa"/>
            <w:tcBorders>
              <w:bottom w:val="single" w:sz="4" w:space="0" w:color="auto"/>
            </w:tcBorders>
          </w:tcPr>
          <w:p>
            <w:pPr>
              <w:pStyle w:val="nTable"/>
              <w:keepLines/>
              <w:spacing w:after="40"/>
              <w:rPr>
                <w:snapToGrid w:val="0"/>
              </w:rPr>
            </w:pPr>
            <w:del w:id="238" w:author="Master Repository Process" w:date="2021-09-11T19:05:00Z">
              <w:r>
                <w:delText xml:space="preserve">Operative on commencement of the </w:delText>
              </w:r>
              <w:r>
                <w:rPr>
                  <w:i/>
                </w:rPr>
                <w:delText>Transport (Road Passenger Services) Act 2018</w:delText>
              </w:r>
              <w:r>
                <w:delText xml:space="preserve"> Pt. 6 (see bl. 2(b)(i))</w:delText>
              </w:r>
            </w:del>
            <w:ins w:id="239" w:author="Master Repository Process" w:date="2021-09-11T19:05:00Z">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ins>
          </w:p>
        </w:tc>
      </w:tr>
    </w:tbl>
    <w:p>
      <w:pPr>
        <w:pStyle w:val="nHeading3"/>
        <w:rPr>
          <w:ins w:id="240" w:author="Master Repository Process" w:date="2021-09-11T19:05:00Z"/>
        </w:rPr>
      </w:pPr>
      <w:bookmarkStart w:id="241" w:name="_Toc32420738"/>
      <w:del w:id="242" w:author="Master Repository Process" w:date="2021-09-11T19:05:00Z">
        <w:r>
          <w:rPr>
            <w:vertAlign w:val="superscript"/>
          </w:rPr>
          <w:delText>2</w:delText>
        </w:r>
      </w:del>
      <w:ins w:id="243" w:author="Master Repository Process" w:date="2021-09-11T19:05:00Z">
        <w:r>
          <w:t>Uncommenced provisions table</w:t>
        </w:r>
        <w:bookmarkEnd w:id="241"/>
      </w:ins>
    </w:p>
    <w:p>
      <w:pPr>
        <w:pStyle w:val="nStatement"/>
        <w:keepNext/>
        <w:spacing w:after="240"/>
        <w:rPr>
          <w:ins w:id="244" w:author="Master Repository Process" w:date="2021-09-11T19:05:00Z"/>
        </w:rPr>
      </w:pPr>
      <w:ins w:id="245" w:author="Master Repository Process" w:date="2021-09-11T19:05:00Z">
        <w:r>
          <w:t xml:space="preserve">To view the text of the uncommenced provisions see </w:t>
        </w:r>
        <w:r>
          <w:rPr>
            <w:i/>
          </w:rPr>
          <w:t>Subsidiary legislation as made</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46" w:author="Master Repository Process" w:date="2021-09-11T19:05:00Z"/>
        </w:trPr>
        <w:tc>
          <w:tcPr>
            <w:tcW w:w="3118" w:type="dxa"/>
            <w:tcBorders>
              <w:top w:val="single" w:sz="8" w:space="0" w:color="auto"/>
              <w:bottom w:val="single" w:sz="8" w:space="0" w:color="auto"/>
            </w:tcBorders>
            <w:shd w:val="clear" w:color="auto" w:fill="auto"/>
          </w:tcPr>
          <w:p>
            <w:pPr>
              <w:pStyle w:val="nTable"/>
              <w:spacing w:after="40"/>
              <w:ind w:right="170"/>
              <w:rPr>
                <w:ins w:id="247" w:author="Master Repository Process" w:date="2021-09-11T19:05:00Z"/>
                <w:b/>
              </w:rPr>
            </w:pPr>
            <w:ins w:id="248" w:author="Master Repository Process" w:date="2021-09-11T19:05: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249" w:author="Master Repository Process" w:date="2021-09-11T19:05:00Z"/>
                <w:b/>
              </w:rPr>
            </w:pPr>
            <w:ins w:id="250" w:author="Master Repository Process" w:date="2021-09-11T19:05: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251" w:author="Master Repository Process" w:date="2021-09-11T19:05:00Z"/>
                <w:b/>
              </w:rPr>
            </w:pPr>
            <w:ins w:id="252" w:author="Master Repository Process" w:date="2021-09-11T19:05:00Z">
              <w:r>
                <w:rPr>
                  <w:b/>
                </w:rPr>
                <w:t>Commencement</w:t>
              </w:r>
            </w:ins>
          </w:p>
        </w:tc>
      </w:tr>
      <w:tr>
        <w:trPr>
          <w:cantSplit/>
          <w:ins w:id="253" w:author="Master Repository Process" w:date="2021-09-11T19:05:00Z"/>
        </w:trPr>
        <w:tc>
          <w:tcPr>
            <w:tcW w:w="4394" w:type="dxa"/>
            <w:gridSpan w:val="2"/>
            <w:tcBorders>
              <w:top w:val="single" w:sz="8" w:space="0" w:color="auto"/>
              <w:bottom w:val="single" w:sz="8" w:space="0" w:color="auto"/>
            </w:tcBorders>
          </w:tcPr>
          <w:p>
            <w:pPr>
              <w:pStyle w:val="nTable"/>
              <w:spacing w:after="40"/>
              <w:rPr>
                <w:ins w:id="254" w:author="Master Repository Process" w:date="2021-09-11T19:05:00Z"/>
              </w:rPr>
            </w:pPr>
            <w:ins w:id="255" w:author="Master Repository Process" w:date="2021-09-11T19:05:00Z">
              <w:r>
                <w:rPr>
                  <w:i/>
                </w:rPr>
                <w:t xml:space="preserve">Health Services Act 2016 </w:t>
              </w:r>
              <w:r>
                <w:t>s. 307(j)</w:t>
              </w:r>
              <w:r>
                <w:rPr>
                  <w:i/>
                </w:rPr>
                <w:t xml:space="preserve"> </w:t>
              </w:r>
              <w:r>
                <w:t>assented to</w:t>
              </w:r>
              <w:r>
                <w:rPr>
                  <w:i/>
                </w:rPr>
                <w:t xml:space="preserve"> </w:t>
              </w:r>
              <w:r>
                <w:t>26 May 2016</w:t>
              </w:r>
            </w:ins>
          </w:p>
        </w:tc>
        <w:tc>
          <w:tcPr>
            <w:tcW w:w="2693" w:type="dxa"/>
            <w:tcBorders>
              <w:top w:val="single" w:sz="8" w:space="0" w:color="auto"/>
              <w:bottom w:val="single" w:sz="8" w:space="0" w:color="auto"/>
            </w:tcBorders>
          </w:tcPr>
          <w:p>
            <w:pPr>
              <w:pStyle w:val="nTable"/>
              <w:spacing w:after="40"/>
              <w:rPr>
                <w:ins w:id="256" w:author="Master Repository Process" w:date="2021-09-11T19:05:00Z"/>
              </w:rPr>
            </w:pPr>
            <w:ins w:id="257" w:author="Master Repository Process" w:date="2021-09-11T19:05:00Z">
              <w:r>
                <w:t>To be proclaimed (see s. 2(b))</w:t>
              </w:r>
            </w:ins>
          </w:p>
        </w:tc>
      </w:tr>
    </w:tbl>
    <w:p>
      <w:pPr>
        <w:pStyle w:val="nHeading3"/>
        <w:rPr>
          <w:ins w:id="258" w:author="Master Repository Process" w:date="2021-09-11T19:05:00Z"/>
        </w:rPr>
      </w:pPr>
      <w:bookmarkStart w:id="259" w:name="_Toc32420739"/>
      <w:ins w:id="260" w:author="Master Repository Process" w:date="2021-09-11T19:05:00Z">
        <w:r>
          <w:t>Other notes</w:t>
        </w:r>
        <w:bookmarkEnd w:id="259"/>
      </w:ins>
    </w:p>
    <w:p>
      <w:pPr>
        <w:pStyle w:val="nNote"/>
        <w:keepNext/>
        <w:keepLines/>
        <w:spacing w:before="160"/>
      </w:pPr>
      <w:ins w:id="261" w:author="Master Repository Process" w:date="2021-09-11T19:05:00Z">
        <w:r>
          <w:rPr>
            <w:vertAlign w:val="superscript"/>
          </w:rPr>
          <w:t>1</w:t>
        </w:r>
      </w:ins>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rPr>
          <w:del w:id="262" w:author="Master Repository Process" w:date="2021-09-11T19:05:00Z"/>
        </w:rPr>
      </w:pPr>
      <w:del w:id="263" w:author="Master Repository Process" w:date="2021-09-11T19:05:00Z">
        <w:r>
          <w:rPr>
            <w:vertAlign w:val="superscript"/>
          </w:rPr>
          <w:delText>3</w:delText>
        </w:r>
        <w:r>
          <w:rPr>
            <w:snapToGrid w:val="0"/>
          </w:rPr>
          <w:tab/>
          <w:delText xml:space="preserve">On the date as at which this compilation was prepared, the </w:delText>
        </w:r>
        <w:r>
          <w:rPr>
            <w:i/>
            <w:snapToGrid w:val="0"/>
          </w:rPr>
          <w:delText>Health Services Act 2016</w:delText>
        </w:r>
        <w:r>
          <w:rPr>
            <w:snapToGrid w:val="0"/>
          </w:rPr>
          <w:delText xml:space="preserve"> s. 307(j) had not come into operation.  It reads as follows:</w:delText>
        </w:r>
      </w:del>
    </w:p>
    <w:p>
      <w:pPr>
        <w:pStyle w:val="BlankOpen"/>
        <w:rPr>
          <w:del w:id="264" w:author="Master Repository Process" w:date="2021-09-11T19:05:00Z"/>
        </w:rPr>
      </w:pPr>
    </w:p>
    <w:p>
      <w:pPr>
        <w:pStyle w:val="nzHeading5"/>
        <w:rPr>
          <w:del w:id="265" w:author="Master Repository Process" w:date="2021-09-11T19:05:00Z"/>
        </w:rPr>
      </w:pPr>
      <w:del w:id="266" w:author="Master Repository Process" w:date="2021-09-11T19:05:00Z">
        <w:r>
          <w:rPr>
            <w:rStyle w:val="CharSectno"/>
          </w:rPr>
          <w:delText>307</w:delText>
        </w:r>
        <w:r>
          <w:delText>.</w:delText>
        </w:r>
        <w:r>
          <w:tab/>
          <w:delText>By</w:delText>
        </w:r>
        <w:r>
          <w:noBreakHyphen/>
          <w:delText>laws and regulations repealed</w:delText>
        </w:r>
      </w:del>
    </w:p>
    <w:p>
      <w:pPr>
        <w:pStyle w:val="nzSubsection"/>
        <w:rPr>
          <w:del w:id="267" w:author="Master Repository Process" w:date="2021-09-11T19:05:00Z"/>
        </w:rPr>
      </w:pPr>
      <w:del w:id="268" w:author="Master Repository Process" w:date="2021-09-11T19:05:00Z">
        <w:r>
          <w:tab/>
        </w:r>
        <w:r>
          <w:tab/>
          <w:delText>These by</w:delText>
        </w:r>
        <w:r>
          <w:noBreakHyphen/>
          <w:delText>laws and regulations are repealed:</w:delText>
        </w:r>
      </w:del>
    </w:p>
    <w:p>
      <w:pPr>
        <w:pStyle w:val="nzIndenta"/>
        <w:rPr>
          <w:del w:id="269" w:author="Master Repository Process" w:date="2021-09-11T19:05:00Z"/>
        </w:rPr>
      </w:pPr>
      <w:del w:id="270" w:author="Master Repository Process" w:date="2021-09-11T19:05:00Z">
        <w:r>
          <w:tab/>
          <w:delText>(j)</w:delText>
        </w:r>
        <w:r>
          <w:tab/>
        </w:r>
        <w:r>
          <w:rPr>
            <w:i/>
          </w:rPr>
          <w:delText>Queen Elizabeth II Medical Centre (Delegated Site) By</w:delText>
        </w:r>
        <w:r>
          <w:rPr>
            <w:i/>
          </w:rPr>
          <w:noBreakHyphen/>
          <w:delText>laws 1986</w:delText>
        </w:r>
        <w:r>
          <w:delText>;</w:delText>
        </w:r>
      </w:del>
    </w:p>
    <w:p>
      <w:pPr>
        <w:pStyle w:val="BlankClose"/>
        <w:rPr>
          <w:del w:id="271" w:author="Master Repository Process" w:date="2021-09-11T19:05:00Z"/>
          <w:snapToGrid w:val="0"/>
        </w:rPr>
      </w:pPr>
    </w:p>
    <w:p>
      <w:pPr>
        <w:pStyle w:val="nSubsection"/>
        <w:rPr>
          <w:del w:id="272" w:author="Master Repository Process" w:date="2021-09-11T19:05:00Z"/>
        </w:rPr>
      </w:pPr>
      <w:del w:id="273" w:author="Master Repository Process" w:date="2021-09-11T19:05:00Z">
        <w:r>
          <w:rPr>
            <w:vertAlign w:val="superscript"/>
          </w:rPr>
          <w:delText>4</w:delText>
        </w:r>
        <w:r>
          <w:tab/>
          <w:delText xml:space="preserve">On the date as at which this compilation was prepared, the </w:delText>
        </w:r>
        <w:r>
          <w:rPr>
            <w:i/>
          </w:rPr>
          <w:delText>Queen Elizabeth II Medical Centre (Delegated Site) Amendment By</w:delText>
        </w:r>
        <w:r>
          <w:rPr>
            <w:i/>
          </w:rPr>
          <w:noBreakHyphen/>
          <w:delText>laws 2019</w:delText>
        </w:r>
        <w:r>
          <w:delText xml:space="preserve"> bl. 3-5 had not come into operation. They read as follows:</w:delText>
        </w:r>
      </w:del>
    </w:p>
    <w:p>
      <w:pPr>
        <w:pStyle w:val="BlankOpen"/>
        <w:rPr>
          <w:del w:id="274" w:author="Master Repository Process" w:date="2021-09-11T19:05:00Z"/>
        </w:rPr>
      </w:pPr>
    </w:p>
    <w:p>
      <w:pPr>
        <w:pStyle w:val="nzHeading5"/>
        <w:rPr>
          <w:del w:id="275" w:author="Master Repository Process" w:date="2021-09-11T19:05:00Z"/>
        </w:rPr>
      </w:pPr>
      <w:bookmarkStart w:id="276" w:name="_Toc6494703"/>
      <w:bookmarkStart w:id="277" w:name="_Toc6494822"/>
      <w:del w:id="278" w:author="Master Repository Process" w:date="2021-09-11T19:05:00Z">
        <w:r>
          <w:delText>3.</w:delText>
        </w:r>
        <w:r>
          <w:tab/>
          <w:delText>By-laws amended</w:delText>
        </w:r>
        <w:bookmarkEnd w:id="276"/>
        <w:bookmarkEnd w:id="277"/>
      </w:del>
    </w:p>
    <w:p>
      <w:pPr>
        <w:pStyle w:val="nzSubsection"/>
        <w:rPr>
          <w:del w:id="279" w:author="Master Repository Process" w:date="2021-09-11T19:05:00Z"/>
        </w:rPr>
      </w:pPr>
      <w:del w:id="280" w:author="Master Repository Process" w:date="2021-09-11T19:05:00Z">
        <w:r>
          <w:tab/>
        </w:r>
        <w:r>
          <w:tab/>
          <w:delText xml:space="preserve">These </w:delText>
        </w:r>
        <w:r>
          <w:rPr>
            <w:spacing w:val="-2"/>
          </w:rPr>
          <w:delText>by-laws amend</w:delText>
        </w:r>
        <w:r>
          <w:delText xml:space="preserve"> the Queen Elizabeth II Medical Centre (Delegated Site) By</w:delText>
        </w:r>
        <w:r>
          <w:noBreakHyphen/>
          <w:delText>laws 1986.</w:delText>
        </w:r>
      </w:del>
    </w:p>
    <w:p>
      <w:pPr>
        <w:pStyle w:val="nzHeading5"/>
        <w:rPr>
          <w:del w:id="281" w:author="Master Repository Process" w:date="2021-09-11T19:05:00Z"/>
        </w:rPr>
      </w:pPr>
      <w:bookmarkStart w:id="282" w:name="_Toc6494704"/>
      <w:bookmarkStart w:id="283" w:name="_Toc6494823"/>
      <w:del w:id="284" w:author="Master Repository Process" w:date="2021-09-11T19:05:00Z">
        <w:r>
          <w:rPr>
            <w:rStyle w:val="CharSectno"/>
          </w:rPr>
          <w:delText>4</w:delText>
        </w:r>
        <w:r>
          <w:delText>.</w:delText>
        </w:r>
        <w:r>
          <w:tab/>
          <w:delText>By</w:delText>
        </w:r>
        <w:r>
          <w:noBreakHyphen/>
          <w:delText>law 3 amended</w:delText>
        </w:r>
        <w:bookmarkEnd w:id="282"/>
        <w:bookmarkEnd w:id="283"/>
      </w:del>
    </w:p>
    <w:p>
      <w:pPr>
        <w:pStyle w:val="nzSubsection"/>
        <w:rPr>
          <w:del w:id="285" w:author="Master Repository Process" w:date="2021-09-11T19:05:00Z"/>
        </w:rPr>
      </w:pPr>
      <w:del w:id="286" w:author="Master Repository Process" w:date="2021-09-11T19:05:00Z">
        <w:r>
          <w:tab/>
        </w:r>
        <w:r>
          <w:tab/>
          <w:delText>In by</w:delText>
        </w:r>
        <w:r>
          <w:noBreakHyphen/>
          <w:delText>law 3(1) insert in alphabetical order:</w:delText>
        </w:r>
      </w:del>
    </w:p>
    <w:p>
      <w:pPr>
        <w:pStyle w:val="BlankOpen"/>
        <w:rPr>
          <w:del w:id="287" w:author="Master Repository Process" w:date="2021-09-11T19:05:00Z"/>
        </w:rPr>
      </w:pPr>
    </w:p>
    <w:p>
      <w:pPr>
        <w:pStyle w:val="nzDefstart"/>
        <w:rPr>
          <w:del w:id="288" w:author="Master Repository Process" w:date="2021-09-11T19:05:00Z"/>
        </w:rPr>
      </w:pPr>
      <w:del w:id="289" w:author="Master Repository Process" w:date="2021-09-11T19:05:00Z">
        <w:r>
          <w:tab/>
        </w:r>
        <w:r>
          <w:rPr>
            <w:rStyle w:val="CharDefText"/>
          </w:rPr>
          <w:delText>on</w:delText>
        </w:r>
        <w:r>
          <w:rPr>
            <w:rStyle w:val="CharDefText"/>
          </w:rPr>
          <w:noBreakHyphen/>
          <w:delText>demand rank or hail vehicle authorisation</w:delText>
        </w:r>
        <w:r>
          <w:delText xml:space="preserve"> means a passenger transport vehicle authorisation (as defined in the </w:delText>
        </w:r>
        <w:r>
          <w:rPr>
            <w:i/>
          </w:rPr>
          <w:delText xml:space="preserve">Transport (Road Passenger Services) Act 2018 </w:delText>
        </w:r>
        <w:r>
          <w:delText>section 4(1)) that authorises the operation of the vehicle for use in providing an on</w:delText>
        </w:r>
        <w:r>
          <w:noBreakHyphen/>
          <w:delText>demand rank or hail passenger transport service (as defined in that section);</w:delText>
        </w:r>
      </w:del>
    </w:p>
    <w:p>
      <w:pPr>
        <w:pStyle w:val="BlankClose"/>
        <w:rPr>
          <w:del w:id="290" w:author="Master Repository Process" w:date="2021-09-11T19:05:00Z"/>
        </w:rPr>
      </w:pPr>
    </w:p>
    <w:p>
      <w:pPr>
        <w:pStyle w:val="nzHeading5"/>
        <w:rPr>
          <w:del w:id="291" w:author="Master Repository Process" w:date="2021-09-11T19:05:00Z"/>
        </w:rPr>
      </w:pPr>
      <w:bookmarkStart w:id="292" w:name="_Toc6494705"/>
      <w:bookmarkStart w:id="293" w:name="_Toc6494824"/>
      <w:del w:id="294" w:author="Master Repository Process" w:date="2021-09-11T19:05:00Z">
        <w:r>
          <w:rPr>
            <w:rStyle w:val="CharSectno"/>
          </w:rPr>
          <w:delText>5</w:delText>
        </w:r>
        <w:r>
          <w:delText>.</w:delText>
        </w:r>
        <w:r>
          <w:tab/>
          <w:delText>By</w:delText>
        </w:r>
        <w:r>
          <w:noBreakHyphen/>
          <w:delText>law 20 amended</w:delText>
        </w:r>
        <w:bookmarkEnd w:id="292"/>
        <w:bookmarkEnd w:id="293"/>
      </w:del>
    </w:p>
    <w:p>
      <w:pPr>
        <w:pStyle w:val="nzSubsection"/>
        <w:rPr>
          <w:del w:id="295" w:author="Master Repository Process" w:date="2021-09-11T19:05:00Z"/>
        </w:rPr>
      </w:pPr>
      <w:del w:id="296" w:author="Master Repository Process" w:date="2021-09-11T19:05:00Z">
        <w:r>
          <w:tab/>
        </w:r>
        <w:r>
          <w:tab/>
        </w:r>
        <w:r>
          <w:rPr>
            <w:spacing w:val="-2"/>
          </w:rPr>
          <w:delText>Delete</w:delText>
        </w:r>
        <w:r>
          <w:delText xml:space="preserve"> by</w:delText>
        </w:r>
        <w:r>
          <w:noBreakHyphen/>
          <w:delText>law 20(2)(f) and (g) and insert:</w:delText>
        </w:r>
      </w:del>
    </w:p>
    <w:p>
      <w:pPr>
        <w:pStyle w:val="BlankOpen"/>
        <w:rPr>
          <w:del w:id="297" w:author="Master Repository Process" w:date="2021-09-11T19:05:00Z"/>
        </w:rPr>
      </w:pPr>
    </w:p>
    <w:p>
      <w:pPr>
        <w:pStyle w:val="nzIndenta"/>
        <w:rPr>
          <w:del w:id="298" w:author="Master Repository Process" w:date="2021-09-11T19:05:00Z"/>
        </w:rPr>
      </w:pPr>
      <w:del w:id="299" w:author="Master Repository Process" w:date="2021-09-11T19:05:00Z">
        <w:r>
          <w:tab/>
          <w:delText>(f)</w:delText>
        </w:r>
        <w:r>
          <w:tab/>
          <w:delText>a vehicle in relation to which an on</w:delText>
        </w:r>
        <w:r>
          <w:noBreakHyphen/>
          <w:delText>demand rank or hail vehicle authorisation is in force.</w:delText>
        </w:r>
      </w:del>
    </w:p>
    <w:p>
      <w:pPr>
        <w:pStyle w:val="BlankClose"/>
        <w:rPr>
          <w:del w:id="300" w:author="Master Repository Process" w:date="2021-09-11T19:05:00Z"/>
        </w:rPr>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217191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22504B-9C97-4C20-8DAB-F77A3AFE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90B80-788D-40D5-A9C0-C5C334F13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7991</Words>
  <Characters>39240</Characters>
  <Application>Microsoft Office Word</Application>
  <DocSecurity>0</DocSecurity>
  <Lines>1308</Lines>
  <Paragraphs>800</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03-f0-00 - 03-g0-01</dc:title>
  <dc:subject/>
  <dc:creator/>
  <cp:keywords/>
  <dc:description/>
  <cp:lastModifiedBy>Master Repository Process</cp:lastModifiedBy>
  <cp:revision>2</cp:revision>
  <cp:lastPrinted>2017-08-01T07:58:00Z</cp:lastPrinted>
  <dcterms:created xsi:type="dcterms:W3CDTF">2021-09-11T11:05:00Z</dcterms:created>
  <dcterms:modified xsi:type="dcterms:W3CDTF">2021-09-11T11:05:00Z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20190702</vt:lpwstr>
  </property>
  <property fmtid="{D5CDD505-2E9C-101B-9397-08002B2CF9AE}" pid="8" name="FromSuffix">
    <vt:lpwstr>03-f0-00</vt:lpwstr>
  </property>
  <property fmtid="{D5CDD505-2E9C-101B-9397-08002B2CF9AE}" pid="9" name="FromAsAtDate">
    <vt:lpwstr>01 Jul 2019</vt:lpwstr>
  </property>
  <property fmtid="{D5CDD505-2E9C-101B-9397-08002B2CF9AE}" pid="10" name="ToSuffix">
    <vt:lpwstr>03-g0-01</vt:lpwstr>
  </property>
  <property fmtid="{D5CDD505-2E9C-101B-9397-08002B2CF9AE}" pid="11" name="ToAsAtDate">
    <vt:lpwstr>02 Jul 2019</vt:lpwstr>
  </property>
</Properties>
</file>