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Cremation Regulations 1954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2018</w:t>
      </w:r>
      <w:r>
        <w:fldChar w:fldCharType="end"/>
      </w:r>
      <w:r>
        <w:t xml:space="preserve">, </w:t>
      </w:r>
      <w:r>
        <w:fldChar w:fldCharType="begin"/>
      </w:r>
      <w:r>
        <w:instrText xml:space="preserve"> DocProperty FromSuffix </w:instrText>
      </w:r>
      <w:r>
        <w:fldChar w:fldCharType="separate"/>
      </w:r>
      <w:r>
        <w:t>04-h0-03</w:t>
      </w:r>
      <w:r>
        <w:fldChar w:fldCharType="end"/>
      </w:r>
      <w:r>
        <w:t>] and [</w:t>
      </w:r>
      <w:r>
        <w:fldChar w:fldCharType="begin"/>
      </w:r>
      <w:r>
        <w:instrText xml:space="preserve"> DocProperty ToAsAtDate</w:instrText>
      </w:r>
      <w:r>
        <w:fldChar w:fldCharType="separate"/>
      </w:r>
      <w:r>
        <w:t>03 Jul 2019</w:t>
      </w:r>
      <w:r>
        <w:fldChar w:fldCharType="end"/>
      </w:r>
      <w:r>
        <w:t xml:space="preserve">, </w:t>
      </w:r>
      <w:r>
        <w:fldChar w:fldCharType="begin"/>
      </w:r>
      <w:r>
        <w:instrText xml:space="preserve"> DocProperty ToSuffix</w:instrText>
      </w:r>
      <w:r>
        <w:fldChar w:fldCharType="separate"/>
      </w:r>
      <w:r>
        <w:t>04-i0-00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12876203"/>
      <w:bookmarkStart w:id="2" w:name="_Toc51070741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4" w:name="_Toc12876204"/>
      <w:bookmarkStart w:id="5" w:name="_Toc51070741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These regulations shall come into operation on 6 September 1954.</w:t>
      </w:r>
    </w:p>
    <w:p>
      <w:pPr>
        <w:pStyle w:val="Heading5"/>
      </w:pPr>
      <w:bookmarkStart w:id="6" w:name="_Toc12876205"/>
      <w:bookmarkStart w:id="7" w:name="_Toc510707417"/>
      <w:r>
        <w:rPr>
          <w:rStyle w:val="CharSectno"/>
        </w:rPr>
        <w:t>3</w:t>
      </w:r>
      <w:r>
        <w:t>.</w:t>
      </w:r>
      <w:r>
        <w:tab/>
        <w:t>Term used: nearest surviving relative</w:t>
      </w:r>
      <w:bookmarkEnd w:id="6"/>
      <w:bookmarkEnd w:id="7"/>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lastRenderedPageBreak/>
        <w:tab/>
        <w:t>(e)</w:t>
      </w:r>
      <w:r>
        <w:tab/>
        <w:t>a brother or sister, who is of or over the age of 18 years, of the person.</w:t>
      </w:r>
    </w:p>
    <w:p>
      <w:pPr>
        <w:pStyle w:val="Footnotesection"/>
      </w:pPr>
      <w:r>
        <w:tab/>
        <w:t>[Regulation 3 inserted: Gazette 24 Sep 2002 p. 4767.]</w:t>
      </w:r>
    </w:p>
    <w:p>
      <w:pPr>
        <w:pStyle w:val="Heading2"/>
      </w:pPr>
      <w:bookmarkStart w:id="8" w:name="_Toc510707418"/>
      <w:bookmarkStart w:id="9" w:name="_Toc12876093"/>
      <w:bookmarkStart w:id="10" w:name="_Toc12876206"/>
      <w:r>
        <w:rPr>
          <w:rStyle w:val="CharPartNo"/>
        </w:rPr>
        <w:t>Part I</w:t>
      </w:r>
      <w:r>
        <w:rPr>
          <w:rStyle w:val="CharDivNo"/>
        </w:rPr>
        <w:t> </w:t>
      </w:r>
      <w:r>
        <w:t>—</w:t>
      </w:r>
      <w:r>
        <w:rPr>
          <w:rStyle w:val="CharDivText"/>
        </w:rPr>
        <w:t> </w:t>
      </w:r>
      <w:r>
        <w:rPr>
          <w:rStyle w:val="CharPartText"/>
        </w:rPr>
        <w:t>Application for licence to use and conduct a crematorium</w:t>
      </w:r>
      <w:bookmarkEnd w:id="8"/>
      <w:bookmarkEnd w:id="9"/>
      <w:bookmarkEnd w:id="10"/>
      <w:r>
        <w:rPr>
          <w:rStyle w:val="CharPartText"/>
        </w:rPr>
        <w:t xml:space="preserve"> </w:t>
      </w:r>
    </w:p>
    <w:p>
      <w:pPr>
        <w:pStyle w:val="Heading5"/>
        <w:rPr>
          <w:snapToGrid w:val="0"/>
        </w:rPr>
      </w:pPr>
      <w:bookmarkStart w:id="11" w:name="_Toc12876207"/>
      <w:bookmarkStart w:id="12" w:name="_Toc510707419"/>
      <w:r>
        <w:rPr>
          <w:rStyle w:val="CharSectno"/>
        </w:rPr>
        <w:t>4</w:t>
      </w:r>
      <w:r>
        <w:rPr>
          <w:snapToGrid w:val="0"/>
        </w:rPr>
        <w:t>.</w:t>
      </w:r>
      <w:r>
        <w:rPr>
          <w:snapToGrid w:val="0"/>
        </w:rPr>
        <w:tab/>
        <w:t>Application for licence</w:t>
      </w:r>
      <w:bookmarkEnd w:id="11"/>
      <w:bookmarkEnd w:id="12"/>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ins w:id="13" w:author="Master Repository Process" w:date="2021-07-31T19:57:00Z">
        <w:r>
          <w:t xml:space="preserve">Schedule 1 </w:t>
        </w:r>
      </w:ins>
      <w:r>
        <w:t>Form</w:t>
      </w:r>
      <w:del w:id="14" w:author="Master Repository Process" w:date="2021-07-31T19:57:00Z">
        <w:r>
          <w:rPr>
            <w:snapToGrid w:val="0"/>
          </w:rPr>
          <w:delText xml:space="preserve"> 1 of Appendix “A”.</w:delText>
        </w:r>
      </w:del>
      <w:ins w:id="15" w:author="Master Repository Process" w:date="2021-07-31T19:57:00Z">
        <w:r>
          <w:t> 1</w:t>
        </w:r>
        <w:r>
          <w:rPr>
            <w:snapToGrid w:val="0"/>
          </w:rPr>
          <w:t>.</w:t>
        </w:r>
      </w:ins>
      <w:r>
        <w:rPr>
          <w:snapToGrid w:val="0"/>
        </w:rPr>
        <w:t xml:space="preserve"> It shall be signed by the chairman of the body making the application, and shall be accompanied by statutory declaration or other evidence as required by section 4(2) of the Act, and the fee prescribed in </w:t>
      </w:r>
      <w:del w:id="16" w:author="Master Repository Process" w:date="2021-07-31T19:57:00Z">
        <w:r>
          <w:rPr>
            <w:snapToGrid w:val="0"/>
          </w:rPr>
          <w:delText>Appendix “B”.</w:delText>
        </w:r>
      </w:del>
      <w:ins w:id="17" w:author="Master Repository Process" w:date="2021-07-31T19:57:00Z">
        <w:r>
          <w:t>Schedule 2 item 1</w:t>
        </w:r>
        <w:r>
          <w:rPr>
            <w:snapToGrid w:val="0"/>
          </w:rPr>
          <w:t>.</w:t>
        </w:r>
      </w:ins>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[Regulation 4 amended: Gazette 29 Jun 1984 p. 1781; 10 Jan 2017 p. </w:t>
      </w:r>
      <w:del w:id="18" w:author="Master Repository Process" w:date="2021-07-31T19:57:00Z">
        <w:r>
          <w:delText>249</w:delText>
        </w:r>
      </w:del>
      <w:ins w:id="19" w:author="Master Repository Process" w:date="2021-07-31T19:57:00Z">
        <w:r>
          <w:t>249; 2 Jul 2019 p. 2646 and 2647</w:t>
        </w:r>
      </w:ins>
      <w:r>
        <w:t xml:space="preserve">.] </w:t>
      </w:r>
    </w:p>
    <w:p>
      <w:pPr>
        <w:pStyle w:val="Heading5"/>
        <w:rPr>
          <w:snapToGrid w:val="0"/>
        </w:rPr>
      </w:pPr>
      <w:bookmarkStart w:id="20" w:name="_Toc12876208"/>
      <w:bookmarkStart w:id="21" w:name="_Toc510707420"/>
      <w:r>
        <w:rPr>
          <w:rStyle w:val="CharSectno"/>
        </w:rPr>
        <w:t>5</w:t>
      </w:r>
      <w:r>
        <w:rPr>
          <w:snapToGrid w:val="0"/>
        </w:rPr>
        <w:t>.</w:t>
      </w:r>
      <w:r>
        <w:rPr>
          <w:snapToGrid w:val="0"/>
        </w:rPr>
        <w:tab/>
        <w:t>Form of licence</w:t>
      </w:r>
      <w:bookmarkEnd w:id="20"/>
      <w:bookmarkEnd w:id="21"/>
    </w:p>
    <w:p>
      <w:pPr>
        <w:pStyle w:val="Subsection"/>
        <w:rPr>
          <w:snapToGrid w:val="0"/>
        </w:rPr>
      </w:pPr>
      <w:r>
        <w:rPr>
          <w:snapToGrid w:val="0"/>
        </w:rPr>
        <w:tab/>
      </w:r>
      <w:r>
        <w:rPr>
          <w:snapToGrid w:val="0"/>
        </w:rPr>
        <w:tab/>
        <w:t xml:space="preserve">Every licence granted shall be in accordance with </w:t>
      </w:r>
      <w:ins w:id="22" w:author="Master Repository Process" w:date="2021-07-31T19:57:00Z">
        <w:r>
          <w:t xml:space="preserve">Schedule 1 </w:t>
        </w:r>
      </w:ins>
      <w:r>
        <w:t>Form</w:t>
      </w:r>
      <w:del w:id="23" w:author="Master Repository Process" w:date="2021-07-31T19:57:00Z">
        <w:r>
          <w:rPr>
            <w:snapToGrid w:val="0"/>
          </w:rPr>
          <w:delText xml:space="preserve"> </w:delText>
        </w:r>
      </w:del>
      <w:ins w:id="24" w:author="Master Repository Process" w:date="2021-07-31T19:57:00Z">
        <w:r>
          <w:t> </w:t>
        </w:r>
      </w:ins>
      <w:r>
        <w:t>2 or Form</w:t>
      </w:r>
      <w:del w:id="25" w:author="Master Repository Process" w:date="2021-07-31T19:57:00Z">
        <w:r>
          <w:rPr>
            <w:snapToGrid w:val="0"/>
          </w:rPr>
          <w:delText xml:space="preserve"> 3 of Appendix “A”</w:delText>
        </w:r>
      </w:del>
      <w:ins w:id="26" w:author="Master Repository Process" w:date="2021-07-31T19:57:00Z">
        <w:r>
          <w:t> 3</w:t>
        </w:r>
      </w:ins>
      <w:r>
        <w:t xml:space="preserve"> </w:t>
      </w:r>
      <w:r>
        <w:rPr>
          <w:snapToGrid w:val="0"/>
        </w:rPr>
        <w:t>as the case may require.</w:t>
      </w:r>
    </w:p>
    <w:p>
      <w:pPr>
        <w:pStyle w:val="Footnotesection"/>
        <w:rPr>
          <w:ins w:id="27" w:author="Master Repository Process" w:date="2021-07-31T19:57:00Z"/>
        </w:rPr>
      </w:pPr>
      <w:ins w:id="28" w:author="Master Repository Process" w:date="2021-07-31T19:57:00Z">
        <w:r>
          <w:tab/>
          <w:t xml:space="preserve">[Regulation 5 amended: Gazette 2 Jul 2019 p. 2646.] </w:t>
        </w:r>
      </w:ins>
    </w:p>
    <w:p>
      <w:pPr>
        <w:pStyle w:val="Heading5"/>
        <w:rPr>
          <w:snapToGrid w:val="0"/>
        </w:rPr>
      </w:pPr>
      <w:bookmarkStart w:id="29" w:name="_Toc12876209"/>
      <w:bookmarkStart w:id="30" w:name="_Toc510707421"/>
      <w:r>
        <w:rPr>
          <w:rStyle w:val="CharSectno"/>
        </w:rPr>
        <w:t>6</w:t>
      </w:r>
      <w:r>
        <w:rPr>
          <w:snapToGrid w:val="0"/>
        </w:rPr>
        <w:t>.</w:t>
      </w:r>
      <w:r>
        <w:rPr>
          <w:snapToGrid w:val="0"/>
        </w:rPr>
        <w:tab/>
        <w:t>Compliance certificate</w:t>
      </w:r>
      <w:bookmarkEnd w:id="29"/>
      <w:bookmarkEnd w:id="30"/>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ins w:id="31" w:author="Master Repository Process" w:date="2021-07-31T19:57:00Z">
        <w:r>
          <w:t xml:space="preserve">Schedule 1 </w:t>
        </w:r>
      </w:ins>
      <w:r>
        <w:t>Form</w:t>
      </w:r>
      <w:del w:id="32" w:author="Master Repository Process" w:date="2021-07-31T19:57:00Z">
        <w:r>
          <w:rPr>
            <w:snapToGrid w:val="0"/>
          </w:rPr>
          <w:delText xml:space="preserve"> </w:delText>
        </w:r>
      </w:del>
      <w:ins w:id="33" w:author="Master Repository Process" w:date="2021-07-31T19:57:00Z">
        <w:r>
          <w:t> </w:t>
        </w:r>
      </w:ins>
      <w:r>
        <w:t>4</w:t>
      </w:r>
      <w:del w:id="34" w:author="Master Repository Process" w:date="2021-07-31T19:57:00Z">
        <w:r>
          <w:rPr>
            <w:snapToGrid w:val="0"/>
          </w:rPr>
          <w:delText xml:space="preserve"> of Appendix “A”,</w:delText>
        </w:r>
      </w:del>
      <w:ins w:id="35" w:author="Master Repository Process" w:date="2021-07-31T19:57:00Z">
        <w:r>
          <w:rPr>
            <w:snapToGrid w:val="0"/>
          </w:rPr>
          <w:t>,</w:t>
        </w:r>
      </w:ins>
      <w:r>
        <w:rPr>
          <w:snapToGrid w:val="0"/>
        </w:rPr>
        <w:t xml:space="preserve"> and shall be accompanied by the inspection and certificate fee prescribed in </w:t>
      </w:r>
      <w:del w:id="36" w:author="Master Repository Process" w:date="2021-07-31T19:57:00Z">
        <w:r>
          <w:rPr>
            <w:snapToGrid w:val="0"/>
          </w:rPr>
          <w:delText>Appendix “B”.</w:delText>
        </w:r>
      </w:del>
      <w:ins w:id="37" w:author="Master Repository Process" w:date="2021-07-31T19:57:00Z">
        <w:r>
          <w:t>Schedule 2 item 2</w:t>
        </w:r>
        <w:r>
          <w:rPr>
            <w:snapToGrid w:val="0"/>
          </w:rPr>
          <w:t>.</w:t>
        </w:r>
      </w:ins>
    </w:p>
    <w:p>
      <w:pPr>
        <w:pStyle w:val="Subsection"/>
        <w:rPr>
          <w:snapToGrid w:val="0"/>
        </w:rPr>
      </w:pPr>
      <w:r>
        <w:rPr>
          <w:snapToGrid w:val="0"/>
        </w:rPr>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[Regulation 6 amended: Gazette 29 Jun 1984 p. 1781; 10 Jan 2017 p. 249</w:t>
      </w:r>
      <w:ins w:id="38" w:author="Master Repository Process" w:date="2021-07-31T19:57:00Z">
        <w:r>
          <w:t>; 2 Jul 2019 p. 2646 and 2647</w:t>
        </w:r>
      </w:ins>
      <w:r>
        <w:t xml:space="preserve">.] </w:t>
      </w:r>
    </w:p>
    <w:p>
      <w:pPr>
        <w:pStyle w:val="Heading5"/>
        <w:rPr>
          <w:snapToGrid w:val="0"/>
        </w:rPr>
      </w:pPr>
      <w:bookmarkStart w:id="39" w:name="_Toc12876210"/>
      <w:bookmarkStart w:id="40" w:name="_Toc510707422"/>
      <w:r>
        <w:rPr>
          <w:rStyle w:val="CharSectno"/>
        </w:rPr>
        <w:t>7</w:t>
      </w:r>
      <w:r>
        <w:rPr>
          <w:snapToGrid w:val="0"/>
        </w:rPr>
        <w:t>.</w:t>
      </w:r>
      <w:r>
        <w:rPr>
          <w:snapToGrid w:val="0"/>
        </w:rPr>
        <w:tab/>
        <w:t>Form of certificate</w:t>
      </w:r>
      <w:bookmarkEnd w:id="39"/>
      <w:bookmarkEnd w:id="40"/>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ins w:id="41" w:author="Master Repository Process" w:date="2021-07-31T19:57:00Z">
        <w:r>
          <w:t xml:space="preserve">Schedule 1 </w:t>
        </w:r>
      </w:ins>
      <w:r>
        <w:t>Form</w:t>
      </w:r>
      <w:del w:id="42" w:author="Master Repository Process" w:date="2021-07-31T19:57:00Z">
        <w:r>
          <w:rPr>
            <w:snapToGrid w:val="0"/>
          </w:rPr>
          <w:delText xml:space="preserve"> </w:delText>
        </w:r>
      </w:del>
      <w:ins w:id="43" w:author="Master Repository Process" w:date="2021-07-31T19:57:00Z">
        <w:r>
          <w:t> </w:t>
        </w:r>
      </w:ins>
      <w:r>
        <w:t>5</w:t>
      </w:r>
      <w:del w:id="44" w:author="Master Repository Process" w:date="2021-07-31T19:57:00Z">
        <w:r>
          <w:rPr>
            <w:snapToGrid w:val="0"/>
          </w:rPr>
          <w:delText xml:space="preserve"> in Appendix “A”.</w:delText>
        </w:r>
      </w:del>
      <w:ins w:id="45" w:author="Master Repository Process" w:date="2021-07-31T19:57:00Z">
        <w:r>
          <w:rPr>
            <w:snapToGrid w:val="0"/>
          </w:rPr>
          <w:t>.</w:t>
        </w:r>
      </w:ins>
    </w:p>
    <w:p>
      <w:pPr>
        <w:pStyle w:val="Footnotesection"/>
      </w:pPr>
      <w:r>
        <w:tab/>
        <w:t>[Regulation 7 amended: Gazette 29 Jun 1984 p. 1781; 10 Jan 2017 p. 249</w:t>
      </w:r>
      <w:r>
        <w:noBreakHyphen/>
        <w:t>50</w:t>
      </w:r>
      <w:ins w:id="46" w:author="Master Repository Process" w:date="2021-07-31T19:57:00Z">
        <w:r>
          <w:t>; 2 Jul 2019 p. 2646</w:t>
        </w:r>
      </w:ins>
      <w:r>
        <w:t xml:space="preserve">.] </w:t>
      </w:r>
    </w:p>
    <w:p>
      <w:pPr>
        <w:pStyle w:val="Heading2"/>
      </w:pPr>
      <w:bookmarkStart w:id="47" w:name="_Toc510707423"/>
      <w:bookmarkStart w:id="48" w:name="_Toc12876098"/>
      <w:bookmarkStart w:id="49" w:name="_Toc12876211"/>
      <w:r>
        <w:rPr>
          <w:rStyle w:val="CharPartNo"/>
        </w:rPr>
        <w:t>Part II</w:t>
      </w:r>
      <w:r>
        <w:rPr>
          <w:rStyle w:val="CharDivNo"/>
        </w:rPr>
        <w:t> </w:t>
      </w:r>
      <w:r>
        <w:t>—</w:t>
      </w:r>
      <w:r>
        <w:rPr>
          <w:rStyle w:val="CharDivText"/>
        </w:rPr>
        <w:t> </w:t>
      </w:r>
      <w:r>
        <w:rPr>
          <w:rStyle w:val="CharPartText"/>
        </w:rPr>
        <w:t>Maintenance and inspection of crematoria</w:t>
      </w:r>
      <w:bookmarkEnd w:id="47"/>
      <w:bookmarkEnd w:id="48"/>
      <w:bookmarkEnd w:id="49"/>
      <w:r>
        <w:rPr>
          <w:rStyle w:val="CharPartText"/>
        </w:rPr>
        <w:t xml:space="preserve"> </w:t>
      </w:r>
    </w:p>
    <w:p>
      <w:pPr>
        <w:pStyle w:val="Heading5"/>
        <w:rPr>
          <w:snapToGrid w:val="0"/>
        </w:rPr>
      </w:pPr>
      <w:bookmarkStart w:id="50" w:name="_Toc12876212"/>
      <w:bookmarkStart w:id="51" w:name="_Toc510707424"/>
      <w:r>
        <w:rPr>
          <w:rStyle w:val="CharSectno"/>
        </w:rPr>
        <w:t>8</w:t>
      </w:r>
      <w:r>
        <w:rPr>
          <w:snapToGrid w:val="0"/>
        </w:rPr>
        <w:t>.</w:t>
      </w:r>
      <w:r>
        <w:rPr>
          <w:snapToGrid w:val="0"/>
        </w:rPr>
        <w:tab/>
        <w:t>Crematoria to be maintained</w:t>
      </w:r>
      <w:bookmarkEnd w:id="50"/>
      <w:bookmarkEnd w:id="51"/>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52" w:name="_Toc12876213"/>
      <w:bookmarkStart w:id="53" w:name="_Toc510707425"/>
      <w:r>
        <w:rPr>
          <w:rStyle w:val="CharSectno"/>
        </w:rPr>
        <w:t>9</w:t>
      </w:r>
      <w:r>
        <w:rPr>
          <w:snapToGrid w:val="0"/>
        </w:rPr>
        <w:t>.</w:t>
      </w:r>
      <w:r>
        <w:rPr>
          <w:snapToGrid w:val="0"/>
        </w:rPr>
        <w:tab/>
        <w:t>Inspection</w:t>
      </w:r>
      <w:bookmarkEnd w:id="52"/>
      <w:bookmarkEnd w:id="53"/>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54" w:name="_Toc12876214"/>
      <w:bookmarkStart w:id="55" w:name="_Toc510707426"/>
      <w:r>
        <w:rPr>
          <w:rStyle w:val="CharSectno"/>
        </w:rPr>
        <w:t>10</w:t>
      </w:r>
      <w:r>
        <w:rPr>
          <w:snapToGrid w:val="0"/>
        </w:rPr>
        <w:t>.</w:t>
      </w:r>
      <w:r>
        <w:rPr>
          <w:snapToGrid w:val="0"/>
        </w:rPr>
        <w:tab/>
        <w:t>Notice requiring work to be carried out</w:t>
      </w:r>
      <w:bookmarkEnd w:id="54"/>
      <w:bookmarkEnd w:id="55"/>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[Regulation 10 amended: Gazette 29 Jun 1984 p. 1781; 10 Jan 2017 p. 249</w:t>
      </w:r>
      <w:r>
        <w:noBreakHyphen/>
        <w:t xml:space="preserve">50.] </w:t>
      </w:r>
    </w:p>
    <w:p>
      <w:pPr>
        <w:pStyle w:val="Heading2"/>
      </w:pPr>
      <w:bookmarkStart w:id="56" w:name="_Toc510707427"/>
      <w:bookmarkStart w:id="57" w:name="_Toc12876102"/>
      <w:bookmarkStart w:id="58" w:name="_Toc12876215"/>
      <w:r>
        <w:rPr>
          <w:rStyle w:val="CharPartNo"/>
        </w:rPr>
        <w:t>Part III</w:t>
      </w:r>
      <w:r>
        <w:rPr>
          <w:rStyle w:val="CharDivNo"/>
        </w:rPr>
        <w:t> </w:t>
      </w:r>
      <w:r>
        <w:t>—</w:t>
      </w:r>
      <w:r>
        <w:rPr>
          <w:rStyle w:val="CharDivText"/>
        </w:rPr>
        <w:t> </w:t>
      </w:r>
      <w:r>
        <w:rPr>
          <w:rStyle w:val="CharPartText"/>
        </w:rPr>
        <w:t>Application for permit to cremate</w:t>
      </w:r>
      <w:bookmarkEnd w:id="56"/>
      <w:bookmarkEnd w:id="57"/>
      <w:bookmarkEnd w:id="58"/>
      <w:r>
        <w:rPr>
          <w:rStyle w:val="CharPartText"/>
        </w:rPr>
        <w:t xml:space="preserve"> </w:t>
      </w:r>
    </w:p>
    <w:p>
      <w:pPr>
        <w:pStyle w:val="Heading5"/>
        <w:rPr>
          <w:snapToGrid w:val="0"/>
        </w:rPr>
      </w:pPr>
      <w:bookmarkStart w:id="59" w:name="_Toc12876216"/>
      <w:bookmarkStart w:id="60" w:name="_Toc510707428"/>
      <w:r>
        <w:rPr>
          <w:rStyle w:val="CharSectno"/>
        </w:rPr>
        <w:t>11</w:t>
      </w:r>
      <w:r>
        <w:rPr>
          <w:snapToGrid w:val="0"/>
        </w:rPr>
        <w:t>.</w:t>
      </w:r>
      <w:r>
        <w:rPr>
          <w:snapToGrid w:val="0"/>
        </w:rPr>
        <w:tab/>
        <w:t>Form of permit application</w:t>
      </w:r>
      <w:bookmarkEnd w:id="59"/>
      <w:bookmarkEnd w:id="60"/>
    </w:p>
    <w:p>
      <w:pPr>
        <w:pStyle w:val="Subsection"/>
        <w:rPr>
          <w:snapToGrid w:val="0"/>
        </w:rPr>
      </w:pPr>
      <w:r>
        <w:rPr>
          <w:snapToGrid w:val="0"/>
        </w:rPr>
        <w:tab/>
      </w:r>
      <w:r>
        <w:rPr>
          <w:snapToGrid w:val="0"/>
        </w:rPr>
        <w:tab/>
        <w:t xml:space="preserve">Every application for a permit to cremate shall be made in accordance with </w:t>
      </w:r>
      <w:ins w:id="61" w:author="Master Repository Process" w:date="2021-07-31T19:57:00Z">
        <w:r>
          <w:t xml:space="preserve">Schedule 1 </w:t>
        </w:r>
      </w:ins>
      <w:r>
        <w:t>Form</w:t>
      </w:r>
      <w:del w:id="62" w:author="Master Repository Process" w:date="2021-07-31T19:57:00Z">
        <w:r>
          <w:rPr>
            <w:snapToGrid w:val="0"/>
          </w:rPr>
          <w:delText xml:space="preserve"> No.</w:delText>
        </w:r>
      </w:del>
      <w:r>
        <w:t> 6</w:t>
      </w:r>
      <w:del w:id="63" w:author="Master Repository Process" w:date="2021-07-31T19:57:00Z">
        <w:r>
          <w:rPr>
            <w:snapToGrid w:val="0"/>
          </w:rPr>
          <w:delText xml:space="preserve"> of Appendix “A”.</w:delText>
        </w:r>
      </w:del>
      <w:ins w:id="64" w:author="Master Repository Process" w:date="2021-07-31T19:57:00Z">
        <w:r>
          <w:rPr>
            <w:snapToGrid w:val="0"/>
          </w:rPr>
          <w:t>.</w:t>
        </w:r>
      </w:ins>
    </w:p>
    <w:p>
      <w:pPr>
        <w:pStyle w:val="Footnotesection"/>
        <w:rPr>
          <w:ins w:id="65" w:author="Master Repository Process" w:date="2021-07-31T19:57:00Z"/>
        </w:rPr>
      </w:pPr>
      <w:ins w:id="66" w:author="Master Repository Process" w:date="2021-07-31T19:57:00Z">
        <w:r>
          <w:tab/>
          <w:t xml:space="preserve">[Regulation 11 amended: Gazette 2 Jul 2019 p. 2646.] </w:t>
        </w:r>
      </w:ins>
    </w:p>
    <w:p>
      <w:pPr>
        <w:pStyle w:val="Heading5"/>
      </w:pPr>
      <w:bookmarkStart w:id="67" w:name="_Toc12876217"/>
      <w:bookmarkStart w:id="68" w:name="_Toc510707429"/>
      <w:r>
        <w:rPr>
          <w:rStyle w:val="CharSectno"/>
        </w:rPr>
        <w:t>12</w:t>
      </w:r>
      <w:r>
        <w:t>.</w:t>
      </w:r>
      <w:r>
        <w:tab/>
        <w:t>Other requirements for permit</w:t>
      </w:r>
      <w:bookmarkEnd w:id="67"/>
      <w:bookmarkEnd w:id="68"/>
    </w:p>
    <w:p>
      <w:pPr>
        <w:pStyle w:val="Subsection"/>
      </w:pPr>
      <w:r>
        <w:tab/>
      </w:r>
      <w:r>
        <w:tab/>
        <w:t>Every application to cremate made in accordance with regulation</w:t>
      </w:r>
      <w:del w:id="69" w:author="Master Repository Process" w:date="2021-07-31T19:57:00Z">
        <w:r>
          <w:delText xml:space="preserve"> </w:delText>
        </w:r>
      </w:del>
      <w:ins w:id="70" w:author="Master Repository Process" w:date="2021-07-31T19:57:00Z">
        <w:r>
          <w:t> </w:t>
        </w:r>
      </w:ins>
      <w:r>
        <w:t xml:space="preserve">11 shall be accompanied by the fee prescribed in </w:t>
      </w:r>
      <w:del w:id="71" w:author="Master Repository Process" w:date="2021-07-31T19:57:00Z">
        <w:r>
          <w:delText>Appendix “B”</w:delText>
        </w:r>
      </w:del>
      <w:ins w:id="72" w:author="Master Repository Process" w:date="2021-07-31T19:57:00Z">
        <w:r>
          <w:t>Schedule 2 item 3</w:t>
        </w:r>
      </w:ins>
      <w:r>
        <w:t xml:space="preserve"> and a certificate in accordance with — </w:t>
      </w:r>
    </w:p>
    <w:p>
      <w:pPr>
        <w:pStyle w:val="Indenta"/>
      </w:pPr>
      <w:r>
        <w:tab/>
        <w:t>(a)</w:t>
      </w:r>
      <w:r>
        <w:tab/>
      </w:r>
      <w:del w:id="73" w:author="Master Repository Process" w:date="2021-07-31T19:57:00Z">
        <w:r>
          <w:delText>Appendix “A”</w:delText>
        </w:r>
      </w:del>
      <w:ins w:id="74" w:author="Master Repository Process" w:date="2021-07-31T19:57:00Z">
        <w:r>
          <w:t>Schedule 1</w:t>
        </w:r>
      </w:ins>
      <w:r>
        <w:t xml:space="preserve"> Form</w:t>
      </w:r>
      <w:del w:id="75" w:author="Master Repository Process" w:date="2021-07-31T19:57:00Z">
        <w:r>
          <w:delText xml:space="preserve"> </w:delText>
        </w:r>
      </w:del>
      <w:ins w:id="76" w:author="Master Repository Process" w:date="2021-07-31T19:57:00Z">
        <w:r>
          <w:t> </w:t>
        </w:r>
      </w:ins>
      <w:r>
        <w:t>7, completed by a medical practitioner; or</w:t>
      </w:r>
    </w:p>
    <w:p>
      <w:pPr>
        <w:pStyle w:val="Indenta"/>
      </w:pPr>
      <w:r>
        <w:tab/>
        <w:t>(b)</w:t>
      </w:r>
      <w:r>
        <w:tab/>
      </w:r>
      <w:del w:id="77" w:author="Master Repository Process" w:date="2021-07-31T19:57:00Z">
        <w:r>
          <w:delText>Appendix “A”</w:delText>
        </w:r>
      </w:del>
      <w:ins w:id="78" w:author="Master Repository Process" w:date="2021-07-31T19:57:00Z">
        <w:r>
          <w:t>Schedule 1</w:t>
        </w:r>
      </w:ins>
      <w:r>
        <w:t xml:space="preserve"> Form</w:t>
      </w:r>
      <w:del w:id="79" w:author="Master Repository Process" w:date="2021-07-31T19:57:00Z">
        <w:r>
          <w:delText xml:space="preserve"> </w:delText>
        </w:r>
      </w:del>
      <w:ins w:id="80" w:author="Master Repository Process" w:date="2021-07-31T19:57:00Z">
        <w:r>
          <w:t> </w:t>
        </w:r>
      </w:ins>
      <w:r>
        <w:t>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w:t>
      </w:r>
      <w:del w:id="81" w:author="Master Repository Process" w:date="2021-07-31T19:57:00Z">
        <w:r>
          <w:delText>2944-5</w:delText>
        </w:r>
      </w:del>
      <w:ins w:id="82" w:author="Master Repository Process" w:date="2021-07-31T19:57:00Z">
        <w:r>
          <w:t>2944-5; amended: Gazette 2 Jul 2019 p. 2646 and 2647</w:t>
        </w:r>
      </w:ins>
      <w:r>
        <w:t>.]</w:t>
      </w:r>
    </w:p>
    <w:p>
      <w:pPr>
        <w:pStyle w:val="Heading2"/>
      </w:pPr>
      <w:bookmarkStart w:id="83" w:name="_Toc510707430"/>
      <w:bookmarkStart w:id="84" w:name="_Toc12876105"/>
      <w:bookmarkStart w:id="85" w:name="_Toc12876218"/>
      <w:r>
        <w:rPr>
          <w:rStyle w:val="CharPartNo"/>
        </w:rPr>
        <w:t>Part IV</w:t>
      </w:r>
      <w:r>
        <w:rPr>
          <w:rStyle w:val="CharDivNo"/>
        </w:rPr>
        <w:t> </w:t>
      </w:r>
      <w:r>
        <w:t>—</w:t>
      </w:r>
      <w:r>
        <w:rPr>
          <w:rStyle w:val="CharDivText"/>
        </w:rPr>
        <w:t> </w:t>
      </w:r>
      <w:r>
        <w:rPr>
          <w:rStyle w:val="CharPartText"/>
        </w:rPr>
        <w:t>The medical referee</w:t>
      </w:r>
      <w:bookmarkEnd w:id="83"/>
      <w:bookmarkEnd w:id="84"/>
      <w:bookmarkEnd w:id="85"/>
      <w:r>
        <w:rPr>
          <w:rStyle w:val="CharPartText"/>
        </w:rPr>
        <w:t xml:space="preserve"> </w:t>
      </w:r>
    </w:p>
    <w:p>
      <w:pPr>
        <w:pStyle w:val="Heading5"/>
        <w:rPr>
          <w:snapToGrid w:val="0"/>
        </w:rPr>
      </w:pPr>
      <w:bookmarkStart w:id="86" w:name="_Toc12876219"/>
      <w:bookmarkStart w:id="87" w:name="_Toc510707431"/>
      <w:r>
        <w:rPr>
          <w:rStyle w:val="CharSectno"/>
        </w:rPr>
        <w:t>13</w:t>
      </w:r>
      <w:r>
        <w:rPr>
          <w:snapToGrid w:val="0"/>
        </w:rPr>
        <w:t>.</w:t>
      </w:r>
      <w:r>
        <w:rPr>
          <w:snapToGrid w:val="0"/>
        </w:rPr>
        <w:tab/>
        <w:t>Referee to be medical practitioner</w:t>
      </w:r>
      <w:bookmarkEnd w:id="86"/>
      <w:bookmarkEnd w:id="8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88" w:name="_Toc12876220"/>
      <w:bookmarkStart w:id="89" w:name="_Toc510707432"/>
      <w:r>
        <w:rPr>
          <w:rStyle w:val="CharSectno"/>
        </w:rPr>
        <w:t>14</w:t>
      </w:r>
      <w:r>
        <w:rPr>
          <w:snapToGrid w:val="0"/>
        </w:rPr>
        <w:t>.</w:t>
      </w:r>
      <w:r>
        <w:rPr>
          <w:snapToGrid w:val="0"/>
        </w:rPr>
        <w:tab/>
        <w:t>Conditions for medical referee</w:t>
      </w:r>
      <w:bookmarkEnd w:id="88"/>
      <w:bookmarkEnd w:id="89"/>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tab/>
        <w:t>(5)</w:t>
      </w:r>
      <w:r>
        <w:rPr>
          <w:snapToGrid w:val="0"/>
        </w:rPr>
        <w:tab/>
        <w:t xml:space="preserve">Every permit to cremate shall be in accordance with </w:t>
      </w:r>
      <w:ins w:id="90" w:author="Master Repository Process" w:date="2021-07-31T19:57:00Z">
        <w:r>
          <w:t xml:space="preserve">Schedule 1 </w:t>
        </w:r>
      </w:ins>
      <w:r>
        <w:t>Form</w:t>
      </w:r>
      <w:del w:id="91" w:author="Master Repository Process" w:date="2021-07-31T19:57:00Z">
        <w:r>
          <w:rPr>
            <w:snapToGrid w:val="0"/>
          </w:rPr>
          <w:delText xml:space="preserve"> </w:delText>
        </w:r>
      </w:del>
      <w:ins w:id="92" w:author="Master Repository Process" w:date="2021-07-31T19:57:00Z">
        <w:r>
          <w:t> </w:t>
        </w:r>
      </w:ins>
      <w:r>
        <w:t>9</w:t>
      </w:r>
      <w:del w:id="93" w:author="Master Repository Process" w:date="2021-07-31T19:57:00Z">
        <w:r>
          <w:rPr>
            <w:snapToGrid w:val="0"/>
          </w:rPr>
          <w:delText xml:space="preserve"> of Appendix “A”.</w:delText>
        </w:r>
      </w:del>
      <w:ins w:id="94" w:author="Master Repository Process" w:date="2021-07-31T19:57:00Z">
        <w:r>
          <w:rPr>
            <w:snapToGrid w:val="0"/>
          </w:rPr>
          <w:t>.</w:t>
        </w:r>
      </w:ins>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w:t>
      </w:r>
      <w:ins w:id="95" w:author="Master Repository Process" w:date="2021-07-31T19:57:00Z">
        <w:r>
          <w:t>; 2 Jul 2019 p. 2646</w:t>
        </w:r>
      </w:ins>
      <w:r>
        <w:t>.]</w:t>
      </w:r>
    </w:p>
    <w:p>
      <w:pPr>
        <w:pStyle w:val="Heading2"/>
      </w:pPr>
      <w:bookmarkStart w:id="96" w:name="_Toc510707433"/>
      <w:bookmarkStart w:id="97" w:name="_Toc12876108"/>
      <w:bookmarkStart w:id="98" w:name="_Toc12876221"/>
      <w:r>
        <w:rPr>
          <w:rStyle w:val="CharPartNo"/>
        </w:rPr>
        <w:t>Part V</w:t>
      </w:r>
      <w:r>
        <w:rPr>
          <w:rStyle w:val="CharDivNo"/>
        </w:rPr>
        <w:t> </w:t>
      </w:r>
      <w:r>
        <w:t>—</w:t>
      </w:r>
      <w:r>
        <w:rPr>
          <w:rStyle w:val="CharDivText"/>
        </w:rPr>
        <w:t> </w:t>
      </w:r>
      <w:r>
        <w:rPr>
          <w:rStyle w:val="CharPartText"/>
        </w:rPr>
        <w:t>Cremation elsewhere than in a crematorium</w:t>
      </w:r>
      <w:bookmarkEnd w:id="96"/>
      <w:bookmarkEnd w:id="97"/>
      <w:bookmarkEnd w:id="98"/>
      <w:r>
        <w:rPr>
          <w:rStyle w:val="CharPartText"/>
        </w:rPr>
        <w:t xml:space="preserve"> </w:t>
      </w:r>
    </w:p>
    <w:p>
      <w:pPr>
        <w:pStyle w:val="Heading5"/>
        <w:rPr>
          <w:snapToGrid w:val="0"/>
        </w:rPr>
      </w:pPr>
      <w:bookmarkStart w:id="99" w:name="_Toc12876222"/>
      <w:bookmarkStart w:id="100" w:name="_Toc510707434"/>
      <w:r>
        <w:rPr>
          <w:rStyle w:val="CharSectno"/>
        </w:rPr>
        <w:t>15</w:t>
      </w:r>
      <w:r>
        <w:rPr>
          <w:snapToGrid w:val="0"/>
        </w:rPr>
        <w:t>.</w:t>
      </w:r>
      <w:r>
        <w:rPr>
          <w:snapToGrid w:val="0"/>
        </w:rPr>
        <w:tab/>
        <w:t>Cremation elsewhere for religious reasons</w:t>
      </w:r>
      <w:bookmarkEnd w:id="99"/>
      <w:bookmarkEnd w:id="100"/>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101" w:name="_Toc12876223"/>
      <w:bookmarkStart w:id="102" w:name="_Toc510707435"/>
      <w:r>
        <w:rPr>
          <w:rStyle w:val="CharSectno"/>
        </w:rPr>
        <w:t>16</w:t>
      </w:r>
      <w:r>
        <w:rPr>
          <w:snapToGrid w:val="0"/>
        </w:rPr>
        <w:t>.</w:t>
      </w:r>
      <w:r>
        <w:rPr>
          <w:snapToGrid w:val="0"/>
        </w:rPr>
        <w:tab/>
        <w:t>Cremation in cemetery</w:t>
      </w:r>
      <w:bookmarkEnd w:id="101"/>
      <w:bookmarkEnd w:id="102"/>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03" w:name="_Toc12876224"/>
      <w:bookmarkStart w:id="104" w:name="_Toc510707436"/>
      <w:r>
        <w:rPr>
          <w:rStyle w:val="CharSectno"/>
        </w:rPr>
        <w:t>17</w:t>
      </w:r>
      <w:r>
        <w:rPr>
          <w:snapToGrid w:val="0"/>
        </w:rPr>
        <w:t>.</w:t>
      </w:r>
      <w:r>
        <w:rPr>
          <w:snapToGrid w:val="0"/>
        </w:rPr>
        <w:tab/>
        <w:t>Permission required for cremation elsewhere</w:t>
      </w:r>
      <w:bookmarkEnd w:id="103"/>
      <w:bookmarkEnd w:id="10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105" w:name="_Toc510707437"/>
      <w:bookmarkStart w:id="106" w:name="_Toc12876112"/>
      <w:bookmarkStart w:id="107" w:name="_Toc12876225"/>
      <w:r>
        <w:rPr>
          <w:rStyle w:val="CharPartNo"/>
        </w:rPr>
        <w:t>Part VI</w:t>
      </w:r>
      <w:r>
        <w:rPr>
          <w:rStyle w:val="CharDivNo"/>
        </w:rPr>
        <w:t> </w:t>
      </w:r>
      <w:r>
        <w:t>—</w:t>
      </w:r>
      <w:r>
        <w:rPr>
          <w:rStyle w:val="CharDivText"/>
        </w:rPr>
        <w:t> </w:t>
      </w:r>
      <w:r>
        <w:rPr>
          <w:rStyle w:val="CharPartText"/>
        </w:rPr>
        <w:t>Miscellaneous</w:t>
      </w:r>
      <w:bookmarkEnd w:id="105"/>
      <w:bookmarkEnd w:id="106"/>
      <w:bookmarkEnd w:id="107"/>
      <w:r>
        <w:rPr>
          <w:rStyle w:val="CharPartText"/>
        </w:rPr>
        <w:t xml:space="preserve"> </w:t>
      </w:r>
    </w:p>
    <w:p>
      <w:pPr>
        <w:pStyle w:val="Heading5"/>
        <w:rPr>
          <w:snapToGrid w:val="0"/>
        </w:rPr>
      </w:pPr>
      <w:bookmarkStart w:id="108" w:name="_Toc12876226"/>
      <w:bookmarkStart w:id="109" w:name="_Toc510707438"/>
      <w:r>
        <w:rPr>
          <w:rStyle w:val="CharSectno"/>
        </w:rPr>
        <w:t>18</w:t>
      </w:r>
      <w:r>
        <w:rPr>
          <w:snapToGrid w:val="0"/>
        </w:rPr>
        <w:t>.</w:t>
      </w:r>
      <w:r>
        <w:rPr>
          <w:snapToGrid w:val="0"/>
        </w:rPr>
        <w:tab/>
        <w:t>Register of cremation to be kept</w:t>
      </w:r>
      <w:bookmarkEnd w:id="108"/>
      <w:bookmarkEnd w:id="109"/>
    </w:p>
    <w:p>
      <w:pPr>
        <w:pStyle w:val="Subsection"/>
        <w:rPr>
          <w:snapToGrid w:val="0"/>
        </w:rPr>
      </w:pPr>
      <w:r>
        <w:rPr>
          <w:snapToGrid w:val="0"/>
        </w:rPr>
        <w:tab/>
      </w:r>
      <w:r>
        <w:rPr>
          <w:snapToGrid w:val="0"/>
        </w:rPr>
        <w:tab/>
        <w:t xml:space="preserve">Every licensee of a crematorium shall keep a register of cremations in accordance with </w:t>
      </w:r>
      <w:ins w:id="110" w:author="Master Repository Process" w:date="2021-07-31T19:57:00Z">
        <w:r>
          <w:t xml:space="preserve">Schedule 1 </w:t>
        </w:r>
      </w:ins>
      <w:r>
        <w:t>Form 11</w:t>
      </w:r>
      <w:del w:id="111" w:author="Master Repository Process" w:date="2021-07-31T19:57:00Z">
        <w:r>
          <w:rPr>
            <w:snapToGrid w:val="0"/>
          </w:rPr>
          <w:delText xml:space="preserve"> of Appendix “A”,</w:delText>
        </w:r>
      </w:del>
      <w:ins w:id="112" w:author="Master Repository Process" w:date="2021-07-31T19:57:00Z">
        <w:r>
          <w:rPr>
            <w:snapToGrid w:val="0"/>
          </w:rPr>
          <w:t>,</w:t>
        </w:r>
      </w:ins>
      <w:r>
        <w:rPr>
          <w:snapToGrid w:val="0"/>
        </w:rPr>
        <w:t xml:space="preserve">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rPr>
          <w:ins w:id="113" w:author="Master Repository Process" w:date="2021-07-31T19:57:00Z"/>
        </w:rPr>
      </w:pPr>
      <w:ins w:id="114" w:author="Master Repository Process" w:date="2021-07-31T19:57:00Z">
        <w:r>
          <w:tab/>
          <w:t>[Regulation 18 amended: Gazette 2 Jul 2019 p. 2646.]</w:t>
        </w:r>
      </w:ins>
    </w:p>
    <w:p>
      <w:pPr>
        <w:pStyle w:val="Heading5"/>
        <w:rPr>
          <w:snapToGrid w:val="0"/>
        </w:rPr>
      </w:pPr>
      <w:bookmarkStart w:id="115" w:name="_Toc12876227"/>
      <w:bookmarkStart w:id="116" w:name="_Toc510707439"/>
      <w:r>
        <w:rPr>
          <w:rStyle w:val="CharSectno"/>
        </w:rPr>
        <w:t>19</w:t>
      </w:r>
      <w:r>
        <w:rPr>
          <w:snapToGrid w:val="0"/>
        </w:rPr>
        <w:t>.</w:t>
      </w:r>
      <w:r>
        <w:rPr>
          <w:snapToGrid w:val="0"/>
        </w:rPr>
        <w:tab/>
        <w:t>Inspection of register</w:t>
      </w:r>
      <w:bookmarkEnd w:id="115"/>
      <w:bookmarkEnd w:id="116"/>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117" w:name="_Toc12876228"/>
      <w:bookmarkStart w:id="118" w:name="_Toc510707440"/>
      <w:r>
        <w:rPr>
          <w:rStyle w:val="CharSectno"/>
        </w:rPr>
        <w:t>20</w:t>
      </w:r>
      <w:r>
        <w:rPr>
          <w:snapToGrid w:val="0"/>
        </w:rPr>
        <w:t>.</w:t>
      </w:r>
      <w:r>
        <w:rPr>
          <w:snapToGrid w:val="0"/>
        </w:rPr>
        <w:tab/>
        <w:t>Notice of cremation to be given</w:t>
      </w:r>
      <w:bookmarkEnd w:id="117"/>
      <w:bookmarkEnd w:id="118"/>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ins w:id="119" w:author="Master Repository Process" w:date="2021-07-31T19:57:00Z">
        <w:r>
          <w:t xml:space="preserve">Schedule 1 </w:t>
        </w:r>
      </w:ins>
      <w:r>
        <w:t>Form 12</w:t>
      </w:r>
      <w:del w:id="120" w:author="Master Repository Process" w:date="2021-07-31T19:57:00Z">
        <w:r>
          <w:rPr>
            <w:snapToGrid w:val="0"/>
          </w:rPr>
          <w:delText xml:space="preserve"> of Appendix “A”.</w:delText>
        </w:r>
      </w:del>
      <w:ins w:id="121" w:author="Master Repository Process" w:date="2021-07-31T19:57:00Z">
        <w:r>
          <w:rPr>
            <w:snapToGrid w:val="0"/>
          </w:rPr>
          <w:t>.</w:t>
        </w:r>
      </w:ins>
    </w:p>
    <w:p>
      <w:pPr>
        <w:pStyle w:val="Footnotesection"/>
      </w:pPr>
      <w:r>
        <w:tab/>
        <w:t>[Regulation 20 amended: Gazette 29 Jun 1984 p. 1781; 10 Jan 2017 p. 249</w:t>
      </w:r>
      <w:r>
        <w:noBreakHyphen/>
        <w:t>50</w:t>
      </w:r>
      <w:ins w:id="122" w:author="Master Repository Process" w:date="2021-07-31T19:57:00Z">
        <w:r>
          <w:t>; 2 Jul 2019 p. 2646</w:t>
        </w:r>
      </w:ins>
      <w:r>
        <w:t xml:space="preserve">.] </w:t>
      </w:r>
    </w:p>
    <w:p>
      <w:pPr>
        <w:pStyle w:val="Heading5"/>
        <w:rPr>
          <w:snapToGrid w:val="0"/>
        </w:rPr>
      </w:pPr>
      <w:bookmarkStart w:id="123" w:name="_Toc12876229"/>
      <w:bookmarkStart w:id="124" w:name="_Toc510707441"/>
      <w:r>
        <w:rPr>
          <w:rStyle w:val="CharSectno"/>
        </w:rPr>
        <w:t>20A</w:t>
      </w:r>
      <w:r>
        <w:rPr>
          <w:snapToGrid w:val="0"/>
        </w:rPr>
        <w:t>.</w:t>
      </w:r>
      <w:r>
        <w:rPr>
          <w:snapToGrid w:val="0"/>
        </w:rPr>
        <w:tab/>
        <w:t>Post mortem certificate</w:t>
      </w:r>
      <w:bookmarkEnd w:id="123"/>
      <w:bookmarkEnd w:id="124"/>
    </w:p>
    <w:p>
      <w:pPr>
        <w:pStyle w:val="Subsection"/>
        <w:rPr>
          <w:snapToGrid w:val="0"/>
        </w:rPr>
      </w:pPr>
      <w:r>
        <w:rPr>
          <w:snapToGrid w:val="0"/>
        </w:rPr>
        <w:tab/>
      </w:r>
      <w:r>
        <w:rPr>
          <w:snapToGrid w:val="0"/>
        </w:rPr>
        <w:tab/>
        <w:t xml:space="preserve">A certificate of a medical practitioner who has conducted a post mortem examination may be in accordance with </w:t>
      </w:r>
      <w:ins w:id="125" w:author="Master Repository Process" w:date="2021-07-31T19:57:00Z">
        <w:r>
          <w:t xml:space="preserve">Schedule 1 </w:t>
        </w:r>
      </w:ins>
      <w:r>
        <w:t>Form 13</w:t>
      </w:r>
      <w:del w:id="126" w:author="Master Repository Process" w:date="2021-07-31T19:57:00Z">
        <w:r>
          <w:rPr>
            <w:snapToGrid w:val="0"/>
          </w:rPr>
          <w:delText xml:space="preserve"> of Appendix “A”.</w:delText>
        </w:r>
      </w:del>
      <w:ins w:id="127" w:author="Master Repository Process" w:date="2021-07-31T19:57:00Z">
        <w:r>
          <w:rPr>
            <w:snapToGrid w:val="0"/>
          </w:rPr>
          <w:t>.</w:t>
        </w:r>
      </w:ins>
    </w:p>
    <w:p>
      <w:pPr>
        <w:pStyle w:val="Footnotesection"/>
      </w:pPr>
      <w:r>
        <w:tab/>
        <w:t>[Regulation 20A inserted: Gazette 17 Dec 1954 p. 2252</w:t>
      </w:r>
      <w:ins w:id="128" w:author="Master Repository Process" w:date="2021-07-31T19:57:00Z">
        <w:r>
          <w:t>; amended: Gazette 2 Jul 2019 p. 2646</w:t>
        </w:r>
      </w:ins>
      <w:r>
        <w:t xml:space="preserve">.]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rPr>
          <w:del w:id="129" w:author="Master Repository Process" w:date="2021-07-31T19:57:00Z"/>
        </w:rPr>
      </w:pPr>
      <w:bookmarkStart w:id="130" w:name="_Toc8830400"/>
      <w:bookmarkStart w:id="131" w:name="_Toc12876117"/>
      <w:bookmarkStart w:id="132" w:name="_Toc12876230"/>
      <w:bookmarkStart w:id="133" w:name="_Toc510707442"/>
      <w:del w:id="134" w:author="Master Repository Process" w:date="2021-07-31T19:57:00Z">
        <w:r>
          <w:rPr>
            <w:rStyle w:val="CharSchNo"/>
          </w:rPr>
          <w:delText>Appendix “A”</w:delText>
        </w:r>
        <w:r>
          <w:rPr>
            <w:rStyle w:val="CharSchText"/>
          </w:rPr>
          <w:delText xml:space="preserve"> </w:delText>
        </w:r>
      </w:del>
    </w:p>
    <w:p>
      <w:pPr>
        <w:pStyle w:val="yScheduleHeading"/>
        <w:rPr>
          <w:ins w:id="135" w:author="Master Repository Process" w:date="2021-07-31T19:57:00Z"/>
        </w:rPr>
      </w:pPr>
      <w:ins w:id="136" w:author="Master Repository Process" w:date="2021-07-31T19:57:00Z">
        <w:r>
          <w:rPr>
            <w:rStyle w:val="CharSchNo"/>
          </w:rPr>
          <w:t>Schedule 1</w:t>
        </w:r>
        <w:r>
          <w:rPr>
            <w:rStyle w:val="CharSDivNo"/>
          </w:rPr>
          <w:t> </w:t>
        </w:r>
        <w:r>
          <w:t>—</w:t>
        </w:r>
        <w:r>
          <w:rPr>
            <w:rStyle w:val="CharSDivText"/>
          </w:rPr>
          <w:t> </w:t>
        </w:r>
        <w:r>
          <w:rPr>
            <w:rStyle w:val="CharSchText"/>
          </w:rPr>
          <w:t>Forms</w:t>
        </w:r>
        <w:bookmarkEnd w:id="130"/>
        <w:bookmarkEnd w:id="131"/>
        <w:bookmarkEnd w:id="132"/>
      </w:ins>
    </w:p>
    <w:p>
      <w:pPr>
        <w:pStyle w:val="yShoulderClause"/>
        <w:rPr>
          <w:ins w:id="137" w:author="Master Repository Process" w:date="2021-07-31T19:57:00Z"/>
        </w:rPr>
      </w:pPr>
      <w:ins w:id="138" w:author="Master Repository Process" w:date="2021-07-31T19:57:00Z">
        <w:r>
          <w:t>[r. 4(1), 5, 6(1), 7, 11, 12(a) and (b), 14(5), 18, 20 and 20A]</w:t>
        </w:r>
      </w:ins>
    </w:p>
    <w:p>
      <w:pPr>
        <w:pStyle w:val="yFootnoteheading"/>
        <w:rPr>
          <w:ins w:id="139" w:author="Master Repository Process" w:date="2021-07-31T19:57:00Z"/>
        </w:rPr>
      </w:pPr>
      <w:ins w:id="140" w:author="Master Repository Process" w:date="2021-07-31T19:57:00Z">
        <w:r>
          <w:tab/>
          <w:t>[Heading inserted: Gazette 2 Jul 2019 p. 2645.]</w:t>
        </w:r>
      </w:ins>
    </w:p>
    <w:bookmarkEnd w:id="133"/>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rPr>
          <w:del w:id="142" w:author="Master Repository Process" w:date="2021-07-31T19:57:00Z"/>
        </w:rPr>
      </w:pPr>
      <w:bookmarkStart w:id="143" w:name="_Toc8830402"/>
      <w:bookmarkStart w:id="144" w:name="_Toc12876118"/>
      <w:bookmarkStart w:id="145" w:name="_Toc12876231"/>
      <w:bookmarkStart w:id="146" w:name="_Toc510707443"/>
      <w:del w:id="147" w:author="Master Repository Process" w:date="2021-07-31T19:57:00Z">
        <w:r>
          <w:rPr>
            <w:rStyle w:val="CharSchNo"/>
          </w:rPr>
          <w:delText>Appendix “B”</w:delText>
        </w:r>
      </w:del>
    </w:p>
    <w:p>
      <w:pPr>
        <w:pStyle w:val="yScheduleHeading"/>
        <w:rPr>
          <w:ins w:id="148" w:author="Master Repository Process" w:date="2021-07-31T19:57:00Z"/>
        </w:rPr>
      </w:pPr>
      <w:ins w:id="149" w:author="Master Repository Process" w:date="2021-07-31T19:57:00Z">
        <w:r>
          <w:t>Schedule 2 — Fees</w:t>
        </w:r>
        <w:bookmarkEnd w:id="143"/>
        <w:bookmarkEnd w:id="144"/>
        <w:bookmarkEnd w:id="145"/>
      </w:ins>
    </w:p>
    <w:p>
      <w:pPr>
        <w:pStyle w:val="yShoulderClause"/>
        <w:rPr>
          <w:ins w:id="150" w:author="Master Repository Process" w:date="2021-07-31T19:57:00Z"/>
        </w:rPr>
      </w:pPr>
      <w:ins w:id="151" w:author="Master Repository Process" w:date="2021-07-31T19:57:00Z">
        <w:r>
          <w:t>[r. 4(1), 6(1) and 12]</w:t>
        </w:r>
      </w:ins>
    </w:p>
    <w:p>
      <w:pPr>
        <w:pStyle w:val="yFootnoteheading"/>
        <w:spacing w:after="60"/>
        <w:rPr>
          <w:ins w:id="152" w:author="Master Repository Process" w:date="2021-07-31T19:57:00Z"/>
        </w:rPr>
      </w:pPr>
      <w:ins w:id="153" w:author="Master Repository Process" w:date="2021-07-31T19:57:00Z">
        <w:r>
          <w:tab/>
          <w:t>[Heading inserted: Gazette 2 Jul 2019 p. 2645.]</w:t>
        </w:r>
      </w:ins>
    </w:p>
    <w:tbl>
      <w:tblPr>
        <w:tblW w:w="0" w:type="auto"/>
        <w:tblInd w:w="142" w:type="dxa"/>
        <w:tblLayout w:type="fixed"/>
        <w:tblCellMar>
          <w:left w:w="142" w:type="dxa"/>
          <w:right w:w="142" w:type="dxa"/>
        </w:tblCellMar>
        <w:tblLook w:val="0000" w:firstRow="0" w:lastRow="0" w:firstColumn="0" w:lastColumn="0" w:noHBand="0" w:noVBand="0"/>
      </w:tblPr>
      <w:tblGrid>
        <w:gridCol w:w="567"/>
        <w:gridCol w:w="4961"/>
        <w:gridCol w:w="1134"/>
      </w:tblGrid>
      <w:tr>
        <w:trPr>
          <w:del w:id="154" w:author="Master Repository Process" w:date="2021-07-31T19:57:00Z"/>
        </w:trPr>
        <w:tc>
          <w:tcPr>
            <w:tcW w:w="5952" w:type="dxa"/>
            <w:gridSpan w:val="2"/>
          </w:tcPr>
          <w:p>
            <w:pPr>
              <w:pStyle w:val="yTableNAm"/>
              <w:rPr>
                <w:del w:id="155" w:author="Master Repository Process" w:date="2021-07-31T19:57:00Z"/>
              </w:rPr>
            </w:pPr>
          </w:p>
        </w:tc>
        <w:tc>
          <w:tcPr>
            <w:tcW w:w="1136" w:type="dxa"/>
          </w:tcPr>
          <w:p>
            <w:pPr>
              <w:pStyle w:val="yTableNAm"/>
              <w:jc w:val="center"/>
              <w:rPr>
                <w:del w:id="156" w:author="Master Repository Process" w:date="2021-07-31T19:57:00Z"/>
                <w:b/>
                <w:bCs/>
              </w:rPr>
            </w:pPr>
            <w:del w:id="157" w:author="Master Repository Process" w:date="2021-07-31T19:57:00Z">
              <w:r>
                <w:rPr>
                  <w:b/>
                  <w:bCs/>
                </w:rPr>
                <w:delTex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c>
          <w:tcPr>
            <w:tcW w:w="567" w:type="dxa"/>
            <w:cellIns w:id="158" w:author="Master Repository Process" w:date="2021-07-31T19:57:00Z"/>
          </w:tcPr>
          <w:p>
            <w:pPr>
              <w:pStyle w:val="yTableNAm"/>
            </w:pPr>
            <w:ins w:id="159" w:author="Master Repository Process" w:date="2021-07-31T19:57:00Z">
              <w:r>
                <w:t>1.</w:t>
              </w:r>
            </w:ins>
          </w:p>
        </w:tc>
        <w:tc>
          <w:tcPr>
            <w:tcW w:w="4961" w:type="dxa"/>
          </w:tcPr>
          <w:p>
            <w:pPr>
              <w:pStyle w:val="yTableNAm"/>
            </w:pPr>
            <w:r>
              <w:t>For a licence to use and conduct a crematorium</w:t>
            </w:r>
            <w:del w:id="160" w:author="Master Repository Process" w:date="2021-07-31T19:57:00Z">
              <w:r>
                <w:delText xml:space="preserve"> .......................... </w:delText>
              </w:r>
            </w:del>
          </w:p>
        </w:tc>
        <w:tc>
          <w:tcPr>
            <w:tcW w:w="1134" w:type="dxa"/>
          </w:tcPr>
          <w:p>
            <w:pPr>
              <w:pStyle w:val="yTableNAm"/>
            </w:pPr>
            <w:ins w:id="161" w:author="Master Repository Process" w:date="2021-07-31T19:57:00Z">
              <w:r>
                <w:t>$</w:t>
              </w:r>
            </w:ins>
            <w:r>
              <w:t>15.00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c>
          <w:tcPr>
            <w:tcW w:w="567" w:type="dxa"/>
            <w:tcBorders>
              <w:bottom w:val="single" w:sz="4" w:space="0" w:color="auto"/>
            </w:tcBorders>
            <w:cellIns w:id="162" w:author="Master Repository Process" w:date="2021-07-31T19:57:00Z"/>
          </w:tcPr>
          <w:p>
            <w:pPr>
              <w:pStyle w:val="yTableNAm"/>
            </w:pPr>
            <w:ins w:id="163" w:author="Master Repository Process" w:date="2021-07-31T19:57:00Z">
              <w:r>
                <w:t>2.</w:t>
              </w:r>
            </w:ins>
          </w:p>
        </w:tc>
        <w:tc>
          <w:tcPr>
            <w:tcW w:w="4961" w:type="dxa"/>
            <w:tcBorders>
              <w:bottom w:val="single" w:sz="4" w:space="0" w:color="auto"/>
            </w:tcBorders>
          </w:tcPr>
          <w:p>
            <w:pPr>
              <w:pStyle w:val="yTableNAm"/>
            </w:pPr>
            <w:r>
              <w:t>For a certificate of the Chief Health Officer to validate and give effect to a licence</w:t>
            </w:r>
            <w:del w:id="164" w:author="Master Repository Process" w:date="2021-07-31T19:57:00Z">
              <w:r>
                <w:delText xml:space="preserve">, </w:delText>
              </w:r>
            </w:del>
            <w:ins w:id="165" w:author="Master Repository Process" w:date="2021-07-31T19:57:00Z">
              <w:r>
                <w:t xml:space="preserve"> (</w:t>
              </w:r>
            </w:ins>
            <w:r>
              <w:t>including inspections</w:t>
            </w:r>
            <w:del w:id="166" w:author="Master Repository Process" w:date="2021-07-31T19:57:00Z">
              <w:r>
                <w:delText xml:space="preserve"> ..................................... </w:delText>
              </w:r>
            </w:del>
            <w:ins w:id="167" w:author="Master Repository Process" w:date="2021-07-31T19:57:00Z">
              <w:r>
                <w:t>)</w:t>
              </w:r>
            </w:ins>
          </w:p>
        </w:tc>
        <w:tc>
          <w:tcPr>
            <w:tcW w:w="1134" w:type="dxa"/>
            <w:tcBorders>
              <w:bottom w:val="single" w:sz="4" w:space="0" w:color="auto"/>
            </w:tcBorders>
          </w:tcPr>
          <w:p>
            <w:pPr>
              <w:pStyle w:val="yTableNAm"/>
            </w:pPr>
            <w:r>
              <w:br/>
            </w:r>
            <w:ins w:id="168" w:author="Master Repository Process" w:date="2021-07-31T19:57:00Z">
              <w:r>
                <w:t>$</w:t>
              </w:r>
            </w:ins>
            <w:r>
              <w:t>5.00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c>
          <w:tcPr>
            <w:tcW w:w="567" w:type="dxa"/>
            <w:tcBorders>
              <w:bottom w:val="nil"/>
            </w:tcBorders>
            <w:cellIns w:id="169" w:author="Master Repository Process" w:date="2021-07-31T19:57:00Z"/>
          </w:tcPr>
          <w:p>
            <w:pPr>
              <w:pStyle w:val="yTableNAm"/>
            </w:pPr>
            <w:ins w:id="170" w:author="Master Repository Process" w:date="2021-07-31T19:57:00Z">
              <w:r>
                <w:t>3.</w:t>
              </w:r>
            </w:ins>
          </w:p>
        </w:tc>
        <w:tc>
          <w:tcPr>
            <w:tcW w:w="4961" w:type="dxa"/>
            <w:tcBorders>
              <w:bottom w:val="nil"/>
              <w:right w:val="single" w:sz="4" w:space="0" w:color="auto"/>
            </w:tcBorders>
          </w:tcPr>
          <w:p>
            <w:pPr>
              <w:pStyle w:val="yTableNAm"/>
            </w:pPr>
            <w:r>
              <w:t>For a permit to cremate —</w:t>
            </w:r>
            <w:del w:id="171" w:author="Master Repository Process" w:date="2021-07-31T19:57:00Z">
              <w:r>
                <w:delText> </w:delText>
              </w:r>
            </w:del>
            <w:ins w:id="172" w:author="Master Repository Process" w:date="2021-07-31T19:57:00Z">
              <w:r>
                <w:t xml:space="preserve"> </w:t>
              </w:r>
            </w:ins>
          </w:p>
        </w:tc>
        <w:tc>
          <w:tcPr>
            <w:tcW w:w="1134" w:type="dxa"/>
            <w:tcBorders>
              <w:left w:val="single" w:sz="4" w:space="0" w:color="auto"/>
              <w:bottom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c>
          <w:tcPr>
            <w:tcW w:w="567" w:type="dxa"/>
            <w:tcBorders>
              <w:top w:val="nil"/>
              <w:bottom w:val="nil"/>
            </w:tcBorders>
            <w:cellIns w:id="173" w:author="Master Repository Process" w:date="2021-07-31T19:57:00Z"/>
          </w:tcPr>
          <w:p>
            <w:pPr>
              <w:pStyle w:val="zyTableNAm"/>
            </w:pPr>
          </w:p>
        </w:tc>
        <w:tc>
          <w:tcPr>
            <w:tcW w:w="4961" w:type="dxa"/>
            <w:tcBorders>
              <w:top w:val="nil"/>
              <w:bottom w:val="nil"/>
              <w:right w:val="single" w:sz="4" w:space="0" w:color="auto"/>
            </w:tcBorders>
          </w:tcPr>
          <w:p>
            <w:pPr>
              <w:pStyle w:val="yTableNAm"/>
            </w:pPr>
            <w:del w:id="174" w:author="Master Repository Process" w:date="2021-07-31T19:57:00Z">
              <w:r>
                <w:tab/>
              </w:r>
            </w:del>
            <w:r>
              <w:t>(a)</w:t>
            </w:r>
            <w:r>
              <w:tab/>
              <w:t xml:space="preserve">given between </w:t>
            </w:r>
            <w:del w:id="175" w:author="Master Repository Process" w:date="2021-07-31T19:57:00Z">
              <w:r>
                <w:delText xml:space="preserve">the hours of </w:delText>
              </w:r>
            </w:del>
            <w:r>
              <w:t>9 </w:t>
            </w:r>
            <w:del w:id="176" w:author="Master Repository Process" w:date="2021-07-31T19:57:00Z">
              <w:r>
                <w:delText>a.m.</w:delText>
              </w:r>
            </w:del>
            <w:ins w:id="177" w:author="Master Repository Process" w:date="2021-07-31T19:57:00Z">
              <w:r>
                <w:t>am</w:t>
              </w:r>
            </w:ins>
            <w:r>
              <w:t xml:space="preserve"> and 5 </w:t>
            </w:r>
            <w:del w:id="178" w:author="Master Repository Process" w:date="2021-07-31T19:57:00Z">
              <w:r>
                <w:delText>p.m.,</w:delText>
              </w:r>
            </w:del>
            <w:ins w:id="179" w:author="Master Repository Process" w:date="2021-07-31T19:57:00Z">
              <w:r>
                <w:t>pm</w:t>
              </w:r>
            </w:ins>
            <w:r>
              <w:t xml:space="preserve"> Monday to </w:t>
            </w:r>
            <w:ins w:id="180" w:author="Master Repository Process" w:date="2021-07-31T19:57:00Z">
              <w:r>
                <w:tab/>
              </w:r>
            </w:ins>
            <w:r>
              <w:t>Friday</w:t>
            </w:r>
            <w:del w:id="181" w:author="Master Repository Process" w:date="2021-07-31T19:57:00Z">
              <w:r>
                <w:delText xml:space="preserve"> inclusive</w:delText>
              </w:r>
            </w:del>
            <w:r>
              <w:t xml:space="preserve">, or </w:t>
            </w:r>
            <w:ins w:id="182" w:author="Master Repository Process" w:date="2021-07-31T19:57:00Z">
              <w:r>
                <w:t xml:space="preserve">between </w:t>
              </w:r>
            </w:ins>
            <w:r>
              <w:t>9 </w:t>
            </w:r>
            <w:del w:id="183" w:author="Master Repository Process" w:date="2021-07-31T19:57:00Z">
              <w:r>
                <w:delText>a.m.</w:delText>
              </w:r>
            </w:del>
            <w:ins w:id="184" w:author="Master Repository Process" w:date="2021-07-31T19:57:00Z">
              <w:r>
                <w:t>am</w:t>
              </w:r>
            </w:ins>
            <w:r>
              <w:t xml:space="preserve"> and noon </w:t>
            </w:r>
            <w:del w:id="185" w:author="Master Repository Process" w:date="2021-07-31T19:57:00Z">
              <w:r>
                <w:delText xml:space="preserve">on a </w:delText>
              </w:r>
            </w:del>
            <w:r>
              <w:t>Saturday</w:t>
            </w:r>
            <w:del w:id="186" w:author="Master Repository Process" w:date="2021-07-31T19:57:00Z">
              <w:r>
                <w:delText xml:space="preserve"> (</w:delText>
              </w:r>
            </w:del>
            <w:ins w:id="187" w:author="Master Repository Process" w:date="2021-07-31T19:57:00Z">
              <w:r>
                <w:t xml:space="preserve">, </w:t>
              </w:r>
              <w:r>
                <w:tab/>
                <w:t xml:space="preserve">excluding </w:t>
              </w:r>
            </w:ins>
            <w:r>
              <w:t>public holidays</w:t>
            </w:r>
            <w:del w:id="188" w:author="Master Repository Process" w:date="2021-07-31T19:57:00Z">
              <w:r>
                <w:delText xml:space="preserve"> excluded) ......................</w:delText>
              </w:r>
            </w:del>
          </w:p>
        </w:tc>
        <w:tc>
          <w:tcPr>
            <w:tcW w:w="1134" w:type="dxa"/>
            <w:tcBorders>
              <w:top w:val="nil"/>
              <w:left w:val="single" w:sz="4" w:space="0" w:color="auto"/>
              <w:bottom w:val="nil"/>
            </w:tcBorders>
          </w:tcPr>
          <w:p>
            <w:pPr>
              <w:pStyle w:val="yTableNAm"/>
            </w:pPr>
            <w:r>
              <w:br/>
            </w:r>
            <w:r>
              <w:br/>
            </w:r>
            <w:del w:id="189" w:author="Master Repository Process" w:date="2021-07-31T19:57:00Z">
              <w:r>
                <w:rPr>
                  <w:szCs w:val="22"/>
                </w:rPr>
                <w:delText>68.20</w:delText>
              </w:r>
            </w:del>
            <w:ins w:id="190" w:author="Master Repository Process" w:date="2021-07-31T19:57:00Z">
              <w:r>
                <w:t>$69.30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bottom w:w="113" w:type="dxa"/>
            <w:right w:w="108" w:type="dxa"/>
          </w:tblCellMar>
        </w:tblPrEx>
        <w:tc>
          <w:tcPr>
            <w:tcW w:w="567" w:type="dxa"/>
            <w:tcBorders>
              <w:top w:val="nil"/>
            </w:tcBorders>
            <w:cellIns w:id="191" w:author="Master Repository Process" w:date="2021-07-31T19:57:00Z"/>
          </w:tcPr>
          <w:p>
            <w:pPr>
              <w:pStyle w:val="zyTableNAm"/>
            </w:pPr>
          </w:p>
        </w:tc>
        <w:tc>
          <w:tcPr>
            <w:tcW w:w="4961" w:type="dxa"/>
            <w:tcBorders>
              <w:top w:val="nil"/>
              <w:right w:val="single" w:sz="4" w:space="0" w:color="auto"/>
            </w:tcBorders>
          </w:tcPr>
          <w:p>
            <w:pPr>
              <w:pStyle w:val="yTableNAm"/>
            </w:pPr>
            <w:del w:id="192" w:author="Master Repository Process" w:date="2021-07-31T19:57:00Z">
              <w:r>
                <w:tab/>
              </w:r>
            </w:del>
            <w:r>
              <w:t>(b)</w:t>
            </w:r>
            <w:r>
              <w:tab/>
              <w:t>given at any other time</w:t>
            </w:r>
            <w:del w:id="193" w:author="Master Repository Process" w:date="2021-07-31T19:57:00Z">
              <w:r>
                <w:delText xml:space="preserve"> ............................................. </w:delText>
              </w:r>
            </w:del>
          </w:p>
        </w:tc>
        <w:tc>
          <w:tcPr>
            <w:tcW w:w="1134" w:type="dxa"/>
            <w:tcBorders>
              <w:top w:val="nil"/>
              <w:left w:val="single" w:sz="4" w:space="0" w:color="auto"/>
            </w:tcBorders>
          </w:tcPr>
          <w:p>
            <w:pPr>
              <w:pStyle w:val="yTableNAm"/>
            </w:pPr>
            <w:del w:id="194" w:author="Master Repository Process" w:date="2021-07-31T19:57:00Z">
              <w:r>
                <w:rPr>
                  <w:szCs w:val="22"/>
                </w:rPr>
                <w:delText>112.20</w:delText>
              </w:r>
            </w:del>
            <w:ins w:id="195" w:author="Master Repository Process" w:date="2021-07-31T19:57:00Z">
              <w:r>
                <w:t>$114.40</w:t>
              </w:r>
            </w:ins>
          </w:p>
        </w:tc>
      </w:tr>
    </w:tbl>
    <w:p>
      <w:pPr>
        <w:pStyle w:val="yFootnotesection"/>
        <w:rPr>
          <w:del w:id="196" w:author="Master Repository Process" w:date="2021-07-31T19:57:00Z"/>
        </w:rPr>
      </w:pPr>
      <w:del w:id="197" w:author="Master Repository Process" w:date="2021-07-31T19:57:00Z">
        <w:r>
          <w:tab/>
          <w:delText>[Appendix “B” inserted: Gazette 16 Nov 1973 p. 4220; amended: Gazette 28 May 1976 p. 1579; 29 Jun 1984 p. 1781; 28 Dec 1984 p. 4206; 27 May 1994 p. 2209; 29 Mar 1996 p. 1580; 2 Apr 1996 p. 1580; 30 Jun 2000 p. 3406; 13 Apr 2010 p. 1373; 29 Jun 2012 p. 2949; 9 Apr 2013 p. 1521; 21 Apr 2015 p. 1424; 9 Feb 2016 p. 371</w:delText>
        </w:r>
        <w:r>
          <w:noBreakHyphen/>
          <w:delText xml:space="preserve">2; 10 Jan 2017 p. 249-50; 7 Mar 2017 p. 1526; 6 Apr 2018 p. 1212.] </w:delText>
        </w:r>
      </w:del>
    </w:p>
    <w:p>
      <w:pPr>
        <w:pStyle w:val="yFootnotesection"/>
        <w:rPr>
          <w:ins w:id="198" w:author="Master Repository Process" w:date="2021-07-31T19:57:00Z"/>
        </w:rPr>
      </w:pPr>
      <w:ins w:id="199" w:author="Master Repository Process" w:date="2021-07-31T19:57:00Z">
        <w:r>
          <w:tab/>
          <w:t>[Schedule 2 inserted: Gazette 2 Jul 2019 p. 2645</w:t>
        </w:r>
        <w:r>
          <w:noBreakHyphen/>
          <w:t>6.]</w:t>
        </w:r>
      </w:ins>
    </w:p>
    <w:bookmarkEnd w:id="146"/>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200" w:name="_Toc510707444"/>
      <w:bookmarkStart w:id="201" w:name="_Toc12876119"/>
      <w:bookmarkStart w:id="202" w:name="_Toc12876232"/>
      <w:r>
        <w:t>Notes</w:t>
      </w:r>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3" w:name="_Toc12876233"/>
      <w:bookmarkStart w:id="204" w:name="_Toc510707445"/>
      <w:r>
        <w:rPr>
          <w:snapToGrid w:val="0"/>
        </w:rPr>
        <w:t>Compilation table</w:t>
      </w:r>
      <w:bookmarkEnd w:id="203"/>
      <w:bookmarkEnd w:id="20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4"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rPr>
          <w:cantSplit/>
        </w:trPr>
        <w:tc>
          <w:tcPr>
            <w:tcW w:w="3118"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4" w:type="dxa"/>
            <w:shd w:val="clear" w:color="auto" w:fill="auto"/>
          </w:tcPr>
          <w:p>
            <w:pPr>
              <w:pStyle w:val="nTable"/>
              <w:spacing w:after="40"/>
              <w:rPr>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spacing w:after="40"/>
              <w:ind w:right="170"/>
              <w:rPr>
                <w:i/>
              </w:rPr>
            </w:pPr>
            <w:r>
              <w:rPr>
                <w:i/>
              </w:rPr>
              <w:t>Cremation Amendment Regulations 2017</w:t>
            </w:r>
          </w:p>
        </w:tc>
        <w:tc>
          <w:tcPr>
            <w:tcW w:w="1276" w:type="dxa"/>
            <w:shd w:val="clear" w:color="auto" w:fill="auto"/>
          </w:tcPr>
          <w:p>
            <w:pPr>
              <w:pStyle w:val="nTable"/>
              <w:spacing w:after="40"/>
            </w:pPr>
            <w:r>
              <w:t>7 Mar 2017 p. 1525</w:t>
            </w:r>
            <w:r>
              <w:noBreakHyphen/>
              <w:t>6</w:t>
            </w:r>
          </w:p>
        </w:tc>
        <w:tc>
          <w:tcPr>
            <w:tcW w:w="2694" w:type="dxa"/>
            <w:shd w:val="clear" w:color="auto" w:fill="auto"/>
          </w:tcPr>
          <w:p>
            <w:pPr>
              <w:pStyle w:val="nTable"/>
              <w:spacing w:after="40"/>
            </w:pPr>
            <w:r>
              <w:t>r. 1 and 2: 7 Mar 2017 (see r. 2(a));</w:t>
            </w:r>
            <w:r>
              <w:br/>
              <w:t>Regulations other than r. 1 and 2: 8 Mar 2017 (see r. 2(b))</w:t>
            </w:r>
          </w:p>
        </w:tc>
      </w:tr>
      <w:tr>
        <w:trPr>
          <w:cantSplit/>
        </w:trPr>
        <w:tc>
          <w:tcPr>
            <w:tcW w:w="3118"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4"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rPr>
          <w:cantSplit/>
        </w:trPr>
        <w:tc>
          <w:tcPr>
            <w:tcW w:w="3118"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4" w:type="dxa"/>
            <w:shd w:val="clear" w:color="auto" w:fill="auto"/>
          </w:tcPr>
          <w:p>
            <w:pPr>
              <w:pStyle w:val="nTable"/>
              <w:spacing w:after="40"/>
              <w:rPr>
                <w:snapToGrid w:val="0"/>
              </w:rPr>
            </w:pPr>
            <w:r>
              <w:rPr>
                <w:rFonts w:ascii="Times" w:hAnsi="Times"/>
                <w:bCs/>
                <w:snapToGrid w:val="0"/>
                <w:spacing w:val="-2"/>
              </w:rPr>
              <w:t>r. 1 and 2: 6 Apr 2018 (see r. 2(a));</w:t>
            </w:r>
            <w:r>
              <w:rPr>
                <w:rFonts w:ascii="Times" w:hAnsi="Times"/>
                <w:bCs/>
                <w:snapToGrid w:val="0"/>
                <w:spacing w:val="-2"/>
              </w:rPr>
              <w:br/>
              <w:t>Regulations other than r. 1 and 2: 7 Apr 2018 (see r. 2(b))</w:t>
            </w:r>
          </w:p>
        </w:tc>
      </w:tr>
      <w:tr>
        <w:trPr>
          <w:cantSplit/>
          <w:ins w:id="205" w:author="Master Repository Process" w:date="2021-07-31T19:57:00Z"/>
        </w:trPr>
        <w:tc>
          <w:tcPr>
            <w:tcW w:w="3118" w:type="dxa"/>
            <w:tcBorders>
              <w:bottom w:val="single" w:sz="4" w:space="0" w:color="auto"/>
            </w:tcBorders>
            <w:shd w:val="clear" w:color="auto" w:fill="auto"/>
          </w:tcPr>
          <w:p>
            <w:pPr>
              <w:pStyle w:val="nTable"/>
              <w:spacing w:after="40"/>
              <w:ind w:right="170"/>
              <w:rPr>
                <w:ins w:id="206" w:author="Master Repository Process" w:date="2021-07-31T19:57:00Z"/>
                <w:i/>
              </w:rPr>
            </w:pPr>
            <w:ins w:id="207" w:author="Master Repository Process" w:date="2021-07-31T19:57:00Z">
              <w:r>
                <w:rPr>
                  <w:i/>
                </w:rPr>
                <w:t>Cremation Amendment Regulations 2019</w:t>
              </w:r>
            </w:ins>
          </w:p>
        </w:tc>
        <w:tc>
          <w:tcPr>
            <w:tcW w:w="1276" w:type="dxa"/>
            <w:tcBorders>
              <w:bottom w:val="single" w:sz="4" w:space="0" w:color="auto"/>
            </w:tcBorders>
            <w:shd w:val="clear" w:color="auto" w:fill="auto"/>
          </w:tcPr>
          <w:p>
            <w:pPr>
              <w:pStyle w:val="nTable"/>
              <w:spacing w:after="40"/>
              <w:rPr>
                <w:ins w:id="208" w:author="Master Repository Process" w:date="2021-07-31T19:57:00Z"/>
              </w:rPr>
            </w:pPr>
            <w:ins w:id="209" w:author="Master Repository Process" w:date="2021-07-31T19:57:00Z">
              <w:r>
                <w:t>2 Jul 2019 p. 2645</w:t>
              </w:r>
              <w:r>
                <w:noBreakHyphen/>
                <w:t>7</w:t>
              </w:r>
            </w:ins>
          </w:p>
        </w:tc>
        <w:tc>
          <w:tcPr>
            <w:tcW w:w="2694" w:type="dxa"/>
            <w:tcBorders>
              <w:bottom w:val="single" w:sz="4" w:space="0" w:color="auto"/>
            </w:tcBorders>
            <w:shd w:val="clear" w:color="auto" w:fill="auto"/>
          </w:tcPr>
          <w:p>
            <w:pPr>
              <w:pStyle w:val="nTable"/>
              <w:spacing w:after="40"/>
              <w:rPr>
                <w:ins w:id="210" w:author="Master Repository Process" w:date="2021-07-31T19:57:00Z"/>
                <w:rFonts w:ascii="Times" w:hAnsi="Times"/>
                <w:bCs/>
                <w:snapToGrid w:val="0"/>
                <w:spacing w:val="-2"/>
              </w:rPr>
            </w:pPr>
            <w:ins w:id="211" w:author="Master Repository Process" w:date="2021-07-31T19:57:00Z">
              <w:r>
                <w:rPr>
                  <w:rFonts w:ascii="Times" w:hAnsi="Times"/>
                  <w:bCs/>
                  <w:snapToGrid w:val="0"/>
                  <w:spacing w:val="-2"/>
                </w:rPr>
                <w:t>r. 1 and 2: 2 Jul 2019 (see r. 2(a));</w:t>
              </w:r>
              <w:r>
                <w:rPr>
                  <w:rFonts w:ascii="Times" w:hAnsi="Times"/>
                  <w:bCs/>
                  <w:snapToGrid w:val="0"/>
                  <w:spacing w:val="-2"/>
                </w:rPr>
                <w:br/>
                <w:t>Regulations other than r. 1 and 2: 3 Jul 2019 (see r. 2(b))</w:t>
              </w:r>
            </w:ins>
          </w:p>
        </w:tc>
      </w:tr>
    </w:tbl>
    <w:p>
      <w:pPr>
        <w:pStyle w:val="nSubsection"/>
        <w:keepNext/>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05150855"/>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655A2F4-64A2-400F-964C-F68B560B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4E0891-B721-42C9-8B50-441729F9F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6741</Words>
  <Characters>40246</Characters>
  <Application>Microsoft Office Word</Application>
  <DocSecurity>0</DocSecurity>
  <Lines>1257</Lines>
  <Paragraphs>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04-h0-03 - 04-i0-00</dc:title>
  <dc:subject/>
  <dc:creator/>
  <cp:keywords/>
  <dc:description/>
  <cp:lastModifiedBy>Master Repository Process</cp:lastModifiedBy>
  <cp:revision>2</cp:revision>
  <cp:lastPrinted>2019-02-11T07:01:00Z</cp:lastPrinted>
  <dcterms:created xsi:type="dcterms:W3CDTF">2021-07-31T11:57:00Z</dcterms:created>
  <dcterms:modified xsi:type="dcterms:W3CDTF">2021-07-31T11:57:00Z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CommencementDate">
    <vt:lpwstr>20190703</vt:lpwstr>
  </property>
  <property fmtid="{D5CDD505-2E9C-101B-9397-08002B2CF9AE}" pid="8" name="FromSuffix">
    <vt:lpwstr>04-h0-03</vt:lpwstr>
  </property>
  <property fmtid="{D5CDD505-2E9C-101B-9397-08002B2CF9AE}" pid="9" name="FromAsAtDate">
    <vt:lpwstr>07 Apr 2018</vt:lpwstr>
  </property>
  <property fmtid="{D5CDD505-2E9C-101B-9397-08002B2CF9AE}" pid="10" name="ToSuffix">
    <vt:lpwstr>04-i0-00</vt:lpwstr>
  </property>
  <property fmtid="{D5CDD505-2E9C-101B-9397-08002B2CF9AE}" pid="11" name="ToAsAtDate">
    <vt:lpwstr>03 Jul 2019</vt:lpwstr>
  </property>
</Properties>
</file>