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471914500"/>
      <w:bookmarkStart w:id="3" w:name="_Toc472069346"/>
      <w:bookmarkStart w:id="4" w:name="_Toc473100894"/>
      <w:bookmarkStart w:id="5" w:name="_Toc473119153"/>
      <w:bookmarkStart w:id="6" w:name="_Toc473897855"/>
      <w:bookmarkStart w:id="7" w:name="_Toc473897966"/>
      <w:bookmarkStart w:id="8" w:name="_Toc134930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3493003"/>
      <w:bookmarkStart w:id="10" w:name="_Toc473897967"/>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11" w:name="_Toc13493004"/>
      <w:bookmarkStart w:id="12" w:name="_Toc47389796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13" w:name="_Toc13493005"/>
      <w:bookmarkStart w:id="14" w:name="_Toc473897969"/>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a person who is appointed by a local government, to exercise powers on behalf of the local government, under section 29(1);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5" w:name="_Toc13493006"/>
      <w:bookmarkStart w:id="16" w:name="_Toc473897970"/>
      <w:r>
        <w:rPr>
          <w:rStyle w:val="CharSectno"/>
        </w:rPr>
        <w:t>6</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7" w:name="_Toc13493007"/>
      <w:bookmarkStart w:id="18" w:name="_Toc473897971"/>
      <w:r>
        <w:rPr>
          <w:rStyle w:val="CharSectno"/>
        </w:rPr>
        <w:t>7</w:t>
      </w:r>
      <w:r>
        <w:rPr>
          <w:snapToGrid w:val="0"/>
        </w:rPr>
        <w:t>.</w:t>
      </w:r>
      <w:r>
        <w:rPr>
          <w:snapToGrid w:val="0"/>
        </w:rPr>
        <w:tab/>
        <w:t>Dogs to be registered</w:t>
      </w:r>
      <w:bookmarkEnd w:id="17"/>
      <w:bookmarkEnd w:id="18"/>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9" w:name="_Toc13493008"/>
      <w:bookmarkStart w:id="20" w:name="_Toc473897972"/>
      <w:r>
        <w:rPr>
          <w:rStyle w:val="CharSectno"/>
        </w:rPr>
        <w:t>8</w:t>
      </w:r>
      <w:r>
        <w:t>.</w:t>
      </w:r>
      <w:r>
        <w:tab/>
        <w:t>Assistance dogs</w:t>
      </w:r>
      <w:bookmarkEnd w:id="19"/>
      <w:bookmarkEnd w:id="20"/>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21" w:name="_Toc471914507"/>
      <w:bookmarkStart w:id="22" w:name="_Toc472069353"/>
      <w:bookmarkStart w:id="23" w:name="_Toc473100901"/>
      <w:bookmarkStart w:id="24" w:name="_Toc473119160"/>
      <w:bookmarkStart w:id="25" w:name="_Toc473897862"/>
      <w:bookmarkStart w:id="26" w:name="_Toc473897973"/>
      <w:bookmarkStart w:id="27" w:name="_Toc13493009"/>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r>
        <w:rPr>
          <w:rStyle w:val="CharPartText"/>
        </w:rPr>
        <w:t xml:space="preserve"> </w:t>
      </w:r>
    </w:p>
    <w:p>
      <w:pPr>
        <w:pStyle w:val="Heading5"/>
        <w:spacing w:before="240"/>
        <w:rPr>
          <w:snapToGrid w:val="0"/>
        </w:rPr>
      </w:pPr>
      <w:bookmarkStart w:id="28" w:name="_Toc13493010"/>
      <w:bookmarkStart w:id="29" w:name="_Toc473897974"/>
      <w:r>
        <w:rPr>
          <w:rStyle w:val="CharSectno"/>
        </w:rPr>
        <w:t>9</w:t>
      </w:r>
      <w:r>
        <w:rPr>
          <w:snapToGrid w:val="0"/>
        </w:rPr>
        <w:t>.</w:t>
      </w:r>
      <w:r>
        <w:rPr>
          <w:snapToGrid w:val="0"/>
        </w:rPr>
        <w:tab/>
        <w:t>Administrative responsibility</w:t>
      </w:r>
      <w:bookmarkEnd w:id="28"/>
      <w:bookmarkEnd w:id="29"/>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30" w:name="_Toc13493011"/>
      <w:bookmarkStart w:id="31" w:name="_Toc473897975"/>
      <w:r>
        <w:rPr>
          <w:rStyle w:val="CharSectno"/>
        </w:rPr>
        <w:t>10</w:t>
      </w:r>
      <w:r>
        <w:rPr>
          <w:snapToGrid w:val="0"/>
        </w:rPr>
        <w:t>.</w:t>
      </w:r>
      <w:r>
        <w:rPr>
          <w:snapToGrid w:val="0"/>
        </w:rPr>
        <w:tab/>
        <w:t>Dogs not kept in district</w:t>
      </w:r>
      <w:bookmarkEnd w:id="30"/>
      <w:bookmarkEnd w:id="3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32" w:name="_Toc13493012"/>
      <w:bookmarkStart w:id="33" w:name="_Toc473897976"/>
      <w:r>
        <w:rPr>
          <w:rStyle w:val="CharSectno"/>
        </w:rPr>
        <w:t>10AA</w:t>
      </w:r>
      <w:r>
        <w:t>.</w:t>
      </w:r>
      <w:r>
        <w:tab/>
        <w:t xml:space="preserve">Delegation of </w:t>
      </w:r>
      <w:r>
        <w:rPr>
          <w:snapToGrid w:val="0"/>
        </w:rPr>
        <w:t>local</w:t>
      </w:r>
      <w:r>
        <w:t xml:space="preserve"> government powers and duties</w:t>
      </w:r>
      <w:bookmarkEnd w:id="32"/>
      <w:bookmarkEnd w:id="33"/>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34" w:name="_Toc13493013"/>
      <w:bookmarkStart w:id="35" w:name="_Toc473897977"/>
      <w:r>
        <w:rPr>
          <w:rStyle w:val="CharSectno"/>
        </w:rPr>
        <w:t>10AB</w:t>
      </w:r>
      <w:r>
        <w:t>.</w:t>
      </w:r>
      <w:r>
        <w:tab/>
        <w:t>Register of, and review of, delegations</w:t>
      </w:r>
      <w:bookmarkEnd w:id="34"/>
      <w:bookmarkEnd w:id="35"/>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36" w:name="_Toc13493014"/>
      <w:bookmarkStart w:id="37" w:name="_Toc473897978"/>
      <w:r>
        <w:rPr>
          <w:rStyle w:val="CharSectno"/>
        </w:rPr>
        <w:t>10A</w:t>
      </w:r>
      <w:r>
        <w:rPr>
          <w:snapToGrid w:val="0"/>
        </w:rPr>
        <w:t>.</w:t>
      </w:r>
      <w:r>
        <w:rPr>
          <w:snapToGrid w:val="0"/>
        </w:rPr>
        <w:tab/>
        <w:t>Payments to veterinary surgeons towards cost of sterilisation</w:t>
      </w:r>
      <w:bookmarkEnd w:id="36"/>
      <w:bookmarkEnd w:id="37"/>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38" w:name="_Toc13493015"/>
      <w:bookmarkStart w:id="39" w:name="_Toc473897979"/>
      <w:r>
        <w:rPr>
          <w:rStyle w:val="CharSectno"/>
        </w:rPr>
        <w:t>11</w:t>
      </w:r>
      <w:r>
        <w:rPr>
          <w:snapToGrid w:val="0"/>
        </w:rPr>
        <w:t>.</w:t>
      </w:r>
      <w:r>
        <w:rPr>
          <w:snapToGrid w:val="0"/>
        </w:rPr>
        <w:tab/>
        <w:t>Staff and services</w:t>
      </w:r>
      <w:bookmarkEnd w:id="38"/>
      <w:bookmarkEnd w:id="39"/>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Footnotesection"/>
      </w:pPr>
      <w:r>
        <w:tab/>
        <w:t xml:space="preserve">[Section 11 amended: No. 14 of 1996 s. 4; No. 18 of 2013 s. 9; No. 19 of 2016 s. 131.] </w:t>
      </w:r>
    </w:p>
    <w:p>
      <w:pPr>
        <w:pStyle w:val="Heading5"/>
        <w:spacing w:before="240"/>
        <w:rPr>
          <w:snapToGrid w:val="0"/>
        </w:rPr>
      </w:pPr>
      <w:bookmarkStart w:id="40" w:name="_Toc13493016"/>
      <w:bookmarkStart w:id="41" w:name="_Toc473897980"/>
      <w:r>
        <w:rPr>
          <w:rStyle w:val="CharSectno"/>
        </w:rPr>
        <w:t>12</w:t>
      </w:r>
      <w:r>
        <w:rPr>
          <w:snapToGrid w:val="0"/>
        </w:rPr>
        <w:t>.</w:t>
      </w:r>
      <w:r>
        <w:rPr>
          <w:snapToGrid w:val="0"/>
        </w:rPr>
        <w:tab/>
        <w:t>Joint jurisdiction</w:t>
      </w:r>
      <w:bookmarkEnd w:id="40"/>
      <w:bookmarkEnd w:id="41"/>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42" w:name="_Toc13493017"/>
      <w:bookmarkStart w:id="43" w:name="_Toc473897981"/>
      <w:r>
        <w:rPr>
          <w:rStyle w:val="CharSectno"/>
        </w:rPr>
        <w:t>12A</w:t>
      </w:r>
      <w:r>
        <w:rPr>
          <w:snapToGrid w:val="0"/>
        </w:rPr>
        <w:t>.</w:t>
      </w:r>
      <w:r>
        <w:rPr>
          <w:snapToGrid w:val="0"/>
        </w:rPr>
        <w:tab/>
        <w:t>Entry of premises</w:t>
      </w:r>
      <w:bookmarkEnd w:id="42"/>
      <w:bookmarkEnd w:id="43"/>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44" w:name="_Toc13493018"/>
      <w:bookmarkStart w:id="45" w:name="_Toc473897982"/>
      <w:r>
        <w:rPr>
          <w:rStyle w:val="CharSectno"/>
        </w:rPr>
        <w:t>13</w:t>
      </w:r>
      <w:r>
        <w:rPr>
          <w:snapToGrid w:val="0"/>
        </w:rPr>
        <w:t>.</w:t>
      </w:r>
      <w:r>
        <w:rPr>
          <w:snapToGrid w:val="0"/>
        </w:rPr>
        <w:tab/>
        <w:t>Immunity of persons acting in good faith</w:t>
      </w:r>
      <w:bookmarkEnd w:id="44"/>
      <w:bookmarkEnd w:id="45"/>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46" w:name="_Toc471914517"/>
      <w:bookmarkStart w:id="47" w:name="_Toc472069363"/>
      <w:bookmarkStart w:id="48" w:name="_Toc473100911"/>
      <w:bookmarkStart w:id="49" w:name="_Toc473119170"/>
      <w:bookmarkStart w:id="50" w:name="_Toc473897872"/>
      <w:bookmarkStart w:id="51" w:name="_Toc473897983"/>
      <w:bookmarkStart w:id="52" w:name="_Toc13493019"/>
      <w:r>
        <w:rPr>
          <w:rStyle w:val="CharPartNo"/>
        </w:rPr>
        <w:t>Part III</w:t>
      </w:r>
      <w:r>
        <w:rPr>
          <w:b w:val="0"/>
        </w:rPr>
        <w:t> </w:t>
      </w:r>
      <w:r>
        <w:t>—</w:t>
      </w:r>
      <w:r>
        <w:rPr>
          <w:b w:val="0"/>
        </w:rPr>
        <w:t> </w:t>
      </w:r>
      <w:r>
        <w:rPr>
          <w:rStyle w:val="CharPartText"/>
        </w:rPr>
        <w:t>Registration and identification</w:t>
      </w:r>
      <w:bookmarkEnd w:id="46"/>
      <w:bookmarkEnd w:id="47"/>
      <w:bookmarkEnd w:id="48"/>
      <w:bookmarkEnd w:id="49"/>
      <w:bookmarkEnd w:id="50"/>
      <w:bookmarkEnd w:id="51"/>
      <w:bookmarkEnd w:id="52"/>
    </w:p>
    <w:p>
      <w:pPr>
        <w:pStyle w:val="Footnoteheading"/>
      </w:pPr>
      <w:r>
        <w:tab/>
        <w:t xml:space="preserve">[Heading inserted: No. 18 of 2013 s. 11.] </w:t>
      </w:r>
    </w:p>
    <w:p>
      <w:pPr>
        <w:pStyle w:val="Heading3"/>
      </w:pPr>
      <w:bookmarkStart w:id="53" w:name="_Toc471914518"/>
      <w:bookmarkStart w:id="54" w:name="_Toc472069364"/>
      <w:bookmarkStart w:id="55" w:name="_Toc473100912"/>
      <w:bookmarkStart w:id="56" w:name="_Toc473119171"/>
      <w:bookmarkStart w:id="57" w:name="_Toc473897873"/>
      <w:bookmarkStart w:id="58" w:name="_Toc473897984"/>
      <w:bookmarkStart w:id="59" w:name="_Toc13493020"/>
      <w:r>
        <w:rPr>
          <w:rStyle w:val="CharDivNo"/>
        </w:rPr>
        <w:t>Division 1</w:t>
      </w:r>
      <w:r>
        <w:t> — </w:t>
      </w:r>
      <w:r>
        <w:rPr>
          <w:rStyle w:val="CharDivText"/>
        </w:rPr>
        <w:t>Registration</w:t>
      </w:r>
      <w:bookmarkEnd w:id="53"/>
      <w:bookmarkEnd w:id="54"/>
      <w:bookmarkEnd w:id="55"/>
      <w:bookmarkEnd w:id="56"/>
      <w:bookmarkEnd w:id="57"/>
      <w:bookmarkEnd w:id="58"/>
      <w:bookmarkEnd w:id="59"/>
    </w:p>
    <w:p>
      <w:pPr>
        <w:pStyle w:val="Footnoteheading"/>
      </w:pPr>
      <w:r>
        <w:tab/>
        <w:t xml:space="preserve">[Heading inserted: No. 18 of 2013 s. 11.] </w:t>
      </w:r>
    </w:p>
    <w:p>
      <w:pPr>
        <w:pStyle w:val="Heading5"/>
      </w:pPr>
      <w:bookmarkStart w:id="60" w:name="_Toc13493021"/>
      <w:bookmarkStart w:id="61" w:name="_Toc473897985"/>
      <w:r>
        <w:rPr>
          <w:rStyle w:val="CharSectno"/>
        </w:rPr>
        <w:t>14</w:t>
      </w:r>
      <w:r>
        <w:t>.</w:t>
      </w:r>
      <w:r>
        <w:tab/>
        <w:t>Register of dogs</w:t>
      </w:r>
      <w:bookmarkEnd w:id="60"/>
      <w:bookmarkEnd w:id="61"/>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62" w:name="_Toc13493022"/>
      <w:bookmarkStart w:id="63" w:name="_Toc473897986"/>
      <w:r>
        <w:rPr>
          <w:rStyle w:val="CharSectno"/>
        </w:rPr>
        <w:t>15</w:t>
      </w:r>
      <w:r>
        <w:rPr>
          <w:snapToGrid w:val="0"/>
        </w:rPr>
        <w:t>.</w:t>
      </w:r>
      <w:r>
        <w:rPr>
          <w:snapToGrid w:val="0"/>
        </w:rPr>
        <w:tab/>
        <w:t>Registration periods and fees</w:t>
      </w:r>
      <w:bookmarkEnd w:id="62"/>
      <w:bookmarkEnd w:id="63"/>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64" w:name="_Toc13493023"/>
      <w:bookmarkStart w:id="65" w:name="_Toc473897987"/>
      <w:r>
        <w:rPr>
          <w:rStyle w:val="CharSectno"/>
        </w:rPr>
        <w:t>16</w:t>
      </w:r>
      <w:r>
        <w:rPr>
          <w:snapToGrid w:val="0"/>
        </w:rPr>
        <w:t>.</w:t>
      </w:r>
      <w:r>
        <w:rPr>
          <w:snapToGrid w:val="0"/>
        </w:rPr>
        <w:tab/>
        <w:t>Registration procedure</w:t>
      </w:r>
      <w:bookmarkEnd w:id="64"/>
      <w:bookmarkEnd w:id="65"/>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66" w:name="_Toc13493024"/>
      <w:bookmarkStart w:id="67" w:name="_Toc473897988"/>
      <w:r>
        <w:rPr>
          <w:rStyle w:val="CharSectno"/>
        </w:rPr>
        <w:t>16AA</w:t>
      </w:r>
      <w:r>
        <w:rPr>
          <w:snapToGrid w:val="0"/>
        </w:rPr>
        <w:t>.</w:t>
      </w:r>
      <w:r>
        <w:rPr>
          <w:snapToGrid w:val="0"/>
        </w:rPr>
        <w:tab/>
        <w:t>Owner’s delegate</w:t>
      </w:r>
      <w:bookmarkEnd w:id="66"/>
      <w:bookmarkEnd w:id="67"/>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68" w:name="_Toc13493025"/>
      <w:bookmarkStart w:id="69" w:name="_Toc473897989"/>
      <w:r>
        <w:rPr>
          <w:rStyle w:val="CharSectno"/>
        </w:rPr>
        <w:t>16A</w:t>
      </w:r>
      <w:r>
        <w:rPr>
          <w:snapToGrid w:val="0"/>
        </w:rPr>
        <w:t>.</w:t>
      </w:r>
      <w:r>
        <w:rPr>
          <w:snapToGrid w:val="0"/>
        </w:rPr>
        <w:tab/>
        <w:t>Change of ownership</w:t>
      </w:r>
      <w:bookmarkEnd w:id="68"/>
      <w:bookmarkEnd w:id="69"/>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70" w:name="_Toc13493026"/>
      <w:bookmarkStart w:id="71" w:name="_Toc473897990"/>
      <w:r>
        <w:rPr>
          <w:rStyle w:val="CharSectno"/>
        </w:rPr>
        <w:t>17A</w:t>
      </w:r>
      <w:r>
        <w:t>.</w:t>
      </w:r>
      <w:r>
        <w:tab/>
        <w:t>If no application for registration made</w:t>
      </w:r>
      <w:bookmarkEnd w:id="70"/>
      <w:bookmarkEnd w:id="71"/>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72" w:name="_Toc13493027"/>
      <w:bookmarkStart w:id="73" w:name="_Toc473897991"/>
      <w:r>
        <w:rPr>
          <w:rStyle w:val="CharSectno"/>
        </w:rPr>
        <w:t>17</w:t>
      </w:r>
      <w:r>
        <w:rPr>
          <w:snapToGrid w:val="0"/>
        </w:rPr>
        <w:t>.</w:t>
      </w:r>
      <w:r>
        <w:rPr>
          <w:snapToGrid w:val="0"/>
        </w:rPr>
        <w:tab/>
        <w:t>Refusal or cancellation of registration</w:t>
      </w:r>
      <w:bookmarkEnd w:id="72"/>
      <w:bookmarkEnd w:id="73"/>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74" w:name="_Toc13493028"/>
      <w:bookmarkStart w:id="75" w:name="_Toc473897992"/>
      <w:r>
        <w:rPr>
          <w:rStyle w:val="CharSectno"/>
        </w:rPr>
        <w:t>18</w:t>
      </w:r>
      <w:r>
        <w:rPr>
          <w:snapToGrid w:val="0"/>
        </w:rPr>
        <w:t>.</w:t>
      </w:r>
      <w:r>
        <w:rPr>
          <w:snapToGrid w:val="0"/>
        </w:rPr>
        <w:tab/>
        <w:t>Registration tags</w:t>
      </w:r>
      <w:bookmarkEnd w:id="74"/>
      <w:bookmarkEnd w:id="75"/>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76" w:name="_Toc13493029"/>
      <w:bookmarkStart w:id="77" w:name="_Toc473897993"/>
      <w:r>
        <w:rPr>
          <w:rStyle w:val="CharSectno"/>
        </w:rPr>
        <w:t>19</w:t>
      </w:r>
      <w:r>
        <w:rPr>
          <w:snapToGrid w:val="0"/>
        </w:rPr>
        <w:t>.</w:t>
      </w:r>
      <w:r>
        <w:rPr>
          <w:snapToGrid w:val="0"/>
        </w:rPr>
        <w:tab/>
        <w:t>Refund of fee on cancellation</w:t>
      </w:r>
      <w:bookmarkEnd w:id="76"/>
      <w:bookmarkEnd w:id="77"/>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78" w:name="_Toc13493030"/>
      <w:bookmarkStart w:id="79" w:name="_Toc473897994"/>
      <w:r>
        <w:rPr>
          <w:rStyle w:val="CharSectno"/>
        </w:rPr>
        <w:t>20</w:t>
      </w:r>
      <w:r>
        <w:rPr>
          <w:snapToGrid w:val="0"/>
        </w:rPr>
        <w:t>.</w:t>
      </w:r>
      <w:r>
        <w:rPr>
          <w:snapToGrid w:val="0"/>
        </w:rPr>
        <w:tab/>
        <w:t>Offences relating to registration etc.</w:t>
      </w:r>
      <w:bookmarkEnd w:id="78"/>
      <w:bookmarkEnd w:id="79"/>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80" w:name="_Toc471914529"/>
      <w:bookmarkStart w:id="81" w:name="_Toc472069375"/>
      <w:bookmarkStart w:id="82" w:name="_Toc473100923"/>
      <w:bookmarkStart w:id="83" w:name="_Toc473119182"/>
      <w:bookmarkStart w:id="84" w:name="_Toc473897884"/>
      <w:bookmarkStart w:id="85" w:name="_Toc473897995"/>
      <w:bookmarkStart w:id="86" w:name="_Toc13493031"/>
      <w:r>
        <w:rPr>
          <w:rStyle w:val="CharDivNo"/>
        </w:rPr>
        <w:t>Division 2</w:t>
      </w:r>
      <w:r>
        <w:t> — </w:t>
      </w:r>
      <w:r>
        <w:rPr>
          <w:rStyle w:val="CharDivText"/>
        </w:rPr>
        <w:t>Microchipping</w:t>
      </w:r>
      <w:bookmarkEnd w:id="80"/>
      <w:bookmarkEnd w:id="81"/>
      <w:bookmarkEnd w:id="82"/>
      <w:bookmarkEnd w:id="83"/>
      <w:bookmarkEnd w:id="84"/>
      <w:bookmarkEnd w:id="85"/>
      <w:bookmarkEnd w:id="86"/>
    </w:p>
    <w:p>
      <w:pPr>
        <w:pStyle w:val="Footnoteheading"/>
        <w:keepNext/>
      </w:pPr>
      <w:r>
        <w:tab/>
        <w:t xml:space="preserve">[Heading inserted: No. 18 of 2013 s. 21.] </w:t>
      </w:r>
    </w:p>
    <w:p>
      <w:pPr>
        <w:pStyle w:val="Heading5"/>
        <w:spacing w:before="240"/>
      </w:pPr>
      <w:bookmarkStart w:id="87" w:name="_Toc13493032"/>
      <w:bookmarkStart w:id="88" w:name="_Toc473897996"/>
      <w:r>
        <w:rPr>
          <w:rStyle w:val="CharSectno"/>
        </w:rPr>
        <w:t>21</w:t>
      </w:r>
      <w:r>
        <w:t>.</w:t>
      </w:r>
      <w:r>
        <w:tab/>
        <w:t>Microchipping of dogs other than dangerous dogs</w:t>
      </w:r>
      <w:bookmarkEnd w:id="87"/>
      <w:bookmarkEnd w:id="88"/>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Heading5"/>
        <w:spacing w:before="240"/>
      </w:pPr>
      <w:bookmarkStart w:id="89" w:name="_Toc13493033"/>
      <w:bookmarkStart w:id="90" w:name="_Toc473897997"/>
      <w:r>
        <w:rPr>
          <w:rStyle w:val="CharSectno"/>
        </w:rPr>
        <w:t>22</w:t>
      </w:r>
      <w:r>
        <w:t>.</w:t>
      </w:r>
      <w:r>
        <w:tab/>
        <w:t>Microchipping of dangerous dogs</w:t>
      </w:r>
      <w:bookmarkEnd w:id="89"/>
      <w:bookmarkEnd w:id="90"/>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Next w:val="0"/>
        <w:keepLines w:val="0"/>
        <w:pageBreakBefore/>
        <w:widowControl w:val="0"/>
        <w:spacing w:before="0"/>
      </w:pPr>
      <w:bookmarkStart w:id="91" w:name="_Toc13493034"/>
      <w:bookmarkStart w:id="92" w:name="_Toc473897998"/>
      <w:r>
        <w:rPr>
          <w:rStyle w:val="CharSectno"/>
        </w:rPr>
        <w:t>23</w:t>
      </w:r>
      <w:r>
        <w:t>.</w:t>
      </w:r>
      <w:r>
        <w:tab/>
        <w:t>Notice to be given of microchip information</w:t>
      </w:r>
      <w:bookmarkEnd w:id="91"/>
      <w:bookmarkEnd w:id="92"/>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93" w:name="_Toc13493035"/>
      <w:bookmarkStart w:id="94" w:name="_Toc473897999"/>
      <w:r>
        <w:rPr>
          <w:rStyle w:val="CharSectno"/>
        </w:rPr>
        <w:t>24</w:t>
      </w:r>
      <w:r>
        <w:t>.</w:t>
      </w:r>
      <w:r>
        <w:tab/>
        <w:t>Microchip implanter to give information to microchip database company</w:t>
      </w:r>
      <w:bookmarkEnd w:id="93"/>
      <w:bookmarkEnd w:id="94"/>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95" w:name="_Toc13493036"/>
      <w:bookmarkStart w:id="96" w:name="_Toc473898000"/>
      <w:r>
        <w:rPr>
          <w:rStyle w:val="CharSectno"/>
        </w:rPr>
        <w:t>25</w:t>
      </w:r>
      <w:r>
        <w:t>.</w:t>
      </w:r>
      <w:r>
        <w:tab/>
        <w:t>Microchip database company’s obligations</w:t>
      </w:r>
      <w:bookmarkEnd w:id="95"/>
      <w:bookmarkEnd w:id="96"/>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97" w:name="_Toc13493037"/>
      <w:bookmarkStart w:id="98" w:name="_Toc473898001"/>
      <w:r>
        <w:rPr>
          <w:rStyle w:val="CharSectno"/>
        </w:rPr>
        <w:t>26A</w:t>
      </w:r>
      <w:r>
        <w:t>.</w:t>
      </w:r>
      <w:r>
        <w:tab/>
        <w:t>Interference with microchips</w:t>
      </w:r>
      <w:bookmarkEnd w:id="97"/>
      <w:bookmarkEnd w:id="98"/>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99" w:name="_Toc13493038"/>
      <w:bookmarkStart w:id="100" w:name="_Toc473898002"/>
      <w:r>
        <w:rPr>
          <w:rStyle w:val="CharSectno"/>
        </w:rPr>
        <w:t>26B</w:t>
      </w:r>
      <w:r>
        <w:t>.</w:t>
      </w:r>
      <w:r>
        <w:tab/>
        <w:t>Transfer of ownership of unmicrochipped dogs</w:t>
      </w:r>
      <w:bookmarkEnd w:id="99"/>
      <w:bookmarkEnd w:id="100"/>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101" w:name="_Toc13493039"/>
      <w:bookmarkStart w:id="102" w:name="_Toc473898003"/>
      <w:r>
        <w:rPr>
          <w:rStyle w:val="CharSectno"/>
        </w:rPr>
        <w:t>26C</w:t>
      </w:r>
      <w:r>
        <w:t>.</w:t>
      </w:r>
      <w:r>
        <w:tab/>
        <w:t>Transfer of ownership of microchipped dogs</w:t>
      </w:r>
      <w:bookmarkEnd w:id="101"/>
      <w:bookmarkEnd w:id="102"/>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03" w:name="_Toc471914538"/>
      <w:bookmarkStart w:id="104" w:name="_Toc472069384"/>
      <w:bookmarkStart w:id="105" w:name="_Toc473100932"/>
      <w:bookmarkStart w:id="106" w:name="_Toc473119191"/>
      <w:bookmarkStart w:id="107" w:name="_Toc473897893"/>
      <w:bookmarkStart w:id="108" w:name="_Toc473898004"/>
      <w:bookmarkStart w:id="109" w:name="_Toc13493040"/>
      <w:r>
        <w:rPr>
          <w:rStyle w:val="CharDivNo"/>
        </w:rPr>
        <w:t>Division 3</w:t>
      </w:r>
      <w:r>
        <w:t> — </w:t>
      </w:r>
      <w:r>
        <w:rPr>
          <w:rStyle w:val="CharDivText"/>
        </w:rPr>
        <w:t>Changes to recorded information</w:t>
      </w:r>
      <w:bookmarkEnd w:id="103"/>
      <w:bookmarkEnd w:id="104"/>
      <w:bookmarkEnd w:id="105"/>
      <w:bookmarkEnd w:id="106"/>
      <w:bookmarkEnd w:id="107"/>
      <w:bookmarkEnd w:id="108"/>
      <w:bookmarkEnd w:id="109"/>
    </w:p>
    <w:p>
      <w:pPr>
        <w:pStyle w:val="Footnoteheading"/>
      </w:pPr>
      <w:r>
        <w:tab/>
        <w:t xml:space="preserve">[Heading inserted: No. 18 of 2013 s. 21.] </w:t>
      </w:r>
    </w:p>
    <w:p>
      <w:pPr>
        <w:pStyle w:val="Heading5"/>
      </w:pPr>
      <w:bookmarkStart w:id="110" w:name="_Toc13493041"/>
      <w:bookmarkStart w:id="111" w:name="_Toc473898005"/>
      <w:r>
        <w:rPr>
          <w:rStyle w:val="CharSectno"/>
        </w:rPr>
        <w:t>26D</w:t>
      </w:r>
      <w:r>
        <w:t>.</w:t>
      </w:r>
      <w:r>
        <w:tab/>
        <w:t>Notice to be given of changes to recorded information</w:t>
      </w:r>
      <w:bookmarkEnd w:id="110"/>
      <w:bookmarkEnd w:id="111"/>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12" w:name="_Toc471914540"/>
      <w:bookmarkStart w:id="113" w:name="_Toc472069386"/>
      <w:bookmarkStart w:id="114" w:name="_Toc473100934"/>
      <w:bookmarkStart w:id="115" w:name="_Toc473119193"/>
      <w:bookmarkStart w:id="116" w:name="_Toc473897895"/>
      <w:bookmarkStart w:id="117" w:name="_Toc473898006"/>
      <w:bookmarkStart w:id="118" w:name="_Toc13493042"/>
      <w:r>
        <w:rPr>
          <w:rStyle w:val="CharPartNo"/>
        </w:rPr>
        <w:t>Part V</w:t>
      </w:r>
      <w:r>
        <w:rPr>
          <w:rStyle w:val="CharDivNo"/>
        </w:rPr>
        <w:t> </w:t>
      </w:r>
      <w:r>
        <w:t>—</w:t>
      </w:r>
      <w:r>
        <w:rPr>
          <w:rStyle w:val="CharDivText"/>
        </w:rPr>
        <w:t> </w:t>
      </w:r>
      <w:r>
        <w:rPr>
          <w:rStyle w:val="CharPartText"/>
        </w:rPr>
        <w:t>The keeping of dogs</w:t>
      </w:r>
      <w:bookmarkEnd w:id="112"/>
      <w:bookmarkEnd w:id="113"/>
      <w:bookmarkEnd w:id="114"/>
      <w:bookmarkEnd w:id="115"/>
      <w:bookmarkEnd w:id="116"/>
      <w:bookmarkEnd w:id="117"/>
      <w:bookmarkEnd w:id="118"/>
      <w:r>
        <w:rPr>
          <w:rStyle w:val="CharPartText"/>
        </w:rPr>
        <w:t xml:space="preserve"> </w:t>
      </w:r>
    </w:p>
    <w:p>
      <w:pPr>
        <w:pStyle w:val="Heading5"/>
        <w:spacing w:before="240"/>
        <w:rPr>
          <w:snapToGrid w:val="0"/>
        </w:rPr>
      </w:pPr>
      <w:bookmarkStart w:id="119" w:name="_Toc13493043"/>
      <w:bookmarkStart w:id="120" w:name="_Toc473898007"/>
      <w:r>
        <w:rPr>
          <w:rStyle w:val="CharSectno"/>
        </w:rPr>
        <w:t>26</w:t>
      </w:r>
      <w:r>
        <w:rPr>
          <w:snapToGrid w:val="0"/>
        </w:rPr>
        <w:t>.</w:t>
      </w:r>
      <w:r>
        <w:rPr>
          <w:snapToGrid w:val="0"/>
        </w:rPr>
        <w:tab/>
        <w:t>Limitation as to numbers</w:t>
      </w:r>
      <w:bookmarkEnd w:id="119"/>
      <w:bookmarkEnd w:id="120"/>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21" w:name="_Toc13493044"/>
      <w:bookmarkStart w:id="122" w:name="_Toc473898008"/>
      <w:r>
        <w:rPr>
          <w:rStyle w:val="CharSectno"/>
        </w:rPr>
        <w:t>27</w:t>
      </w:r>
      <w:r>
        <w:rPr>
          <w:snapToGrid w:val="0"/>
        </w:rPr>
        <w:t>.</w:t>
      </w:r>
      <w:r>
        <w:rPr>
          <w:snapToGrid w:val="0"/>
        </w:rPr>
        <w:tab/>
        <w:t>Licensing of approved kennel establishments</w:t>
      </w:r>
      <w:bookmarkEnd w:id="121"/>
      <w:bookmarkEnd w:id="122"/>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23" w:name="_Toc471914543"/>
      <w:bookmarkStart w:id="124" w:name="_Toc472069389"/>
      <w:bookmarkStart w:id="125" w:name="_Toc473100937"/>
      <w:bookmarkStart w:id="126" w:name="_Toc473119196"/>
      <w:bookmarkStart w:id="127" w:name="_Toc473897898"/>
      <w:bookmarkStart w:id="128" w:name="_Toc473898009"/>
      <w:bookmarkStart w:id="129" w:name="_Toc13493045"/>
      <w:r>
        <w:rPr>
          <w:rStyle w:val="CharPartNo"/>
        </w:rPr>
        <w:t>Part VI</w:t>
      </w:r>
      <w:r>
        <w:t> — </w:t>
      </w:r>
      <w:r>
        <w:rPr>
          <w:rStyle w:val="CharPartText"/>
        </w:rPr>
        <w:t>Control of dogs</w:t>
      </w:r>
      <w:bookmarkEnd w:id="123"/>
      <w:bookmarkEnd w:id="124"/>
      <w:bookmarkEnd w:id="125"/>
      <w:bookmarkEnd w:id="126"/>
      <w:bookmarkEnd w:id="127"/>
      <w:bookmarkEnd w:id="128"/>
      <w:bookmarkEnd w:id="129"/>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30" w:name="_Toc471914544"/>
      <w:bookmarkStart w:id="131" w:name="_Toc472069390"/>
      <w:bookmarkStart w:id="132" w:name="_Toc473100938"/>
      <w:bookmarkStart w:id="133" w:name="_Toc473119197"/>
      <w:bookmarkStart w:id="134" w:name="_Toc473897899"/>
      <w:bookmarkStart w:id="135" w:name="_Toc473898010"/>
      <w:bookmarkStart w:id="136" w:name="_Toc13493046"/>
      <w:r>
        <w:rPr>
          <w:rStyle w:val="CharDivNo"/>
        </w:rPr>
        <w:t>Division 1</w:t>
      </w:r>
      <w:r>
        <w:rPr>
          <w:snapToGrid w:val="0"/>
        </w:rPr>
        <w:t> — </w:t>
      </w:r>
      <w:r>
        <w:rPr>
          <w:rStyle w:val="CharDivText"/>
        </w:rPr>
        <w:t>Dogs generally</w:t>
      </w:r>
      <w:bookmarkEnd w:id="130"/>
      <w:bookmarkEnd w:id="131"/>
      <w:bookmarkEnd w:id="132"/>
      <w:bookmarkEnd w:id="133"/>
      <w:bookmarkEnd w:id="134"/>
      <w:bookmarkEnd w:id="135"/>
      <w:bookmarkEnd w:id="136"/>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37" w:name="_Toc13493047"/>
      <w:bookmarkStart w:id="138" w:name="_Toc473898011"/>
      <w:r>
        <w:rPr>
          <w:rStyle w:val="CharSectno"/>
        </w:rPr>
        <w:t>28</w:t>
      </w:r>
      <w:r>
        <w:t>.</w:t>
      </w:r>
      <w:r>
        <w:tab/>
        <w:t>Obligation to identify dog’s owner</w:t>
      </w:r>
      <w:bookmarkEnd w:id="137"/>
      <w:bookmarkEnd w:id="138"/>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39" w:name="_Toc13493048"/>
      <w:bookmarkStart w:id="140" w:name="_Toc473898012"/>
      <w:r>
        <w:rPr>
          <w:rStyle w:val="CharSectno"/>
        </w:rPr>
        <w:t>29</w:t>
      </w:r>
      <w:r>
        <w:rPr>
          <w:snapToGrid w:val="0"/>
        </w:rPr>
        <w:t>.</w:t>
      </w:r>
      <w:r>
        <w:rPr>
          <w:snapToGrid w:val="0"/>
        </w:rPr>
        <w:tab/>
        <w:t>Power to seize dogs</w:t>
      </w:r>
      <w:bookmarkEnd w:id="139"/>
      <w:bookmarkEnd w:id="140"/>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w:t>
      </w:r>
    </w:p>
    <w:p>
      <w:pPr>
        <w:pStyle w:val="Heading5"/>
        <w:spacing w:before="180"/>
      </w:pPr>
      <w:bookmarkStart w:id="141" w:name="_Toc13493049"/>
      <w:bookmarkStart w:id="142" w:name="_Toc473898013"/>
      <w:r>
        <w:rPr>
          <w:rStyle w:val="CharSectno"/>
        </w:rPr>
        <w:t>30A</w:t>
      </w:r>
      <w:r>
        <w:t>.</w:t>
      </w:r>
      <w:r>
        <w:tab/>
        <w:t>Operator of dog management facility may have dog microchipped at owner’s expense</w:t>
      </w:r>
      <w:bookmarkEnd w:id="141"/>
      <w:bookmarkEnd w:id="142"/>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43" w:name="_Toc13493050"/>
      <w:bookmarkStart w:id="144" w:name="_Toc473898014"/>
      <w:r>
        <w:rPr>
          <w:rStyle w:val="CharSectno"/>
        </w:rPr>
        <w:t>30</w:t>
      </w:r>
      <w:r>
        <w:rPr>
          <w:snapToGrid w:val="0"/>
        </w:rPr>
        <w:t>.</w:t>
      </w:r>
      <w:r>
        <w:rPr>
          <w:snapToGrid w:val="0"/>
        </w:rPr>
        <w:tab/>
        <w:t>Dogs to wear collars, registration tags etc.</w:t>
      </w:r>
      <w:bookmarkEnd w:id="143"/>
      <w:bookmarkEnd w:id="144"/>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45" w:name="_Toc13493051"/>
      <w:bookmarkStart w:id="146" w:name="_Toc473898015"/>
      <w:r>
        <w:rPr>
          <w:rStyle w:val="CharSectno"/>
        </w:rPr>
        <w:t>31</w:t>
      </w:r>
      <w:r>
        <w:rPr>
          <w:snapToGrid w:val="0"/>
        </w:rPr>
        <w:t>.</w:t>
      </w:r>
      <w:r>
        <w:rPr>
          <w:snapToGrid w:val="0"/>
        </w:rPr>
        <w:tab/>
        <w:t>Control of dogs in certain public places</w:t>
      </w:r>
      <w:bookmarkEnd w:id="145"/>
      <w:bookmarkEnd w:id="146"/>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47" w:name="_Toc13493052"/>
      <w:bookmarkStart w:id="148" w:name="_Toc473898016"/>
      <w:r>
        <w:rPr>
          <w:rStyle w:val="CharSectno"/>
        </w:rPr>
        <w:t>32</w:t>
      </w:r>
      <w:r>
        <w:rPr>
          <w:snapToGrid w:val="0"/>
        </w:rPr>
        <w:t>.</w:t>
      </w:r>
      <w:r>
        <w:rPr>
          <w:snapToGrid w:val="0"/>
        </w:rPr>
        <w:tab/>
        <w:t>Control of dogs in exercise areas and rural areas</w:t>
      </w:r>
      <w:bookmarkEnd w:id="147"/>
      <w:bookmarkEnd w:id="148"/>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49" w:name="_Toc13493053"/>
      <w:bookmarkStart w:id="150" w:name="_Toc473898017"/>
      <w:r>
        <w:rPr>
          <w:rStyle w:val="CharSectno"/>
        </w:rPr>
        <w:t>33</w:t>
      </w:r>
      <w:r>
        <w:rPr>
          <w:snapToGrid w:val="0"/>
        </w:rPr>
        <w:t>.</w:t>
      </w:r>
      <w:r>
        <w:rPr>
          <w:snapToGrid w:val="0"/>
        </w:rPr>
        <w:tab/>
        <w:t>Special provision for greyhounds</w:t>
      </w:r>
      <w:bookmarkEnd w:id="149"/>
      <w:bookmarkEnd w:id="150"/>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151" w:name="_Toc13493054"/>
      <w:bookmarkStart w:id="152" w:name="_Toc473898018"/>
      <w:r>
        <w:rPr>
          <w:rStyle w:val="CharSectno"/>
        </w:rPr>
        <w:t>33A</w:t>
      </w:r>
      <w:r>
        <w:rPr>
          <w:snapToGrid w:val="0"/>
        </w:rPr>
        <w:t>.</w:t>
      </w:r>
      <w:r>
        <w:rPr>
          <w:snapToGrid w:val="0"/>
        </w:rPr>
        <w:tab/>
        <w:t>Control of dogs in places that are not public</w:t>
      </w:r>
      <w:bookmarkEnd w:id="151"/>
      <w:bookmarkEnd w:id="152"/>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153" w:name="_Toc13493055"/>
      <w:bookmarkStart w:id="154" w:name="_Toc473898019"/>
      <w:r>
        <w:rPr>
          <w:rStyle w:val="CharSectno"/>
        </w:rPr>
        <w:t>33B</w:t>
      </w:r>
      <w:r>
        <w:rPr>
          <w:snapToGrid w:val="0"/>
        </w:rPr>
        <w:t>.</w:t>
      </w:r>
      <w:r>
        <w:rPr>
          <w:snapToGrid w:val="0"/>
        </w:rPr>
        <w:tab/>
        <w:t>Defences applicable to offences under this Division</w:t>
      </w:r>
      <w:bookmarkEnd w:id="153"/>
      <w:bookmarkEnd w:id="154"/>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155" w:name="_Toc13493056"/>
      <w:bookmarkStart w:id="156" w:name="_Toc473898020"/>
      <w:r>
        <w:rPr>
          <w:rStyle w:val="CharSectno"/>
        </w:rPr>
        <w:t>33C</w:t>
      </w:r>
      <w:r>
        <w:rPr>
          <w:snapToGrid w:val="0"/>
        </w:rPr>
        <w:t>.</w:t>
      </w:r>
      <w:r>
        <w:rPr>
          <w:snapToGrid w:val="0"/>
        </w:rPr>
        <w:tab/>
        <w:t>Saving</w:t>
      </w:r>
      <w:bookmarkEnd w:id="155"/>
      <w:bookmarkEnd w:id="156"/>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57" w:name="_Toc13493057"/>
      <w:bookmarkStart w:id="158" w:name="_Toc473898021"/>
      <w:r>
        <w:rPr>
          <w:rStyle w:val="CharSectno"/>
        </w:rPr>
        <w:t>33D</w:t>
      </w:r>
      <w:r>
        <w:rPr>
          <w:snapToGrid w:val="0"/>
        </w:rPr>
        <w:t>.</w:t>
      </w:r>
      <w:r>
        <w:rPr>
          <w:snapToGrid w:val="0"/>
        </w:rPr>
        <w:tab/>
        <w:t>Dog attacks etc.</w:t>
      </w:r>
      <w:bookmarkEnd w:id="157"/>
      <w:bookmarkEnd w:id="158"/>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59" w:name="_Toc471914556"/>
      <w:bookmarkStart w:id="160" w:name="_Toc472069402"/>
      <w:bookmarkStart w:id="161" w:name="_Toc473100950"/>
      <w:bookmarkStart w:id="162" w:name="_Toc473119209"/>
      <w:bookmarkStart w:id="163" w:name="_Toc473897911"/>
      <w:bookmarkStart w:id="164" w:name="_Toc473898022"/>
      <w:bookmarkStart w:id="165" w:name="_Toc13493058"/>
      <w:r>
        <w:rPr>
          <w:rStyle w:val="CharDivNo"/>
        </w:rPr>
        <w:t>Division 2</w:t>
      </w:r>
      <w:r>
        <w:rPr>
          <w:snapToGrid w:val="0"/>
        </w:rPr>
        <w:t> — </w:t>
      </w:r>
      <w:r>
        <w:rPr>
          <w:rStyle w:val="CharDivText"/>
        </w:rPr>
        <w:t>Dangerous dogs</w:t>
      </w:r>
      <w:bookmarkEnd w:id="159"/>
      <w:bookmarkEnd w:id="160"/>
      <w:bookmarkEnd w:id="161"/>
      <w:bookmarkEnd w:id="162"/>
      <w:bookmarkEnd w:id="163"/>
      <w:bookmarkEnd w:id="164"/>
      <w:bookmarkEnd w:id="165"/>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66" w:name="_Toc13493059"/>
      <w:bookmarkStart w:id="167" w:name="_Toc473898023"/>
      <w:r>
        <w:rPr>
          <w:rStyle w:val="CharSectno"/>
        </w:rPr>
        <w:t>33E</w:t>
      </w:r>
      <w:r>
        <w:rPr>
          <w:snapToGrid w:val="0"/>
        </w:rPr>
        <w:t>.</w:t>
      </w:r>
      <w:r>
        <w:rPr>
          <w:snapToGrid w:val="0"/>
        </w:rPr>
        <w:tab/>
        <w:t>Individual dog may be declared to be dangerous dog (declared)</w:t>
      </w:r>
      <w:bookmarkEnd w:id="166"/>
      <w:bookmarkEnd w:id="167"/>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68" w:name="_Toc13493060"/>
      <w:bookmarkStart w:id="169" w:name="_Toc473898024"/>
      <w:r>
        <w:rPr>
          <w:rStyle w:val="CharSectno"/>
        </w:rPr>
        <w:t>33F</w:t>
      </w:r>
      <w:r>
        <w:rPr>
          <w:snapToGrid w:val="0"/>
        </w:rPr>
        <w:t>.</w:t>
      </w:r>
      <w:r>
        <w:rPr>
          <w:snapToGrid w:val="0"/>
        </w:rPr>
        <w:tab/>
        <w:t>Owner to be notified of making of declaration</w:t>
      </w:r>
      <w:bookmarkEnd w:id="168"/>
      <w:bookmarkEnd w:id="169"/>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70" w:name="_Toc13493061"/>
      <w:bookmarkStart w:id="171" w:name="_Toc473898025"/>
      <w:r>
        <w:rPr>
          <w:rStyle w:val="CharSectno"/>
        </w:rPr>
        <w:t>33GA</w:t>
      </w:r>
      <w:r>
        <w:t>.</w:t>
      </w:r>
      <w:r>
        <w:tab/>
        <w:t>Offences relating to dangerous dogs</w:t>
      </w:r>
      <w:bookmarkEnd w:id="170"/>
      <w:bookmarkEnd w:id="171"/>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72" w:name="_Toc13493062"/>
      <w:bookmarkStart w:id="173" w:name="_Toc473898026"/>
      <w:r>
        <w:rPr>
          <w:rStyle w:val="CharSectno"/>
        </w:rPr>
        <w:t>33GB</w:t>
      </w:r>
      <w:r>
        <w:t>.</w:t>
      </w:r>
      <w:r>
        <w:tab/>
        <w:t>Dangerous dogs (restricted breed) to be sterilised</w:t>
      </w:r>
      <w:bookmarkEnd w:id="172"/>
      <w:bookmarkEnd w:id="17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74" w:name="_Toc13493063"/>
      <w:bookmarkStart w:id="175" w:name="_Toc473898027"/>
      <w:r>
        <w:rPr>
          <w:rStyle w:val="CharSectno"/>
        </w:rPr>
        <w:t>33GC</w:t>
      </w:r>
      <w:r>
        <w:t>.</w:t>
      </w:r>
      <w:r>
        <w:tab/>
        <w:t>Restrictions on transferring ownership of dangerous dogs (restricted breed)</w:t>
      </w:r>
      <w:bookmarkEnd w:id="174"/>
      <w:bookmarkEnd w:id="175"/>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76" w:name="_Toc13493064"/>
      <w:bookmarkStart w:id="177" w:name="_Toc473898028"/>
      <w:r>
        <w:rPr>
          <w:rStyle w:val="CharSectno"/>
        </w:rPr>
        <w:t>33GD</w:t>
      </w:r>
      <w:r>
        <w:t>.</w:t>
      </w:r>
      <w:r>
        <w:tab/>
        <w:t>Dangerous dogs (restricted breed) not to be bred</w:t>
      </w:r>
      <w:bookmarkEnd w:id="176"/>
      <w:bookmarkEnd w:id="177"/>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78" w:name="_Toc13493065"/>
      <w:bookmarkStart w:id="179" w:name="_Toc473898029"/>
      <w:r>
        <w:rPr>
          <w:rStyle w:val="CharSectno"/>
        </w:rPr>
        <w:t>33GE</w:t>
      </w:r>
      <w:r>
        <w:t>.</w:t>
      </w:r>
      <w:r>
        <w:tab/>
        <w:t>Prohibition on transfer of ownership of dangerous dogs (declared) to persons under 18</w:t>
      </w:r>
      <w:bookmarkEnd w:id="178"/>
      <w:bookmarkEnd w:id="179"/>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80" w:name="_Toc13493066"/>
      <w:bookmarkStart w:id="181" w:name="_Toc473898030"/>
      <w:r>
        <w:rPr>
          <w:rStyle w:val="CharSectno"/>
        </w:rPr>
        <w:t>33G</w:t>
      </w:r>
      <w:r>
        <w:rPr>
          <w:snapToGrid w:val="0"/>
        </w:rPr>
        <w:t>.</w:t>
      </w:r>
      <w:r>
        <w:rPr>
          <w:snapToGrid w:val="0"/>
        </w:rPr>
        <w:tab/>
        <w:t>Seizure and destruction</w:t>
      </w:r>
      <w:bookmarkEnd w:id="180"/>
      <w:bookmarkEnd w:id="181"/>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82" w:name="_Toc13493067"/>
      <w:bookmarkStart w:id="183" w:name="_Toc473898031"/>
      <w:r>
        <w:rPr>
          <w:rStyle w:val="CharSectno"/>
        </w:rPr>
        <w:t>33H</w:t>
      </w:r>
      <w:r>
        <w:rPr>
          <w:snapToGrid w:val="0"/>
        </w:rPr>
        <w:t>.</w:t>
      </w:r>
      <w:r>
        <w:rPr>
          <w:snapToGrid w:val="0"/>
        </w:rPr>
        <w:tab/>
        <w:t>Local government may revoke declaration or proposal to destroy</w:t>
      </w:r>
      <w:bookmarkEnd w:id="182"/>
      <w:bookmarkEnd w:id="183"/>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spacing w:before="240"/>
        <w:rPr>
          <w:snapToGrid w:val="0"/>
        </w:rPr>
      </w:pPr>
      <w:bookmarkStart w:id="184" w:name="_Toc13493068"/>
      <w:bookmarkStart w:id="185" w:name="_Toc473898032"/>
      <w:r>
        <w:rPr>
          <w:rStyle w:val="CharSectno"/>
        </w:rPr>
        <w:t>33I</w:t>
      </w:r>
      <w:r>
        <w:rPr>
          <w:snapToGrid w:val="0"/>
        </w:rPr>
        <w:t>.</w:t>
      </w:r>
      <w:r>
        <w:rPr>
          <w:snapToGrid w:val="0"/>
        </w:rPr>
        <w:tab/>
        <w:t>Jurisdiction of State Administrative Tribunal</w:t>
      </w:r>
      <w:bookmarkEnd w:id="184"/>
      <w:bookmarkEnd w:id="185"/>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86" w:name="_Toc13493069"/>
      <w:bookmarkStart w:id="187" w:name="_Toc473898033"/>
      <w:r>
        <w:rPr>
          <w:rStyle w:val="CharSectno"/>
        </w:rPr>
        <w:t>33J</w:t>
      </w:r>
      <w:r>
        <w:rPr>
          <w:snapToGrid w:val="0"/>
        </w:rPr>
        <w:t>.</w:t>
      </w:r>
      <w:r>
        <w:rPr>
          <w:snapToGrid w:val="0"/>
        </w:rPr>
        <w:tab/>
        <w:t>Duration of declaration</w:t>
      </w:r>
      <w:bookmarkEnd w:id="186"/>
      <w:bookmarkEnd w:id="187"/>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88" w:name="_Toc13493070"/>
      <w:bookmarkStart w:id="189" w:name="_Toc473898034"/>
      <w:r>
        <w:rPr>
          <w:rStyle w:val="CharSectno"/>
        </w:rPr>
        <w:t>33K</w:t>
      </w:r>
      <w:r>
        <w:rPr>
          <w:snapToGrid w:val="0"/>
        </w:rPr>
        <w:t>.</w:t>
      </w:r>
      <w:r>
        <w:rPr>
          <w:snapToGrid w:val="0"/>
        </w:rPr>
        <w:tab/>
        <w:t>Duty to notify persons</w:t>
      </w:r>
      <w:bookmarkEnd w:id="188"/>
      <w:bookmarkEnd w:id="18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90" w:name="_Toc13493071"/>
      <w:bookmarkStart w:id="191" w:name="_Toc473898035"/>
      <w:r>
        <w:rPr>
          <w:rStyle w:val="CharSectno"/>
        </w:rPr>
        <w:t>33L</w:t>
      </w:r>
      <w:r>
        <w:t>.</w:t>
      </w:r>
      <w:r>
        <w:tab/>
        <w:t>Defences applicable to this Division</w:t>
      </w:r>
      <w:bookmarkEnd w:id="190"/>
      <w:bookmarkEnd w:id="191"/>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92" w:name="_Toc13493072"/>
      <w:bookmarkStart w:id="193" w:name="_Toc473898036"/>
      <w:r>
        <w:rPr>
          <w:rStyle w:val="CharSectno"/>
        </w:rPr>
        <w:t>33M</w:t>
      </w:r>
      <w:r>
        <w:rPr>
          <w:snapToGrid w:val="0"/>
        </w:rPr>
        <w:t>.</w:t>
      </w:r>
      <w:r>
        <w:rPr>
          <w:snapToGrid w:val="0"/>
        </w:rPr>
        <w:tab/>
        <w:t>Local government expenses to be recoverable</w:t>
      </w:r>
      <w:bookmarkEnd w:id="192"/>
      <w:bookmarkEnd w:id="19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keepNext w:val="0"/>
        <w:widowControl w:val="0"/>
        <w:rPr>
          <w:snapToGrid w:val="0"/>
          <w:sz w:val="24"/>
        </w:rPr>
      </w:pPr>
      <w:bookmarkStart w:id="194" w:name="_Toc471914571"/>
      <w:bookmarkStart w:id="195" w:name="_Toc472069417"/>
      <w:bookmarkStart w:id="196" w:name="_Toc473100965"/>
      <w:bookmarkStart w:id="197" w:name="_Toc473119224"/>
      <w:bookmarkStart w:id="198" w:name="_Toc473897926"/>
      <w:bookmarkStart w:id="199" w:name="_Toc473898037"/>
      <w:bookmarkStart w:id="200" w:name="_Toc13493073"/>
      <w:r>
        <w:rPr>
          <w:rStyle w:val="CharDivNo"/>
        </w:rPr>
        <w:t>Division 3</w:t>
      </w:r>
      <w:r>
        <w:rPr>
          <w:snapToGrid w:val="0"/>
        </w:rPr>
        <w:t> — </w:t>
      </w:r>
      <w:r>
        <w:rPr>
          <w:rStyle w:val="CharDivText"/>
        </w:rPr>
        <w:t>Protection of stock; vermin disease and parasite control</w:t>
      </w:r>
      <w:bookmarkEnd w:id="194"/>
      <w:bookmarkEnd w:id="195"/>
      <w:bookmarkEnd w:id="196"/>
      <w:bookmarkEnd w:id="197"/>
      <w:bookmarkEnd w:id="198"/>
      <w:bookmarkEnd w:id="199"/>
      <w:bookmarkEnd w:id="200"/>
      <w:r>
        <w:rPr>
          <w:rStyle w:val="CharDivText"/>
        </w:rPr>
        <w:t xml:space="preserve"> </w:t>
      </w:r>
    </w:p>
    <w:p>
      <w:pPr>
        <w:pStyle w:val="Footnoteheading"/>
        <w:ind w:left="890"/>
        <w:rPr>
          <w:snapToGrid w:val="0"/>
        </w:rPr>
      </w:pPr>
      <w:r>
        <w:rPr>
          <w:snapToGrid w:val="0"/>
        </w:rPr>
        <w:tab/>
        <w:t xml:space="preserve">[Heading inserted: No. 24 of 1996 s. 11.] </w:t>
      </w:r>
    </w:p>
    <w:p>
      <w:pPr>
        <w:pStyle w:val="Heading5"/>
        <w:spacing w:before="240"/>
        <w:rPr>
          <w:snapToGrid w:val="0"/>
        </w:rPr>
      </w:pPr>
      <w:bookmarkStart w:id="201" w:name="_Toc13493074"/>
      <w:bookmarkStart w:id="202" w:name="_Toc473898038"/>
      <w:r>
        <w:rPr>
          <w:rStyle w:val="CharSectno"/>
        </w:rPr>
        <w:t>34</w:t>
      </w:r>
      <w:r>
        <w:rPr>
          <w:snapToGrid w:val="0"/>
        </w:rPr>
        <w:t>.</w:t>
      </w:r>
      <w:r>
        <w:rPr>
          <w:snapToGrid w:val="0"/>
        </w:rPr>
        <w:tab/>
        <w:t>Protection of livestock</w:t>
      </w:r>
      <w:bookmarkEnd w:id="201"/>
      <w:bookmarkEnd w:id="202"/>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03" w:name="_Toc13493075"/>
      <w:bookmarkStart w:id="204" w:name="_Toc473898039"/>
      <w:r>
        <w:rPr>
          <w:rStyle w:val="CharSectno"/>
        </w:rPr>
        <w:t>35</w:t>
      </w:r>
      <w:r>
        <w:rPr>
          <w:snapToGrid w:val="0"/>
        </w:rPr>
        <w:t>.</w:t>
      </w:r>
      <w:r>
        <w:rPr>
          <w:snapToGrid w:val="0"/>
        </w:rPr>
        <w:tab/>
        <w:t>Destruction of vermin etc.</w:t>
      </w:r>
      <w:bookmarkEnd w:id="203"/>
      <w:bookmarkEnd w:id="204"/>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05" w:name="_Toc471914574"/>
      <w:bookmarkStart w:id="206" w:name="_Toc472069420"/>
      <w:bookmarkStart w:id="207" w:name="_Toc473100968"/>
      <w:bookmarkStart w:id="208" w:name="_Toc473119227"/>
      <w:bookmarkStart w:id="209" w:name="_Toc473897929"/>
      <w:bookmarkStart w:id="210" w:name="_Toc473898040"/>
      <w:bookmarkStart w:id="211" w:name="_Toc13493076"/>
      <w:r>
        <w:rPr>
          <w:rStyle w:val="CharDivNo"/>
        </w:rPr>
        <w:t>Division 4</w:t>
      </w:r>
      <w:r>
        <w:rPr>
          <w:snapToGrid w:val="0"/>
        </w:rPr>
        <w:t> — </w:t>
      </w:r>
      <w:r>
        <w:rPr>
          <w:rStyle w:val="CharDivText"/>
        </w:rPr>
        <w:t>Control of nuisance</w:t>
      </w:r>
      <w:bookmarkEnd w:id="205"/>
      <w:bookmarkEnd w:id="206"/>
      <w:bookmarkEnd w:id="207"/>
      <w:bookmarkEnd w:id="208"/>
      <w:bookmarkEnd w:id="209"/>
      <w:bookmarkEnd w:id="210"/>
      <w:bookmarkEnd w:id="211"/>
      <w:r>
        <w:rPr>
          <w:rStyle w:val="CharDivText"/>
        </w:rPr>
        <w:t xml:space="preserve"> </w:t>
      </w:r>
    </w:p>
    <w:p>
      <w:pPr>
        <w:pStyle w:val="Footnoteheading"/>
        <w:ind w:left="890"/>
        <w:rPr>
          <w:snapToGrid w:val="0"/>
        </w:rPr>
      </w:pPr>
      <w:r>
        <w:rPr>
          <w:snapToGrid w:val="0"/>
        </w:rPr>
        <w:tab/>
        <w:t xml:space="preserve">[Heading inserted: No. 24 of 1996 s. 11.] </w:t>
      </w:r>
    </w:p>
    <w:p>
      <w:pPr>
        <w:pStyle w:val="Heading5"/>
      </w:pPr>
      <w:bookmarkStart w:id="212" w:name="_Toc13493077"/>
      <w:bookmarkStart w:id="213" w:name="_Toc473898041"/>
      <w:r>
        <w:rPr>
          <w:rStyle w:val="CharSectno"/>
        </w:rPr>
        <w:t>38</w:t>
      </w:r>
      <w:r>
        <w:t>.</w:t>
      </w:r>
      <w:r>
        <w:tab/>
        <w:t>Nuisance dogs</w:t>
      </w:r>
      <w:bookmarkEnd w:id="212"/>
      <w:bookmarkEnd w:id="213"/>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14" w:name="_Toc471914576"/>
      <w:bookmarkStart w:id="215" w:name="_Toc472069422"/>
      <w:bookmarkStart w:id="216" w:name="_Toc473100970"/>
      <w:bookmarkStart w:id="217" w:name="_Toc473119229"/>
      <w:bookmarkStart w:id="218" w:name="_Toc473897931"/>
      <w:bookmarkStart w:id="219" w:name="_Toc473898042"/>
      <w:bookmarkStart w:id="220" w:name="_Toc13493078"/>
      <w:r>
        <w:rPr>
          <w:rStyle w:val="CharPartNo"/>
        </w:rPr>
        <w:t>Part VII</w:t>
      </w:r>
      <w:r>
        <w:rPr>
          <w:rStyle w:val="CharDivNo"/>
        </w:rPr>
        <w:t> </w:t>
      </w:r>
      <w:r>
        <w:t>—</w:t>
      </w:r>
      <w:r>
        <w:rPr>
          <w:rStyle w:val="CharDivText"/>
        </w:rPr>
        <w:t> </w:t>
      </w:r>
      <w:r>
        <w:rPr>
          <w:rStyle w:val="CharPartText"/>
        </w:rPr>
        <w:t>Enforcement</w:t>
      </w:r>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13493079"/>
      <w:bookmarkStart w:id="222" w:name="_Toc473898043"/>
      <w:r>
        <w:rPr>
          <w:rStyle w:val="CharSectno"/>
        </w:rPr>
        <w:t>39</w:t>
      </w:r>
      <w:r>
        <w:rPr>
          <w:snapToGrid w:val="0"/>
        </w:rPr>
        <w:t>.</w:t>
      </w:r>
      <w:r>
        <w:rPr>
          <w:snapToGrid w:val="0"/>
        </w:rPr>
        <w:tab/>
        <w:t>Dogs causing injury or damage may be destroyed</w:t>
      </w:r>
      <w:bookmarkEnd w:id="221"/>
      <w:bookmarkEnd w:id="22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23" w:name="_Toc13493080"/>
      <w:bookmarkStart w:id="224" w:name="_Toc473898044"/>
      <w:r>
        <w:rPr>
          <w:rStyle w:val="CharSectno"/>
        </w:rPr>
        <w:t>40</w:t>
      </w:r>
      <w:r>
        <w:rPr>
          <w:snapToGrid w:val="0"/>
        </w:rPr>
        <w:t>.</w:t>
      </w:r>
      <w:r>
        <w:rPr>
          <w:snapToGrid w:val="0"/>
        </w:rPr>
        <w:tab/>
        <w:t>Destruction of dogs etc.</w:t>
      </w:r>
      <w:bookmarkEnd w:id="223"/>
      <w:bookmarkEnd w:id="224"/>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25" w:name="_Toc13493081"/>
      <w:bookmarkStart w:id="226" w:name="_Toc473898045"/>
      <w:r>
        <w:rPr>
          <w:rStyle w:val="CharSectno"/>
        </w:rPr>
        <w:t>41</w:t>
      </w:r>
      <w:r>
        <w:rPr>
          <w:snapToGrid w:val="0"/>
        </w:rPr>
        <w:t>.</w:t>
      </w:r>
      <w:r>
        <w:rPr>
          <w:snapToGrid w:val="0"/>
        </w:rPr>
        <w:tab/>
        <w:t>Indemnity as to destruction of dogs</w:t>
      </w:r>
      <w:bookmarkEnd w:id="225"/>
      <w:bookmarkEnd w:id="226"/>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27" w:name="_Toc13493082"/>
      <w:bookmarkStart w:id="228" w:name="_Toc473898046"/>
      <w:r>
        <w:rPr>
          <w:rStyle w:val="CharSectno"/>
        </w:rPr>
        <w:t>43</w:t>
      </w:r>
      <w:r>
        <w:rPr>
          <w:snapToGrid w:val="0"/>
        </w:rPr>
        <w:t>.</w:t>
      </w:r>
      <w:r>
        <w:rPr>
          <w:snapToGrid w:val="0"/>
        </w:rPr>
        <w:tab/>
        <w:t>Offences relating to enforcement etc.</w:t>
      </w:r>
      <w:bookmarkEnd w:id="227"/>
      <w:bookmarkEnd w:id="228"/>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29" w:name="_Toc13493083"/>
      <w:bookmarkStart w:id="230" w:name="_Toc473898047"/>
      <w:r>
        <w:rPr>
          <w:rStyle w:val="CharSectno"/>
        </w:rPr>
        <w:t>43A</w:t>
      </w:r>
      <w:r>
        <w:rPr>
          <w:snapToGrid w:val="0"/>
        </w:rPr>
        <w:t>.</w:t>
      </w:r>
      <w:r>
        <w:rPr>
          <w:snapToGrid w:val="0"/>
        </w:rPr>
        <w:tab/>
        <w:t>Name and address to be supplied</w:t>
      </w:r>
      <w:bookmarkEnd w:id="229"/>
      <w:bookmarkEnd w:id="230"/>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No. 23 of 1987 s. 35; amended: No. 24 of 1996 s. 16; No. 18 of 2013 s. 49.] </w:t>
      </w:r>
    </w:p>
    <w:p>
      <w:pPr>
        <w:pStyle w:val="Heading5"/>
        <w:spacing w:before="200"/>
        <w:rPr>
          <w:snapToGrid w:val="0"/>
        </w:rPr>
      </w:pPr>
      <w:bookmarkStart w:id="231" w:name="_Toc13493084"/>
      <w:bookmarkStart w:id="232" w:name="_Toc473898048"/>
      <w:r>
        <w:rPr>
          <w:rStyle w:val="CharSectno"/>
        </w:rPr>
        <w:t>44</w:t>
      </w:r>
      <w:r>
        <w:rPr>
          <w:snapToGrid w:val="0"/>
        </w:rPr>
        <w:t>.</w:t>
      </w:r>
      <w:r>
        <w:rPr>
          <w:snapToGrid w:val="0"/>
        </w:rPr>
        <w:tab/>
        <w:t>Enforcement proceedings</w:t>
      </w:r>
      <w:bookmarkEnd w:id="231"/>
      <w:bookmarkEnd w:id="232"/>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Next w:val="0"/>
        <w:keepLines w:val="0"/>
        <w:pageBreakBefore/>
        <w:widowControl w:val="0"/>
        <w:spacing w:before="0"/>
        <w:rPr>
          <w:snapToGrid w:val="0"/>
        </w:rPr>
      </w:pPr>
      <w:bookmarkStart w:id="233" w:name="_Toc13493085"/>
      <w:bookmarkStart w:id="234" w:name="_Toc473898049"/>
      <w:r>
        <w:rPr>
          <w:rStyle w:val="CharSectno"/>
        </w:rPr>
        <w:t>45</w:t>
      </w:r>
      <w:r>
        <w:rPr>
          <w:snapToGrid w:val="0"/>
        </w:rPr>
        <w:t>.</w:t>
      </w:r>
      <w:r>
        <w:rPr>
          <w:snapToGrid w:val="0"/>
        </w:rPr>
        <w:tab/>
        <w:t>Evidentiary provisions</w:t>
      </w:r>
      <w:bookmarkEnd w:id="233"/>
      <w:bookmarkEnd w:id="234"/>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35" w:name="_Toc13493086"/>
      <w:bookmarkStart w:id="236" w:name="_Toc473898050"/>
      <w:r>
        <w:rPr>
          <w:rStyle w:val="CharSectno"/>
        </w:rPr>
        <w:t>45A</w:t>
      </w:r>
      <w:r>
        <w:rPr>
          <w:snapToGrid w:val="0"/>
        </w:rPr>
        <w:t>.</w:t>
      </w:r>
      <w:r>
        <w:rPr>
          <w:snapToGrid w:val="0"/>
        </w:rPr>
        <w:tab/>
        <w:t>Modified penalties</w:t>
      </w:r>
      <w:bookmarkEnd w:id="235"/>
      <w:bookmarkEnd w:id="236"/>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37" w:name="_Toc13493087"/>
      <w:bookmarkStart w:id="238" w:name="_Toc473898051"/>
      <w:r>
        <w:rPr>
          <w:rStyle w:val="CharSectno"/>
        </w:rPr>
        <w:t>46A</w:t>
      </w:r>
      <w:r>
        <w:t>.</w:t>
      </w:r>
      <w:r>
        <w:tab/>
        <w:t>Order to attend dog training course, ban on owning or keeping dogs</w:t>
      </w:r>
      <w:bookmarkEnd w:id="237"/>
      <w:bookmarkEnd w:id="238"/>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39" w:name="_Toc471914586"/>
      <w:bookmarkStart w:id="240" w:name="_Toc472069432"/>
      <w:bookmarkStart w:id="241" w:name="_Toc473100980"/>
      <w:bookmarkStart w:id="242" w:name="_Toc473119239"/>
      <w:bookmarkStart w:id="243" w:name="_Toc473897941"/>
      <w:bookmarkStart w:id="244" w:name="_Toc473898052"/>
      <w:bookmarkStart w:id="245" w:name="_Toc13493088"/>
      <w:r>
        <w:rPr>
          <w:rStyle w:val="CharPartNo"/>
        </w:rPr>
        <w:t>Part VIII</w:t>
      </w:r>
      <w:r>
        <w:rPr>
          <w:rStyle w:val="CharDivNo"/>
        </w:rPr>
        <w:t> </w:t>
      </w:r>
      <w:r>
        <w:t>—</w:t>
      </w:r>
      <w:r>
        <w:rPr>
          <w:rStyle w:val="CharDivText"/>
        </w:rPr>
        <w:t> </w:t>
      </w:r>
      <w:r>
        <w:rPr>
          <w:rStyle w:val="CharPartText"/>
        </w:rPr>
        <w:t>Civil remedies, etc.</w:t>
      </w:r>
      <w:bookmarkEnd w:id="239"/>
      <w:bookmarkEnd w:id="240"/>
      <w:bookmarkEnd w:id="241"/>
      <w:bookmarkEnd w:id="242"/>
      <w:bookmarkEnd w:id="243"/>
      <w:bookmarkEnd w:id="244"/>
      <w:bookmarkEnd w:id="245"/>
      <w:r>
        <w:rPr>
          <w:rStyle w:val="CharPartText"/>
        </w:rPr>
        <w:t xml:space="preserve"> </w:t>
      </w:r>
    </w:p>
    <w:p>
      <w:pPr>
        <w:pStyle w:val="Heading5"/>
        <w:spacing w:before="260"/>
        <w:rPr>
          <w:snapToGrid w:val="0"/>
        </w:rPr>
      </w:pPr>
      <w:bookmarkStart w:id="246" w:name="_Toc13493089"/>
      <w:bookmarkStart w:id="247" w:name="_Toc473898053"/>
      <w:r>
        <w:rPr>
          <w:rStyle w:val="CharSectno"/>
        </w:rPr>
        <w:t>46</w:t>
      </w:r>
      <w:r>
        <w:rPr>
          <w:snapToGrid w:val="0"/>
        </w:rPr>
        <w:t>.</w:t>
      </w:r>
      <w:r>
        <w:rPr>
          <w:snapToGrid w:val="0"/>
        </w:rPr>
        <w:tab/>
        <w:t>Damages</w:t>
      </w:r>
      <w:bookmarkEnd w:id="246"/>
      <w:bookmarkEnd w:id="247"/>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48" w:name="_Toc13493090"/>
      <w:bookmarkStart w:id="249" w:name="_Toc473898054"/>
      <w:r>
        <w:rPr>
          <w:rStyle w:val="CharSectno"/>
        </w:rPr>
        <w:t>47</w:t>
      </w:r>
      <w:r>
        <w:t>.</w:t>
      </w:r>
      <w:r>
        <w:tab/>
        <w:t>Veterinary service expenses recoverable from local government</w:t>
      </w:r>
      <w:bookmarkEnd w:id="248"/>
      <w:bookmarkEnd w:id="249"/>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50" w:name="_Toc471914589"/>
      <w:bookmarkStart w:id="251" w:name="_Toc472069435"/>
      <w:bookmarkStart w:id="252" w:name="_Toc473100983"/>
      <w:bookmarkStart w:id="253" w:name="_Toc473119242"/>
      <w:bookmarkStart w:id="254" w:name="_Toc473897944"/>
      <w:bookmarkStart w:id="255" w:name="_Toc473898055"/>
      <w:bookmarkStart w:id="256" w:name="_Toc13493091"/>
      <w:r>
        <w:rPr>
          <w:rStyle w:val="CharPartNo"/>
        </w:rPr>
        <w:t>Part IX</w:t>
      </w:r>
      <w:r>
        <w:rPr>
          <w:rStyle w:val="CharDivNo"/>
        </w:rPr>
        <w:t> </w:t>
      </w:r>
      <w:r>
        <w:t>—</w:t>
      </w:r>
      <w:r>
        <w:rPr>
          <w:rStyle w:val="CharDivText"/>
        </w:rPr>
        <w:t> </w:t>
      </w:r>
      <w:r>
        <w:rPr>
          <w:rStyle w:val="CharPartText"/>
        </w:rPr>
        <w:t>Local laws</w:t>
      </w:r>
      <w:bookmarkEnd w:id="250"/>
      <w:bookmarkEnd w:id="251"/>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57" w:name="_Toc13493092"/>
      <w:bookmarkStart w:id="258" w:name="_Toc473898056"/>
      <w:r>
        <w:rPr>
          <w:rStyle w:val="CharSectno"/>
        </w:rPr>
        <w:t>48</w:t>
      </w:r>
      <w:r>
        <w:rPr>
          <w:snapToGrid w:val="0"/>
        </w:rPr>
        <w:t>.</w:t>
      </w:r>
      <w:r>
        <w:rPr>
          <w:snapToGrid w:val="0"/>
        </w:rPr>
        <w:tab/>
        <w:t>Regulations to operate as local laws</w:t>
      </w:r>
      <w:bookmarkEnd w:id="257"/>
      <w:bookmarkEnd w:id="25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59" w:name="_Toc13493093"/>
      <w:bookmarkStart w:id="260" w:name="_Toc473898057"/>
      <w:r>
        <w:rPr>
          <w:rStyle w:val="CharSectno"/>
        </w:rPr>
        <w:t>49</w:t>
      </w:r>
      <w:r>
        <w:rPr>
          <w:snapToGrid w:val="0"/>
        </w:rPr>
        <w:t>.</w:t>
      </w:r>
      <w:r>
        <w:rPr>
          <w:snapToGrid w:val="0"/>
        </w:rPr>
        <w:tab/>
        <w:t>Local laws</w:t>
      </w:r>
      <w:bookmarkEnd w:id="259"/>
      <w:bookmarkEnd w:id="260"/>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61" w:name="_Toc13493094"/>
      <w:bookmarkStart w:id="262" w:name="_Toc473898058"/>
      <w:r>
        <w:rPr>
          <w:rStyle w:val="CharSectno"/>
        </w:rPr>
        <w:t>49A</w:t>
      </w:r>
      <w:r>
        <w:rPr>
          <w:snapToGrid w:val="0"/>
        </w:rPr>
        <w:t>.</w:t>
      </w:r>
      <w:r>
        <w:rPr>
          <w:snapToGrid w:val="0"/>
        </w:rPr>
        <w:tab/>
        <w:t>Model local laws</w:t>
      </w:r>
      <w:bookmarkEnd w:id="261"/>
      <w:bookmarkEnd w:id="262"/>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63" w:name="_Toc13493095"/>
      <w:bookmarkStart w:id="264" w:name="_Toc473898059"/>
      <w:r>
        <w:rPr>
          <w:rStyle w:val="CharSectno"/>
        </w:rPr>
        <w:t>49B</w:t>
      </w:r>
      <w:r>
        <w:rPr>
          <w:snapToGrid w:val="0"/>
        </w:rPr>
        <w:t>.</w:t>
      </w:r>
      <w:r>
        <w:rPr>
          <w:snapToGrid w:val="0"/>
        </w:rPr>
        <w:tab/>
        <w:t>Governor may amend or repeal local laws</w:t>
      </w:r>
      <w:bookmarkEnd w:id="263"/>
      <w:bookmarkEnd w:id="26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65" w:name="_Toc13493096"/>
      <w:bookmarkStart w:id="266" w:name="_Toc473898060"/>
      <w:r>
        <w:rPr>
          <w:rStyle w:val="CharSectno"/>
        </w:rPr>
        <w:t>50</w:t>
      </w:r>
      <w:r>
        <w:rPr>
          <w:snapToGrid w:val="0"/>
        </w:rPr>
        <w:t>.</w:t>
      </w:r>
      <w:r>
        <w:rPr>
          <w:snapToGrid w:val="0"/>
        </w:rPr>
        <w:tab/>
        <w:t>General provisions relating to regulations and local laws</w:t>
      </w:r>
      <w:bookmarkEnd w:id="265"/>
      <w:bookmarkEnd w:id="266"/>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67" w:name="_Toc13493097"/>
      <w:bookmarkStart w:id="268" w:name="_Toc473898061"/>
      <w:r>
        <w:rPr>
          <w:rStyle w:val="CharSectno"/>
        </w:rPr>
        <w:t>51</w:t>
      </w:r>
      <w:r>
        <w:rPr>
          <w:snapToGrid w:val="0"/>
        </w:rPr>
        <w:t>.</w:t>
      </w:r>
      <w:r>
        <w:rPr>
          <w:snapToGrid w:val="0"/>
        </w:rPr>
        <w:tab/>
        <w:t>Local law making powers</w:t>
      </w:r>
      <w:bookmarkEnd w:id="267"/>
      <w:bookmarkEnd w:id="268"/>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69" w:name="_Toc13493098"/>
      <w:bookmarkStart w:id="270" w:name="_Toc473898062"/>
      <w:r>
        <w:rPr>
          <w:rStyle w:val="CharSectno"/>
        </w:rPr>
        <w:t>52</w:t>
      </w:r>
      <w:r>
        <w:rPr>
          <w:snapToGrid w:val="0"/>
        </w:rPr>
        <w:t>.</w:t>
      </w:r>
      <w:r>
        <w:rPr>
          <w:snapToGrid w:val="0"/>
        </w:rPr>
        <w:tab/>
        <w:t>Revocation of local laws</w:t>
      </w:r>
      <w:bookmarkEnd w:id="269"/>
      <w:bookmarkEnd w:id="27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71" w:name="_Toc471914597"/>
      <w:bookmarkStart w:id="272" w:name="_Toc472069443"/>
      <w:bookmarkStart w:id="273" w:name="_Toc473100991"/>
      <w:bookmarkStart w:id="274" w:name="_Toc473119250"/>
      <w:bookmarkStart w:id="275" w:name="_Toc473897952"/>
      <w:bookmarkStart w:id="276" w:name="_Toc473898063"/>
      <w:bookmarkStart w:id="277" w:name="_Toc13493099"/>
      <w:r>
        <w:rPr>
          <w:rStyle w:val="CharPartNo"/>
        </w:rPr>
        <w:t>Part X</w:t>
      </w:r>
      <w:r>
        <w:rPr>
          <w:rStyle w:val="CharDivNo"/>
        </w:rPr>
        <w:t> </w:t>
      </w:r>
      <w:r>
        <w:t>—</w:t>
      </w:r>
      <w:r>
        <w:rPr>
          <w:rStyle w:val="CharDivText"/>
        </w:rPr>
        <w:t> </w:t>
      </w:r>
      <w:r>
        <w:rPr>
          <w:rStyle w:val="CharPartText"/>
        </w:rPr>
        <w:t>Regulations</w:t>
      </w:r>
      <w:bookmarkEnd w:id="271"/>
      <w:bookmarkEnd w:id="272"/>
      <w:bookmarkEnd w:id="273"/>
      <w:bookmarkEnd w:id="274"/>
      <w:bookmarkEnd w:id="275"/>
      <w:bookmarkEnd w:id="276"/>
      <w:bookmarkEnd w:id="277"/>
      <w:r>
        <w:rPr>
          <w:rStyle w:val="CharPartText"/>
        </w:rPr>
        <w:t xml:space="preserve"> </w:t>
      </w:r>
    </w:p>
    <w:p>
      <w:pPr>
        <w:pStyle w:val="Ednotesection"/>
      </w:pPr>
      <w:r>
        <w:t>[</w:t>
      </w:r>
      <w:r>
        <w:rPr>
          <w:b/>
        </w:rPr>
        <w:t>53.</w:t>
      </w:r>
      <w:r>
        <w:tab/>
        <w:t>Deleted: No. 18 of 2013 s. 57.]</w:t>
      </w:r>
    </w:p>
    <w:p>
      <w:pPr>
        <w:pStyle w:val="Heading5"/>
        <w:rPr>
          <w:snapToGrid w:val="0"/>
        </w:rPr>
      </w:pPr>
      <w:bookmarkStart w:id="278" w:name="_Toc13493100"/>
      <w:bookmarkStart w:id="279" w:name="_Toc473898064"/>
      <w:r>
        <w:rPr>
          <w:rStyle w:val="CharSectno"/>
        </w:rPr>
        <w:t>54</w:t>
      </w:r>
      <w:r>
        <w:rPr>
          <w:snapToGrid w:val="0"/>
        </w:rPr>
        <w:t>.</w:t>
      </w:r>
      <w:r>
        <w:rPr>
          <w:snapToGrid w:val="0"/>
        </w:rPr>
        <w:tab/>
        <w:t>Regulations generally</w:t>
      </w:r>
      <w:bookmarkEnd w:id="278"/>
      <w:bookmarkEnd w:id="279"/>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80" w:name="_Toc471914599"/>
      <w:bookmarkStart w:id="281" w:name="_Toc472069445"/>
      <w:bookmarkStart w:id="282" w:name="_Toc473100993"/>
      <w:bookmarkStart w:id="283" w:name="_Toc473119252"/>
      <w:bookmarkStart w:id="284" w:name="_Toc473897954"/>
      <w:bookmarkStart w:id="285" w:name="_Toc473898065"/>
      <w:bookmarkStart w:id="286" w:name="_Toc13493101"/>
      <w:r>
        <w:rPr>
          <w:rStyle w:val="CharPartNo"/>
        </w:rPr>
        <w:t>Part XI</w:t>
      </w:r>
      <w:r>
        <w:rPr>
          <w:b w:val="0"/>
        </w:rPr>
        <w:t> </w:t>
      </w:r>
      <w:r>
        <w:t>—</w:t>
      </w:r>
      <w:r>
        <w:rPr>
          <w:b w:val="0"/>
        </w:rPr>
        <w:t> </w:t>
      </w:r>
      <w:r>
        <w:rPr>
          <w:rStyle w:val="CharPartText"/>
        </w:rPr>
        <w:t>Transitional provisions</w:t>
      </w:r>
      <w:bookmarkEnd w:id="280"/>
      <w:bookmarkEnd w:id="281"/>
      <w:bookmarkEnd w:id="282"/>
      <w:bookmarkEnd w:id="283"/>
      <w:bookmarkEnd w:id="284"/>
      <w:bookmarkEnd w:id="285"/>
      <w:bookmarkEnd w:id="286"/>
    </w:p>
    <w:p>
      <w:pPr>
        <w:pStyle w:val="Footnoteheading"/>
      </w:pPr>
      <w:r>
        <w:tab/>
        <w:t xml:space="preserve">[Heading inserted: No. 18 of 2013 s. 59.] </w:t>
      </w:r>
    </w:p>
    <w:p>
      <w:pPr>
        <w:pStyle w:val="Heading3"/>
      </w:pPr>
      <w:bookmarkStart w:id="287" w:name="_Toc471914600"/>
      <w:bookmarkStart w:id="288" w:name="_Toc472069446"/>
      <w:bookmarkStart w:id="289" w:name="_Toc473100994"/>
      <w:bookmarkStart w:id="290" w:name="_Toc473119253"/>
      <w:bookmarkStart w:id="291" w:name="_Toc473897955"/>
      <w:bookmarkStart w:id="292" w:name="_Toc473898066"/>
      <w:bookmarkStart w:id="293" w:name="_Toc13493102"/>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287"/>
      <w:bookmarkEnd w:id="288"/>
      <w:bookmarkEnd w:id="289"/>
      <w:bookmarkEnd w:id="290"/>
      <w:bookmarkEnd w:id="291"/>
      <w:bookmarkEnd w:id="292"/>
      <w:bookmarkEnd w:id="293"/>
    </w:p>
    <w:p>
      <w:pPr>
        <w:pStyle w:val="Footnoteheading"/>
      </w:pPr>
      <w:r>
        <w:tab/>
        <w:t xml:space="preserve">[Heading inserted: No. 18 of 2013 s. 59.] </w:t>
      </w:r>
    </w:p>
    <w:p>
      <w:pPr>
        <w:pStyle w:val="Heading5"/>
      </w:pPr>
      <w:bookmarkStart w:id="294" w:name="_Toc13493103"/>
      <w:bookmarkStart w:id="295" w:name="_Toc473898067"/>
      <w:r>
        <w:rPr>
          <w:rStyle w:val="CharSectno"/>
        </w:rPr>
        <w:t>55</w:t>
      </w:r>
      <w:r>
        <w:t>.</w:t>
      </w:r>
      <w:r>
        <w:tab/>
        <w:t xml:space="preserve">Application of </w:t>
      </w:r>
      <w:r>
        <w:rPr>
          <w:i/>
          <w:iCs/>
        </w:rPr>
        <w:t>Interpretation Act 1984</w:t>
      </w:r>
      <w:bookmarkEnd w:id="294"/>
      <w:bookmarkEnd w:id="295"/>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96" w:name="_Toc13493104"/>
      <w:bookmarkStart w:id="297" w:name="_Toc473898068"/>
      <w:r>
        <w:rPr>
          <w:rStyle w:val="CharSectno"/>
        </w:rPr>
        <w:t>56</w:t>
      </w:r>
      <w:r>
        <w:t>.</w:t>
      </w:r>
      <w:r>
        <w:tab/>
        <w:t>Authorisations in relation to assistance dogs</w:t>
      </w:r>
      <w:bookmarkEnd w:id="296"/>
      <w:bookmarkEnd w:id="297"/>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298" w:name="_Toc13493105"/>
      <w:bookmarkStart w:id="299" w:name="_Toc473898069"/>
      <w:r>
        <w:rPr>
          <w:rStyle w:val="CharSectno"/>
        </w:rPr>
        <w:t>57</w:t>
      </w:r>
      <w:r>
        <w:t>.</w:t>
      </w:r>
      <w:r>
        <w:tab/>
        <w:t>Registration procedure</w:t>
      </w:r>
      <w:bookmarkEnd w:id="298"/>
      <w:bookmarkEnd w:id="299"/>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00" w:name="_Toc13493106"/>
      <w:bookmarkStart w:id="301" w:name="_Toc473898070"/>
      <w:r>
        <w:rPr>
          <w:rStyle w:val="CharSectno"/>
        </w:rPr>
        <w:t>58</w:t>
      </w:r>
      <w:r>
        <w:t>.</w:t>
      </w:r>
      <w:r>
        <w:tab/>
        <w:t>Detained dogs</w:t>
      </w:r>
      <w:bookmarkEnd w:id="300"/>
      <w:bookmarkEnd w:id="301"/>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02" w:name="_Toc13493107"/>
      <w:bookmarkStart w:id="303" w:name="_Toc473898071"/>
      <w:r>
        <w:rPr>
          <w:rStyle w:val="CharSectno"/>
        </w:rPr>
        <w:t>59</w:t>
      </w:r>
      <w:r>
        <w:t>.</w:t>
      </w:r>
      <w:r>
        <w:tab/>
        <w:t>Dogs declared to be dangerous dogs</w:t>
      </w:r>
      <w:bookmarkEnd w:id="302"/>
      <w:bookmarkEnd w:id="303"/>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04" w:name="_Toc13493108"/>
      <w:bookmarkStart w:id="305" w:name="_Toc473898072"/>
      <w:r>
        <w:rPr>
          <w:rStyle w:val="CharSectno"/>
        </w:rPr>
        <w:t>60</w:t>
      </w:r>
      <w:r>
        <w:t>.</w:t>
      </w:r>
      <w:r>
        <w:tab/>
        <w:t>Transitional regulations</w:t>
      </w:r>
      <w:bookmarkEnd w:id="304"/>
      <w:bookmarkEnd w:id="305"/>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410" w:right="2410" w:bottom="1134" w:left="2410" w:header="1134" w:footer="3380" w:gutter="0"/>
          <w:pgNumType w:start="1"/>
          <w:cols w:space="720"/>
          <w:noEndnote/>
          <w:titlePg/>
          <w:docGrid w:linePitch="326"/>
        </w:sectPr>
      </w:pPr>
    </w:p>
    <w:p>
      <w:pPr>
        <w:pStyle w:val="nHeading2"/>
      </w:pPr>
      <w:bookmarkStart w:id="306" w:name="_Toc473897962"/>
      <w:bookmarkStart w:id="307" w:name="_Toc473898073"/>
      <w:bookmarkStart w:id="308" w:name="_Toc13493109"/>
      <w:bookmarkStart w:id="309" w:name="_Toc471914610"/>
      <w:bookmarkStart w:id="310" w:name="_Toc472069456"/>
      <w:bookmarkStart w:id="311" w:name="_Toc473101004"/>
      <w:bookmarkStart w:id="312" w:name="_Toc473119263"/>
      <w:r>
        <w:t>Notes</w:t>
      </w:r>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3" w:name="_Toc13493110"/>
      <w:bookmarkStart w:id="314" w:name="_Toc473898074"/>
      <w:r>
        <w:rPr>
          <w:snapToGrid w:val="0"/>
        </w:rPr>
        <w:t>Compilation table</w:t>
      </w:r>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gridSpan w:val="2"/>
            <w:tcBorders>
              <w:top w:val="single" w:sz="8" w:space="0" w:color="auto"/>
            </w:tcBorders>
          </w:tcPr>
          <w:p>
            <w:pPr>
              <w:pStyle w:val="nTable"/>
              <w:spacing w:after="40"/>
            </w:pPr>
            <w:r>
              <w:t>58 of 1976</w:t>
            </w:r>
          </w:p>
        </w:tc>
        <w:tc>
          <w:tcPr>
            <w:tcW w:w="1134" w:type="dxa"/>
            <w:gridSpan w:val="2"/>
            <w:tcBorders>
              <w:top w:val="single" w:sz="8" w:space="0" w:color="auto"/>
            </w:tcBorders>
          </w:tcPr>
          <w:p>
            <w:pPr>
              <w:pStyle w:val="nTable"/>
              <w:spacing w:after="40"/>
            </w:pPr>
            <w:r>
              <w:t>16 Sep 1976</w:t>
            </w:r>
          </w:p>
        </w:tc>
        <w:tc>
          <w:tcPr>
            <w:tcW w:w="2552" w:type="dxa"/>
            <w:gridSpan w:val="2"/>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gridSpan w:val="2"/>
          </w:tcPr>
          <w:p>
            <w:pPr>
              <w:pStyle w:val="nTable"/>
              <w:spacing w:after="40"/>
            </w:pPr>
            <w:r>
              <w:t>57 of 1977</w:t>
            </w:r>
          </w:p>
        </w:tc>
        <w:tc>
          <w:tcPr>
            <w:tcW w:w="1134" w:type="dxa"/>
            <w:gridSpan w:val="2"/>
          </w:tcPr>
          <w:p>
            <w:pPr>
              <w:pStyle w:val="nTable"/>
              <w:spacing w:after="40"/>
            </w:pPr>
            <w:r>
              <w:t>23 Nov 1977</w:t>
            </w:r>
          </w:p>
        </w:tc>
        <w:tc>
          <w:tcPr>
            <w:tcW w:w="2552" w:type="dxa"/>
            <w:gridSpan w:val="2"/>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gridSpan w:val="2"/>
          </w:tcPr>
          <w:p>
            <w:pPr>
              <w:pStyle w:val="nTable"/>
              <w:spacing w:after="40"/>
            </w:pPr>
            <w:r>
              <w:t>64 of 1983</w:t>
            </w:r>
          </w:p>
        </w:tc>
        <w:tc>
          <w:tcPr>
            <w:tcW w:w="1134" w:type="dxa"/>
            <w:gridSpan w:val="2"/>
          </w:tcPr>
          <w:p>
            <w:pPr>
              <w:pStyle w:val="nTable"/>
              <w:spacing w:after="40"/>
            </w:pPr>
            <w:r>
              <w:t>13 Dec 1983</w:t>
            </w:r>
          </w:p>
        </w:tc>
        <w:tc>
          <w:tcPr>
            <w:tcW w:w="2552" w:type="dxa"/>
            <w:gridSpan w:val="2"/>
          </w:tcPr>
          <w:p>
            <w:pPr>
              <w:pStyle w:val="nTable"/>
              <w:spacing w:after="40"/>
            </w:pPr>
            <w:r>
              <w:t>17 Nov 1983 (see s. 2)</w:t>
            </w:r>
          </w:p>
        </w:tc>
      </w:tr>
      <w:tr>
        <w:trPr>
          <w:cantSplit/>
        </w:trPr>
        <w:tc>
          <w:tcPr>
            <w:tcW w:w="7088" w:type="dxa"/>
            <w:gridSpan w:val="7"/>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gridSpan w:val="2"/>
          </w:tcPr>
          <w:p>
            <w:pPr>
              <w:pStyle w:val="nTable"/>
              <w:spacing w:after="40"/>
            </w:pPr>
            <w:r>
              <w:t>23 of 1987</w:t>
            </w:r>
          </w:p>
        </w:tc>
        <w:tc>
          <w:tcPr>
            <w:tcW w:w="1134" w:type="dxa"/>
            <w:gridSpan w:val="2"/>
          </w:tcPr>
          <w:p>
            <w:pPr>
              <w:pStyle w:val="nTable"/>
              <w:spacing w:after="40"/>
            </w:pPr>
            <w:r>
              <w:t>25 Jun 1987</w:t>
            </w:r>
          </w:p>
        </w:tc>
        <w:tc>
          <w:tcPr>
            <w:tcW w:w="2552" w:type="dxa"/>
            <w:gridSpan w:val="2"/>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gridSpan w:val="2"/>
          </w:tcPr>
          <w:p>
            <w:pPr>
              <w:pStyle w:val="nTable"/>
              <w:spacing w:after="40"/>
            </w:pPr>
            <w:r>
              <w:t>24 of 1996</w:t>
            </w:r>
          </w:p>
        </w:tc>
        <w:tc>
          <w:tcPr>
            <w:tcW w:w="1134" w:type="dxa"/>
            <w:gridSpan w:val="2"/>
          </w:tcPr>
          <w:p>
            <w:pPr>
              <w:pStyle w:val="nTable"/>
              <w:spacing w:after="40"/>
            </w:pPr>
            <w:r>
              <w:t>27 Aug 1996</w:t>
            </w:r>
          </w:p>
        </w:tc>
        <w:tc>
          <w:tcPr>
            <w:tcW w:w="2552" w:type="dxa"/>
            <w:gridSpan w:val="2"/>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gridSpan w:val="2"/>
          </w:tcPr>
          <w:p>
            <w:pPr>
              <w:pStyle w:val="nTable"/>
              <w:spacing w:after="40"/>
            </w:pPr>
            <w:r>
              <w:t>23 of 1998</w:t>
            </w:r>
          </w:p>
        </w:tc>
        <w:tc>
          <w:tcPr>
            <w:tcW w:w="1134" w:type="dxa"/>
            <w:gridSpan w:val="2"/>
          </w:tcPr>
          <w:p>
            <w:pPr>
              <w:pStyle w:val="nTable"/>
              <w:spacing w:after="40"/>
            </w:pPr>
            <w:r>
              <w:t>30 Jun 1998</w:t>
            </w:r>
          </w:p>
        </w:tc>
        <w:tc>
          <w:tcPr>
            <w:tcW w:w="2552" w:type="dxa"/>
            <w:gridSpan w:val="2"/>
          </w:tcPr>
          <w:p>
            <w:pPr>
              <w:pStyle w:val="nTable"/>
              <w:spacing w:after="40"/>
            </w:pPr>
            <w:r>
              <w:t xml:space="preserve">1 Aug 1998 (see s. 3 and </w:t>
            </w:r>
            <w:r>
              <w:rPr>
                <w:i/>
              </w:rPr>
              <w:t>Gazette</w:t>
            </w:r>
            <w:r>
              <w:t xml:space="preserve"> 21 Jul 1998 p. 3825)</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7"/>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gridSpan w:val="2"/>
          </w:tcPr>
          <w:p>
            <w:pPr>
              <w:pStyle w:val="nTable"/>
              <w:spacing w:after="40"/>
            </w:pPr>
            <w:r>
              <w:t>18 of 2013</w:t>
            </w:r>
          </w:p>
        </w:tc>
        <w:tc>
          <w:tcPr>
            <w:tcW w:w="1134" w:type="dxa"/>
            <w:gridSpan w:val="2"/>
          </w:tcPr>
          <w:p>
            <w:pPr>
              <w:pStyle w:val="nTable"/>
              <w:spacing w:after="40"/>
            </w:pPr>
            <w:r>
              <w:t>29 Oct 2013</w:t>
            </w:r>
          </w:p>
        </w:tc>
        <w:tc>
          <w:tcPr>
            <w:tcW w:w="2552" w:type="dxa"/>
            <w:gridSpan w:val="2"/>
          </w:tcPr>
          <w:p>
            <w:pPr>
              <w:pStyle w:val="nTable"/>
              <w:spacing w:after="40"/>
            </w:pPr>
            <w:r>
              <w:t xml:space="preserve">1 Nov 2013 (see s. 2(b) and </w:t>
            </w:r>
            <w:r>
              <w:rPr>
                <w:i/>
              </w:rPr>
              <w:t>Gazette</w:t>
            </w:r>
            <w:r>
              <w:t xml:space="preserve"> 31 Oct 2013 p. 4829)</w:t>
            </w:r>
          </w:p>
        </w:tc>
      </w:tr>
      <w:tr>
        <w:trPr>
          <w:cantSplit/>
        </w:trPr>
        <w:tc>
          <w:tcPr>
            <w:tcW w:w="7088" w:type="dxa"/>
            <w:gridSpan w:val="7"/>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96" w:type="dxa"/>
            <w:gridSpan w:val="2"/>
            <w:tcBorders>
              <w:bottom w:val="single" w:sz="4" w:space="0" w:color="auto"/>
            </w:tcBorders>
            <w:shd w:val="clear" w:color="auto" w:fill="auto"/>
          </w:tcPr>
          <w:p>
            <w:pPr>
              <w:pStyle w:val="nTable"/>
              <w:spacing w:after="40"/>
              <w:rPr>
                <w:b/>
              </w:rPr>
            </w:pPr>
            <w:r>
              <w:rPr>
                <w:i/>
              </w:rPr>
              <w:t>Public Health (Consequential Provisions) Act 2016</w:t>
            </w:r>
            <w:r>
              <w:t xml:space="preserve"> Pt. 3 Div. 11</w:t>
            </w:r>
          </w:p>
        </w:tc>
        <w:tc>
          <w:tcPr>
            <w:tcW w:w="1134" w:type="dxa"/>
            <w:gridSpan w:val="2"/>
            <w:tcBorders>
              <w:bottom w:val="single" w:sz="4" w:space="0" w:color="auto"/>
            </w:tcBorders>
            <w:shd w:val="clear" w:color="auto" w:fill="auto"/>
          </w:tcPr>
          <w:p>
            <w:pPr>
              <w:pStyle w:val="nTable"/>
              <w:spacing w:after="40"/>
              <w:rPr>
                <w:b/>
              </w:rPr>
            </w:pPr>
            <w:r>
              <w:t>19 of 2016</w:t>
            </w:r>
          </w:p>
        </w:tc>
        <w:tc>
          <w:tcPr>
            <w:tcW w:w="1134" w:type="dxa"/>
            <w:gridSpan w:val="2"/>
            <w:tcBorders>
              <w:bottom w:val="single" w:sz="4" w:space="0" w:color="auto"/>
            </w:tcBorders>
            <w:shd w:val="clear" w:color="auto" w:fill="auto"/>
          </w:tcPr>
          <w:p>
            <w:pPr>
              <w:pStyle w:val="nTable"/>
              <w:spacing w:after="40"/>
              <w:rPr>
                <w:b/>
              </w:rPr>
            </w:pPr>
            <w:r>
              <w:t>25 Jul 2016</w:t>
            </w:r>
          </w:p>
        </w:tc>
        <w:tc>
          <w:tcPr>
            <w:tcW w:w="2524" w:type="dxa"/>
            <w:tcBorders>
              <w:bottom w:val="single" w:sz="4" w:space="0" w:color="auto"/>
            </w:tcBorders>
            <w:shd w:val="clear" w:color="auto" w:fill="auto"/>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5" w:name="_Toc13493111"/>
      <w:bookmarkStart w:id="316" w:name="_Toc473898075"/>
      <w:r>
        <w:t>Provisions that have not come into operation</w:t>
      </w:r>
      <w:bookmarkEnd w:id="315"/>
      <w:bookmarkEnd w:id="3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 </w:t>
            </w:r>
            <w:r>
              <w:rPr>
                <w:vertAlign w:val="superscript"/>
              </w:rPr>
              <w:t>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615" w:type="dxa"/>
            <w:gridSpan w:val="2"/>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rPr>
          <w:ins w:id="317" w:author="svcMRProcess" w:date="2019-07-08T15:56:00Z"/>
        </w:trPr>
        <w:tc>
          <w:tcPr>
            <w:tcW w:w="2273" w:type="dxa"/>
            <w:tcBorders>
              <w:top w:val="nil"/>
              <w:bottom w:val="single" w:sz="8" w:space="0" w:color="auto"/>
              <w:right w:val="nil"/>
            </w:tcBorders>
          </w:tcPr>
          <w:p>
            <w:pPr>
              <w:pStyle w:val="nTable"/>
              <w:spacing w:after="40"/>
              <w:rPr>
                <w:ins w:id="318" w:author="svcMRProcess" w:date="2019-07-08T15:56:00Z"/>
                <w:i/>
              </w:rPr>
            </w:pPr>
            <w:ins w:id="319" w:author="svcMRProcess" w:date="2019-07-08T15:56:00Z">
              <w:r>
                <w:rPr>
                  <w:i/>
                </w:rPr>
                <w:t>Local Government Legislation Amendment Act 2019</w:t>
              </w:r>
              <w:r>
                <w:t xml:space="preserve"> Pt. 4 Div. 5 </w:t>
              </w:r>
              <w:r>
                <w:rPr>
                  <w:vertAlign w:val="superscript"/>
                </w:rPr>
                <w:t>8</w:t>
              </w:r>
            </w:ins>
          </w:p>
        </w:tc>
        <w:tc>
          <w:tcPr>
            <w:tcW w:w="1134" w:type="dxa"/>
            <w:tcBorders>
              <w:top w:val="nil"/>
              <w:left w:val="nil"/>
              <w:bottom w:val="single" w:sz="8" w:space="0" w:color="auto"/>
              <w:right w:val="nil"/>
            </w:tcBorders>
          </w:tcPr>
          <w:p>
            <w:pPr>
              <w:pStyle w:val="nTable"/>
              <w:spacing w:after="40"/>
              <w:rPr>
                <w:ins w:id="320" w:author="svcMRProcess" w:date="2019-07-08T15:56:00Z"/>
              </w:rPr>
            </w:pPr>
            <w:ins w:id="321" w:author="svcMRProcess" w:date="2019-07-08T15:56:00Z">
              <w:r>
                <w:t>16 of 2019</w:t>
              </w:r>
            </w:ins>
          </w:p>
        </w:tc>
        <w:tc>
          <w:tcPr>
            <w:tcW w:w="1134" w:type="dxa"/>
            <w:tcBorders>
              <w:top w:val="nil"/>
              <w:left w:val="nil"/>
              <w:bottom w:val="single" w:sz="8" w:space="0" w:color="auto"/>
              <w:right w:val="nil"/>
            </w:tcBorders>
          </w:tcPr>
          <w:p>
            <w:pPr>
              <w:pStyle w:val="nTable"/>
              <w:spacing w:after="40"/>
              <w:rPr>
                <w:ins w:id="322" w:author="svcMRProcess" w:date="2019-07-08T15:56:00Z"/>
              </w:rPr>
            </w:pPr>
            <w:ins w:id="323" w:author="svcMRProcess" w:date="2019-07-08T15:56:00Z">
              <w:r>
                <w:t>5 Jul 2019</w:t>
              </w:r>
            </w:ins>
          </w:p>
        </w:tc>
        <w:tc>
          <w:tcPr>
            <w:tcW w:w="2615" w:type="dxa"/>
            <w:gridSpan w:val="2"/>
            <w:tcBorders>
              <w:top w:val="nil"/>
              <w:left w:val="nil"/>
              <w:bottom w:val="single" w:sz="8" w:space="0" w:color="auto"/>
            </w:tcBorders>
          </w:tcPr>
          <w:p>
            <w:pPr>
              <w:pStyle w:val="nTable"/>
              <w:spacing w:after="40"/>
              <w:rPr>
                <w:ins w:id="324" w:author="svcMRProcess" w:date="2019-07-08T15:56:00Z"/>
                <w:snapToGrid w:val="0"/>
              </w:rPr>
            </w:pPr>
            <w:ins w:id="325" w:author="svcMRProcess" w:date="2019-07-08T15:56:00Z">
              <w:r>
                <w:rPr>
                  <w:snapToGrid w:val="0"/>
                </w:rPr>
                <w:t>To be proclaimed (see s. 2(b))</w:t>
              </w:r>
            </w:ins>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5 Div. 5</w:t>
      </w:r>
      <w:r>
        <w:rPr>
          <w:snapToGrid w:val="0"/>
        </w:rPr>
        <w:t xml:space="preserve"> 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5</w:t>
      </w:r>
      <w:r>
        <w:t> — </w:t>
      </w:r>
      <w:r>
        <w:rPr>
          <w:rStyle w:val="CharDivText"/>
          <w:i/>
        </w:rPr>
        <w:t>Dog Act 1976</w:t>
      </w:r>
      <w:r>
        <w:rPr>
          <w:rStyle w:val="CharDivText"/>
        </w:rPr>
        <w:t xml:space="preserve"> amended</w:t>
      </w:r>
    </w:p>
    <w:p>
      <w:pPr>
        <w:pStyle w:val="nzHeading5"/>
      </w:pPr>
      <w:r>
        <w:rPr>
          <w:rStyle w:val="CharSectno"/>
        </w:rPr>
        <w:t>286</w:t>
      </w:r>
      <w:r>
        <w:t>.</w:t>
      </w:r>
      <w:r>
        <w:tab/>
        <w:t>Act amended</w:t>
      </w:r>
    </w:p>
    <w:p>
      <w:pPr>
        <w:pStyle w:val="nzSubsection"/>
      </w:pPr>
      <w:r>
        <w:tab/>
      </w:r>
      <w:r>
        <w:tab/>
        <w:t xml:space="preserve">This Division amends the </w:t>
      </w:r>
      <w:r>
        <w:rPr>
          <w:i/>
        </w:rPr>
        <w:t>Dog Act 1976</w:t>
      </w:r>
      <w:r>
        <w:t>.</w:t>
      </w:r>
    </w:p>
    <w:p>
      <w:pPr>
        <w:pStyle w:val="nzHeading5"/>
      </w:pPr>
      <w:r>
        <w:rPr>
          <w:rStyle w:val="CharSectno"/>
        </w:rPr>
        <w:t>287</w:t>
      </w:r>
      <w:r>
        <w:t>.</w:t>
      </w:r>
      <w:r>
        <w:tab/>
        <w:t>Section 52 amended</w:t>
      </w:r>
    </w:p>
    <w:p>
      <w:pPr>
        <w:pStyle w:val="nzSubsection"/>
      </w:pPr>
      <w:r>
        <w:tab/>
      </w:r>
      <w:r>
        <w:tab/>
        <w:t xml:space="preserve">In section 52(1) delete “the </w:t>
      </w:r>
      <w:r>
        <w:rPr>
          <w:i/>
          <w:iCs/>
        </w:rPr>
        <w:t>Health (Miscellaneous Provisions) Act 1911</w:t>
      </w:r>
      <w:r>
        <w:t>,”.</w:t>
      </w:r>
    </w:p>
    <w:p>
      <w:pPr>
        <w:pStyle w:val="BlankClose"/>
        <w:rPr>
          <w:snapToGrid w:val="0"/>
        </w:rPr>
      </w:pPr>
    </w:p>
    <w:p>
      <w:pPr>
        <w:pStyle w:val="nSubsection"/>
        <w:rPr>
          <w:ins w:id="326" w:author="svcMRProcess" w:date="2019-07-08T15:56:00Z"/>
        </w:rPr>
      </w:pPr>
      <w:ins w:id="327" w:author="svcMRProcess" w:date="2019-07-08T15:56:00Z">
        <w:r>
          <w:rPr>
            <w:vertAlign w:val="superscript"/>
          </w:rPr>
          <w:t>8</w:t>
        </w:r>
        <w:r>
          <w:tab/>
          <w:t xml:space="preserve">On the date as at which this compilation was prepared, the </w:t>
        </w:r>
        <w:r>
          <w:rPr>
            <w:i/>
          </w:rPr>
          <w:t>Local Government Legislation Amendment Act 2019</w:t>
        </w:r>
        <w:r>
          <w:t xml:space="preserve"> Pt. 4 Div. 5 had not come into operation.  It reads as follows:</w:t>
        </w:r>
      </w:ins>
    </w:p>
    <w:p>
      <w:pPr>
        <w:pStyle w:val="BlankOpen"/>
        <w:rPr>
          <w:ins w:id="328" w:author="svcMRProcess" w:date="2019-07-08T15:56:00Z"/>
        </w:rPr>
      </w:pPr>
    </w:p>
    <w:p>
      <w:pPr>
        <w:pStyle w:val="nzHeading2"/>
        <w:rPr>
          <w:ins w:id="329" w:author="svcMRProcess" w:date="2019-07-08T15:56:00Z"/>
        </w:rPr>
      </w:pPr>
      <w:bookmarkStart w:id="330" w:name="_Toc1382663"/>
      <w:bookmarkStart w:id="331" w:name="_Toc1382826"/>
      <w:bookmarkStart w:id="332" w:name="_Toc2347208"/>
      <w:bookmarkStart w:id="333" w:name="_Toc2846037"/>
      <w:bookmarkStart w:id="334" w:name="_Toc12613551"/>
      <w:bookmarkStart w:id="335" w:name="_Toc12614714"/>
      <w:bookmarkStart w:id="336" w:name="_Toc12614877"/>
      <w:bookmarkStart w:id="337" w:name="_Toc13041388"/>
      <w:bookmarkStart w:id="338" w:name="_Toc13469825"/>
      <w:ins w:id="339" w:author="svcMRProcess" w:date="2019-07-08T15:56:00Z">
        <w:r>
          <w:rPr>
            <w:rStyle w:val="CharPartNo"/>
          </w:rPr>
          <w:t>Part 4</w:t>
        </w:r>
        <w:r>
          <w:t> — </w:t>
        </w:r>
        <w:r>
          <w:rPr>
            <w:rStyle w:val="CharPartText"/>
          </w:rPr>
          <w:t>Other Acts amended</w:t>
        </w:r>
        <w:bookmarkEnd w:id="330"/>
        <w:bookmarkEnd w:id="331"/>
        <w:bookmarkEnd w:id="332"/>
        <w:bookmarkEnd w:id="333"/>
        <w:bookmarkEnd w:id="334"/>
        <w:bookmarkEnd w:id="335"/>
        <w:bookmarkEnd w:id="336"/>
        <w:bookmarkEnd w:id="337"/>
        <w:bookmarkEnd w:id="338"/>
      </w:ins>
    </w:p>
    <w:p>
      <w:pPr>
        <w:pStyle w:val="nzHeading3"/>
        <w:rPr>
          <w:ins w:id="340" w:author="svcMRProcess" w:date="2019-07-08T15:56:00Z"/>
        </w:rPr>
      </w:pPr>
      <w:bookmarkStart w:id="341" w:name="_Toc1382699"/>
      <w:bookmarkStart w:id="342" w:name="_Toc1382862"/>
      <w:bookmarkStart w:id="343" w:name="_Toc2347244"/>
      <w:bookmarkStart w:id="344" w:name="_Toc2846073"/>
      <w:bookmarkStart w:id="345" w:name="_Toc12613587"/>
      <w:bookmarkStart w:id="346" w:name="_Toc12614750"/>
      <w:bookmarkStart w:id="347" w:name="_Toc12614913"/>
      <w:bookmarkStart w:id="348" w:name="_Toc13041424"/>
      <w:bookmarkStart w:id="349" w:name="_Toc13469861"/>
      <w:ins w:id="350" w:author="svcMRProcess" w:date="2019-07-08T15:56:00Z">
        <w:r>
          <w:rPr>
            <w:rStyle w:val="CharDivNo"/>
          </w:rPr>
          <w:t>Division 5</w:t>
        </w:r>
        <w:r>
          <w:t> — </w:t>
        </w:r>
        <w:r>
          <w:rPr>
            <w:rStyle w:val="CharDivText"/>
            <w:i/>
          </w:rPr>
          <w:t xml:space="preserve">Dog Act 1976 </w:t>
        </w:r>
        <w:r>
          <w:rPr>
            <w:rStyle w:val="CharDivText"/>
          </w:rPr>
          <w:t>amended</w:t>
        </w:r>
        <w:bookmarkEnd w:id="341"/>
        <w:bookmarkEnd w:id="342"/>
        <w:bookmarkEnd w:id="343"/>
        <w:bookmarkEnd w:id="344"/>
        <w:bookmarkEnd w:id="345"/>
        <w:bookmarkEnd w:id="346"/>
        <w:bookmarkEnd w:id="347"/>
        <w:bookmarkEnd w:id="348"/>
        <w:bookmarkEnd w:id="349"/>
      </w:ins>
    </w:p>
    <w:p>
      <w:pPr>
        <w:pStyle w:val="nzHeading5"/>
        <w:rPr>
          <w:ins w:id="351" w:author="svcMRProcess" w:date="2019-07-08T15:56:00Z"/>
        </w:rPr>
      </w:pPr>
      <w:bookmarkStart w:id="352" w:name="_Toc13041425"/>
      <w:bookmarkStart w:id="353" w:name="_Toc13469862"/>
      <w:ins w:id="354" w:author="svcMRProcess" w:date="2019-07-08T15:56:00Z">
        <w:r>
          <w:rPr>
            <w:rStyle w:val="CharSectno"/>
          </w:rPr>
          <w:t>105</w:t>
        </w:r>
        <w:r>
          <w:t>.</w:t>
        </w:r>
        <w:r>
          <w:tab/>
          <w:t>Act amended</w:t>
        </w:r>
        <w:bookmarkEnd w:id="352"/>
        <w:bookmarkEnd w:id="353"/>
      </w:ins>
    </w:p>
    <w:p>
      <w:pPr>
        <w:pStyle w:val="nzSubsection"/>
        <w:rPr>
          <w:ins w:id="355" w:author="svcMRProcess" w:date="2019-07-08T15:56:00Z"/>
        </w:rPr>
      </w:pPr>
      <w:ins w:id="356" w:author="svcMRProcess" w:date="2019-07-08T15:56:00Z">
        <w:r>
          <w:tab/>
        </w:r>
        <w:r>
          <w:tab/>
          <w:t xml:space="preserve">This Division amends the </w:t>
        </w:r>
        <w:r>
          <w:rPr>
            <w:i/>
          </w:rPr>
          <w:t>Dog Act 1976</w:t>
        </w:r>
        <w:r>
          <w:t>.</w:t>
        </w:r>
      </w:ins>
    </w:p>
    <w:p>
      <w:pPr>
        <w:pStyle w:val="nzHeading5"/>
        <w:rPr>
          <w:ins w:id="357" w:author="svcMRProcess" w:date="2019-07-08T15:56:00Z"/>
        </w:rPr>
      </w:pPr>
      <w:bookmarkStart w:id="358" w:name="_Toc13041426"/>
      <w:bookmarkStart w:id="359" w:name="_Toc13469863"/>
      <w:ins w:id="360" w:author="svcMRProcess" w:date="2019-07-08T15:56:00Z">
        <w:r>
          <w:rPr>
            <w:rStyle w:val="CharSectno"/>
          </w:rPr>
          <w:t>106</w:t>
        </w:r>
        <w:r>
          <w:t>.</w:t>
        </w:r>
        <w:r>
          <w:tab/>
          <w:t>Section 3 amended</w:t>
        </w:r>
        <w:bookmarkEnd w:id="358"/>
        <w:bookmarkEnd w:id="359"/>
      </w:ins>
    </w:p>
    <w:p>
      <w:pPr>
        <w:pStyle w:val="nzSubsection"/>
        <w:rPr>
          <w:ins w:id="361" w:author="svcMRProcess" w:date="2019-07-08T15:56:00Z"/>
        </w:rPr>
      </w:pPr>
      <w:ins w:id="362" w:author="svcMRProcess" w:date="2019-07-08T15:56:00Z">
        <w:r>
          <w:tab/>
        </w:r>
        <w:r>
          <w:tab/>
          <w:t xml:space="preserve">In section 3(1) in the definition of </w:t>
        </w:r>
        <w:r>
          <w:rPr>
            <w:b/>
            <w:i/>
          </w:rPr>
          <w:t>authorised person</w:t>
        </w:r>
        <w:r>
          <w:t xml:space="preserve"> delete paragraph (a) and insert:</w:t>
        </w:r>
      </w:ins>
    </w:p>
    <w:p>
      <w:pPr>
        <w:pStyle w:val="BlankOpen"/>
        <w:rPr>
          <w:ins w:id="363" w:author="svcMRProcess" w:date="2019-07-08T15:56:00Z"/>
        </w:rPr>
      </w:pPr>
    </w:p>
    <w:p>
      <w:pPr>
        <w:pStyle w:val="nzDefpara"/>
        <w:rPr>
          <w:ins w:id="364" w:author="svcMRProcess" w:date="2019-07-08T15:56:00Z"/>
        </w:rPr>
      </w:pPr>
      <w:ins w:id="365" w:author="svcMRProcess" w:date="2019-07-08T15:56:00Z">
        <w:r>
          <w:tab/>
          <w:t>(a)</w:t>
        </w:r>
        <w:r>
          <w:tab/>
          <w:t xml:space="preserve">a person appointed under the </w:t>
        </w:r>
        <w:r>
          <w:rPr>
            <w:i/>
          </w:rPr>
          <w:t>Local Government Act 1995</w:t>
        </w:r>
        <w:r>
          <w:t xml:space="preserve"> section 9.10(2) to be an authorised person for the purposes of this Act; or</w:t>
        </w:r>
      </w:ins>
    </w:p>
    <w:p>
      <w:pPr>
        <w:pStyle w:val="BlankClose"/>
        <w:rPr>
          <w:ins w:id="366" w:author="svcMRProcess" w:date="2019-07-08T15:56:00Z"/>
        </w:rPr>
      </w:pPr>
    </w:p>
    <w:p>
      <w:pPr>
        <w:pStyle w:val="nzHeading5"/>
        <w:rPr>
          <w:ins w:id="367" w:author="svcMRProcess" w:date="2019-07-08T15:56:00Z"/>
        </w:rPr>
      </w:pPr>
      <w:bookmarkStart w:id="368" w:name="_Toc1986755"/>
      <w:bookmarkStart w:id="369" w:name="_Toc13041427"/>
      <w:bookmarkStart w:id="370" w:name="_Toc13469864"/>
      <w:ins w:id="371" w:author="svcMRProcess" w:date="2019-07-08T15:56:00Z">
        <w:r>
          <w:rPr>
            <w:rStyle w:val="CharSectno"/>
          </w:rPr>
          <w:t>107</w:t>
        </w:r>
        <w:r>
          <w:t>.</w:t>
        </w:r>
        <w:r>
          <w:tab/>
          <w:t>Section 11 amended</w:t>
        </w:r>
        <w:bookmarkEnd w:id="368"/>
        <w:bookmarkEnd w:id="369"/>
        <w:bookmarkEnd w:id="370"/>
      </w:ins>
    </w:p>
    <w:p>
      <w:pPr>
        <w:pStyle w:val="nzSubsection"/>
        <w:rPr>
          <w:ins w:id="372" w:author="svcMRProcess" w:date="2019-07-08T15:56:00Z"/>
        </w:rPr>
      </w:pPr>
      <w:ins w:id="373" w:author="svcMRProcess" w:date="2019-07-08T15:56:00Z">
        <w:r>
          <w:tab/>
        </w:r>
        <w:r>
          <w:tab/>
          <w:t>After section 11(4) insert:</w:t>
        </w:r>
      </w:ins>
    </w:p>
    <w:p>
      <w:pPr>
        <w:pStyle w:val="BlankOpen"/>
        <w:rPr>
          <w:ins w:id="374" w:author="svcMRProcess" w:date="2019-07-08T15:56:00Z"/>
        </w:rPr>
      </w:pPr>
    </w:p>
    <w:p>
      <w:pPr>
        <w:pStyle w:val="nzSubsection"/>
        <w:rPr>
          <w:ins w:id="375" w:author="svcMRProcess" w:date="2019-07-08T15:56:00Z"/>
        </w:rPr>
      </w:pPr>
      <w:ins w:id="376" w:author="svcMRProcess" w:date="2019-07-08T15:56:00Z">
        <w:r>
          <w:tab/>
          <w:t>(5)</w:t>
        </w:r>
        <w:r>
          <w:tab/>
          <w:t xml:space="preserve">Subsection (3) does not apply to a person appointed under the </w:t>
        </w:r>
        <w:r>
          <w:rPr>
            <w:i/>
          </w:rPr>
          <w:t>Local Government Act 1995</w:t>
        </w:r>
        <w:r>
          <w:t xml:space="preserve"> section 9.10(2) to be an authorised person for the purposes of this Act.</w:t>
        </w:r>
      </w:ins>
    </w:p>
    <w:p>
      <w:pPr>
        <w:pStyle w:val="BlankClose"/>
        <w:rPr>
          <w:ins w:id="377" w:author="svcMRProcess" w:date="2019-07-08T15:56:00Z"/>
        </w:rPr>
      </w:pPr>
    </w:p>
    <w:p>
      <w:pPr>
        <w:pStyle w:val="nzHeading5"/>
        <w:rPr>
          <w:ins w:id="378" w:author="svcMRProcess" w:date="2019-07-08T15:56:00Z"/>
        </w:rPr>
      </w:pPr>
      <w:bookmarkStart w:id="379" w:name="_Toc1986756"/>
      <w:bookmarkStart w:id="380" w:name="_Toc13041428"/>
      <w:bookmarkStart w:id="381" w:name="_Toc13469865"/>
      <w:ins w:id="382" w:author="svcMRProcess" w:date="2019-07-08T15:56:00Z">
        <w:r>
          <w:rPr>
            <w:rStyle w:val="CharSectno"/>
          </w:rPr>
          <w:t>108</w:t>
        </w:r>
        <w:r>
          <w:t>.</w:t>
        </w:r>
        <w:r>
          <w:tab/>
          <w:t>Section 11A inserted</w:t>
        </w:r>
        <w:bookmarkEnd w:id="379"/>
        <w:bookmarkEnd w:id="380"/>
        <w:bookmarkEnd w:id="381"/>
      </w:ins>
    </w:p>
    <w:p>
      <w:pPr>
        <w:pStyle w:val="nzSubsection"/>
        <w:rPr>
          <w:ins w:id="383" w:author="svcMRProcess" w:date="2019-07-08T15:56:00Z"/>
        </w:rPr>
      </w:pPr>
      <w:ins w:id="384" w:author="svcMRProcess" w:date="2019-07-08T15:56:00Z">
        <w:r>
          <w:tab/>
        </w:r>
        <w:r>
          <w:tab/>
          <w:t>After section 11 insert:</w:t>
        </w:r>
      </w:ins>
    </w:p>
    <w:p>
      <w:pPr>
        <w:pStyle w:val="BlankOpen"/>
        <w:rPr>
          <w:ins w:id="385" w:author="svcMRProcess" w:date="2019-07-08T15:56:00Z"/>
        </w:rPr>
      </w:pPr>
    </w:p>
    <w:p>
      <w:pPr>
        <w:pStyle w:val="nzHeading5"/>
        <w:rPr>
          <w:ins w:id="386" w:author="svcMRProcess" w:date="2019-07-08T15:56:00Z"/>
        </w:rPr>
      </w:pPr>
      <w:bookmarkStart w:id="387" w:name="_Toc1986757"/>
      <w:bookmarkStart w:id="388" w:name="_Toc13041429"/>
      <w:bookmarkStart w:id="389" w:name="_Toc13469866"/>
      <w:ins w:id="390" w:author="svcMRProcess" w:date="2019-07-08T15:56:00Z">
        <w:r>
          <w:t>11A.</w:t>
        </w:r>
        <w:r>
          <w:tab/>
          <w:t>Authorised persons</w:t>
        </w:r>
        <w:bookmarkEnd w:id="387"/>
        <w:bookmarkEnd w:id="388"/>
        <w:bookmarkEnd w:id="389"/>
      </w:ins>
    </w:p>
    <w:p>
      <w:pPr>
        <w:pStyle w:val="nzSubsection"/>
        <w:rPr>
          <w:ins w:id="391" w:author="svcMRProcess" w:date="2019-07-08T15:56:00Z"/>
        </w:rPr>
      </w:pPr>
      <w:ins w:id="392" w:author="svcMRProcess" w:date="2019-07-08T15:56:00Z">
        <w:r>
          <w:tab/>
        </w:r>
        <w:r>
          <w:tab/>
          <w:t xml:space="preserve">The chief executive officer of a local government must, under the </w:t>
        </w:r>
        <w:r>
          <w:rPr>
            <w:i/>
          </w:rPr>
          <w:t>Local Government Act 1995</w:t>
        </w:r>
        <w:r>
          <w:t xml:space="preserve"> section 9.10(2), appoint persons to be authorised persons for the purposes of this Act.</w:t>
        </w:r>
      </w:ins>
    </w:p>
    <w:p>
      <w:pPr>
        <w:pStyle w:val="nzHeading5"/>
        <w:rPr>
          <w:ins w:id="393" w:author="svcMRProcess" w:date="2019-07-08T15:56:00Z"/>
        </w:rPr>
      </w:pPr>
      <w:bookmarkStart w:id="394" w:name="_Toc13041430"/>
      <w:bookmarkStart w:id="395" w:name="_Toc13469867"/>
      <w:ins w:id="396" w:author="svcMRProcess" w:date="2019-07-08T15:56:00Z">
        <w:r>
          <w:rPr>
            <w:rStyle w:val="CharSectno"/>
          </w:rPr>
          <w:t>109</w:t>
        </w:r>
        <w:r>
          <w:t>.</w:t>
        </w:r>
        <w:r>
          <w:tab/>
          <w:t>Section 29 amended</w:t>
        </w:r>
        <w:bookmarkEnd w:id="394"/>
        <w:bookmarkEnd w:id="395"/>
      </w:ins>
    </w:p>
    <w:p>
      <w:pPr>
        <w:pStyle w:val="nzSubsection"/>
        <w:rPr>
          <w:ins w:id="397" w:author="svcMRProcess" w:date="2019-07-08T15:56:00Z"/>
        </w:rPr>
      </w:pPr>
      <w:ins w:id="398" w:author="svcMRProcess" w:date="2019-07-08T15:56:00Z">
        <w:r>
          <w:tab/>
        </w:r>
        <w:r>
          <w:tab/>
          <w:t>Delete section 29(1).</w:t>
        </w:r>
      </w:ins>
    </w:p>
    <w:p>
      <w:pPr>
        <w:pStyle w:val="nzHeading5"/>
        <w:rPr>
          <w:ins w:id="399" w:author="svcMRProcess" w:date="2019-07-08T15:56:00Z"/>
        </w:rPr>
      </w:pPr>
      <w:bookmarkStart w:id="400" w:name="_Toc13041431"/>
      <w:bookmarkStart w:id="401" w:name="_Toc13469868"/>
      <w:ins w:id="402" w:author="svcMRProcess" w:date="2019-07-08T15:56:00Z">
        <w:r>
          <w:rPr>
            <w:rStyle w:val="CharSectno"/>
          </w:rPr>
          <w:t>110</w:t>
        </w:r>
        <w:r>
          <w:t>.</w:t>
        </w:r>
        <w:r>
          <w:tab/>
          <w:t>Part XI Division 1 heading amended</w:t>
        </w:r>
        <w:bookmarkEnd w:id="400"/>
        <w:bookmarkEnd w:id="401"/>
      </w:ins>
    </w:p>
    <w:p>
      <w:pPr>
        <w:pStyle w:val="nzSubsection"/>
        <w:rPr>
          <w:ins w:id="403" w:author="svcMRProcess" w:date="2019-07-08T15:56:00Z"/>
        </w:rPr>
      </w:pPr>
      <w:ins w:id="404" w:author="svcMRProcess" w:date="2019-07-08T15:56:00Z">
        <w:r>
          <w:tab/>
        </w:r>
        <w:r>
          <w:tab/>
          <w:t>In the heading to Part XI Division 1 delete “</w:t>
        </w:r>
        <w:r>
          <w:rPr>
            <w:b/>
            <w:sz w:val="26"/>
          </w:rPr>
          <w:t>arising from certain amendments made by</w:t>
        </w:r>
        <w:r>
          <w:t>” and insert:</w:t>
        </w:r>
      </w:ins>
    </w:p>
    <w:p>
      <w:pPr>
        <w:pStyle w:val="BlankOpen"/>
        <w:rPr>
          <w:ins w:id="405" w:author="svcMRProcess" w:date="2019-07-08T15:56:00Z"/>
        </w:rPr>
      </w:pPr>
    </w:p>
    <w:p>
      <w:pPr>
        <w:pStyle w:val="nzSubsection"/>
        <w:rPr>
          <w:ins w:id="406" w:author="svcMRProcess" w:date="2019-07-08T15:56:00Z"/>
        </w:rPr>
      </w:pPr>
      <w:ins w:id="407" w:author="svcMRProcess" w:date="2019-07-08T15:56:00Z">
        <w:r>
          <w:tab/>
        </w:r>
        <w:r>
          <w:tab/>
        </w:r>
        <w:r>
          <w:rPr>
            <w:b/>
            <w:sz w:val="26"/>
          </w:rPr>
          <w:t>for</w:t>
        </w:r>
      </w:ins>
    </w:p>
    <w:p>
      <w:pPr>
        <w:pStyle w:val="BlankClose"/>
        <w:rPr>
          <w:ins w:id="408" w:author="svcMRProcess" w:date="2019-07-08T15:56:00Z"/>
        </w:rPr>
      </w:pPr>
    </w:p>
    <w:p>
      <w:pPr>
        <w:pStyle w:val="nzHeading5"/>
        <w:rPr>
          <w:ins w:id="409" w:author="svcMRProcess" w:date="2019-07-08T15:56:00Z"/>
        </w:rPr>
      </w:pPr>
      <w:bookmarkStart w:id="410" w:name="_Toc13041432"/>
      <w:bookmarkStart w:id="411" w:name="_Toc13469869"/>
      <w:ins w:id="412" w:author="svcMRProcess" w:date="2019-07-08T15:56:00Z">
        <w:r>
          <w:rPr>
            <w:rStyle w:val="CharSectno"/>
          </w:rPr>
          <w:t>111</w:t>
        </w:r>
        <w:r>
          <w:t>.</w:t>
        </w:r>
        <w:r>
          <w:tab/>
          <w:t>Part XI Division 2 inserted</w:t>
        </w:r>
        <w:bookmarkEnd w:id="410"/>
        <w:bookmarkEnd w:id="411"/>
      </w:ins>
    </w:p>
    <w:p>
      <w:pPr>
        <w:pStyle w:val="nzSubsection"/>
        <w:rPr>
          <w:ins w:id="413" w:author="svcMRProcess" w:date="2019-07-08T15:56:00Z"/>
        </w:rPr>
      </w:pPr>
      <w:ins w:id="414" w:author="svcMRProcess" w:date="2019-07-08T15:56:00Z">
        <w:r>
          <w:tab/>
        </w:r>
        <w:r>
          <w:tab/>
          <w:t>At the end of Part XI insert:</w:t>
        </w:r>
      </w:ins>
    </w:p>
    <w:p>
      <w:pPr>
        <w:pStyle w:val="BlankOpen"/>
        <w:rPr>
          <w:ins w:id="415" w:author="svcMRProcess" w:date="2019-07-08T15:56:00Z"/>
        </w:rPr>
      </w:pPr>
    </w:p>
    <w:p>
      <w:pPr>
        <w:pStyle w:val="nzHeading3"/>
        <w:rPr>
          <w:ins w:id="416" w:author="svcMRProcess" w:date="2019-07-08T15:56:00Z"/>
        </w:rPr>
      </w:pPr>
      <w:bookmarkStart w:id="417" w:name="_Toc1382705"/>
      <w:bookmarkStart w:id="418" w:name="_Toc1382868"/>
      <w:bookmarkStart w:id="419" w:name="_Toc2347253"/>
      <w:bookmarkStart w:id="420" w:name="_Toc2846082"/>
      <w:bookmarkStart w:id="421" w:name="_Toc12613596"/>
      <w:bookmarkStart w:id="422" w:name="_Toc12614759"/>
      <w:bookmarkStart w:id="423" w:name="_Toc12614922"/>
      <w:bookmarkStart w:id="424" w:name="_Toc13041433"/>
      <w:bookmarkStart w:id="425" w:name="_Toc13469870"/>
      <w:ins w:id="426" w:author="svcMRProcess" w:date="2019-07-08T15:56:00Z">
        <w:r>
          <w:t xml:space="preserve">Division 2 — Transitional provision for the </w:t>
        </w:r>
        <w:r>
          <w:rPr>
            <w:i/>
          </w:rPr>
          <w:t>Local Government Legislation Amendment Act 2019</w:t>
        </w:r>
        <w:bookmarkEnd w:id="417"/>
        <w:bookmarkEnd w:id="418"/>
        <w:bookmarkEnd w:id="419"/>
        <w:bookmarkEnd w:id="420"/>
        <w:bookmarkEnd w:id="421"/>
        <w:bookmarkEnd w:id="422"/>
        <w:bookmarkEnd w:id="423"/>
        <w:bookmarkEnd w:id="424"/>
        <w:bookmarkEnd w:id="425"/>
      </w:ins>
    </w:p>
    <w:p>
      <w:pPr>
        <w:pStyle w:val="nzHeading5"/>
        <w:rPr>
          <w:ins w:id="427" w:author="svcMRProcess" w:date="2019-07-08T15:56:00Z"/>
        </w:rPr>
      </w:pPr>
      <w:bookmarkStart w:id="428" w:name="_Toc13041434"/>
      <w:bookmarkStart w:id="429" w:name="_Toc13469871"/>
      <w:ins w:id="430" w:author="svcMRProcess" w:date="2019-07-08T15:56:00Z">
        <w:r>
          <w:t>61.</w:t>
        </w:r>
        <w:r>
          <w:tab/>
          <w:t>Authorised persons</w:t>
        </w:r>
        <w:bookmarkEnd w:id="428"/>
        <w:bookmarkEnd w:id="429"/>
      </w:ins>
    </w:p>
    <w:p>
      <w:pPr>
        <w:pStyle w:val="nzSubsection"/>
        <w:rPr>
          <w:ins w:id="431" w:author="svcMRProcess" w:date="2019-07-08T15:56:00Z"/>
        </w:rPr>
      </w:pPr>
      <w:ins w:id="432" w:author="svcMRProcess" w:date="2019-07-08T15:56:00Z">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ins>
    </w:p>
    <w:p>
      <w:pPr>
        <w:pStyle w:val="nzSubsection"/>
        <w:rPr>
          <w:ins w:id="433" w:author="svcMRProcess" w:date="2019-07-08T15:56:00Z"/>
        </w:rPr>
      </w:pPr>
      <w:ins w:id="434" w:author="svcMRProcess" w:date="2019-07-08T15:56:00Z">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ins>
    </w:p>
    <w:p>
      <w:pPr>
        <w:pStyle w:val="BlankClose"/>
        <w:rPr>
          <w:ins w:id="435" w:author="svcMRProcess" w:date="2019-07-08T15:56:00Z"/>
        </w:rPr>
      </w:pPr>
    </w:p>
    <w:p>
      <w:pPr>
        <w:rPr>
          <w:snapToGrid w:val="0"/>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309"/>
    <w:bookmarkEnd w:id="310"/>
    <w:bookmarkEnd w:id="311"/>
    <w:bookmarkEnd w:id="312"/>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819"/>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40586-DB2A-4722-881C-39D6A937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27720</Words>
  <Characters>124190</Characters>
  <Application>Microsoft Office Word</Application>
  <DocSecurity>0</DocSecurity>
  <Lines>3356</Lines>
  <Paragraphs>1746</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06-c0-03 - 06-d0-00</dc:title>
  <dc:subject/>
  <dc:creator/>
  <cp:keywords/>
  <dc:description/>
  <cp:lastModifiedBy>svcMRProcess</cp:lastModifiedBy>
  <cp:revision>2</cp:revision>
  <cp:lastPrinted>2014-07-08T01:48:00Z</cp:lastPrinted>
  <dcterms:created xsi:type="dcterms:W3CDTF">2019-07-08T07:56:00Z</dcterms:created>
  <dcterms:modified xsi:type="dcterms:W3CDTF">2019-07-08T07:56:00Z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20190705</vt:lpwstr>
  </property>
  <property fmtid="{D5CDD505-2E9C-101B-9397-08002B2CF9AE}" pid="8" name="FromSuffix">
    <vt:lpwstr>06-c0-03</vt:lpwstr>
  </property>
  <property fmtid="{D5CDD505-2E9C-101B-9397-08002B2CF9AE}" pid="9" name="FromAsAtDate">
    <vt:lpwstr>24 Jan 2017</vt:lpwstr>
  </property>
  <property fmtid="{D5CDD505-2E9C-101B-9397-08002B2CF9AE}" pid="10" name="ToSuffix">
    <vt:lpwstr>06-d0-00</vt:lpwstr>
  </property>
  <property fmtid="{D5CDD505-2E9C-101B-9397-08002B2CF9AE}" pid="11" name="ToAsAtDate">
    <vt:lpwstr>05 Jul 2019</vt:lpwstr>
  </property>
</Properties>
</file>