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05 Sep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PrincipalActReg"/>
        <w:rPr>
          <w:vertAlign w:val="superscript"/>
        </w:rPr>
      </w:pPr>
      <w:ins w:id="0" w:author="Master Repository Process" w:date="2021-09-12T08:28:00Z">
        <w:r>
          <w:lastRenderedPageBreak/>
          <w:t xml:space="preserve">Rights in </w:t>
        </w:r>
      </w:ins>
      <w:r>
        <w:t xml:space="preserve">Water </w:t>
      </w:r>
      <w:del w:id="1" w:author="Master Repository Process" w:date="2021-09-12T08:28:00Z">
        <w:r>
          <w:delText>Agencies (Powers)</w:delText>
        </w:r>
      </w:del>
      <w:ins w:id="2" w:author="Master Repository Process" w:date="2021-09-12T08:28:00Z">
        <w:r>
          <w:t>and Irrigation</w:t>
        </w:r>
      </w:ins>
      <w:r>
        <w:t xml:space="preserve"> Act </w:t>
      </w:r>
      <w:del w:id="3" w:author="Master Repository Process" w:date="2021-09-12T08:28:00Z">
        <w:r>
          <w:delText>1984</w:delText>
        </w:r>
      </w:del>
      <w:ins w:id="4" w:author="Master Repository Process" w:date="2021-09-12T08:28:00Z">
        <w:r>
          <w:t>1914 </w:t>
        </w:r>
        <w:r>
          <w:rPr>
            <w:vertAlign w:val="superscript"/>
          </w:rPr>
          <w:t>2</w:t>
        </w:r>
      </w:ins>
    </w:p>
    <w:p>
      <w:pPr>
        <w:pStyle w:val="NameofActReg"/>
      </w:pPr>
      <w:r>
        <w:t>Rights in Water and Irrigation Regulations 2000</w:t>
      </w:r>
    </w:p>
    <w:p>
      <w:pPr>
        <w:pStyle w:val="Heading2"/>
        <w:pageBreakBefore w:val="0"/>
        <w:spacing w:before="220"/>
      </w:pPr>
      <w:bookmarkStart w:id="5" w:name="_Toc92774574"/>
      <w:bookmarkStart w:id="6" w:name="_Toc92774670"/>
      <w:bookmarkStart w:id="7" w:name="_Toc92965501"/>
      <w:bookmarkStart w:id="8" w:name="_Toc145145313"/>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5"/>
      <w:bookmarkEnd w:id="6"/>
      <w:bookmarkEnd w:id="7"/>
      <w:bookmarkEnd w:id="8"/>
    </w:p>
    <w:p>
      <w:pPr>
        <w:pStyle w:val="Heading5"/>
      </w:pPr>
      <w:bookmarkStart w:id="10" w:name="_Toc423332722"/>
      <w:bookmarkStart w:id="11" w:name="_Toc425219441"/>
      <w:bookmarkStart w:id="12" w:name="_Toc426249308"/>
      <w:bookmarkStart w:id="13" w:name="_Toc449924704"/>
      <w:bookmarkStart w:id="14" w:name="_Toc449947722"/>
      <w:bookmarkStart w:id="15" w:name="_Toc501968818"/>
      <w:bookmarkStart w:id="16" w:name="_Toc92774575"/>
      <w:bookmarkStart w:id="17" w:name="_Toc145145314"/>
      <w:bookmarkStart w:id="18" w:name="_Toc92965502"/>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t>.</w:t>
      </w:r>
    </w:p>
    <w:p>
      <w:pPr>
        <w:pStyle w:val="Heading5"/>
        <w:rPr>
          <w:spacing w:val="-2"/>
        </w:rPr>
      </w:pPr>
      <w:bookmarkStart w:id="19" w:name="_Toc423332723"/>
      <w:bookmarkStart w:id="20" w:name="_Toc425219442"/>
      <w:bookmarkStart w:id="21" w:name="_Toc426249309"/>
      <w:bookmarkStart w:id="22" w:name="_Toc449924705"/>
      <w:bookmarkStart w:id="23" w:name="_Toc449947723"/>
      <w:bookmarkStart w:id="24" w:name="_Toc501968819"/>
      <w:bookmarkStart w:id="25" w:name="_Toc92774576"/>
      <w:bookmarkStart w:id="26" w:name="_Toc145145315"/>
      <w:bookmarkStart w:id="27" w:name="_Toc92965503"/>
      <w:r>
        <w:rPr>
          <w:rStyle w:val="CharSectno"/>
        </w:rPr>
        <w:t>2</w:t>
      </w:r>
      <w:r>
        <w:rPr>
          <w:spacing w:val="-2"/>
        </w:rPr>
        <w:t>.</w:t>
      </w:r>
      <w:r>
        <w:rPr>
          <w:spacing w:val="-2"/>
        </w:rPr>
        <w:tab/>
        <w:t>Commencement</w:t>
      </w:r>
      <w:bookmarkEnd w:id="19"/>
      <w:bookmarkEnd w:id="20"/>
      <w:bookmarkEnd w:id="21"/>
      <w:bookmarkEnd w:id="22"/>
      <w:bookmarkEnd w:id="23"/>
      <w:bookmarkEnd w:id="24"/>
      <w:bookmarkEnd w:id="25"/>
      <w:bookmarkEnd w:id="26"/>
      <w:bookmarkEnd w:id="2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p>
    <w:p>
      <w:pPr>
        <w:pStyle w:val="Heading5"/>
        <w:rPr>
          <w:snapToGrid w:val="0"/>
        </w:rPr>
      </w:pPr>
      <w:bookmarkStart w:id="28" w:name="_Toc423332724"/>
      <w:bookmarkStart w:id="29" w:name="_Toc425219443"/>
      <w:bookmarkStart w:id="30" w:name="_Toc426249310"/>
      <w:bookmarkStart w:id="31" w:name="_Toc449924706"/>
      <w:bookmarkStart w:id="32" w:name="_Toc449947724"/>
      <w:bookmarkStart w:id="33" w:name="_Toc501968820"/>
      <w:bookmarkStart w:id="34" w:name="_Toc92774577"/>
      <w:bookmarkStart w:id="35" w:name="_Toc145145316"/>
      <w:bookmarkStart w:id="36" w:name="_Toc92965504"/>
      <w:r>
        <w:rPr>
          <w:rStyle w:val="CharSectno"/>
        </w:rPr>
        <w:t>3</w:t>
      </w:r>
      <w:r>
        <w:rPr>
          <w:snapToGrid w:val="0"/>
        </w:rPr>
        <w:t>.</w:t>
      </w:r>
      <w:r>
        <w:rPr>
          <w:snapToGrid w:val="0"/>
        </w:rPr>
        <w:tab/>
      </w:r>
      <w:bookmarkEnd w:id="28"/>
      <w:bookmarkEnd w:id="29"/>
      <w:bookmarkEnd w:id="30"/>
      <w:bookmarkEnd w:id="31"/>
      <w:bookmarkEnd w:id="32"/>
      <w:r>
        <w:rPr>
          <w:snapToGrid w:val="0"/>
        </w:rPr>
        <w:t>Interpretation</w:t>
      </w:r>
      <w:bookmarkEnd w:id="33"/>
      <w:bookmarkEnd w:id="34"/>
      <w:bookmarkEnd w:id="35"/>
      <w:bookmarkEnd w:id="36"/>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rPr>
          <w:ins w:id="37" w:author="Master Repository Process" w:date="2021-09-12T08:28:00Z"/>
        </w:rPr>
      </w:pPr>
      <w:ins w:id="38" w:author="Master Repository Process" w:date="2021-09-12T08:28:00Z">
        <w:r>
          <w:rPr>
            <w:b/>
          </w:rPr>
          <w:tab/>
          <w:t>“</w:t>
        </w:r>
        <w:r>
          <w:rPr>
            <w:rStyle w:val="CharDefText"/>
          </w:rPr>
          <w:t>Department</w:t>
        </w:r>
        <w:r>
          <w:rPr>
            <w:b/>
          </w:rPr>
          <w:t>”</w:t>
        </w:r>
        <w:r>
          <w:t xml:space="preserve"> means the department of the Public Service assisting in the administration of the Act;</w:t>
        </w:r>
      </w:ins>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licence</w:t>
      </w:r>
      <w:r>
        <w:rPr>
          <w:b/>
        </w:rPr>
        <w:t>”</w:t>
      </w:r>
      <w:r>
        <w:t xml:space="preserve"> means a licence under section 5C;</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rPr>
          <w:ins w:id="39" w:author="Master Repository Process" w:date="2021-09-12T08:28:00Z"/>
        </w:rPr>
      </w:pPr>
      <w:ins w:id="40" w:author="Master Repository Process" w:date="2021-09-12T08:28:00Z">
        <w:r>
          <w:tab/>
          <w:t>[Regulation 3 amended in Gazette 5 Sep 2006 p. 3623.]</w:t>
        </w:r>
      </w:ins>
    </w:p>
    <w:p>
      <w:pPr>
        <w:pStyle w:val="Heading2"/>
      </w:pPr>
      <w:bookmarkStart w:id="41" w:name="_Toc92774578"/>
      <w:bookmarkStart w:id="42" w:name="_Toc92774674"/>
      <w:bookmarkStart w:id="43" w:name="_Toc92965505"/>
      <w:bookmarkStart w:id="44" w:name="_Toc145145317"/>
      <w:r>
        <w:rPr>
          <w:rStyle w:val="CharPartNo"/>
        </w:rPr>
        <w:t>Part 2</w:t>
      </w:r>
      <w:r>
        <w:rPr>
          <w:rStyle w:val="CharDivNo"/>
        </w:rPr>
        <w:t xml:space="preserve"> </w:t>
      </w:r>
      <w:r>
        <w:t>—</w:t>
      </w:r>
      <w:r>
        <w:rPr>
          <w:rStyle w:val="CharDivText"/>
        </w:rPr>
        <w:t xml:space="preserve"> </w:t>
      </w:r>
      <w:r>
        <w:rPr>
          <w:rStyle w:val="CharPartText"/>
        </w:rPr>
        <w:t>Permits</w:t>
      </w:r>
      <w:bookmarkEnd w:id="41"/>
      <w:bookmarkEnd w:id="42"/>
      <w:bookmarkEnd w:id="43"/>
      <w:bookmarkEnd w:id="44"/>
    </w:p>
    <w:p>
      <w:pPr>
        <w:pStyle w:val="Heading5"/>
      </w:pPr>
      <w:bookmarkStart w:id="45" w:name="_Hlt501775894"/>
      <w:bookmarkStart w:id="46" w:name="_Toc501968821"/>
      <w:bookmarkStart w:id="47" w:name="_Toc92774579"/>
      <w:bookmarkStart w:id="48" w:name="_Toc145145318"/>
      <w:bookmarkStart w:id="49" w:name="_Toc92965506"/>
      <w:bookmarkEnd w:id="45"/>
      <w:r>
        <w:rPr>
          <w:rStyle w:val="CharSectno"/>
        </w:rPr>
        <w:t>4</w:t>
      </w:r>
      <w:r>
        <w:t>.</w:t>
      </w:r>
      <w:r>
        <w:tab/>
        <w:t>Application for permit</w:t>
      </w:r>
      <w:bookmarkEnd w:id="46"/>
      <w:bookmarkEnd w:id="47"/>
      <w:bookmarkEnd w:id="48"/>
      <w:bookmarkEnd w:id="49"/>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Commission with any further information that the Commission may require.</w:t>
      </w:r>
    </w:p>
    <w:p>
      <w:pPr>
        <w:pStyle w:val="Heading5"/>
      </w:pPr>
      <w:bookmarkStart w:id="50" w:name="_Hlt501775853"/>
      <w:bookmarkStart w:id="51" w:name="_Toc501968822"/>
      <w:bookmarkStart w:id="52" w:name="_Toc92774580"/>
      <w:bookmarkStart w:id="53" w:name="_Toc145145319"/>
      <w:bookmarkStart w:id="54" w:name="_Toc92965507"/>
      <w:bookmarkEnd w:id="50"/>
      <w:r>
        <w:rPr>
          <w:rStyle w:val="CharSectno"/>
        </w:rPr>
        <w:t>5</w:t>
      </w:r>
      <w:r>
        <w:t>.</w:t>
      </w:r>
      <w:r>
        <w:tab/>
        <w:t>Advertising of applications</w:t>
      </w:r>
      <w:bookmarkStart w:id="55" w:name="_Hlt500643841"/>
      <w:bookmarkEnd w:id="51"/>
      <w:bookmarkEnd w:id="52"/>
      <w:bookmarkEnd w:id="53"/>
      <w:bookmarkEnd w:id="55"/>
      <w:bookmarkEnd w:id="54"/>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pPr>
      <w:r>
        <w:tab/>
        <w:t>(d)</w:t>
      </w:r>
      <w:r>
        <w:tab/>
        <w:t>a brief description of the ambit of the permit applied for; and</w:t>
      </w:r>
    </w:p>
    <w:p>
      <w:pPr>
        <w:pStyle w:val="Indenta"/>
      </w:pPr>
      <w:r>
        <w:tab/>
      </w:r>
      <w:bookmarkStart w:id="56" w:name="_Hlt501775812"/>
      <w:bookmarkEnd w:id="56"/>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57" w:name="_Hlt501775897"/>
      <w:bookmarkStart w:id="58" w:name="_Toc501968823"/>
      <w:bookmarkStart w:id="59" w:name="_Toc92774581"/>
      <w:bookmarkStart w:id="60" w:name="_Toc145145320"/>
      <w:bookmarkStart w:id="61" w:name="_Toc92965508"/>
      <w:bookmarkEnd w:id="57"/>
      <w:r>
        <w:rPr>
          <w:rStyle w:val="CharSectno"/>
        </w:rPr>
        <w:t>6</w:t>
      </w:r>
      <w:r>
        <w:t>.</w:t>
      </w:r>
      <w:r>
        <w:tab/>
        <w:t>Right to make representations</w:t>
      </w:r>
      <w:bookmarkEnd w:id="58"/>
      <w:bookmarkEnd w:id="59"/>
      <w:bookmarkEnd w:id="60"/>
      <w:bookmarkEnd w:id="61"/>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62" w:name="_Hlt501775815"/>
      <w:bookmarkEnd w:id="62"/>
      <w:r>
        <w:t>(3)</w:t>
      </w:r>
      <w:r>
        <w:tab/>
        <w:t>Written submissions may be made by the applicant, as mentioned in subregulation (2)(b), within 30 days after the applicant is given notice under that subregulation.</w:t>
      </w:r>
    </w:p>
    <w:p>
      <w:pPr>
        <w:pStyle w:val="Heading5"/>
      </w:pPr>
      <w:bookmarkStart w:id="63" w:name="_Hlt501775900"/>
      <w:bookmarkStart w:id="64" w:name="_Toc501968824"/>
      <w:bookmarkStart w:id="65" w:name="_Toc92774582"/>
      <w:bookmarkStart w:id="66" w:name="_Toc145145321"/>
      <w:bookmarkStart w:id="67" w:name="_Toc92965509"/>
      <w:bookmarkEnd w:id="63"/>
      <w:r>
        <w:rPr>
          <w:rStyle w:val="CharSectno"/>
        </w:rPr>
        <w:t>7</w:t>
      </w:r>
      <w:r>
        <w:t>.</w:t>
      </w:r>
      <w:r>
        <w:tab/>
        <w:t>Grant or refusal at Commission’s discretion</w:t>
      </w:r>
      <w:bookmarkEnd w:id="64"/>
      <w:bookmarkEnd w:id="65"/>
      <w:bookmarkEnd w:id="66"/>
      <w:bookmarkEnd w:id="67"/>
    </w:p>
    <w:p>
      <w:pPr>
        <w:pStyle w:val="Subsection"/>
      </w:pPr>
      <w:r>
        <w:tab/>
        <w:t>(1)</w:t>
      </w:r>
      <w:r>
        <w:tab/>
        <w:t xml:space="preserve">The grant or refusal of an application for a permit and the terms, conditions and restrictions to be included in the permit are, subject to regulation </w:t>
      </w:r>
      <w:bookmarkStart w:id="68" w:name="_Hlt501769929"/>
      <w:r>
        <w:t>8</w:t>
      </w:r>
      <w:bookmarkEnd w:id="68"/>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69" w:name="_Hlt501769933"/>
      <w:bookmarkStart w:id="70" w:name="_Toc501968825"/>
      <w:bookmarkStart w:id="71" w:name="_Toc92774583"/>
      <w:bookmarkStart w:id="72" w:name="_Toc145145322"/>
      <w:bookmarkStart w:id="73" w:name="_Toc92965510"/>
      <w:bookmarkEnd w:id="69"/>
      <w:r>
        <w:rPr>
          <w:rStyle w:val="CharSectno"/>
        </w:rPr>
        <w:t>8</w:t>
      </w:r>
      <w:r>
        <w:t>.</w:t>
      </w:r>
      <w:r>
        <w:tab/>
        <w:t>When Commission must refuse permit, and undertaking to grant permit</w:t>
      </w:r>
      <w:bookmarkEnd w:id="70"/>
      <w:bookmarkEnd w:id="71"/>
      <w:bookmarkEnd w:id="72"/>
      <w:bookmarkEnd w:id="73"/>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74" w:name="_Hlt501775903"/>
      <w:bookmarkStart w:id="75" w:name="_Toc501968826"/>
      <w:bookmarkStart w:id="76" w:name="_Toc92774584"/>
      <w:bookmarkStart w:id="77" w:name="_Toc145145323"/>
      <w:bookmarkStart w:id="78" w:name="_Toc92965511"/>
      <w:bookmarkEnd w:id="74"/>
      <w:r>
        <w:rPr>
          <w:rStyle w:val="CharSectno"/>
        </w:rPr>
        <w:t>9</w:t>
      </w:r>
      <w:r>
        <w:t>.</w:t>
      </w:r>
      <w:r>
        <w:tab/>
        <w:t>Commission to give certain information</w:t>
      </w:r>
      <w:bookmarkEnd w:id="75"/>
      <w:bookmarkEnd w:id="76"/>
      <w:bookmarkEnd w:id="77"/>
      <w:bookmarkEnd w:id="78"/>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79" w:name="_Hlt501775850"/>
      <w:r>
        <w:t>5</w:t>
      </w:r>
      <w:bookmarkEnd w:id="79"/>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80" w:name="_Hlt499007821"/>
      <w:bookmarkStart w:id="81" w:name="_Hlt501775907"/>
      <w:bookmarkStart w:id="82" w:name="_Toc501968827"/>
      <w:bookmarkStart w:id="83" w:name="_Toc92774585"/>
      <w:bookmarkStart w:id="84" w:name="_Toc145145324"/>
      <w:bookmarkStart w:id="85" w:name="_Toc92965512"/>
      <w:bookmarkEnd w:id="80"/>
      <w:bookmarkEnd w:id="81"/>
      <w:r>
        <w:rPr>
          <w:rStyle w:val="CharSectno"/>
        </w:rPr>
        <w:t>10</w:t>
      </w:r>
      <w:r>
        <w:t>.</w:t>
      </w:r>
      <w:r>
        <w:tab/>
        <w:t>Duration of permits</w:t>
      </w:r>
      <w:bookmarkEnd w:id="82"/>
      <w:bookmarkEnd w:id="83"/>
      <w:bookmarkEnd w:id="84"/>
      <w:bookmarkEnd w:id="85"/>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 xml:space="preserve">suspended or cancelled under regulation </w:t>
      </w:r>
      <w:bookmarkStart w:id="86" w:name="_Hlt501775865"/>
      <w:r>
        <w:t>13</w:t>
      </w:r>
      <w:bookmarkEnd w:id="86"/>
      <w:r>
        <w:t>; or</w:t>
      </w:r>
    </w:p>
    <w:p>
      <w:pPr>
        <w:pStyle w:val="Indenta"/>
      </w:pPr>
      <w:r>
        <w:tab/>
        <w:t>(b)</w:t>
      </w:r>
      <w:r>
        <w:tab/>
        <w:t xml:space="preserve">surrendered under regulation </w:t>
      </w:r>
      <w:bookmarkStart w:id="87" w:name="_Hlt501775871"/>
      <w:r>
        <w:t>15</w:t>
      </w:r>
      <w:bookmarkEnd w:id="87"/>
      <w:r>
        <w:t>.</w:t>
      </w:r>
    </w:p>
    <w:p>
      <w:pPr>
        <w:pStyle w:val="Heading5"/>
      </w:pPr>
      <w:bookmarkStart w:id="88" w:name="_Toc501968828"/>
      <w:bookmarkStart w:id="89" w:name="_Toc92774586"/>
      <w:bookmarkStart w:id="90" w:name="_Toc145145325"/>
      <w:bookmarkStart w:id="91" w:name="_Toc92965513"/>
      <w:r>
        <w:rPr>
          <w:rStyle w:val="CharSectno"/>
        </w:rPr>
        <w:t>11</w:t>
      </w:r>
      <w:r>
        <w:t>.</w:t>
      </w:r>
      <w:r>
        <w:tab/>
        <w:t>Application by permit holder for amendment of permit</w:t>
      </w:r>
      <w:bookmarkEnd w:id="88"/>
      <w:bookmarkEnd w:id="89"/>
      <w:bookmarkEnd w:id="90"/>
      <w:bookmarkEnd w:id="91"/>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92" w:name="_Hlt501775891"/>
      <w:r>
        <w:t>4</w:t>
      </w:r>
      <w:bookmarkEnd w:id="92"/>
      <w:r>
        <w:t xml:space="preserve">, </w:t>
      </w:r>
      <w:bookmarkStart w:id="93" w:name="_Hlt501775895"/>
      <w:r>
        <w:t>6</w:t>
      </w:r>
      <w:bookmarkEnd w:id="93"/>
      <w:r>
        <w:t xml:space="preserve">, </w:t>
      </w:r>
      <w:bookmarkStart w:id="94" w:name="_Hlt501775898"/>
      <w:r>
        <w:t>7</w:t>
      </w:r>
      <w:bookmarkEnd w:id="94"/>
      <w:r>
        <w:t xml:space="preserve">, </w:t>
      </w:r>
      <w:bookmarkStart w:id="95" w:name="_Hlt501775902"/>
      <w:r>
        <w:t>9</w:t>
      </w:r>
      <w:bookmarkStart w:id="96" w:name="_Hlt499007818"/>
      <w:bookmarkEnd w:id="95"/>
      <w:r>
        <w:t>, 10</w:t>
      </w:r>
      <w:bookmarkEnd w:id="96"/>
      <w:r>
        <w:t xml:space="preserve">, </w:t>
      </w:r>
      <w:bookmarkStart w:id="97" w:name="_Hlt501775908"/>
      <w:r>
        <w:t>17</w:t>
      </w:r>
      <w:bookmarkEnd w:id="97"/>
      <w:r>
        <w:t xml:space="preserve">, and </w:t>
      </w:r>
      <w:bookmarkStart w:id="98" w:name="_Hlt501775912"/>
      <w:r>
        <w:t>18</w:t>
      </w:r>
      <w:bookmarkEnd w:id="98"/>
      <w:r>
        <w:t xml:space="preserve"> apply, with all necessary modifications, to an application under subregulation (1) as if it were an application for the grant of a permit.</w:t>
      </w:r>
    </w:p>
    <w:p>
      <w:pPr>
        <w:pStyle w:val="Subsection"/>
      </w:pPr>
      <w:r>
        <w:tab/>
      </w:r>
      <w:bookmarkStart w:id="99" w:name="_Hlt500576998"/>
      <w:bookmarkEnd w:id="99"/>
      <w:r>
        <w:t>(3)</w:t>
      </w:r>
      <w:r>
        <w:tab/>
        <w:t>An application under subregulation (1) is to be accompanied by the permit.</w:t>
      </w:r>
    </w:p>
    <w:p>
      <w:pPr>
        <w:pStyle w:val="Heading5"/>
      </w:pPr>
      <w:bookmarkStart w:id="100" w:name="_Hlt500575118"/>
      <w:bookmarkStart w:id="101" w:name="_Toc501968829"/>
      <w:bookmarkStart w:id="102" w:name="_Toc92774587"/>
      <w:bookmarkStart w:id="103" w:name="_Toc145145326"/>
      <w:bookmarkStart w:id="104" w:name="_Toc92965514"/>
      <w:bookmarkEnd w:id="100"/>
      <w:r>
        <w:rPr>
          <w:rStyle w:val="CharSectno"/>
        </w:rPr>
        <w:t>12</w:t>
      </w:r>
      <w:r>
        <w:t>.</w:t>
      </w:r>
      <w:r>
        <w:tab/>
        <w:t>Commission may amend permit</w:t>
      </w:r>
      <w:bookmarkEnd w:id="101"/>
      <w:bookmarkEnd w:id="102"/>
      <w:bookmarkEnd w:id="103"/>
      <w:bookmarkEnd w:id="104"/>
    </w:p>
    <w:p>
      <w:pPr>
        <w:pStyle w:val="Subsection"/>
      </w:pPr>
      <w:r>
        <w:tab/>
        <w:t>(1)</w:t>
      </w:r>
      <w:r>
        <w:tab/>
        <w:t>The Commission may, subject to this regulation and regulation </w:t>
      </w:r>
      <w:bookmarkStart w:id="105" w:name="_Hlt501775935"/>
      <w:r>
        <w:t>14</w:t>
      </w:r>
      <w:bookmarkEnd w:id="105"/>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06" w:name="_Hlt501781766"/>
      <w:bookmarkEnd w:id="106"/>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07" w:name="_Hlt501776106"/>
      <w:bookmarkEnd w:id="107"/>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pPr>
      <w:bookmarkStart w:id="108" w:name="_Hlt501775867"/>
      <w:bookmarkStart w:id="109" w:name="_Toc501968830"/>
      <w:bookmarkStart w:id="110" w:name="_Toc92774588"/>
      <w:bookmarkStart w:id="111" w:name="_Toc145145327"/>
      <w:bookmarkStart w:id="112" w:name="_Toc92965515"/>
      <w:bookmarkEnd w:id="108"/>
      <w:r>
        <w:rPr>
          <w:rStyle w:val="CharSectno"/>
        </w:rPr>
        <w:t>13</w:t>
      </w:r>
      <w:r>
        <w:t>.</w:t>
      </w:r>
      <w:r>
        <w:tab/>
        <w:t>Commission may suspend or cancel permit</w:t>
      </w:r>
      <w:bookmarkEnd w:id="109"/>
      <w:bookmarkEnd w:id="110"/>
      <w:bookmarkEnd w:id="111"/>
      <w:bookmarkEnd w:id="112"/>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13" w:name="_Hlt501775949"/>
      <w:r>
        <w:t>12</w:t>
      </w:r>
      <w:bookmarkEnd w:id="113"/>
      <w:r>
        <w:t xml:space="preserve">, arising as a result of — </w:t>
      </w:r>
    </w:p>
    <w:p>
      <w:pPr>
        <w:pStyle w:val="Indenti"/>
      </w:pPr>
      <w:r>
        <w:tab/>
        <w:t>(i)</w:t>
      </w:r>
      <w:r>
        <w:tab/>
        <w:t>the approval of a plan, or the alteration, revocation or substitution of a plan, under Part III Division 3D Subdivision 2; or</w:t>
      </w:r>
    </w:p>
    <w:p>
      <w:pPr>
        <w:pStyle w:val="Indenti"/>
      </w:pPr>
      <w:r>
        <w:tab/>
        <w:t>(ii)</w:t>
      </w:r>
      <w:r>
        <w:tab/>
        <w:t>the making, amendment or repeal of relevant local by</w:t>
      </w:r>
      <w:r>
        <w:noBreakHyphen/>
        <w:t>laws;</w:t>
      </w:r>
    </w:p>
    <w:p>
      <w:pPr>
        <w:pStyle w:val="Indenta"/>
        <w:keepNext/>
      </w:pPr>
      <w:r>
        <w:tab/>
      </w:r>
      <w:bookmarkStart w:id="114" w:name="_Hlt501776795"/>
      <w:bookmarkEnd w:id="114"/>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15" w:name="_Hlt501775937"/>
      <w:bookmarkStart w:id="116" w:name="_Toc501968831"/>
      <w:bookmarkStart w:id="117" w:name="_Toc92774589"/>
      <w:bookmarkStart w:id="118" w:name="_Toc145145328"/>
      <w:bookmarkStart w:id="119" w:name="_Toc92965516"/>
      <w:bookmarkEnd w:id="115"/>
      <w:r>
        <w:rPr>
          <w:rStyle w:val="CharSectno"/>
        </w:rPr>
        <w:t>14</w:t>
      </w:r>
      <w:r>
        <w:t>.</w:t>
      </w:r>
      <w:r>
        <w:tab/>
        <w:t>Permit holder’s rights before permit amended, suspended or cancelled</w:t>
      </w:r>
      <w:bookmarkEnd w:id="116"/>
      <w:bookmarkEnd w:id="117"/>
      <w:bookmarkEnd w:id="118"/>
      <w:bookmarkEnd w:id="119"/>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20" w:name="_Hlt501775874"/>
      <w:bookmarkStart w:id="121" w:name="_Toc501968832"/>
      <w:bookmarkStart w:id="122" w:name="_Toc92774590"/>
      <w:bookmarkStart w:id="123" w:name="_Toc145145329"/>
      <w:bookmarkStart w:id="124" w:name="_Toc92965517"/>
      <w:bookmarkEnd w:id="120"/>
      <w:r>
        <w:rPr>
          <w:rStyle w:val="CharSectno"/>
        </w:rPr>
        <w:t>15</w:t>
      </w:r>
      <w:r>
        <w:t>.</w:t>
      </w:r>
      <w:r>
        <w:tab/>
        <w:t>Surrender of permits</w:t>
      </w:r>
      <w:bookmarkEnd w:id="121"/>
      <w:bookmarkEnd w:id="122"/>
      <w:bookmarkEnd w:id="123"/>
      <w:bookmarkEnd w:id="124"/>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pPr>
      <w:bookmarkStart w:id="125" w:name="_Hlt499008243"/>
      <w:bookmarkStart w:id="126" w:name="_Toc501968833"/>
      <w:bookmarkStart w:id="127" w:name="_Toc92774591"/>
      <w:bookmarkStart w:id="128" w:name="_Toc145145330"/>
      <w:bookmarkStart w:id="129" w:name="_Toc92965518"/>
      <w:bookmarkEnd w:id="125"/>
      <w:r>
        <w:rPr>
          <w:rStyle w:val="CharSectno"/>
        </w:rPr>
        <w:t>16</w:t>
      </w:r>
      <w:r>
        <w:t>.</w:t>
      </w:r>
      <w:r>
        <w:tab/>
        <w:t>Commission to be notified of change of ownership</w:t>
      </w:r>
      <w:bookmarkEnd w:id="126"/>
      <w:bookmarkEnd w:id="127"/>
      <w:bookmarkEnd w:id="128"/>
      <w:bookmarkEnd w:id="129"/>
    </w:p>
    <w:p>
      <w:pPr>
        <w:pStyle w:val="Subsection"/>
        <w:keepNext/>
        <w:keepLines/>
      </w:pPr>
      <w:r>
        <w:tab/>
        <w:t>(1)</w:t>
      </w:r>
      <w:r>
        <w:tab/>
        <w:t xml:space="preserve">Where — </w:t>
      </w:r>
    </w:p>
    <w:p>
      <w:pPr>
        <w:pStyle w:val="Indenta"/>
        <w:keepNext/>
        <w:keepLines/>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pPr>
      <w:bookmarkStart w:id="130" w:name="_Hlt501775910"/>
      <w:bookmarkStart w:id="131" w:name="_Toc501968834"/>
      <w:bookmarkStart w:id="132" w:name="_Toc92774592"/>
      <w:bookmarkStart w:id="133" w:name="_Toc145145331"/>
      <w:bookmarkStart w:id="134" w:name="_Toc92965519"/>
      <w:bookmarkEnd w:id="130"/>
      <w:r>
        <w:rPr>
          <w:rStyle w:val="CharSectno"/>
        </w:rPr>
        <w:t>17</w:t>
      </w:r>
      <w:r>
        <w:t>.</w:t>
      </w:r>
      <w:r>
        <w:tab/>
        <w:t>Terms, conditions and restrictions</w:t>
      </w:r>
      <w:bookmarkEnd w:id="131"/>
      <w:bookmarkEnd w:id="132"/>
      <w:bookmarkEnd w:id="133"/>
      <w:bookmarkEnd w:id="134"/>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pPr>
      <w:bookmarkStart w:id="135" w:name="_Hlt501775913"/>
      <w:bookmarkStart w:id="136" w:name="_Toc501968835"/>
      <w:bookmarkStart w:id="137" w:name="_Toc92774593"/>
      <w:bookmarkStart w:id="138" w:name="_Toc145145332"/>
      <w:bookmarkStart w:id="139" w:name="_Toc92965520"/>
      <w:bookmarkEnd w:id="135"/>
      <w:r>
        <w:rPr>
          <w:rStyle w:val="CharSectno"/>
        </w:rPr>
        <w:t>18</w:t>
      </w:r>
      <w:r>
        <w:t>.</w:t>
      </w:r>
      <w:r>
        <w:tab/>
        <w:t>Commission may direct compliance with permit condition</w:t>
      </w:r>
      <w:bookmarkEnd w:id="136"/>
      <w:bookmarkEnd w:id="137"/>
      <w:bookmarkEnd w:id="138"/>
      <w:bookmarkEnd w:id="139"/>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40" w:name="_Toc92774594"/>
      <w:bookmarkStart w:id="141" w:name="_Toc92774690"/>
      <w:bookmarkStart w:id="142" w:name="_Toc92965521"/>
      <w:bookmarkStart w:id="143" w:name="_Toc145145333"/>
      <w:r>
        <w:rPr>
          <w:rStyle w:val="CharPartNo"/>
        </w:rPr>
        <w:t>Part 3</w:t>
      </w:r>
      <w:r>
        <w:rPr>
          <w:rStyle w:val="CharDivNo"/>
        </w:rPr>
        <w:t xml:space="preserve"> </w:t>
      </w:r>
      <w:r>
        <w:t>—</w:t>
      </w:r>
      <w:r>
        <w:rPr>
          <w:rStyle w:val="CharDivText"/>
        </w:rPr>
        <w:t xml:space="preserve"> </w:t>
      </w:r>
      <w:r>
        <w:rPr>
          <w:rStyle w:val="CharPartText"/>
        </w:rPr>
        <w:t>Licences under section 5C</w:t>
      </w:r>
      <w:bookmarkEnd w:id="140"/>
      <w:bookmarkEnd w:id="141"/>
      <w:bookmarkEnd w:id="142"/>
      <w:bookmarkEnd w:id="143"/>
    </w:p>
    <w:p>
      <w:pPr>
        <w:pStyle w:val="Heading5"/>
      </w:pPr>
      <w:bookmarkStart w:id="144" w:name="_Toc501968836"/>
      <w:bookmarkStart w:id="145" w:name="_Toc92774595"/>
      <w:bookmarkStart w:id="146" w:name="_Toc145145334"/>
      <w:bookmarkStart w:id="147" w:name="_Toc92965522"/>
      <w:r>
        <w:rPr>
          <w:rStyle w:val="CharSectno"/>
        </w:rPr>
        <w:t>19</w:t>
      </w:r>
      <w:r>
        <w:t>.</w:t>
      </w:r>
      <w:r>
        <w:tab/>
        <w:t>Fees for application for licence and amendment and renewal</w:t>
      </w:r>
      <w:bookmarkEnd w:id="144"/>
      <w:bookmarkEnd w:id="145"/>
      <w:bookmarkEnd w:id="146"/>
      <w:bookmarkEnd w:id="147"/>
    </w:p>
    <w:p>
      <w:pPr>
        <w:pStyle w:val="Subsection"/>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pPr>
      <w:r>
        <w:tab/>
      </w:r>
      <w:r>
        <w:tab/>
        <w:t>of Schedule 1 to the Act</w:t>
      </w:r>
      <w:r>
        <w:rPr>
          <w:i/>
        </w:rPr>
        <w:t xml:space="preserve"> </w:t>
      </w:r>
      <w:r>
        <w:t>is the amount of any relevant annual fee for the watercourse to which the licence relates, as specified in item 1 in Schedule 1.</w:t>
      </w:r>
    </w:p>
    <w:p>
      <w:pPr>
        <w:pStyle w:val="Heading5"/>
      </w:pPr>
      <w:bookmarkStart w:id="148" w:name="_Toc501968837"/>
      <w:bookmarkStart w:id="149" w:name="_Toc92774596"/>
      <w:bookmarkStart w:id="150" w:name="_Toc145145335"/>
      <w:bookmarkStart w:id="151" w:name="_Toc92965523"/>
      <w:r>
        <w:rPr>
          <w:rStyle w:val="CharSectno"/>
        </w:rPr>
        <w:t>20</w:t>
      </w:r>
      <w:r>
        <w:t>.</w:t>
      </w:r>
      <w:r>
        <w:tab/>
        <w:t>Annual fees for licences</w:t>
      </w:r>
      <w:bookmarkEnd w:id="148"/>
      <w:bookmarkEnd w:id="149"/>
      <w:bookmarkEnd w:id="150"/>
      <w:bookmarkEnd w:id="151"/>
    </w:p>
    <w:p>
      <w:pPr>
        <w:pStyle w:val="Subsection"/>
      </w:pPr>
      <w:r>
        <w:tab/>
      </w:r>
      <w:bookmarkStart w:id="152" w:name="_Hlt501433258"/>
      <w:bookmarkEnd w:id="152"/>
      <w:r>
        <w:t>(1)</w:t>
      </w:r>
      <w:r>
        <w:tab/>
        <w:t>An annual fee is payable for a licence in respect of a watercourse specified in item 1 of Schedule 1.</w:t>
      </w:r>
    </w:p>
    <w:p>
      <w:pPr>
        <w:pStyle w:val="Subsection"/>
      </w:pPr>
      <w:r>
        <w:tab/>
        <w:t>(2)</w:t>
      </w:r>
      <w:r>
        <w:tab/>
        <w:t>The annual fee specified opposite the relevant watercourse in item 1 of Schedule 1 is the amount of the annual fee for a licence in respect of that watercourse.</w:t>
      </w:r>
    </w:p>
    <w:p>
      <w:pPr>
        <w:pStyle w:val="Subsection"/>
      </w:pPr>
      <w:r>
        <w:tab/>
        <w:t>(3)</w:t>
      </w:r>
      <w:r>
        <w:tab/>
        <w:t>An annual fee is not payable for the first year of a licence.</w:t>
      </w:r>
    </w:p>
    <w:p>
      <w:pPr>
        <w:pStyle w:val="Subsection"/>
      </w:pPr>
      <w:r>
        <w:tab/>
        <w:t>(4)</w:t>
      </w:r>
      <w:r>
        <w:tab/>
        <w:t>If the annual fee for a licence granted for a fixed period is paid when the licence is granted, the fee for that period may be reduced by 10%.</w:t>
      </w:r>
    </w:p>
    <w:p>
      <w:pPr>
        <w:pStyle w:val="Subsection"/>
      </w:pPr>
      <w:r>
        <w:tab/>
        <w:t>(5)</w:t>
      </w:r>
      <w:r>
        <w:tab/>
        <w:t>Payment of an annual fee is to be made by the licensee not more than 14 days after each anniversary of the date on which the licence was granted.</w:t>
      </w:r>
    </w:p>
    <w:p>
      <w:pPr>
        <w:pStyle w:val="Subsection"/>
      </w:pPr>
      <w:r>
        <w:tab/>
      </w:r>
      <w:bookmarkStart w:id="153" w:name="_Hlt501433049"/>
      <w:bookmarkEnd w:id="153"/>
      <w:r>
        <w:t>(6)</w:t>
      </w:r>
      <w:r>
        <w:tab/>
        <w:t>If payment of an annual fee is not made in accordance with subregulation (5), the late fee specified in item of Schedule 1 is payable for each month, or part of a month, that the annual fee remains unpaid.</w:t>
      </w:r>
    </w:p>
    <w:p>
      <w:pPr>
        <w:pStyle w:val="Subsection"/>
      </w:pPr>
      <w:r>
        <w:tab/>
        <w:t>(7)</w:t>
      </w:r>
      <w:r>
        <w:tab/>
        <w:t>If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Heading5"/>
        <w:spacing w:before="240"/>
      </w:pPr>
      <w:bookmarkStart w:id="154" w:name="_Toc501968838"/>
      <w:bookmarkStart w:id="155" w:name="_Toc92774597"/>
      <w:bookmarkStart w:id="156" w:name="_Toc145145336"/>
      <w:bookmarkStart w:id="157" w:name="_Toc92965524"/>
      <w:r>
        <w:rPr>
          <w:rStyle w:val="CharSectno"/>
        </w:rPr>
        <w:t>21</w:t>
      </w:r>
      <w:r>
        <w:t>.</w:t>
      </w:r>
      <w:r>
        <w:tab/>
        <w:t>Renewal of licence</w:t>
      </w:r>
      <w:bookmarkEnd w:id="154"/>
      <w:bookmarkEnd w:id="155"/>
      <w:bookmarkEnd w:id="156"/>
      <w:bookmarkEnd w:id="157"/>
    </w:p>
    <w:p>
      <w:pPr>
        <w:pStyle w:val="Subsection"/>
      </w:pPr>
      <w:r>
        <w:tab/>
        <w:t>(1)</w:t>
      </w:r>
      <w:r>
        <w:tab/>
        <w:t>An application for the renewal of a licence that is in force for a fixed period must be made before the expiry of the licence.</w:t>
      </w:r>
    </w:p>
    <w:p>
      <w:pPr>
        <w:pStyle w:val="Subsection"/>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58" w:name="_Toc501968839"/>
      <w:bookmarkStart w:id="159" w:name="_Toc92774598"/>
      <w:bookmarkStart w:id="160" w:name="_Toc145145337"/>
      <w:bookmarkStart w:id="161" w:name="_Toc92965525"/>
      <w:r>
        <w:rPr>
          <w:rStyle w:val="CharSectno"/>
        </w:rPr>
        <w:t>22.</w:t>
      </w:r>
      <w:r>
        <w:rPr>
          <w:rStyle w:val="CharSectno"/>
        </w:rPr>
        <w:tab/>
        <w:t>Fee for certified copy of licence</w:t>
      </w:r>
      <w:bookmarkEnd w:id="158"/>
      <w:bookmarkEnd w:id="159"/>
      <w:bookmarkEnd w:id="160"/>
      <w:bookmarkEnd w:id="161"/>
    </w:p>
    <w:p>
      <w:pPr>
        <w:pStyle w:val="Subsection"/>
      </w:pPr>
      <w:r>
        <w:tab/>
        <w:t>(1)</w:t>
      </w:r>
      <w:r>
        <w:tab/>
        <w:t>The fee payable for a duplicate licence is the fee specified in item 4 of Schedule 1 Part 1.</w:t>
      </w:r>
    </w:p>
    <w:p>
      <w:pPr>
        <w:pStyle w:val="Subsection"/>
      </w:pPr>
      <w:r>
        <w:tab/>
        <w:t>(2)</w:t>
      </w:r>
      <w:r>
        <w:tab/>
        <w:t xml:space="preserve">A </w:t>
      </w:r>
      <w:bookmarkStart w:id="162" w:name="_Hlt501433974"/>
      <w:r>
        <w:t>duplicate</w:t>
      </w:r>
      <w:bookmarkEnd w:id="162"/>
      <w:r>
        <w:t xml:space="preserve"> licence is to be a copy of the licence certified as a correct copy by the Commission.</w:t>
      </w:r>
    </w:p>
    <w:p>
      <w:pPr>
        <w:pStyle w:val="Heading5"/>
        <w:spacing w:before="240"/>
      </w:pPr>
      <w:bookmarkStart w:id="163" w:name="_Toc501968840"/>
      <w:bookmarkStart w:id="164" w:name="_Toc92774599"/>
      <w:bookmarkStart w:id="165" w:name="_Toc145145338"/>
      <w:bookmarkStart w:id="166" w:name="_Toc92965526"/>
      <w:r>
        <w:rPr>
          <w:rStyle w:val="CharSectno"/>
        </w:rPr>
        <w:t>23</w:t>
      </w:r>
      <w:r>
        <w:t>.</w:t>
      </w:r>
      <w:r>
        <w:tab/>
        <w:t>Advertising applications (cl. 5 of Schedule 1 to the Act)</w:t>
      </w:r>
      <w:bookmarkEnd w:id="163"/>
      <w:bookmarkEnd w:id="164"/>
      <w:bookmarkEnd w:id="165"/>
      <w:bookmarkEnd w:id="166"/>
    </w:p>
    <w:p>
      <w:pPr>
        <w:pStyle w:val="Subsection"/>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pPr>
      <w:r>
        <w:tab/>
      </w:r>
      <w:r>
        <w:tab/>
        <w:t>notice in accordance with subregulation (4).</w:t>
      </w:r>
    </w:p>
    <w:p>
      <w:pPr>
        <w:pStyle w:val="Subsection"/>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167" w:name="_Toc501968841"/>
      <w:bookmarkStart w:id="168" w:name="_Toc92774600"/>
      <w:bookmarkStart w:id="169" w:name="_Toc145145339"/>
      <w:bookmarkStart w:id="170" w:name="_Toc92965527"/>
      <w:r>
        <w:rPr>
          <w:rStyle w:val="CharSectno"/>
        </w:rPr>
        <w:t>24</w:t>
      </w:r>
      <w:r>
        <w:t>.</w:t>
      </w:r>
      <w:r>
        <w:tab/>
        <w:t>Security holders may make submissions on application</w:t>
      </w:r>
      <w:bookmarkEnd w:id="167"/>
      <w:bookmarkEnd w:id="168"/>
      <w:bookmarkEnd w:id="169"/>
      <w:bookmarkEnd w:id="170"/>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by under subregulation (1) within the time specified in the notice before it makes its final decision with respect to an application under section 26GZO.</w:t>
      </w:r>
    </w:p>
    <w:p>
      <w:pPr>
        <w:pStyle w:val="Heading5"/>
      </w:pPr>
      <w:bookmarkStart w:id="171" w:name="_Toc501968842"/>
      <w:bookmarkStart w:id="172" w:name="_Toc92774601"/>
      <w:bookmarkStart w:id="173" w:name="_Toc145145340"/>
      <w:bookmarkStart w:id="174" w:name="_Toc92965528"/>
      <w:r>
        <w:rPr>
          <w:rStyle w:val="CharSectno"/>
        </w:rPr>
        <w:t>25</w:t>
      </w:r>
      <w:r>
        <w:t>.</w:t>
      </w:r>
      <w:r>
        <w:tab/>
        <w:t>Licensee no longer eligible to hold licence to inform Commission</w:t>
      </w:r>
      <w:bookmarkEnd w:id="171"/>
      <w:bookmarkEnd w:id="172"/>
      <w:bookmarkEnd w:id="173"/>
      <w:bookmarkEnd w:id="174"/>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175" w:name="_Toc501968843"/>
      <w:bookmarkStart w:id="176" w:name="_Toc92774602"/>
      <w:bookmarkStart w:id="177" w:name="_Toc145145341"/>
      <w:bookmarkStart w:id="178" w:name="_Toc92965529"/>
      <w:r>
        <w:rPr>
          <w:rStyle w:val="CharSectno"/>
        </w:rPr>
        <w:t>26</w:t>
      </w:r>
      <w:r>
        <w:t>.</w:t>
      </w:r>
      <w:r>
        <w:tab/>
        <w:t>Removal of endorsement of a licence under clause 19 of Schedule 1 to the Act</w:t>
      </w:r>
      <w:bookmarkEnd w:id="175"/>
      <w:bookmarkEnd w:id="176"/>
      <w:bookmarkEnd w:id="177"/>
      <w:bookmarkEnd w:id="178"/>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179" w:name="_Toc501968844"/>
      <w:bookmarkStart w:id="180" w:name="_Toc92774603"/>
      <w:bookmarkStart w:id="181" w:name="_Toc145145342"/>
      <w:bookmarkStart w:id="182" w:name="_Toc92965530"/>
      <w:r>
        <w:rPr>
          <w:rStyle w:val="CharSectno"/>
        </w:rPr>
        <w:t>27</w:t>
      </w:r>
      <w:r>
        <w:t>.</w:t>
      </w:r>
      <w:r>
        <w:tab/>
        <w:t>Additional circumstances where Commission may suspend or cancel a licence under clause 25 of Schedule 1 to the Act</w:t>
      </w:r>
      <w:bookmarkEnd w:id="179"/>
      <w:bookmarkEnd w:id="180"/>
      <w:bookmarkEnd w:id="181"/>
      <w:bookmarkEnd w:id="182"/>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183" w:name="_Toc501968845"/>
      <w:bookmarkStart w:id="184" w:name="_Toc92774604"/>
      <w:bookmarkStart w:id="185" w:name="_Toc145145343"/>
      <w:bookmarkStart w:id="186" w:name="_Toc92965531"/>
      <w:r>
        <w:rPr>
          <w:rStyle w:val="CharSectno"/>
        </w:rPr>
        <w:t>28</w:t>
      </w:r>
      <w:r>
        <w:t>.</w:t>
      </w:r>
      <w:r>
        <w:tab/>
        <w:t>Application for approval to transfer licence, water entitlement or agreement</w:t>
      </w:r>
      <w:bookmarkEnd w:id="183"/>
      <w:bookmarkEnd w:id="184"/>
      <w:bookmarkEnd w:id="185"/>
      <w:bookmarkEnd w:id="186"/>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Heading5"/>
      </w:pPr>
      <w:bookmarkStart w:id="187" w:name="_Toc501968846"/>
      <w:bookmarkStart w:id="188" w:name="_Toc92774605"/>
      <w:bookmarkStart w:id="189" w:name="_Toc145145344"/>
      <w:bookmarkStart w:id="190" w:name="_Toc92965532"/>
      <w:r>
        <w:rPr>
          <w:rStyle w:val="CharSectno"/>
        </w:rPr>
        <w:t>29</w:t>
      </w:r>
      <w:r>
        <w:t>.</w:t>
      </w:r>
      <w:r>
        <w:tab/>
        <w:t>Licensee to return licence on suspension and cancellation</w:t>
      </w:r>
      <w:bookmarkEnd w:id="187"/>
      <w:bookmarkEnd w:id="188"/>
      <w:bookmarkEnd w:id="189"/>
      <w:bookmarkEnd w:id="190"/>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191" w:name="_Toc501968847"/>
      <w:bookmarkStart w:id="192" w:name="_Toc92774606"/>
      <w:bookmarkStart w:id="193" w:name="_Toc145145345"/>
      <w:bookmarkStart w:id="194" w:name="_Toc92965533"/>
      <w:r>
        <w:rPr>
          <w:rStyle w:val="CharSectno"/>
        </w:rPr>
        <w:t>30</w:t>
      </w:r>
      <w:r>
        <w:t>.</w:t>
      </w:r>
      <w:r>
        <w:tab/>
        <w:t>Licensee to provide licence to Commission on amendment and transfer</w:t>
      </w:r>
      <w:bookmarkEnd w:id="191"/>
      <w:bookmarkEnd w:id="192"/>
      <w:bookmarkEnd w:id="193"/>
      <w:bookmarkEnd w:id="194"/>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195" w:name="_Toc501968848"/>
      <w:bookmarkStart w:id="196" w:name="_Toc92774607"/>
      <w:bookmarkStart w:id="197" w:name="_Toc145145346"/>
      <w:bookmarkStart w:id="198" w:name="_Toc92965534"/>
      <w:r>
        <w:rPr>
          <w:rStyle w:val="CharSectno"/>
        </w:rPr>
        <w:t>31</w:t>
      </w:r>
      <w:r>
        <w:t>.</w:t>
      </w:r>
      <w:r>
        <w:tab/>
        <w:t>Evidence</w:t>
      </w:r>
      <w:bookmarkEnd w:id="195"/>
      <w:bookmarkEnd w:id="196"/>
      <w:bookmarkEnd w:id="197"/>
      <w:bookmarkEnd w:id="19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199" w:name="_Toc92774608"/>
      <w:bookmarkStart w:id="200" w:name="_Toc92774704"/>
      <w:bookmarkStart w:id="201" w:name="_Toc92965535"/>
      <w:bookmarkStart w:id="202" w:name="_Toc145145347"/>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199"/>
      <w:bookmarkEnd w:id="200"/>
      <w:bookmarkEnd w:id="201"/>
      <w:bookmarkEnd w:id="202"/>
    </w:p>
    <w:p>
      <w:pPr>
        <w:pStyle w:val="Heading5"/>
      </w:pPr>
      <w:bookmarkStart w:id="203" w:name="_Toc501968849"/>
      <w:bookmarkStart w:id="204" w:name="_Toc92774609"/>
      <w:bookmarkStart w:id="205" w:name="_Toc145145348"/>
      <w:bookmarkStart w:id="206" w:name="_Toc92965536"/>
      <w:r>
        <w:rPr>
          <w:rStyle w:val="CharSectno"/>
        </w:rPr>
        <w:t>32</w:t>
      </w:r>
      <w:r>
        <w:t>.</w:t>
      </w:r>
      <w:r>
        <w:tab/>
        <w:t>Interpretation</w:t>
      </w:r>
      <w:bookmarkEnd w:id="203"/>
      <w:bookmarkEnd w:id="204"/>
      <w:bookmarkEnd w:id="205"/>
      <w:bookmarkEnd w:id="206"/>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07" w:name="_Toc501968850"/>
      <w:bookmarkStart w:id="208" w:name="_Toc92774610"/>
      <w:bookmarkStart w:id="209" w:name="_Toc145145349"/>
      <w:bookmarkStart w:id="210" w:name="_Toc92965537"/>
      <w:r>
        <w:rPr>
          <w:rStyle w:val="CharSectno"/>
        </w:rPr>
        <w:t>33</w:t>
      </w:r>
      <w:r>
        <w:t>.</w:t>
      </w:r>
      <w:r>
        <w:tab/>
        <w:t>Applications for licences</w:t>
      </w:r>
      <w:bookmarkEnd w:id="207"/>
      <w:bookmarkEnd w:id="208"/>
      <w:bookmarkEnd w:id="209"/>
      <w:bookmarkEnd w:id="210"/>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Heading5"/>
      </w:pPr>
      <w:bookmarkStart w:id="211" w:name="_Toc501968851"/>
      <w:bookmarkStart w:id="212" w:name="_Toc92774611"/>
      <w:bookmarkStart w:id="213" w:name="_Toc145145350"/>
      <w:bookmarkStart w:id="214" w:name="_Toc92965538"/>
      <w:r>
        <w:rPr>
          <w:rStyle w:val="CharSectno"/>
        </w:rPr>
        <w:t>34</w:t>
      </w:r>
      <w:r>
        <w:t>.</w:t>
      </w:r>
      <w:r>
        <w:tab/>
        <w:t>Right to make representations</w:t>
      </w:r>
      <w:bookmarkEnd w:id="211"/>
      <w:bookmarkEnd w:id="212"/>
      <w:bookmarkEnd w:id="213"/>
      <w:bookmarkEnd w:id="214"/>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15" w:name="_Hlt501776900"/>
      <w:bookmarkEnd w:id="215"/>
      <w:r>
        <w:t>(3)</w:t>
      </w:r>
      <w:r>
        <w:tab/>
        <w:t>Written submissions may be made by the applicant, as mentioned in subregulation (2)(b), within 30 days after the applicant is given notice under that subregulation.</w:t>
      </w:r>
    </w:p>
    <w:p>
      <w:pPr>
        <w:pStyle w:val="Heading5"/>
      </w:pPr>
      <w:bookmarkStart w:id="216" w:name="_Toc501968852"/>
      <w:bookmarkStart w:id="217" w:name="_Toc92774612"/>
      <w:bookmarkStart w:id="218" w:name="_Toc145145351"/>
      <w:bookmarkStart w:id="219" w:name="_Toc92965539"/>
      <w:r>
        <w:rPr>
          <w:rStyle w:val="CharSectno"/>
        </w:rPr>
        <w:t>35</w:t>
      </w:r>
      <w:r>
        <w:t>.</w:t>
      </w:r>
      <w:r>
        <w:tab/>
        <w:t>Grant or refusal at Commission’s discretion</w:t>
      </w:r>
      <w:bookmarkEnd w:id="216"/>
      <w:bookmarkEnd w:id="217"/>
      <w:bookmarkEnd w:id="218"/>
      <w:bookmarkEnd w:id="219"/>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20" w:name="_Hlt500571112"/>
      <w:bookmarkStart w:id="221" w:name="_Toc501968853"/>
      <w:bookmarkStart w:id="222" w:name="_Toc92774613"/>
      <w:bookmarkStart w:id="223" w:name="_Toc145145352"/>
      <w:bookmarkStart w:id="224" w:name="_Toc92965540"/>
      <w:bookmarkEnd w:id="220"/>
      <w:r>
        <w:rPr>
          <w:rStyle w:val="CharSectno"/>
        </w:rPr>
        <w:t>36</w:t>
      </w:r>
      <w:r>
        <w:t>.</w:t>
      </w:r>
      <w:r>
        <w:tab/>
        <w:t>When Commission must refuse licence, and undertaking to grant licence</w:t>
      </w:r>
      <w:bookmarkEnd w:id="221"/>
      <w:bookmarkEnd w:id="222"/>
      <w:bookmarkEnd w:id="223"/>
      <w:bookmarkEnd w:id="224"/>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225" w:name="_Toc501968854"/>
      <w:bookmarkStart w:id="226" w:name="_Toc92774614"/>
      <w:bookmarkStart w:id="227" w:name="_Toc145145353"/>
      <w:bookmarkStart w:id="228" w:name="_Toc92965541"/>
      <w:r>
        <w:rPr>
          <w:rStyle w:val="CharSectno"/>
        </w:rPr>
        <w:t>37</w:t>
      </w:r>
      <w:r>
        <w:t>.</w:t>
      </w:r>
      <w:r>
        <w:tab/>
        <w:t>Commission to give certain information</w:t>
      </w:r>
      <w:bookmarkEnd w:id="225"/>
      <w:bookmarkEnd w:id="226"/>
      <w:bookmarkEnd w:id="227"/>
      <w:bookmarkEnd w:id="228"/>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229" w:name="_Toc501968855"/>
      <w:bookmarkStart w:id="230" w:name="_Toc92774615"/>
      <w:bookmarkStart w:id="231" w:name="_Toc145145354"/>
      <w:bookmarkStart w:id="232" w:name="_Toc92965542"/>
      <w:r>
        <w:rPr>
          <w:rStyle w:val="CharSectno"/>
        </w:rPr>
        <w:t>38</w:t>
      </w:r>
      <w:r>
        <w:t>.</w:t>
      </w:r>
      <w:r>
        <w:tab/>
        <w:t>Information to be provided — artesian wells</w:t>
      </w:r>
      <w:bookmarkEnd w:id="229"/>
      <w:bookmarkEnd w:id="230"/>
      <w:bookmarkEnd w:id="231"/>
      <w:bookmarkEnd w:id="232"/>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233" w:name="_Hlt501434510"/>
      <w:bookmarkStart w:id="234" w:name="_Toc501968856"/>
      <w:bookmarkStart w:id="235" w:name="_Toc92774616"/>
      <w:bookmarkStart w:id="236" w:name="_Toc145145355"/>
      <w:bookmarkStart w:id="237" w:name="_Toc92965543"/>
      <w:bookmarkEnd w:id="233"/>
      <w:r>
        <w:rPr>
          <w:rStyle w:val="CharSectno"/>
        </w:rPr>
        <w:t>39</w:t>
      </w:r>
      <w:r>
        <w:t>.</w:t>
      </w:r>
      <w:r>
        <w:tab/>
        <w:t>Information to be provided — non</w:t>
      </w:r>
      <w:r>
        <w:noBreakHyphen/>
        <w:t>artesian wells (section 26E)</w:t>
      </w:r>
      <w:bookmarkEnd w:id="234"/>
      <w:bookmarkEnd w:id="235"/>
      <w:bookmarkEnd w:id="236"/>
      <w:bookmarkEnd w:id="237"/>
    </w:p>
    <w:p>
      <w:pPr>
        <w:pStyle w:val="Subsection"/>
      </w:pPr>
      <w:r>
        <w:tab/>
      </w:r>
      <w:r>
        <w:tab/>
        <w:t>Form 2</w:t>
      </w:r>
      <w:bookmarkStart w:id="238" w:name="_Hlt501434462"/>
      <w:bookmarkEnd w:id="238"/>
      <w:r>
        <w:t xml:space="preserve"> is prescribed for the purposes of section 26E and the information to be prescribed under that section is the information required to be provided in accordance with that form.</w:t>
      </w:r>
    </w:p>
    <w:p>
      <w:pPr>
        <w:pStyle w:val="Heading5"/>
        <w:spacing w:before="200"/>
      </w:pPr>
      <w:bookmarkStart w:id="239" w:name="_Toc501968857"/>
      <w:bookmarkStart w:id="240" w:name="_Toc92774617"/>
      <w:bookmarkStart w:id="241" w:name="_Toc145145356"/>
      <w:bookmarkStart w:id="242" w:name="_Toc92965544"/>
      <w:r>
        <w:rPr>
          <w:rStyle w:val="CharSectno"/>
        </w:rPr>
        <w:t>40</w:t>
      </w:r>
      <w:r>
        <w:t>.</w:t>
      </w:r>
      <w:r>
        <w:tab/>
        <w:t>Application for an amended licence under section 26F(3)</w:t>
      </w:r>
      <w:bookmarkEnd w:id="239"/>
      <w:bookmarkEnd w:id="240"/>
      <w:bookmarkEnd w:id="241"/>
      <w:bookmarkEnd w:id="242"/>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Heading5"/>
        <w:spacing w:before="200"/>
      </w:pPr>
      <w:bookmarkStart w:id="243" w:name="_Toc501968858"/>
      <w:bookmarkStart w:id="244" w:name="_Toc92774618"/>
      <w:bookmarkStart w:id="245" w:name="_Toc145145357"/>
      <w:bookmarkStart w:id="246" w:name="_Toc92965545"/>
      <w:r>
        <w:rPr>
          <w:rStyle w:val="CharSectno"/>
        </w:rPr>
        <w:t>41</w:t>
      </w:r>
      <w:r>
        <w:t>.</w:t>
      </w:r>
      <w:r>
        <w:tab/>
        <w:t>Licence cancelled</w:t>
      </w:r>
      <w:bookmarkEnd w:id="243"/>
      <w:bookmarkEnd w:id="244"/>
      <w:bookmarkEnd w:id="245"/>
      <w:bookmarkEnd w:id="246"/>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rPr>
          <w:rStyle w:val="CharPartText"/>
        </w:rPr>
      </w:pPr>
      <w:bookmarkStart w:id="247" w:name="_Toc92774619"/>
      <w:bookmarkStart w:id="248" w:name="_Toc92774715"/>
      <w:bookmarkStart w:id="249" w:name="_Toc92965546"/>
      <w:bookmarkStart w:id="250" w:name="_Toc145145358"/>
      <w:bookmarkStart w:id="251" w:name="_Toc501968859"/>
      <w:r>
        <w:rPr>
          <w:rStyle w:val="CharPartNo"/>
        </w:rPr>
        <w:t>Part 4A</w:t>
      </w:r>
      <w:r>
        <w:rPr>
          <w:b w:val="0"/>
        </w:rPr>
        <w:t> </w:t>
      </w:r>
      <w:r>
        <w:t>—</w:t>
      </w:r>
      <w:r>
        <w:rPr>
          <w:b w:val="0"/>
        </w:rPr>
        <w:t> </w:t>
      </w:r>
      <w:r>
        <w:rPr>
          <w:rStyle w:val="CharPartText"/>
        </w:rPr>
        <w:t>Meters</w:t>
      </w:r>
      <w:bookmarkEnd w:id="247"/>
      <w:bookmarkEnd w:id="248"/>
      <w:bookmarkEnd w:id="249"/>
      <w:bookmarkEnd w:id="250"/>
    </w:p>
    <w:p>
      <w:pPr>
        <w:pStyle w:val="Footnoteheading"/>
        <w:tabs>
          <w:tab w:val="left" w:pos="851"/>
        </w:tabs>
      </w:pPr>
      <w:r>
        <w:tab/>
        <w:t>[Heading inserted in Gazette 17 Dec 2002 p. 5912.]</w:t>
      </w:r>
    </w:p>
    <w:p>
      <w:pPr>
        <w:pStyle w:val="Heading5"/>
      </w:pPr>
      <w:bookmarkStart w:id="252" w:name="_Toc92774620"/>
      <w:bookmarkStart w:id="253" w:name="_Toc145145359"/>
      <w:bookmarkStart w:id="254" w:name="_Toc92965547"/>
      <w:r>
        <w:rPr>
          <w:rStyle w:val="CharSectno"/>
        </w:rPr>
        <w:t>42</w:t>
      </w:r>
      <w:r>
        <w:t>.</w:t>
      </w:r>
      <w:r>
        <w:tab/>
        <w:t>Damage to meters</w:t>
      </w:r>
      <w:bookmarkEnd w:id="251"/>
      <w:bookmarkEnd w:id="252"/>
      <w:bookmarkEnd w:id="253"/>
      <w:bookmarkEnd w:id="254"/>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255" w:name="_Hlt501448184"/>
      <w:bookmarkStart w:id="256" w:name="_Toc501968860"/>
      <w:bookmarkStart w:id="257" w:name="_Toc92774621"/>
      <w:bookmarkStart w:id="258" w:name="_Toc145145360"/>
      <w:bookmarkStart w:id="259" w:name="_Toc92965548"/>
      <w:bookmarkEnd w:id="255"/>
      <w:r>
        <w:rPr>
          <w:rStyle w:val="CharSectno"/>
        </w:rPr>
        <w:t>43</w:t>
      </w:r>
      <w:r>
        <w:t>.</w:t>
      </w:r>
      <w:r>
        <w:tab/>
        <w:t>Interference with a meter</w:t>
      </w:r>
      <w:bookmarkEnd w:id="256"/>
      <w:bookmarkEnd w:id="257"/>
      <w:bookmarkEnd w:id="258"/>
      <w:bookmarkEnd w:id="259"/>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260" w:name="_Toc501968861"/>
      <w:bookmarkStart w:id="261" w:name="_Toc92774622"/>
      <w:bookmarkStart w:id="262" w:name="_Toc145145361"/>
      <w:bookmarkStart w:id="263" w:name="_Toc92965549"/>
      <w:r>
        <w:rPr>
          <w:rStyle w:val="CharSectno"/>
        </w:rPr>
        <w:t>44</w:t>
      </w:r>
      <w:r>
        <w:t>.</w:t>
      </w:r>
      <w:r>
        <w:tab/>
        <w:t>Objections to meter readings</w:t>
      </w:r>
      <w:bookmarkEnd w:id="260"/>
      <w:bookmarkEnd w:id="261"/>
      <w:bookmarkEnd w:id="262"/>
      <w:bookmarkEnd w:id="263"/>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pPr>
      <w:r>
        <w:tab/>
        <w:t>(a)</w:t>
      </w:r>
      <w:r>
        <w:tab/>
        <w:t>the meter registers more than 5% in excess of the quantity that actually passes through it when tested, the Commission is to pay the cost of the test; or</w:t>
      </w:r>
    </w:p>
    <w:p>
      <w:pPr>
        <w:pStyle w:val="Indenta"/>
      </w:pPr>
      <w:r>
        <w:tab/>
        <w:t>(b)</w:t>
      </w:r>
      <w:r>
        <w:tab/>
        <w:t>the meter registers less than 5% in excess of the quantity that actually passes through it when tested, the licence holder is to pay the cost of the test.</w:t>
      </w:r>
    </w:p>
    <w:p>
      <w:pPr>
        <w:pStyle w:val="Subsection"/>
      </w:pPr>
      <w:r>
        <w:tab/>
        <w:t>(4)</w:t>
      </w:r>
      <w:r>
        <w:tab/>
        <w:t>The cost paid by the licence holder under subregulation (3)(b) is not to exceed the fee set out in Schedule 1.</w:t>
      </w:r>
      <w:bookmarkStart w:id="264" w:name="_Hlt500575011"/>
      <w:bookmarkEnd w:id="264"/>
    </w:p>
    <w:p>
      <w:pPr>
        <w:pStyle w:val="Heading5"/>
      </w:pPr>
      <w:bookmarkStart w:id="265" w:name="_Toc501968862"/>
      <w:bookmarkStart w:id="266" w:name="_Toc92774623"/>
      <w:bookmarkStart w:id="267" w:name="_Toc145145362"/>
      <w:bookmarkStart w:id="268" w:name="_Toc92965550"/>
      <w:r>
        <w:rPr>
          <w:rStyle w:val="CharSectno"/>
        </w:rPr>
        <w:t>45</w:t>
      </w:r>
      <w:r>
        <w:t>.</w:t>
      </w:r>
      <w:r>
        <w:tab/>
        <w:t>Estimation where meter malfunctioned or amount not metered</w:t>
      </w:r>
      <w:bookmarkEnd w:id="265"/>
      <w:bookmarkEnd w:id="266"/>
      <w:bookmarkEnd w:id="267"/>
      <w:bookmarkEnd w:id="268"/>
    </w:p>
    <w:p>
      <w:pPr>
        <w:pStyle w:val="Subsection"/>
      </w:pPr>
      <w:r>
        <w:tab/>
        <w:t>(1)</w:t>
      </w:r>
      <w:r>
        <w:tab/>
        <w:t xml:space="preserve">Where — </w:t>
      </w:r>
    </w:p>
    <w:p>
      <w:pPr>
        <w:pStyle w:val="Indenta"/>
      </w:pPr>
      <w:r>
        <w:tab/>
        <w:t>(a)</w:t>
      </w:r>
      <w:r>
        <w:tab/>
        <w:t>on testing, a meter has been found not to be in proper order;</w:t>
      </w:r>
    </w:p>
    <w:p>
      <w:pPr>
        <w:pStyle w:val="Indenta"/>
      </w:pPr>
      <w:r>
        <w:tab/>
        <w:t>(b)</w:t>
      </w:r>
      <w:r>
        <w:tab/>
        <w:t>a meter has been removed for repair; or</w:t>
      </w:r>
    </w:p>
    <w:p>
      <w:pPr>
        <w:pStyle w:val="Indenta"/>
        <w:keepNext/>
        <w:keepLines/>
      </w:pPr>
      <w:r>
        <w:tab/>
        <w:t>(c)</w:t>
      </w:r>
      <w:r>
        <w:tab/>
        <w:t>a meter was, or any associated fittings were, installed or altered so that the meter did not accurately measure the quantity of water being taken,</w:t>
      </w:r>
    </w:p>
    <w:p>
      <w:pPr>
        <w:pStyle w:val="Subsection"/>
        <w:keepNext/>
        <w:keepLines/>
      </w:pPr>
      <w:r>
        <w:tab/>
      </w:r>
      <w:r>
        <w:tab/>
        <w:t xml:space="preserve">the Commission may estimate the quantity of water concerned — </w:t>
      </w:r>
    </w:p>
    <w:p>
      <w:pPr>
        <w:pStyle w:val="Indenta"/>
      </w:pPr>
      <w:r>
        <w:tab/>
        <w:t>(d)</w:t>
      </w:r>
      <w:r>
        <w:tab/>
        <w:t>by reference to an average of the quantity of water supplied during another period;</w:t>
      </w:r>
    </w:p>
    <w:p>
      <w:pPr>
        <w:pStyle w:val="Indenta"/>
      </w:pPr>
      <w:r>
        <w:tab/>
        <w:t>(e)</w:t>
      </w:r>
      <w:r>
        <w:tab/>
        <w:t>by adjusting the quantity registered by the meter to take account of the error found upon testing the meter; or</w:t>
      </w:r>
    </w:p>
    <w:p>
      <w:pPr>
        <w:pStyle w:val="Indenta"/>
      </w:pPr>
      <w:r>
        <w:tab/>
        <w:t>(f)</w:t>
      </w:r>
      <w:r>
        <w:tab/>
        <w:t>on such other basis as the Commission may determine.</w:t>
      </w:r>
    </w:p>
    <w:p>
      <w:pPr>
        <w:pStyle w:val="Subsection"/>
      </w:pPr>
      <w:r>
        <w:tab/>
      </w:r>
      <w:bookmarkStart w:id="269" w:name="_Hlt501776917"/>
      <w:bookmarkEnd w:id="269"/>
      <w:r>
        <w:t>(2)</w:t>
      </w:r>
      <w:r>
        <w:tab/>
        <w:t>Notice stating the estimated quantity of water taken from a well during any particular period is to be given by the Commission to the licence holder.</w:t>
      </w:r>
      <w:bookmarkStart w:id="270" w:name="_Hlt500573303"/>
      <w:bookmarkEnd w:id="270"/>
    </w:p>
    <w:p>
      <w:pPr>
        <w:pStyle w:val="Heading5"/>
      </w:pPr>
      <w:bookmarkStart w:id="271" w:name="_Toc501968863"/>
      <w:bookmarkStart w:id="272" w:name="_Toc92774624"/>
      <w:bookmarkStart w:id="273" w:name="_Toc145145363"/>
      <w:bookmarkStart w:id="274" w:name="_Toc92965551"/>
      <w:r>
        <w:rPr>
          <w:rStyle w:val="CharSectno"/>
        </w:rPr>
        <w:t>46</w:t>
      </w:r>
      <w:r>
        <w:t>.</w:t>
      </w:r>
      <w:r>
        <w:tab/>
        <w:t>Evidence of water taken from well</w:t>
      </w:r>
      <w:bookmarkEnd w:id="271"/>
      <w:bookmarkEnd w:id="272"/>
      <w:bookmarkEnd w:id="273"/>
      <w:bookmarkEnd w:id="274"/>
    </w:p>
    <w:p>
      <w:pPr>
        <w:pStyle w:val="Subsection"/>
      </w:pPr>
      <w:r>
        <w:tab/>
      </w:r>
      <w:r>
        <w:tab/>
        <w:t xml:space="preserve">A notice — </w:t>
      </w:r>
    </w:p>
    <w:p>
      <w:pPr>
        <w:pStyle w:val="Indenta"/>
      </w:pPr>
      <w:r>
        <w:tab/>
        <w:t>(a)</w:t>
      </w:r>
      <w:r>
        <w:tab/>
        <w:t xml:space="preserve">under regulation </w:t>
      </w:r>
      <w:bookmarkStart w:id="275" w:name="_Hlt500573291"/>
      <w:r>
        <w:t>45(2)</w:t>
      </w:r>
      <w:bookmarkEnd w:id="275"/>
      <w:r>
        <w:t>; or</w:t>
      </w:r>
    </w:p>
    <w:p>
      <w:pPr>
        <w:pStyle w:val="Indenta"/>
      </w:pPr>
      <w:r>
        <w:tab/>
        <w:t>(b)</w:t>
      </w:r>
      <w:r>
        <w:tab/>
        <w:t>given to a licence holder by the Commission stating the quantity of water taken from a well during any particular period,</w:t>
      </w:r>
    </w:p>
    <w:p>
      <w:pPr>
        <w:pStyle w:val="Subsection"/>
      </w:pPr>
      <w:r>
        <w:tab/>
      </w:r>
      <w:r>
        <w:tab/>
        <w:t>is, in the absence of proof to the contrary, to be presumed to be the amount taken from the well.</w:t>
      </w:r>
    </w:p>
    <w:p>
      <w:pPr>
        <w:pStyle w:val="Heading2"/>
      </w:pPr>
      <w:bookmarkStart w:id="276" w:name="_Toc92774625"/>
      <w:bookmarkStart w:id="277" w:name="_Toc92774721"/>
      <w:bookmarkStart w:id="278" w:name="_Toc92965552"/>
      <w:bookmarkStart w:id="279" w:name="_Toc145145364"/>
      <w:r>
        <w:rPr>
          <w:rStyle w:val="CharPartNo"/>
        </w:rPr>
        <w:t>Part 5</w:t>
      </w:r>
      <w:r>
        <w:rPr>
          <w:rStyle w:val="CharDivNo"/>
        </w:rPr>
        <w:t> </w:t>
      </w:r>
      <w:r>
        <w:t>—</w:t>
      </w:r>
      <w:r>
        <w:rPr>
          <w:rStyle w:val="CharDivText"/>
        </w:rPr>
        <w:t> </w:t>
      </w:r>
      <w:r>
        <w:rPr>
          <w:rStyle w:val="CharPartText"/>
        </w:rPr>
        <w:t>Registration of instruments</w:t>
      </w:r>
      <w:bookmarkEnd w:id="276"/>
      <w:bookmarkEnd w:id="277"/>
      <w:bookmarkEnd w:id="278"/>
      <w:bookmarkEnd w:id="279"/>
    </w:p>
    <w:p>
      <w:pPr>
        <w:pStyle w:val="Heading5"/>
      </w:pPr>
      <w:bookmarkStart w:id="280" w:name="_Toc501968864"/>
      <w:bookmarkStart w:id="281" w:name="_Toc92774626"/>
      <w:bookmarkStart w:id="282" w:name="_Toc145145365"/>
      <w:bookmarkStart w:id="283" w:name="_Toc92965553"/>
      <w:r>
        <w:rPr>
          <w:rStyle w:val="CharSectno"/>
        </w:rPr>
        <w:t>47</w:t>
      </w:r>
      <w:r>
        <w:t>.</w:t>
      </w:r>
      <w:r>
        <w:tab/>
        <w:t>Interpretation</w:t>
      </w:r>
      <w:bookmarkEnd w:id="280"/>
      <w:bookmarkEnd w:id="281"/>
      <w:bookmarkEnd w:id="282"/>
      <w:bookmarkEnd w:id="283"/>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284" w:name="_Toc501968865"/>
      <w:bookmarkStart w:id="285" w:name="_Toc92774627"/>
      <w:bookmarkStart w:id="286" w:name="_Toc145145366"/>
      <w:bookmarkStart w:id="287" w:name="_Toc92965554"/>
      <w:r>
        <w:rPr>
          <w:rStyle w:val="CharSectno"/>
        </w:rPr>
        <w:t>48</w:t>
      </w:r>
      <w:r>
        <w:t>.</w:t>
      </w:r>
      <w:r>
        <w:tab/>
        <w:t>Additional information to be included in register</w:t>
      </w:r>
      <w:bookmarkEnd w:id="284"/>
      <w:bookmarkEnd w:id="285"/>
      <w:bookmarkEnd w:id="286"/>
      <w:bookmarkEnd w:id="287"/>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288" w:name="_Toc501968866"/>
      <w:bookmarkStart w:id="289" w:name="_Toc92774628"/>
      <w:bookmarkStart w:id="290" w:name="_Toc145145367"/>
      <w:bookmarkStart w:id="291" w:name="_Toc92965555"/>
      <w:r>
        <w:rPr>
          <w:rStyle w:val="CharSectno"/>
        </w:rPr>
        <w:t>49</w:t>
      </w:r>
      <w:r>
        <w:t>.</w:t>
      </w:r>
      <w:r>
        <w:tab/>
        <w:t>Fees — register</w:t>
      </w:r>
      <w:bookmarkEnd w:id="288"/>
      <w:bookmarkEnd w:id="289"/>
      <w:bookmarkEnd w:id="290"/>
      <w:bookmarkEnd w:id="291"/>
    </w:p>
    <w:p>
      <w:pPr>
        <w:pStyle w:val="Subsection"/>
      </w:pPr>
      <w:r>
        <w:tab/>
      </w:r>
      <w:r>
        <w:tab/>
        <w:t xml:space="preserve">A fee set out in Schedule </w:t>
      </w:r>
      <w:bookmarkStart w:id="292" w:name="_Hlt501433933"/>
      <w:r>
        <w:t>1</w:t>
      </w:r>
      <w:bookmarkEnd w:id="292"/>
      <w:r>
        <w:t xml:space="preserve"> Part 2 is the fee to be paid in respect of the matter described opposite the fee.</w:t>
      </w:r>
    </w:p>
    <w:p>
      <w:pPr>
        <w:pStyle w:val="Ednotepart"/>
      </w:pPr>
      <w:r>
        <w:t>[Part 5A (r. 49A-49O) repealed in Gazette 30 Dec 2004 p. 7000.]</w:t>
      </w:r>
    </w:p>
    <w:p>
      <w:pPr>
        <w:pStyle w:val="Heading2"/>
      </w:pPr>
      <w:bookmarkStart w:id="293" w:name="_Toc92774645"/>
      <w:bookmarkStart w:id="294" w:name="_Toc92774741"/>
      <w:bookmarkStart w:id="295" w:name="_Toc92965556"/>
      <w:bookmarkStart w:id="296" w:name="_Toc145145368"/>
      <w:r>
        <w:rPr>
          <w:rStyle w:val="CharPartNo"/>
        </w:rPr>
        <w:t>Part 6</w:t>
      </w:r>
      <w:r>
        <w:rPr>
          <w:rStyle w:val="CharDivNo"/>
        </w:rPr>
        <w:t xml:space="preserve"> </w:t>
      </w:r>
      <w:r>
        <w:t>—</w:t>
      </w:r>
      <w:r>
        <w:rPr>
          <w:rStyle w:val="CharDivText"/>
        </w:rPr>
        <w:t xml:space="preserve"> </w:t>
      </w:r>
      <w:r>
        <w:rPr>
          <w:rStyle w:val="CharPartText"/>
        </w:rPr>
        <w:t>Miscellaneous</w:t>
      </w:r>
      <w:bookmarkEnd w:id="293"/>
      <w:bookmarkEnd w:id="294"/>
      <w:bookmarkEnd w:id="295"/>
      <w:bookmarkEnd w:id="296"/>
    </w:p>
    <w:p>
      <w:pPr>
        <w:pStyle w:val="Heading5"/>
      </w:pPr>
      <w:bookmarkStart w:id="297" w:name="_Toc501968867"/>
      <w:bookmarkStart w:id="298" w:name="_Toc92774646"/>
      <w:bookmarkStart w:id="299" w:name="_Toc145145369"/>
      <w:bookmarkStart w:id="300" w:name="_Toc92965557"/>
      <w:r>
        <w:rPr>
          <w:rStyle w:val="CharSectno"/>
        </w:rPr>
        <w:t>50</w:t>
      </w:r>
      <w:r>
        <w:t>.</w:t>
      </w:r>
      <w:r>
        <w:tab/>
        <w:t>Prescribed offences</w:t>
      </w:r>
      <w:bookmarkEnd w:id="297"/>
      <w:bookmarkEnd w:id="298"/>
      <w:bookmarkEnd w:id="299"/>
      <w:bookmarkEnd w:id="300"/>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301" w:name="_Hlt501434311"/>
      <w:bookmarkStart w:id="302" w:name="_Toc501968868"/>
      <w:bookmarkStart w:id="303" w:name="_Toc92774647"/>
      <w:bookmarkStart w:id="304" w:name="_Toc145145370"/>
      <w:bookmarkStart w:id="305" w:name="_Toc92965558"/>
      <w:bookmarkEnd w:id="301"/>
      <w:r>
        <w:rPr>
          <w:rStyle w:val="CharSectno"/>
        </w:rPr>
        <w:t>51</w:t>
      </w:r>
      <w:r>
        <w:t>.</w:t>
      </w:r>
      <w:r>
        <w:tab/>
        <w:t>Modified penalties</w:t>
      </w:r>
      <w:bookmarkEnd w:id="302"/>
      <w:bookmarkEnd w:id="303"/>
      <w:bookmarkEnd w:id="304"/>
      <w:bookmarkEnd w:id="30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306" w:name="_Toc501968869"/>
      <w:bookmarkStart w:id="307" w:name="_Toc92774648"/>
      <w:bookmarkStart w:id="308" w:name="_Toc145145371"/>
      <w:bookmarkStart w:id="309" w:name="_Toc92965559"/>
      <w:r>
        <w:rPr>
          <w:rStyle w:val="CharSectno"/>
        </w:rPr>
        <w:t>52</w:t>
      </w:r>
      <w:r>
        <w:t>.</w:t>
      </w:r>
      <w:r>
        <w:tab/>
        <w:t>Prescribed persons</w:t>
      </w:r>
      <w:bookmarkEnd w:id="306"/>
      <w:bookmarkEnd w:id="307"/>
      <w:bookmarkEnd w:id="308"/>
      <w:bookmarkEnd w:id="309"/>
    </w:p>
    <w:p>
      <w:pPr>
        <w:pStyle w:val="Subsection"/>
      </w:pPr>
      <w:r>
        <w:tab/>
      </w:r>
      <w:r>
        <w:tab/>
        <w:t xml:space="preserve">For the purposes of section 103 of the </w:t>
      </w:r>
      <w:r>
        <w:rPr>
          <w:i/>
        </w:rPr>
        <w:t>Water Agencies (Powers) Act 1984</w:t>
      </w:r>
      <w:r>
        <w:t xml:space="preserve"> the persons holding, or for the time being acting in, the offices </w:t>
      </w:r>
      <w:del w:id="310" w:author="Master Repository Process" w:date="2021-09-12T08:28:00Z">
        <w:r>
          <w:delText>of</w:delText>
        </w:r>
      </w:del>
      <w:ins w:id="311" w:author="Master Repository Process" w:date="2021-09-12T08:28:00Z">
        <w:r>
          <w:t>in the Department or</w:t>
        </w:r>
      </w:ins>
      <w:r>
        <w:t xml:space="preserve"> the Commission</w:t>
      </w:r>
      <w:del w:id="312" w:author="Master Repository Process" w:date="2021-09-12T08:28:00Z">
        <w:r>
          <w:delText xml:space="preserve"> known as — </w:delText>
        </w:r>
      </w:del>
      <w:ins w:id="313" w:author="Master Repository Process" w:date="2021-09-12T08:28:00Z">
        <w:r>
          <w:t> —</w:t>
        </w:r>
      </w:ins>
    </w:p>
    <w:p>
      <w:pPr>
        <w:pStyle w:val="Indenta"/>
        <w:rPr>
          <w:ins w:id="314" w:author="Master Repository Process" w:date="2021-09-12T08:28:00Z"/>
        </w:rPr>
      </w:pPr>
      <w:bookmarkStart w:id="315" w:name="_Toc501968870"/>
      <w:r>
        <w:tab/>
        <w:t>(a)</w:t>
      </w:r>
      <w:r>
        <w:tab/>
      </w:r>
      <w:ins w:id="316" w:author="Master Repository Process" w:date="2021-09-12T08:28:00Z">
        <w:r>
          <w:t>of chief executive officer; or</w:t>
        </w:r>
      </w:ins>
    </w:p>
    <w:p>
      <w:pPr>
        <w:pStyle w:val="Indenta"/>
      </w:pPr>
      <w:ins w:id="317" w:author="Master Repository Process" w:date="2021-09-12T08:28:00Z">
        <w:r>
          <w:tab/>
          <w:t>(b)</w:t>
        </w:r>
        <w:r>
          <w:tab/>
          <w:t xml:space="preserve">of </w:t>
        </w:r>
      </w:ins>
      <w:r>
        <w:t xml:space="preserve">Director, </w:t>
      </w:r>
      <w:del w:id="318" w:author="Master Repository Process" w:date="2021-09-12T08:28:00Z">
        <w:r>
          <w:delText>Regional</w:delText>
        </w:r>
      </w:del>
      <w:ins w:id="319" w:author="Master Repository Process" w:date="2021-09-12T08:28:00Z">
        <w:r>
          <w:t>Business</w:t>
        </w:r>
      </w:ins>
      <w:r>
        <w:t xml:space="preserve"> Operations</w:t>
      </w:r>
      <w:del w:id="320" w:author="Master Repository Process" w:date="2021-09-12T08:28:00Z">
        <w:r>
          <w:delText>; and</w:delText>
        </w:r>
      </w:del>
      <w:ins w:id="321" w:author="Master Repository Process" w:date="2021-09-12T08:28:00Z">
        <w:r>
          <w:t>,</w:t>
        </w:r>
      </w:ins>
    </w:p>
    <w:p>
      <w:pPr>
        <w:pStyle w:val="Indenta"/>
        <w:rPr>
          <w:del w:id="322" w:author="Master Repository Process" w:date="2021-09-12T08:28:00Z"/>
        </w:rPr>
      </w:pPr>
      <w:del w:id="323" w:author="Master Repository Process" w:date="2021-09-12T08:28:00Z">
        <w:r>
          <w:tab/>
          <w:delText>(b)</w:delText>
        </w:r>
        <w:r>
          <w:tab/>
          <w:delText>Manager, Regional Support Branch,</w:delText>
        </w:r>
      </w:del>
    </w:p>
    <w:p>
      <w:pPr>
        <w:pStyle w:val="Subsection"/>
      </w:pPr>
      <w:r>
        <w:tab/>
      </w:r>
      <w:r>
        <w:tab/>
        <w:t>are prescribed persons.</w:t>
      </w:r>
    </w:p>
    <w:p>
      <w:pPr>
        <w:pStyle w:val="Footnotesection"/>
      </w:pPr>
      <w:r>
        <w:tab/>
        <w:t>[Regulation 52 amended in Gazette 14 Jun 2002 p. 2835</w:t>
      </w:r>
      <w:ins w:id="324" w:author="Master Repository Process" w:date="2021-09-12T08:28:00Z">
        <w:r>
          <w:t>; 5 Sep 2006 p. 3623</w:t>
        </w:r>
      </w:ins>
      <w:r>
        <w:t>.]</w:t>
      </w:r>
    </w:p>
    <w:p>
      <w:pPr>
        <w:pStyle w:val="Heading5"/>
      </w:pPr>
      <w:bookmarkStart w:id="325" w:name="_Toc92774649"/>
      <w:bookmarkStart w:id="326" w:name="_Toc145145372"/>
      <w:bookmarkStart w:id="327" w:name="_Toc92965560"/>
      <w:r>
        <w:rPr>
          <w:rStyle w:val="CharSectno"/>
        </w:rPr>
        <w:t>52A</w:t>
      </w:r>
      <w:r>
        <w:t>.</w:t>
      </w:r>
      <w:r>
        <w:tab/>
        <w:t>Designated person</w:t>
      </w:r>
      <w:bookmarkEnd w:id="325"/>
      <w:bookmarkEnd w:id="326"/>
      <w:bookmarkEnd w:id="327"/>
    </w:p>
    <w:p>
      <w:pPr>
        <w:pStyle w:val="Subsection"/>
      </w:pPr>
      <w:r>
        <w:tab/>
      </w:r>
      <w:r>
        <w:tab/>
        <w:t xml:space="preserve">For the purpose of section 103 of the </w:t>
      </w:r>
      <w:r>
        <w:rPr>
          <w:i/>
        </w:rPr>
        <w:t>Water Agencies (Powers) Act 1984</w:t>
      </w:r>
      <w:r>
        <w:t xml:space="preserve"> </w:t>
      </w:r>
      <w:del w:id="328" w:author="Master Repository Process" w:date="2021-09-12T08:28:00Z">
        <w:r>
          <w:delText>the</w:delText>
        </w:r>
      </w:del>
      <w:ins w:id="329" w:author="Master Repository Process" w:date="2021-09-12T08:28:00Z">
        <w:r>
          <w:t>a</w:t>
        </w:r>
      </w:ins>
      <w:r>
        <w:t xml:space="preserve"> person holding, or for the time being acting in, the </w:t>
      </w:r>
      <w:del w:id="330" w:author="Master Repository Process" w:date="2021-09-12T08:28:00Z">
        <w:r>
          <w:delText>office</w:delText>
        </w:r>
      </w:del>
      <w:ins w:id="331" w:author="Master Repository Process" w:date="2021-09-12T08:28:00Z">
        <w:r>
          <w:t>position of chief finance officer (within the meaning of section 56</w:t>
        </w:r>
      </w:ins>
      <w:r>
        <w:t xml:space="preserve"> of the </w:t>
      </w:r>
      <w:del w:id="332" w:author="Master Repository Process" w:date="2021-09-12T08:28:00Z">
        <w:r>
          <w:delText xml:space="preserve">Commission known as Manager, Finance and </w:delText>
        </w:r>
      </w:del>
      <w:ins w:id="333" w:author="Master Repository Process" w:date="2021-09-12T08:28:00Z">
        <w:r>
          <w:rPr>
            <w:i/>
          </w:rPr>
          <w:t xml:space="preserve">Financial </w:t>
        </w:r>
      </w:ins>
      <w:r>
        <w:rPr>
          <w:i/>
        </w:rPr>
        <w:t>Administration</w:t>
      </w:r>
      <w:del w:id="334" w:author="Master Repository Process" w:date="2021-09-12T08:28:00Z">
        <w:r>
          <w:delText xml:space="preserve">, </w:delText>
        </w:r>
      </w:del>
      <w:ins w:id="335" w:author="Master Repository Process" w:date="2021-09-12T08:28:00Z">
        <w:r>
          <w:rPr>
            <w:i/>
          </w:rPr>
          <w:t xml:space="preserve"> and Audit Act 1985</w:t>
        </w:r>
        <w:r>
          <w:t xml:space="preserve">) for the Department or the Commission </w:t>
        </w:r>
      </w:ins>
      <w:r>
        <w:t xml:space="preserve">is designated as </w:t>
      </w:r>
      <w:del w:id="336" w:author="Master Repository Process" w:date="2021-09-12T08:28:00Z">
        <w:r>
          <w:delText>the</w:delText>
        </w:r>
      </w:del>
      <w:ins w:id="337" w:author="Master Repository Process" w:date="2021-09-12T08:28:00Z">
        <w:r>
          <w:t>a</w:t>
        </w:r>
      </w:ins>
      <w:r>
        <w:t xml:space="preserve"> person to whom payment may be made of modified penalties for the offences specified in Schedule 2.</w:t>
      </w:r>
    </w:p>
    <w:p>
      <w:pPr>
        <w:pStyle w:val="Footnotesection"/>
      </w:pPr>
      <w:r>
        <w:tab/>
        <w:t>[Regulation 52A inserted in Gazette 14 Jun 2002 p. </w:t>
      </w:r>
      <w:del w:id="338" w:author="Master Repository Process" w:date="2021-09-12T08:28:00Z">
        <w:r>
          <w:delText>2836</w:delText>
        </w:r>
      </w:del>
      <w:ins w:id="339" w:author="Master Repository Process" w:date="2021-09-12T08:28:00Z">
        <w:r>
          <w:t>2836; amended in Gazette 5 Sep 2006 p. 3624</w:t>
        </w:r>
      </w:ins>
      <w:r>
        <w:t>.]</w:t>
      </w:r>
    </w:p>
    <w:p>
      <w:pPr>
        <w:pStyle w:val="Heading5"/>
      </w:pPr>
      <w:bookmarkStart w:id="340" w:name="_Toc92774650"/>
      <w:bookmarkStart w:id="341" w:name="_Toc145145373"/>
      <w:bookmarkStart w:id="342" w:name="_Toc92965561"/>
      <w:r>
        <w:rPr>
          <w:rStyle w:val="CharSectno"/>
        </w:rPr>
        <w:t>52B</w:t>
      </w:r>
      <w:r>
        <w:t>.</w:t>
      </w:r>
      <w:r>
        <w:tab/>
        <w:t>Authorised person</w:t>
      </w:r>
      <w:bookmarkEnd w:id="340"/>
      <w:bookmarkEnd w:id="341"/>
      <w:bookmarkEnd w:id="342"/>
    </w:p>
    <w:p>
      <w:pPr>
        <w:pStyle w:val="Subsection"/>
      </w:pPr>
      <w:r>
        <w:tab/>
      </w:r>
      <w:r>
        <w:tab/>
        <w:t xml:space="preserve">For the purpose of section 103 of the </w:t>
      </w:r>
      <w:r>
        <w:rPr>
          <w:i/>
        </w:rPr>
        <w:t>Water Agencies (Powers) Act 1984</w:t>
      </w:r>
      <w:r>
        <w:t xml:space="preserve"> the persons holding, or for the time being acting in, the offices </w:t>
      </w:r>
      <w:del w:id="343" w:author="Master Repository Process" w:date="2021-09-12T08:28:00Z">
        <w:r>
          <w:delText>of</w:delText>
        </w:r>
      </w:del>
      <w:ins w:id="344" w:author="Master Repository Process" w:date="2021-09-12T08:28:00Z">
        <w:r>
          <w:t>in the Department or</w:t>
        </w:r>
      </w:ins>
      <w:r>
        <w:t xml:space="preserve"> the Commission</w:t>
      </w:r>
      <w:del w:id="345" w:author="Master Repository Process" w:date="2021-09-12T08:28:00Z">
        <w:r>
          <w:delText xml:space="preserve"> known as</w:delText>
        </w:r>
      </w:del>
      <w:r>
        <w:t xml:space="preserve"> — </w:t>
      </w:r>
    </w:p>
    <w:p>
      <w:pPr>
        <w:pStyle w:val="Indenta"/>
      </w:pPr>
      <w:r>
        <w:tab/>
        <w:t>(a)</w:t>
      </w:r>
      <w:r>
        <w:tab/>
      </w:r>
      <w:ins w:id="346" w:author="Master Repository Process" w:date="2021-09-12T08:28:00Z">
        <w:r>
          <w:t xml:space="preserve">described as </w:t>
        </w:r>
      </w:ins>
      <w:r>
        <w:t>Regional Manager</w:t>
      </w:r>
      <w:del w:id="347" w:author="Master Repository Process" w:date="2021-09-12T08:28:00Z">
        <w:r>
          <w:delText>, South West;</w:delText>
        </w:r>
      </w:del>
      <w:ins w:id="348" w:author="Master Repository Process" w:date="2021-09-12T08:28:00Z">
        <w:r>
          <w:t xml:space="preserve"> (whether in respect of a region or not); or</w:t>
        </w:r>
      </w:ins>
    </w:p>
    <w:p>
      <w:pPr>
        <w:pStyle w:val="Indenta"/>
        <w:rPr>
          <w:del w:id="349" w:author="Master Repository Process" w:date="2021-09-12T08:28:00Z"/>
        </w:rPr>
      </w:pPr>
      <w:r>
        <w:tab/>
        <w:t>(b)</w:t>
      </w:r>
      <w:r>
        <w:tab/>
      </w:r>
      <w:del w:id="350" w:author="Master Repository Process" w:date="2021-09-12T08:28:00Z">
        <w:r>
          <w:delText>Regional Manager, South Coast;</w:delText>
        </w:r>
      </w:del>
    </w:p>
    <w:p>
      <w:pPr>
        <w:pStyle w:val="Indenta"/>
        <w:rPr>
          <w:del w:id="351" w:author="Master Repository Process" w:date="2021-09-12T08:28:00Z"/>
        </w:rPr>
      </w:pPr>
      <w:del w:id="352" w:author="Master Repository Process" w:date="2021-09-12T08:28:00Z">
        <w:r>
          <w:tab/>
          <w:delText>(c)</w:delText>
        </w:r>
        <w:r>
          <w:tab/>
          <w:delText>Regional Manager, Swan Goldfields Agricultural;</w:delText>
        </w:r>
      </w:del>
    </w:p>
    <w:p>
      <w:pPr>
        <w:pStyle w:val="Indenta"/>
        <w:rPr>
          <w:del w:id="353" w:author="Master Repository Process" w:date="2021-09-12T08:28:00Z"/>
        </w:rPr>
      </w:pPr>
      <w:del w:id="354" w:author="Master Repository Process" w:date="2021-09-12T08:28:00Z">
        <w:r>
          <w:tab/>
          <w:delText>(d)</w:delText>
        </w:r>
        <w:r>
          <w:tab/>
          <w:delText>Regional Manager, North West;</w:delText>
        </w:r>
      </w:del>
    </w:p>
    <w:p>
      <w:pPr>
        <w:pStyle w:val="Indenta"/>
        <w:rPr>
          <w:del w:id="355" w:author="Master Repository Process" w:date="2021-09-12T08:28:00Z"/>
        </w:rPr>
      </w:pPr>
      <w:del w:id="356" w:author="Master Repository Process" w:date="2021-09-12T08:28:00Z">
        <w:r>
          <w:tab/>
          <w:delText>(e)</w:delText>
        </w:r>
        <w:r>
          <w:tab/>
          <w:delText>Regional Manger, Mid West Gascoyne;</w:delText>
        </w:r>
      </w:del>
    </w:p>
    <w:p>
      <w:pPr>
        <w:pStyle w:val="Indenta"/>
        <w:rPr>
          <w:del w:id="357" w:author="Master Repository Process" w:date="2021-09-12T08:28:00Z"/>
        </w:rPr>
      </w:pPr>
      <w:del w:id="358" w:author="Master Repository Process" w:date="2021-09-12T08:28:00Z">
        <w:r>
          <w:tab/>
          <w:delText>(f)</w:delText>
        </w:r>
        <w:r>
          <w:tab/>
          <w:delText>Regional Manager, Kwinana Peel;</w:delText>
        </w:r>
      </w:del>
    </w:p>
    <w:p>
      <w:pPr>
        <w:pStyle w:val="Indenta"/>
      </w:pPr>
      <w:del w:id="359" w:author="Master Repository Process" w:date="2021-09-12T08:28:00Z">
        <w:r>
          <w:tab/>
          <w:delText>(g)</w:delText>
        </w:r>
        <w:r>
          <w:tab/>
        </w:r>
      </w:del>
      <w:ins w:id="360" w:author="Master Repository Process" w:date="2021-09-12T08:28:00Z">
        <w:r>
          <w:t xml:space="preserve">of </w:t>
        </w:r>
      </w:ins>
      <w:r>
        <w:t xml:space="preserve">Director, </w:t>
      </w:r>
      <w:del w:id="361" w:author="Master Repository Process" w:date="2021-09-12T08:28:00Z">
        <w:r>
          <w:delText>Regional</w:delText>
        </w:r>
      </w:del>
      <w:ins w:id="362" w:author="Master Repository Process" w:date="2021-09-12T08:28:00Z">
        <w:r>
          <w:t>Business</w:t>
        </w:r>
      </w:ins>
      <w:r>
        <w:t xml:space="preserve"> Operations,</w:t>
      </w:r>
    </w:p>
    <w:p>
      <w:pPr>
        <w:pStyle w:val="Ednotepara"/>
        <w:rPr>
          <w:ins w:id="363" w:author="Master Repository Process" w:date="2021-09-12T08:28:00Z"/>
        </w:rPr>
      </w:pPr>
      <w:ins w:id="364" w:author="Master Repository Process" w:date="2021-09-12T08:28:00Z">
        <w:r>
          <w:tab/>
          <w:t>[(c)-(g)</w:t>
        </w:r>
        <w:r>
          <w:tab/>
          <w:t>deleted]</w:t>
        </w:r>
      </w:ins>
    </w:p>
    <w:p>
      <w:pPr>
        <w:pStyle w:val="Subsection"/>
      </w:pPr>
      <w:r>
        <w:tab/>
      </w:r>
      <w:r>
        <w:tab/>
        <w:t>are authorised to give infringement notices in respect of the offences specified in Schedule 2.</w:t>
      </w:r>
    </w:p>
    <w:p>
      <w:pPr>
        <w:pStyle w:val="Footnotesection"/>
      </w:pPr>
      <w:r>
        <w:tab/>
        <w:t>[Regulation 52B inserted in Gazette 14 Jun 2002 p. </w:t>
      </w:r>
      <w:del w:id="365" w:author="Master Repository Process" w:date="2021-09-12T08:28:00Z">
        <w:r>
          <w:delText>2836</w:delText>
        </w:r>
      </w:del>
      <w:ins w:id="366" w:author="Master Repository Process" w:date="2021-09-12T08:28:00Z">
        <w:r>
          <w:t>2836; amended in Gazette 5 Sep 2006 p. 3624</w:t>
        </w:r>
      </w:ins>
      <w:r>
        <w:t>.]</w:t>
      </w:r>
    </w:p>
    <w:p>
      <w:pPr>
        <w:pStyle w:val="Heading5"/>
      </w:pPr>
      <w:bookmarkStart w:id="367" w:name="_Toc92774651"/>
      <w:bookmarkStart w:id="368" w:name="_Toc145145374"/>
      <w:bookmarkStart w:id="369" w:name="_Toc92965562"/>
      <w:r>
        <w:rPr>
          <w:rStyle w:val="CharSectno"/>
        </w:rPr>
        <w:t>53</w:t>
      </w:r>
      <w:r>
        <w:t>.</w:t>
      </w:r>
      <w:r>
        <w:tab/>
        <w:t>Form of infringement notice</w:t>
      </w:r>
      <w:bookmarkEnd w:id="315"/>
      <w:bookmarkEnd w:id="367"/>
      <w:bookmarkEnd w:id="368"/>
      <w:bookmarkEnd w:id="369"/>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370" w:name="_Toc501968871"/>
      <w:bookmarkStart w:id="371" w:name="_Toc92774652"/>
      <w:bookmarkStart w:id="372" w:name="_Toc145145375"/>
      <w:bookmarkStart w:id="373" w:name="_Toc92965563"/>
      <w:r>
        <w:rPr>
          <w:rStyle w:val="CharSectno"/>
        </w:rPr>
        <w:t>54</w:t>
      </w:r>
      <w:r>
        <w:t>.</w:t>
      </w:r>
      <w:r>
        <w:tab/>
        <w:t>Form of notice of withdrawal of infringement notice</w:t>
      </w:r>
      <w:bookmarkEnd w:id="370"/>
      <w:bookmarkEnd w:id="371"/>
      <w:bookmarkEnd w:id="372"/>
      <w:bookmarkEnd w:id="373"/>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374" w:name="_Toc501968872"/>
      <w:bookmarkStart w:id="375" w:name="_Toc92774653"/>
      <w:bookmarkStart w:id="376" w:name="_Toc145145376"/>
      <w:bookmarkStart w:id="377" w:name="_Toc92965564"/>
      <w:r>
        <w:rPr>
          <w:rStyle w:val="CharSectno"/>
        </w:rPr>
        <w:t>55</w:t>
      </w:r>
      <w:r>
        <w:t>.</w:t>
      </w:r>
      <w:r>
        <w:tab/>
        <w:t>Offence of unauthorised alteration of infringement notices</w:t>
      </w:r>
      <w:bookmarkEnd w:id="374"/>
      <w:bookmarkEnd w:id="375"/>
      <w:bookmarkEnd w:id="376"/>
      <w:bookmarkEnd w:id="377"/>
    </w:p>
    <w:p>
      <w:pPr>
        <w:pStyle w:val="Subsection"/>
      </w:pPr>
      <w:r>
        <w:tab/>
      </w:r>
      <w:r>
        <w:tab/>
        <w:t>A person who, not being an authorised person, makes any alteration to an infringement notice commits an offence.</w:t>
      </w:r>
    </w:p>
    <w:p>
      <w:pPr>
        <w:pStyle w:val="Penstart"/>
      </w:pPr>
      <w:r>
        <w:tab/>
        <w:t>Penalty: $200.</w:t>
      </w:r>
    </w:p>
    <w:p>
      <w:pPr>
        <w:pStyle w:val="Heading5"/>
      </w:pPr>
      <w:bookmarkStart w:id="378" w:name="_Toc501968873"/>
      <w:bookmarkStart w:id="379" w:name="_Toc92774654"/>
      <w:bookmarkStart w:id="380" w:name="_Toc145145377"/>
      <w:bookmarkStart w:id="381" w:name="_Toc92965565"/>
      <w:r>
        <w:rPr>
          <w:rStyle w:val="CharSectno"/>
        </w:rPr>
        <w:t>56</w:t>
      </w:r>
      <w:r>
        <w:t>.</w:t>
      </w:r>
      <w:r>
        <w:tab/>
        <w:t>Certain fees non refundable</w:t>
      </w:r>
      <w:bookmarkEnd w:id="378"/>
      <w:bookmarkEnd w:id="379"/>
      <w:bookmarkEnd w:id="380"/>
      <w:bookmarkEnd w:id="381"/>
    </w:p>
    <w:p>
      <w:pPr>
        <w:pStyle w:val="Subsection"/>
      </w:pPr>
      <w:r>
        <w:tab/>
      </w:r>
      <w:r>
        <w:tab/>
        <w:t>The fees specified in items 1 and 2 of Schedule 1 Part 1 are not refundable in whole or in part if the application is unsuccessful or the licence or permit is cancelled or suspended.</w:t>
      </w:r>
    </w:p>
    <w:p>
      <w:pPr>
        <w:pStyle w:val="Heading5"/>
      </w:pPr>
      <w:bookmarkStart w:id="382" w:name="_Toc501968874"/>
      <w:bookmarkStart w:id="383" w:name="_Toc92774655"/>
      <w:bookmarkStart w:id="384" w:name="_Toc145145378"/>
      <w:bookmarkStart w:id="385" w:name="_Toc92965566"/>
      <w:r>
        <w:rPr>
          <w:rStyle w:val="CharSectno"/>
        </w:rPr>
        <w:t>57</w:t>
      </w:r>
      <w:r>
        <w:t>.</w:t>
      </w:r>
      <w:r>
        <w:tab/>
        <w:t>False or misleading information in respect of applications</w:t>
      </w:r>
      <w:bookmarkEnd w:id="382"/>
      <w:bookmarkEnd w:id="383"/>
      <w:bookmarkEnd w:id="384"/>
      <w:bookmarkEnd w:id="385"/>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Heading5"/>
      </w:pPr>
      <w:bookmarkStart w:id="386" w:name="_Toc501968875"/>
      <w:bookmarkStart w:id="387" w:name="_Toc92774656"/>
      <w:bookmarkStart w:id="388" w:name="_Toc145145379"/>
      <w:bookmarkStart w:id="389" w:name="_Toc92965567"/>
      <w:r>
        <w:rPr>
          <w:rStyle w:val="CharSectno"/>
        </w:rPr>
        <w:t>58</w:t>
      </w:r>
      <w:r>
        <w:t>.</w:t>
      </w:r>
      <w:r>
        <w:tab/>
        <w:t>Regulations repealed</w:t>
      </w:r>
      <w:bookmarkEnd w:id="386"/>
      <w:bookmarkEnd w:id="387"/>
      <w:bookmarkEnd w:id="388"/>
      <w:bookmarkEnd w:id="389"/>
    </w:p>
    <w:p>
      <w:pPr>
        <w:pStyle w:val="Subsection"/>
      </w:pPr>
      <w:r>
        <w:tab/>
      </w:r>
      <w:r>
        <w:tab/>
        <w:t xml:space="preserve">The following regulations are repealed — </w:t>
      </w:r>
    </w:p>
    <w:p>
      <w:pPr>
        <w:pStyle w:val="Indenta"/>
      </w:pPr>
      <w:r>
        <w:tab/>
        <w:t>(a)</w:t>
      </w:r>
      <w:r>
        <w:tab/>
        <w:t xml:space="preserve">the </w:t>
      </w:r>
      <w:r>
        <w:rPr>
          <w:i/>
        </w:rPr>
        <w:t>Rights in Water and Irrigation Regulations 1941</w:t>
      </w:r>
      <w:r>
        <w:t>; and</w:t>
      </w:r>
    </w:p>
    <w:p>
      <w:pPr>
        <w:pStyle w:val="Indenta"/>
      </w:pPr>
      <w:r>
        <w:tab/>
        <w:t>(b)</w:t>
      </w:r>
      <w:r>
        <w:tab/>
        <w:t xml:space="preserve">the </w:t>
      </w:r>
      <w:r>
        <w:rPr>
          <w:i/>
        </w:rPr>
        <w:t>Rights in Water and Irrigation (Construction</w:t>
      </w:r>
      <w:r>
        <w:t xml:space="preserve"> </w:t>
      </w:r>
      <w:r>
        <w:rPr>
          <w:i/>
        </w:rPr>
        <w:t>Alteration of Wells) Regulations 1963</w:t>
      </w:r>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90" w:name="_Toc92774657"/>
      <w:bookmarkStart w:id="391" w:name="_Toc145145380"/>
      <w:bookmarkStart w:id="392" w:name="_Toc92965568"/>
      <w:r>
        <w:rPr>
          <w:rStyle w:val="CharSchNo"/>
        </w:rPr>
        <w:t>Schedule 1</w:t>
      </w:r>
      <w:r>
        <w:t xml:space="preserve"> — </w:t>
      </w:r>
      <w:r>
        <w:rPr>
          <w:rStyle w:val="CharSchText"/>
        </w:rPr>
        <w:t>Fees</w:t>
      </w:r>
      <w:bookmarkEnd w:id="390"/>
      <w:bookmarkEnd w:id="391"/>
      <w:bookmarkEnd w:id="392"/>
    </w:p>
    <w:p>
      <w:pPr>
        <w:pStyle w:val="yHeading2"/>
        <w:spacing w:after="120"/>
      </w:pPr>
      <w:bookmarkStart w:id="393" w:name="_Toc92774658"/>
      <w:bookmarkStart w:id="394" w:name="_Toc145145381"/>
      <w:bookmarkStart w:id="395" w:name="_Toc92965569"/>
      <w:r>
        <w:rPr>
          <w:rStyle w:val="CharPartNo"/>
        </w:rPr>
        <w:t>Part 1</w:t>
      </w:r>
      <w:r>
        <w:rPr>
          <w:rStyle w:val="CharDivNo"/>
        </w:rPr>
        <w:t xml:space="preserve"> </w:t>
      </w:r>
      <w:r>
        <w:t>—</w:t>
      </w:r>
      <w:r>
        <w:rPr>
          <w:rStyle w:val="CharDivText"/>
        </w:rPr>
        <w:t xml:space="preserve"> </w:t>
      </w:r>
      <w:r>
        <w:rPr>
          <w:rStyle w:val="CharPartText"/>
        </w:rPr>
        <w:t>Fees relating to licences and permits</w:t>
      </w:r>
      <w:bookmarkEnd w:id="393"/>
      <w:bookmarkEnd w:id="394"/>
      <w:bookmarkEnd w:id="395"/>
    </w:p>
    <w:tbl>
      <w:tblPr>
        <w:tblW w:w="0" w:type="auto"/>
        <w:jc w:val="center"/>
        <w:tblLayout w:type="fixed"/>
        <w:tblLook w:val="0000" w:firstRow="0" w:lastRow="0" w:firstColumn="0" w:lastColumn="0" w:noHBand="0" w:noVBand="0"/>
      </w:tblPr>
      <w:tblGrid>
        <w:gridCol w:w="1135"/>
        <w:gridCol w:w="4394"/>
        <w:gridCol w:w="904"/>
      </w:tblGrid>
      <w:tr>
        <w:trPr>
          <w:jc w:val="center"/>
        </w:trPr>
        <w:tc>
          <w:tcPr>
            <w:tcW w:w="1135" w:type="dxa"/>
          </w:tcPr>
          <w:p>
            <w:pPr>
              <w:pStyle w:val="yTable"/>
            </w:pPr>
          </w:p>
        </w:tc>
        <w:tc>
          <w:tcPr>
            <w:tcW w:w="4394" w:type="dxa"/>
          </w:tcPr>
          <w:p>
            <w:pPr>
              <w:pStyle w:val="yTable"/>
              <w:rPr>
                <w:b/>
              </w:rPr>
            </w:pPr>
          </w:p>
        </w:tc>
        <w:tc>
          <w:tcPr>
            <w:tcW w:w="904" w:type="dxa"/>
          </w:tcPr>
          <w:p>
            <w:pPr>
              <w:pStyle w:val="yTable"/>
              <w:jc w:val="right"/>
              <w:rPr>
                <w:b/>
              </w:rPr>
            </w:pPr>
            <w:r>
              <w:rPr>
                <w:b/>
              </w:rPr>
              <w:t>Fee</w:t>
            </w:r>
          </w:p>
        </w:tc>
      </w:tr>
      <w:tr>
        <w:trPr>
          <w:jc w:val="center"/>
        </w:trPr>
        <w:tc>
          <w:tcPr>
            <w:tcW w:w="1135" w:type="dxa"/>
          </w:tcPr>
          <w:p>
            <w:pPr>
              <w:pStyle w:val="yTable"/>
            </w:pPr>
            <w:r>
              <w:t>1.</w:t>
            </w:r>
          </w:p>
        </w:tc>
        <w:tc>
          <w:tcPr>
            <w:tcW w:w="4394" w:type="dxa"/>
          </w:tcPr>
          <w:p>
            <w:pPr>
              <w:pStyle w:val="yTable"/>
            </w:pPr>
            <w:r>
              <w:t>Annual fee for licence (reg. 20(1))</w:t>
            </w:r>
            <w:r>
              <w:br/>
              <w:t>Stony Brook...................................................</w:t>
            </w:r>
            <w:r>
              <w:br/>
              <w:t>Canning River................................................</w:t>
            </w:r>
            <w:r>
              <w:br/>
              <w:t>Serpentine River............................................</w:t>
            </w:r>
            <w:r>
              <w:br/>
              <w:t>Dandalup River.............................................</w:t>
            </w:r>
          </w:p>
        </w:tc>
        <w:tc>
          <w:tcPr>
            <w:tcW w:w="904" w:type="dxa"/>
          </w:tcPr>
          <w:p>
            <w:pPr>
              <w:pStyle w:val="yTable"/>
              <w:jc w:val="right"/>
            </w:pPr>
            <w:r>
              <w:br/>
              <w:t>$130</w:t>
            </w:r>
            <w:r>
              <w:br/>
              <w:t>$60</w:t>
            </w:r>
            <w:r>
              <w:br/>
              <w:t>$60</w:t>
            </w:r>
            <w:r>
              <w:br/>
              <w:t>$60</w:t>
            </w:r>
          </w:p>
        </w:tc>
      </w:tr>
      <w:tr>
        <w:trPr>
          <w:jc w:val="center"/>
        </w:trPr>
        <w:tc>
          <w:tcPr>
            <w:tcW w:w="1135" w:type="dxa"/>
          </w:tcPr>
          <w:p>
            <w:pPr>
              <w:pStyle w:val="yTable"/>
            </w:pPr>
            <w:r>
              <w:t>2.</w:t>
            </w:r>
          </w:p>
        </w:tc>
        <w:tc>
          <w:tcPr>
            <w:tcW w:w="4394" w:type="dxa"/>
          </w:tcPr>
          <w:p>
            <w:pPr>
              <w:pStyle w:val="yTable"/>
            </w:pPr>
            <w:r>
              <w:t>Late fee for annual licence fee (reg. 20(6))</w:t>
            </w:r>
          </w:p>
        </w:tc>
        <w:tc>
          <w:tcPr>
            <w:tcW w:w="904" w:type="dxa"/>
          </w:tcPr>
          <w:p>
            <w:pPr>
              <w:pStyle w:val="yTable"/>
              <w:jc w:val="right"/>
            </w:pPr>
            <w:r>
              <w:t>$20</w:t>
            </w:r>
          </w:p>
        </w:tc>
      </w:tr>
      <w:tr>
        <w:trPr>
          <w:jc w:val="center"/>
        </w:trPr>
        <w:tc>
          <w:tcPr>
            <w:tcW w:w="1135" w:type="dxa"/>
          </w:tcPr>
          <w:p>
            <w:pPr>
              <w:pStyle w:val="yTable"/>
            </w:pPr>
            <w:r>
              <w:t>3.</w:t>
            </w:r>
          </w:p>
        </w:tc>
        <w:tc>
          <w:tcPr>
            <w:tcW w:w="4394" w:type="dxa"/>
          </w:tcPr>
          <w:p>
            <w:pPr>
              <w:pStyle w:val="yTable"/>
            </w:pPr>
            <w:r>
              <w:t>Application for approval of transfer of a licence, water entitlement or agreement referred to in clause 30 of Schedule 1 to the Act (cl.32(1)(c) of that Schedule)</w:t>
            </w:r>
          </w:p>
        </w:tc>
        <w:tc>
          <w:tcPr>
            <w:tcW w:w="904" w:type="dxa"/>
          </w:tcPr>
          <w:p>
            <w:pPr>
              <w:pStyle w:val="yTable"/>
              <w:jc w:val="right"/>
              <w:rPr>
                <w:i/>
              </w:rPr>
            </w:pPr>
            <w:r>
              <w:br/>
            </w:r>
            <w:r>
              <w:br/>
            </w:r>
            <w:r>
              <w:br/>
              <w:t>$200</w:t>
            </w:r>
          </w:p>
        </w:tc>
      </w:tr>
      <w:tr>
        <w:trPr>
          <w:jc w:val="center"/>
        </w:trPr>
        <w:tc>
          <w:tcPr>
            <w:tcW w:w="1135" w:type="dxa"/>
          </w:tcPr>
          <w:p>
            <w:pPr>
              <w:pStyle w:val="yTable"/>
            </w:pPr>
            <w:r>
              <w:t>4.</w:t>
            </w:r>
          </w:p>
        </w:tc>
        <w:tc>
          <w:tcPr>
            <w:tcW w:w="4394" w:type="dxa"/>
          </w:tcPr>
          <w:p>
            <w:pPr>
              <w:pStyle w:val="yTable"/>
              <w:rPr>
                <w:i/>
              </w:rPr>
            </w:pPr>
            <w:r>
              <w:t>Fee for certified duplicate of a licence</w:t>
            </w:r>
            <w:r>
              <w:br/>
              <w:t>(cl.45 of Schedule 1 to the Act and reg.22(1))</w:t>
            </w:r>
          </w:p>
        </w:tc>
        <w:tc>
          <w:tcPr>
            <w:tcW w:w="904" w:type="dxa"/>
          </w:tcPr>
          <w:p>
            <w:pPr>
              <w:pStyle w:val="yTable"/>
              <w:jc w:val="right"/>
            </w:pPr>
            <w:r>
              <w:br/>
              <w:t>$50</w:t>
            </w:r>
          </w:p>
        </w:tc>
      </w:tr>
      <w:tr>
        <w:trPr>
          <w:jc w:val="center"/>
        </w:trPr>
        <w:tc>
          <w:tcPr>
            <w:tcW w:w="1135" w:type="dxa"/>
          </w:tcPr>
          <w:p>
            <w:pPr>
              <w:pStyle w:val="yTable"/>
            </w:pPr>
            <w:r>
              <w:t>5.</w:t>
            </w:r>
          </w:p>
        </w:tc>
        <w:tc>
          <w:tcPr>
            <w:tcW w:w="4394" w:type="dxa"/>
          </w:tcPr>
          <w:p>
            <w:pPr>
              <w:pStyle w:val="yTable"/>
            </w:pPr>
            <w:r>
              <w:t>Maximum amount for meter test (reg. 44(4))</w:t>
            </w:r>
          </w:p>
        </w:tc>
        <w:tc>
          <w:tcPr>
            <w:tcW w:w="904" w:type="dxa"/>
          </w:tcPr>
          <w:p>
            <w:pPr>
              <w:pStyle w:val="yTable"/>
              <w:jc w:val="right"/>
            </w:pPr>
            <w:r>
              <w:t>$500</w:t>
            </w:r>
          </w:p>
        </w:tc>
      </w:tr>
    </w:tbl>
    <w:p>
      <w:pPr>
        <w:pStyle w:val="yHeading2"/>
        <w:spacing w:before="480" w:after="120"/>
      </w:pPr>
      <w:bookmarkStart w:id="396" w:name="_Toc92774659"/>
      <w:bookmarkStart w:id="397" w:name="_Toc145145382"/>
      <w:bookmarkStart w:id="398" w:name="_Toc92965570"/>
      <w:r>
        <w:rPr>
          <w:rStyle w:val="CharPartNo"/>
        </w:rPr>
        <w:t>Part 2</w:t>
      </w:r>
      <w:r>
        <w:rPr>
          <w:rStyle w:val="CharDivNo"/>
        </w:rPr>
        <w:t xml:space="preserve"> </w:t>
      </w:r>
      <w:r>
        <w:t>—</w:t>
      </w:r>
      <w:r>
        <w:rPr>
          <w:rStyle w:val="CharDivText"/>
        </w:rPr>
        <w:t xml:space="preserve"> </w:t>
      </w:r>
      <w:r>
        <w:rPr>
          <w:rStyle w:val="CharPartText"/>
        </w:rPr>
        <w:t>Registration of instruments in the register and access to the register</w:t>
      </w:r>
      <w:bookmarkEnd w:id="396"/>
      <w:bookmarkEnd w:id="397"/>
      <w:bookmarkEnd w:id="398"/>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i/>
              </w:rPr>
            </w:pPr>
            <w:r>
              <w:rPr>
                <w:i/>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Footnotesection"/>
      </w:pPr>
      <w:r>
        <w:tab/>
        <w:t>[Schedule 1 amended in Gazette 17 Dec 2002 p. 5917-18; 30 Dec 2004 p. 7000.]</w:t>
      </w:r>
    </w:p>
    <w:p>
      <w:pPr>
        <w:pStyle w:val="yScheduleHeading"/>
      </w:pPr>
      <w:bookmarkStart w:id="399" w:name="_Toc145145383"/>
      <w:bookmarkStart w:id="400" w:name="_Toc92774661"/>
      <w:bookmarkStart w:id="401" w:name="_Toc92965571"/>
      <w:bookmarkStart w:id="402" w:name="_Toc92774662"/>
      <w:r>
        <w:rPr>
          <w:rStyle w:val="CharSchNo"/>
        </w:rPr>
        <w:t>Schedule</w:t>
      </w:r>
      <w:del w:id="403" w:author="Master Repository Process" w:date="2021-09-12T08:28:00Z">
        <w:r>
          <w:rPr>
            <w:rStyle w:val="CharSchNo"/>
          </w:rPr>
          <w:delText xml:space="preserve"> 2</w:delText>
        </w:r>
        <w:r>
          <w:delText xml:space="preserve"> — </w:delText>
        </w:r>
        <w:r>
          <w:rPr>
            <w:rStyle w:val="CharSchText"/>
          </w:rPr>
          <w:delText>Modified</w:delText>
        </w:r>
      </w:del>
      <w:ins w:id="404" w:author="Master Repository Process" w:date="2021-09-12T08:28:00Z">
        <w:r>
          <w:rPr>
            <w:rStyle w:val="CharSchNo"/>
          </w:rPr>
          <w:t> 2</w:t>
        </w:r>
        <w:r>
          <w:t> — </w:t>
        </w:r>
        <w:r>
          <w:rPr>
            <w:rStyle w:val="CharSchText"/>
          </w:rPr>
          <w:t>Prescribed offences and modified</w:t>
        </w:r>
      </w:ins>
      <w:r>
        <w:rPr>
          <w:rStyle w:val="CharSchText"/>
        </w:rPr>
        <w:t xml:space="preserve"> penalties</w:t>
      </w:r>
      <w:bookmarkEnd w:id="399"/>
      <w:bookmarkEnd w:id="400"/>
      <w:bookmarkEnd w:id="401"/>
    </w:p>
    <w:p>
      <w:pPr>
        <w:pStyle w:val="yShoulderClause"/>
      </w:pPr>
      <w:r>
        <w:t xml:space="preserve">[r. </w:t>
      </w:r>
      <w:ins w:id="405" w:author="Master Repository Process" w:date="2021-09-12T08:28:00Z">
        <w:r>
          <w:t xml:space="preserve">50 and </w:t>
        </w:r>
      </w:ins>
      <w:bookmarkStart w:id="406" w:name="_Hlt501434303"/>
      <w:r>
        <w:t>51</w:t>
      </w:r>
      <w:bookmarkEnd w:id="406"/>
      <w:r>
        <w:t>]</w:t>
      </w:r>
    </w:p>
    <w:p>
      <w:pPr>
        <w:pStyle w:val="yFootnoteheading"/>
        <w:rPr>
          <w:ins w:id="407" w:author="Master Repository Process" w:date="2021-09-12T08:28:00Z"/>
        </w:rPr>
      </w:pPr>
      <w:ins w:id="408" w:author="Master Repository Process" w:date="2021-09-12T08:28:00Z">
        <w:r>
          <w:tab/>
          <w:t>[Heading inserted in Gazette 5 Sep 2006 p. 3624.]</w:t>
        </w:r>
      </w:ins>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del w:id="409" w:author="Master Repository Process" w:date="2021-09-12T08:28:00Z"/>
        </w:trPr>
        <w:tc>
          <w:tcPr>
            <w:tcW w:w="567" w:type="dxa"/>
          </w:tcPr>
          <w:p>
            <w:pPr>
              <w:pStyle w:val="Table"/>
              <w:spacing w:before="0" w:line="240" w:lineRule="auto"/>
              <w:rPr>
                <w:del w:id="410" w:author="Master Repository Process" w:date="2021-09-12T08:28:00Z"/>
              </w:rPr>
            </w:pPr>
          </w:p>
        </w:tc>
        <w:tc>
          <w:tcPr>
            <w:tcW w:w="3118" w:type="dxa"/>
          </w:tcPr>
          <w:p>
            <w:pPr>
              <w:pStyle w:val="Table"/>
              <w:spacing w:before="0" w:line="240" w:lineRule="auto"/>
              <w:rPr>
                <w:del w:id="411" w:author="Master Repository Process" w:date="2021-09-12T08:28:00Z"/>
                <w:b/>
              </w:rPr>
            </w:pPr>
          </w:p>
        </w:tc>
        <w:tc>
          <w:tcPr>
            <w:tcW w:w="2835" w:type="dxa"/>
          </w:tcPr>
          <w:p>
            <w:pPr>
              <w:pStyle w:val="Table"/>
              <w:spacing w:before="0" w:line="240" w:lineRule="auto"/>
              <w:rPr>
                <w:del w:id="412" w:author="Master Repository Process" w:date="2021-09-12T08:28:00Z"/>
                <w:b/>
              </w:rPr>
            </w:pPr>
          </w:p>
        </w:tc>
      </w:tr>
      <w:tr>
        <w:trPr>
          <w:cantSplit/>
        </w:trPr>
        <w:tc>
          <w:tcPr>
            <w:tcW w:w="567" w:type="dxa"/>
            <w:tcBorders>
              <w:top w:val="single" w:sz="4" w:space="0" w:color="auto"/>
            </w:tcBorders>
          </w:tcPr>
          <w:p>
            <w:pPr>
              <w:pStyle w:val="yTable"/>
            </w:pPr>
            <w:ins w:id="413" w:author="Master Repository Process" w:date="2021-09-12T08:28:00Z">
              <w:r>
                <w:t>1.</w:t>
              </w:r>
            </w:ins>
          </w:p>
        </w:tc>
        <w:tc>
          <w:tcPr>
            <w:tcW w:w="4677" w:type="dxa"/>
            <w:tcBorders>
              <w:top w:val="single" w:sz="4" w:space="0" w:color="auto"/>
            </w:tcBorders>
          </w:tcPr>
          <w:p>
            <w:pPr>
              <w:pStyle w:val="yTable"/>
            </w:pPr>
            <w:del w:id="414" w:author="Master Repository Process" w:date="2021-09-12T08:28:00Z">
              <w:r>
                <w:rPr>
                  <w:b/>
                  <w:i/>
                </w:rPr>
                <w:delText>Rights in Water and Irrigation Act 1914</w:delText>
              </w:r>
            </w:del>
            <w:ins w:id="415" w:author="Master Repository Process" w:date="2021-09-12T08:28:00Z">
              <w:r>
                <w:t>An offence against section 5C of the Act other than an offence described in item 2</w:t>
              </w:r>
            </w:ins>
          </w:p>
        </w:tc>
        <w:tc>
          <w:tcPr>
            <w:tcW w:w="1276" w:type="dxa"/>
            <w:tcBorders>
              <w:top w:val="single" w:sz="4" w:space="0" w:color="auto"/>
            </w:tcBorders>
          </w:tcPr>
          <w:p>
            <w:pPr>
              <w:pStyle w:val="yTable"/>
            </w:pPr>
            <w:ins w:id="416" w:author="Master Repository Process" w:date="2021-09-12T08:28:00Z">
              <w:r>
                <w:br/>
                <w:t>$500</w:t>
              </w:r>
            </w:ins>
          </w:p>
        </w:tc>
      </w:tr>
      <w:tr>
        <w:trPr>
          <w:cantSplit/>
        </w:trPr>
        <w:tc>
          <w:tcPr>
            <w:tcW w:w="567" w:type="dxa"/>
          </w:tcPr>
          <w:p>
            <w:pPr>
              <w:pStyle w:val="yTable"/>
            </w:pPr>
            <w:del w:id="417" w:author="Master Repository Process" w:date="2021-09-12T08:28:00Z">
              <w:r>
                <w:delText>1a</w:delText>
              </w:r>
            </w:del>
            <w:ins w:id="418" w:author="Master Repository Process" w:date="2021-09-12T08:28:00Z">
              <w:r>
                <w:t>2</w:t>
              </w:r>
            </w:ins>
            <w:r>
              <w:t>.</w:t>
            </w:r>
          </w:p>
        </w:tc>
        <w:tc>
          <w:tcPr>
            <w:tcW w:w="4677" w:type="dxa"/>
          </w:tcPr>
          <w:p>
            <w:pPr>
              <w:pStyle w:val="yTable"/>
              <w:rPr>
                <w:b/>
              </w:rPr>
            </w:pPr>
            <w:del w:id="419" w:author="Master Repository Process" w:date="2021-09-12T08:28:00Z">
              <w:r>
                <w:delText>Section 5C,</w:delText>
              </w:r>
            </w:del>
            <w:ins w:id="420" w:author="Master Repository Process" w:date="2021-09-12T08:28:00Z">
              <w:r>
                <w:t>An offence against section 5C of the Act constituted</w:t>
              </w:r>
            </w:ins>
            <w:r>
              <w:t xml:space="preserve"> by taking water from an underground water source in an area, and from a well, specified in an order under section 26C(2) and not using that water in accordance with that order</w:t>
            </w:r>
          </w:p>
        </w:tc>
        <w:tc>
          <w:tcPr>
            <w:tcW w:w="1276" w:type="dxa"/>
          </w:tcPr>
          <w:p>
            <w:pPr>
              <w:pStyle w:val="yTable"/>
            </w:pPr>
            <w:ins w:id="421" w:author="Master Repository Process" w:date="2021-09-12T08:28:00Z">
              <w:r>
                <w:br/>
              </w:r>
              <w:r>
                <w:br/>
              </w:r>
              <w:r>
                <w:br/>
              </w:r>
              <w:r>
                <w:br/>
              </w:r>
            </w:ins>
            <w:r>
              <w:t>$100</w:t>
            </w:r>
          </w:p>
        </w:tc>
      </w:tr>
      <w:tr>
        <w:trPr>
          <w:cantSplit/>
        </w:trPr>
        <w:tc>
          <w:tcPr>
            <w:tcW w:w="567" w:type="dxa"/>
          </w:tcPr>
          <w:p>
            <w:pPr>
              <w:pStyle w:val="yTable"/>
            </w:pPr>
            <w:del w:id="422" w:author="Master Repository Process" w:date="2021-09-12T08:28:00Z">
              <w:r>
                <w:delText>1</w:delText>
              </w:r>
            </w:del>
            <w:ins w:id="423" w:author="Master Repository Process" w:date="2021-09-12T08:28:00Z">
              <w:r>
                <w:t>3</w:t>
              </w:r>
            </w:ins>
            <w:r>
              <w:t>.</w:t>
            </w:r>
          </w:p>
        </w:tc>
        <w:tc>
          <w:tcPr>
            <w:tcW w:w="4677" w:type="dxa"/>
          </w:tcPr>
          <w:p>
            <w:pPr>
              <w:pStyle w:val="yTable"/>
            </w:pPr>
            <w:del w:id="424" w:author="Master Repository Process" w:date="2021-09-12T08:28:00Z">
              <w:r>
                <w:delText xml:space="preserve">Section </w:delText>
              </w:r>
            </w:del>
            <w:ins w:id="425" w:author="Master Repository Process" w:date="2021-09-12T08:28:00Z">
              <w:r>
                <w:t>An offence against section </w:t>
              </w:r>
            </w:ins>
            <w:r>
              <w:t>26E(1)</w:t>
            </w:r>
            <w:ins w:id="426" w:author="Master Repository Process" w:date="2021-09-12T08:28:00Z">
              <w:r>
                <w:t xml:space="preserve"> of the Act</w:t>
              </w:r>
            </w:ins>
          </w:p>
        </w:tc>
        <w:tc>
          <w:tcPr>
            <w:tcW w:w="1276" w:type="dxa"/>
          </w:tcPr>
          <w:p>
            <w:pPr>
              <w:pStyle w:val="yTable"/>
            </w:pPr>
            <w:r>
              <w:t>$150</w:t>
            </w:r>
          </w:p>
        </w:tc>
      </w:tr>
      <w:tr>
        <w:trPr>
          <w:cantSplit/>
        </w:trPr>
        <w:tc>
          <w:tcPr>
            <w:tcW w:w="567" w:type="dxa"/>
          </w:tcPr>
          <w:p>
            <w:pPr>
              <w:pStyle w:val="yTable"/>
            </w:pPr>
            <w:del w:id="427" w:author="Master Repository Process" w:date="2021-09-12T08:28:00Z">
              <w:r>
                <w:delText>2</w:delText>
              </w:r>
            </w:del>
            <w:ins w:id="428" w:author="Master Repository Process" w:date="2021-09-12T08:28:00Z">
              <w:r>
                <w:t>4</w:t>
              </w:r>
            </w:ins>
            <w:r>
              <w:t>.</w:t>
            </w:r>
          </w:p>
        </w:tc>
        <w:tc>
          <w:tcPr>
            <w:tcW w:w="4677" w:type="dxa"/>
          </w:tcPr>
          <w:p>
            <w:pPr>
              <w:pStyle w:val="yTable"/>
            </w:pPr>
            <w:del w:id="429" w:author="Master Repository Process" w:date="2021-09-12T08:28:00Z">
              <w:r>
                <w:delText xml:space="preserve">Section </w:delText>
              </w:r>
            </w:del>
            <w:ins w:id="430" w:author="Master Repository Process" w:date="2021-09-12T08:28:00Z">
              <w:r>
                <w:t>An offence against section </w:t>
              </w:r>
            </w:ins>
            <w:r>
              <w:t>26G(3)</w:t>
            </w:r>
            <w:ins w:id="431" w:author="Master Repository Process" w:date="2021-09-12T08:28:00Z">
              <w:r>
                <w:t xml:space="preserve"> of the Act</w:t>
              </w:r>
            </w:ins>
          </w:p>
        </w:tc>
        <w:tc>
          <w:tcPr>
            <w:tcW w:w="1276" w:type="dxa"/>
          </w:tcPr>
          <w:p>
            <w:pPr>
              <w:pStyle w:val="yTable"/>
            </w:pPr>
            <w:r>
              <w:t>$500</w:t>
            </w:r>
          </w:p>
        </w:tc>
      </w:tr>
      <w:tr>
        <w:trPr>
          <w:cantSplit/>
        </w:trPr>
        <w:tc>
          <w:tcPr>
            <w:tcW w:w="567" w:type="dxa"/>
          </w:tcPr>
          <w:p>
            <w:pPr>
              <w:pStyle w:val="yTable"/>
            </w:pPr>
            <w:del w:id="432" w:author="Master Repository Process" w:date="2021-09-12T08:28:00Z">
              <w:r>
                <w:delText>3</w:delText>
              </w:r>
            </w:del>
            <w:ins w:id="433" w:author="Master Repository Process" w:date="2021-09-12T08:28:00Z">
              <w:r>
                <w:t>5</w:t>
              </w:r>
            </w:ins>
            <w:r>
              <w:t>.</w:t>
            </w:r>
          </w:p>
        </w:tc>
        <w:tc>
          <w:tcPr>
            <w:tcW w:w="4677" w:type="dxa"/>
          </w:tcPr>
          <w:p>
            <w:pPr>
              <w:pStyle w:val="yTable"/>
            </w:pPr>
            <w:del w:id="434" w:author="Master Repository Process" w:date="2021-09-12T08:28:00Z">
              <w:r>
                <w:delText xml:space="preserve">Section </w:delText>
              </w:r>
            </w:del>
            <w:ins w:id="435" w:author="Master Repository Process" w:date="2021-09-12T08:28:00Z">
              <w:r>
                <w:t>An offence against section </w:t>
              </w:r>
            </w:ins>
            <w:r>
              <w:t>26GC(2)</w:t>
            </w:r>
            <w:ins w:id="436" w:author="Master Repository Process" w:date="2021-09-12T08:28:00Z">
              <w:r>
                <w:t xml:space="preserve"> of the Act</w:t>
              </w:r>
            </w:ins>
          </w:p>
        </w:tc>
        <w:tc>
          <w:tcPr>
            <w:tcW w:w="1276" w:type="dxa"/>
          </w:tcPr>
          <w:p>
            <w:pPr>
              <w:pStyle w:val="yTable"/>
            </w:pPr>
            <w:r>
              <w:t>$500</w:t>
            </w:r>
          </w:p>
        </w:tc>
      </w:tr>
      <w:tr>
        <w:trPr>
          <w:cantSplit/>
          <w:del w:id="437" w:author="Master Repository Process" w:date="2021-09-12T08:28:00Z"/>
        </w:trPr>
        <w:tc>
          <w:tcPr>
            <w:tcW w:w="567" w:type="dxa"/>
          </w:tcPr>
          <w:p>
            <w:pPr>
              <w:pStyle w:val="Table"/>
              <w:spacing w:before="0" w:line="240" w:lineRule="auto"/>
              <w:rPr>
                <w:del w:id="438" w:author="Master Repository Process" w:date="2021-09-12T08:28:00Z"/>
              </w:rPr>
            </w:pPr>
          </w:p>
        </w:tc>
        <w:tc>
          <w:tcPr>
            <w:tcW w:w="3118" w:type="dxa"/>
          </w:tcPr>
          <w:p>
            <w:pPr>
              <w:pStyle w:val="Table"/>
              <w:spacing w:before="0" w:line="240" w:lineRule="auto"/>
              <w:rPr>
                <w:del w:id="439" w:author="Master Repository Process" w:date="2021-09-12T08:28:00Z"/>
                <w:b/>
              </w:rPr>
            </w:pPr>
          </w:p>
        </w:tc>
        <w:tc>
          <w:tcPr>
            <w:tcW w:w="2835" w:type="dxa"/>
          </w:tcPr>
          <w:p>
            <w:pPr>
              <w:pStyle w:val="Table"/>
              <w:spacing w:before="0" w:line="240" w:lineRule="auto"/>
              <w:rPr>
                <w:del w:id="440" w:author="Master Repository Process" w:date="2021-09-12T08:28:00Z"/>
              </w:rPr>
            </w:pPr>
          </w:p>
        </w:tc>
      </w:tr>
      <w:tr>
        <w:trPr>
          <w:cantSplit/>
          <w:del w:id="441" w:author="Master Repository Process" w:date="2021-09-12T08:28:00Z"/>
        </w:trPr>
        <w:tc>
          <w:tcPr>
            <w:tcW w:w="567" w:type="dxa"/>
          </w:tcPr>
          <w:p>
            <w:pPr>
              <w:pStyle w:val="Table"/>
              <w:spacing w:before="0" w:line="240" w:lineRule="auto"/>
              <w:rPr>
                <w:del w:id="442" w:author="Master Repository Process" w:date="2021-09-12T08:28:00Z"/>
              </w:rPr>
            </w:pPr>
          </w:p>
        </w:tc>
        <w:tc>
          <w:tcPr>
            <w:tcW w:w="3118" w:type="dxa"/>
          </w:tcPr>
          <w:p>
            <w:pPr>
              <w:pStyle w:val="Table"/>
              <w:spacing w:before="0" w:line="240" w:lineRule="auto"/>
              <w:rPr>
                <w:del w:id="443" w:author="Master Repository Process" w:date="2021-09-12T08:28:00Z"/>
                <w:b/>
              </w:rPr>
            </w:pPr>
            <w:del w:id="444" w:author="Master Repository Process" w:date="2021-09-12T08:28:00Z">
              <w:r>
                <w:rPr>
                  <w:b/>
                </w:rPr>
                <w:delText>These regulations</w:delText>
              </w:r>
            </w:del>
          </w:p>
        </w:tc>
        <w:tc>
          <w:tcPr>
            <w:tcW w:w="2835" w:type="dxa"/>
          </w:tcPr>
          <w:p>
            <w:pPr>
              <w:pStyle w:val="Table"/>
              <w:spacing w:before="0" w:line="240" w:lineRule="auto"/>
              <w:rPr>
                <w:del w:id="445" w:author="Master Repository Process" w:date="2021-09-12T08:28:00Z"/>
              </w:rPr>
            </w:pPr>
          </w:p>
        </w:tc>
      </w:tr>
      <w:tr>
        <w:trPr>
          <w:cantSplit/>
        </w:trPr>
        <w:tc>
          <w:tcPr>
            <w:tcW w:w="567" w:type="dxa"/>
            <w:tcBorders>
              <w:bottom w:val="single" w:sz="4" w:space="0" w:color="auto"/>
            </w:tcBorders>
          </w:tcPr>
          <w:p>
            <w:pPr>
              <w:pStyle w:val="yTable"/>
            </w:pPr>
            <w:del w:id="446" w:author="Master Repository Process" w:date="2021-09-12T08:28:00Z">
              <w:r>
                <w:delText>1</w:delText>
              </w:r>
            </w:del>
            <w:ins w:id="447" w:author="Master Repository Process" w:date="2021-09-12T08:28:00Z">
              <w:r>
                <w:t>6</w:t>
              </w:r>
            </w:ins>
            <w:r>
              <w:t>.</w:t>
            </w:r>
          </w:p>
        </w:tc>
        <w:tc>
          <w:tcPr>
            <w:tcW w:w="4677" w:type="dxa"/>
            <w:tcBorders>
              <w:bottom w:val="single" w:sz="4" w:space="0" w:color="auto"/>
            </w:tcBorders>
          </w:tcPr>
          <w:p>
            <w:pPr>
              <w:pStyle w:val="yTable"/>
            </w:pPr>
            <w:del w:id="448" w:author="Master Repository Process" w:date="2021-09-12T08:28:00Z">
              <w:r>
                <w:delText xml:space="preserve">Regulation </w:delText>
              </w:r>
              <w:bookmarkStart w:id="449" w:name="_Hlt501418678"/>
              <w:r>
                <w:delText>43</w:delText>
              </w:r>
            </w:del>
            <w:bookmarkEnd w:id="449"/>
            <w:ins w:id="450" w:author="Master Repository Process" w:date="2021-09-12T08:28:00Z">
              <w:r>
                <w:t>An offence against regulation 43</w:t>
              </w:r>
            </w:ins>
          </w:p>
        </w:tc>
        <w:tc>
          <w:tcPr>
            <w:tcW w:w="1276" w:type="dxa"/>
            <w:tcBorders>
              <w:bottom w:val="single" w:sz="4" w:space="0" w:color="auto"/>
            </w:tcBorders>
          </w:tcPr>
          <w:p>
            <w:pPr>
              <w:pStyle w:val="yTable"/>
            </w:pPr>
            <w:r>
              <w:t>$</w:t>
            </w:r>
            <w:del w:id="451" w:author="Master Repository Process" w:date="2021-09-12T08:28:00Z">
              <w:r>
                <w:delText>500</w:delText>
              </w:r>
            </w:del>
            <w:ins w:id="452" w:author="Master Repository Process" w:date="2021-09-12T08:28:00Z">
              <w:r>
                <w:t>400</w:t>
              </w:r>
            </w:ins>
          </w:p>
        </w:tc>
      </w:tr>
    </w:tbl>
    <w:p>
      <w:pPr>
        <w:pStyle w:val="yFootnotesection"/>
      </w:pPr>
      <w:r>
        <w:tab/>
        <w:t>[Schedule</w:t>
      </w:r>
      <w:del w:id="453" w:author="Master Repository Process" w:date="2021-09-12T08:28:00Z">
        <w:r>
          <w:delText> </w:delText>
        </w:r>
      </w:del>
      <w:ins w:id="454" w:author="Master Repository Process" w:date="2021-09-12T08:28:00Z">
        <w:r>
          <w:t xml:space="preserve"> </w:t>
        </w:r>
      </w:ins>
      <w:r>
        <w:t xml:space="preserve">2 </w:t>
      </w:r>
      <w:del w:id="455" w:author="Master Repository Process" w:date="2021-09-12T08:28:00Z">
        <w:r>
          <w:delText>amended</w:delText>
        </w:r>
      </w:del>
      <w:ins w:id="456" w:author="Master Repository Process" w:date="2021-09-12T08:28:00Z">
        <w:r>
          <w:t>inserted</w:t>
        </w:r>
      </w:ins>
      <w:r>
        <w:t xml:space="preserve"> in Gazette </w:t>
      </w:r>
      <w:del w:id="457" w:author="Master Repository Process" w:date="2021-09-12T08:28:00Z">
        <w:r>
          <w:delText>14 Jun 2002</w:delText>
        </w:r>
      </w:del>
      <w:ins w:id="458" w:author="Master Repository Process" w:date="2021-09-12T08:28:00Z">
        <w:r>
          <w:t>5 Sep 2006</w:t>
        </w:r>
      </w:ins>
      <w:r>
        <w:t xml:space="preserve"> p. </w:t>
      </w:r>
      <w:del w:id="459" w:author="Master Repository Process" w:date="2021-09-12T08:28:00Z">
        <w:r>
          <w:delText>2836</w:delText>
        </w:r>
      </w:del>
      <w:ins w:id="460" w:author="Master Repository Process" w:date="2021-09-12T08:28:00Z">
        <w:r>
          <w:t>3624</w:t>
        </w:r>
      </w:ins>
      <w:r>
        <w:t>.]</w:t>
      </w:r>
    </w:p>
    <w:p>
      <w:pPr>
        <w:pStyle w:val="yScheduleHeading"/>
      </w:pPr>
      <w:bookmarkStart w:id="461" w:name="_Toc145145384"/>
      <w:bookmarkStart w:id="462" w:name="_Toc92965572"/>
      <w:r>
        <w:rPr>
          <w:rStyle w:val="CharSchNo"/>
        </w:rPr>
        <w:t>Schedule 3</w:t>
      </w:r>
      <w:r>
        <w:t xml:space="preserve"> — </w:t>
      </w:r>
      <w:r>
        <w:rPr>
          <w:rStyle w:val="CharSchText"/>
        </w:rPr>
        <w:t>Forms</w:t>
      </w:r>
      <w:bookmarkEnd w:id="402"/>
      <w:bookmarkEnd w:id="461"/>
      <w:bookmarkEnd w:id="462"/>
    </w:p>
    <w:p>
      <w:pPr>
        <w:pStyle w:val="yMiscellaneousHeading"/>
        <w:rPr>
          <w:b/>
        </w:rPr>
      </w:pPr>
      <w:r>
        <w:rPr>
          <w:b/>
        </w:rPr>
        <w:t>Form 1</w:t>
      </w:r>
    </w:p>
    <w:p>
      <w:pPr>
        <w:pStyle w:val="yShoulderClause"/>
      </w:pPr>
      <w:r>
        <w:t>[r.33(1)]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
              </w:numPr>
              <w:spacing w:before="120"/>
              <w:rPr>
                <w:b/>
              </w:rPr>
            </w:pPr>
            <w:r>
              <w:t>if the use is commercial or non commercial</w:t>
            </w:r>
          </w:p>
          <w:p>
            <w:pPr>
              <w:pStyle w:val="yTable"/>
              <w:numPr>
                <w:ilvl w:val="0"/>
                <w:numId w:val="1"/>
              </w:numPr>
              <w:spacing w:before="120"/>
              <w:rPr>
                <w:b/>
              </w:rPr>
            </w:pPr>
            <w:r>
              <w:t>the volume of water to be used</w:t>
            </w:r>
          </w:p>
          <w:p>
            <w:pPr>
              <w:pStyle w:val="yTable"/>
              <w:numPr>
                <w:ilvl w:val="0"/>
                <w:numId w:val="1"/>
              </w:numPr>
              <w:spacing w:before="120"/>
              <w:rPr>
                <w:b/>
              </w:rPr>
            </w:pPr>
            <w:r>
              <w:t>the water use</w:t>
            </w:r>
          </w:p>
          <w:p>
            <w:pPr>
              <w:pStyle w:val="yTable"/>
              <w:numPr>
                <w:ilvl w:val="0"/>
                <w:numId w:val="1"/>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463" w:name="_Hlt501434455"/>
      <w:r>
        <w:t>39</w:t>
      </w:r>
      <w:bookmarkEnd w:id="463"/>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w:t>
      </w:r>
    </w:p>
    <w:p>
      <w:pPr>
        <w:pStyle w:val="yTable"/>
      </w:pPr>
      <w:r>
        <w:t>in the State of Western Australia, being the holder of a licence for the construction, enlargement, deepening, or alteration of a non</w:t>
      </w:r>
      <w:r>
        <w:noBreakHyphen/>
        <w:t>artesian well situated at ......................................................................................... in the local government district of ......................................... the ............................................</w:t>
      </w:r>
    </w:p>
    <w:p>
      <w:pPr>
        <w:pStyle w:val="yTable"/>
      </w:pPr>
      <w:r>
        <w:t xml:space="preserve">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del w:id="464" w:author="Master Repository Process" w:date="2021-09-12T08:28:00Z">
              <w:r>
                <w:rPr>
                  <w:b/>
                </w:rPr>
                <w:delText>Manager,</w:delText>
              </w:r>
            </w:del>
            <w:ins w:id="465" w:author="Master Repository Process" w:date="2021-09-12T08:28:00Z">
              <w:r>
                <w:rPr>
                  <w:b/>
                </w:rPr>
                <w:t>The Chief</w:t>
              </w:r>
            </w:ins>
            <w:r>
              <w:rPr>
                <w:b/>
              </w:rPr>
              <w:t xml:space="preserve"> Finance </w:t>
            </w:r>
            <w:del w:id="466" w:author="Master Repository Process" w:date="2021-09-12T08:28:00Z">
              <w:r>
                <w:rPr>
                  <w:b/>
                </w:rPr>
                <w:delText>and Administration</w:delText>
              </w:r>
            </w:del>
            <w:ins w:id="467" w:author="Master Repository Process" w:date="2021-09-12T08:28:00Z">
              <w:r>
                <w:rPr>
                  <w:b/>
                </w:rPr>
                <w:t>Officer</w:t>
              </w:r>
            </w:ins>
            <w:r>
              <w:rPr>
                <w:b/>
              </w:rPr>
              <w:br/>
              <w:t>Water and Rivers Commission</w:t>
            </w:r>
            <w:r>
              <w:rPr>
                <w:b/>
              </w:rPr>
              <w:br/>
            </w:r>
            <w:del w:id="468" w:author="Master Repository Process" w:date="2021-09-12T08:28:00Z">
              <w:r>
                <w:rPr>
                  <w:b/>
                </w:rPr>
                <w:delText>GPO</w:delText>
              </w:r>
            </w:del>
            <w:ins w:id="469" w:author="Master Repository Process" w:date="2021-09-12T08:28:00Z">
              <w:r>
                <w:rPr>
                  <w:b/>
                </w:rPr>
                <w:t>PO</w:t>
              </w:r>
            </w:ins>
            <w:r>
              <w:rPr>
                <w:b/>
              </w:rPr>
              <w:t xml:space="preserve"> Box </w:t>
            </w:r>
            <w:del w:id="470" w:author="Master Repository Process" w:date="2021-09-12T08:28:00Z">
              <w:r>
                <w:rPr>
                  <w:b/>
                </w:rPr>
                <w:delText>6740</w:delText>
              </w:r>
              <w:r>
                <w:rPr>
                  <w:b/>
                </w:rPr>
                <w:br/>
                <w:delText xml:space="preserve">EAST </w:delText>
              </w:r>
            </w:del>
            <w:ins w:id="471" w:author="Master Repository Process" w:date="2021-09-12T08:28:00Z">
              <w:r>
                <w:rPr>
                  <w:b/>
                </w:rPr>
                <w:t>K822</w:t>
              </w:r>
              <w:r>
                <w:rPr>
                  <w:b/>
                </w:rPr>
                <w:br/>
              </w:r>
            </w:ins>
            <w:r>
              <w:rPr>
                <w:b/>
              </w:rPr>
              <w:t xml:space="preserve">PERTH </w:t>
            </w:r>
            <w:del w:id="472" w:author="Master Repository Process" w:date="2021-09-12T08:28:00Z">
              <w:r>
                <w:rPr>
                  <w:b/>
                </w:rPr>
                <w:delText xml:space="preserve"> </w:delText>
              </w:r>
            </w:del>
            <w:r>
              <w:rPr>
                <w:b/>
              </w:rPr>
              <w:t xml:space="preserve">WA </w:t>
            </w:r>
            <w:del w:id="473" w:author="Master Repository Process" w:date="2021-09-12T08:28:00Z">
              <w:r>
                <w:rPr>
                  <w:b/>
                </w:rPr>
                <w:delText xml:space="preserve"> 6892</w:delText>
              </w:r>
            </w:del>
            <w:ins w:id="474" w:author="Master Repository Process" w:date="2021-09-12T08:28:00Z">
              <w:r>
                <w:rPr>
                  <w:b/>
                </w:rPr>
                <w:t>6842</w:t>
              </w:r>
            </w:ins>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rPr>
          <w:ins w:id="475" w:author="Master Repository Process" w:date="2021-09-12T08:28:00Z"/>
        </w:rPr>
      </w:pPr>
      <w:ins w:id="476" w:author="Master Repository Process" w:date="2021-09-12T08:28:00Z">
        <w:r>
          <w:tab/>
          <w:t>[Form 3 amended in Gazette 5 Sep 2006 p. 3625.]</w:t>
        </w:r>
      </w:ins>
    </w:p>
    <w:p>
      <w:pPr>
        <w:pStyle w:val="yMiscellaneousHeading"/>
        <w:pageBreakBefore/>
        <w:rPr>
          <w:b/>
        </w:rPr>
      </w:pPr>
      <w:r>
        <w:rPr>
          <w:b/>
        </w:rPr>
        <w:t>Form 4</w:t>
      </w:r>
    </w:p>
    <w:p>
      <w:pPr>
        <w:pStyle w:val="yMiscellaneousHeading"/>
        <w:jc w:val="right"/>
      </w:pPr>
      <w:r>
        <w:t>[r.54]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[Schedule 3 amended in Gazette 14 Jun 2002 p. 2836-7</w:t>
      </w:r>
      <w:ins w:id="477" w:author="Master Repository Process" w:date="2021-09-12T08:28:00Z">
        <w:r>
          <w:t>; 5 Sep 2006 p. 3625</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78" w:name="UpToHere"/>
      <w:bookmarkStart w:id="479" w:name="_Toc92774663"/>
      <w:bookmarkStart w:id="480" w:name="_Toc92774759"/>
      <w:bookmarkStart w:id="481" w:name="_Toc92965573"/>
      <w:bookmarkStart w:id="482" w:name="_Toc145145385"/>
      <w:bookmarkEnd w:id="478"/>
      <w:r>
        <w:t>Notes</w:t>
      </w:r>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rPr>
        <w:t>Rights in Water and</w:t>
      </w:r>
      <w:del w:id="483" w:author="Master Repository Process" w:date="2021-09-12T08:28:00Z">
        <w:r>
          <w:rPr>
            <w:i/>
          </w:rPr>
          <w:delText xml:space="preserve"> </w:delText>
        </w:r>
      </w:del>
      <w:ins w:id="484" w:author="Master Repository Process" w:date="2021-09-12T08:28:00Z">
        <w:r>
          <w:rPr>
            <w:i/>
          </w:rPr>
          <w:t> </w:t>
        </w:r>
      </w:ins>
      <w:r>
        <w:rPr>
          <w:i/>
        </w:rPr>
        <w:t>Irrigation Regulations 2000</w:t>
      </w:r>
      <w:r>
        <w:rPr>
          <w:snapToGrid w:val="0"/>
        </w:rPr>
        <w:t xml:space="preserve"> and includes the amendments made by the other written laws referred to in the following table.</w:t>
      </w:r>
    </w:p>
    <w:p>
      <w:pPr>
        <w:pStyle w:val="nHeading3"/>
      </w:pPr>
      <w:bookmarkStart w:id="485" w:name="_Toc145145386"/>
      <w:bookmarkStart w:id="486" w:name="_Toc92965574"/>
      <w:r>
        <w:t>Compilation table</w:t>
      </w:r>
      <w:bookmarkEnd w:id="485"/>
      <w:bookmarkEnd w:id="4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167-210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bl>
    <w:p>
      <w:pPr>
        <w:rPr>
          <w:del w:id="487" w:author="Master Repository Process" w:date="2021-09-12T08:28:00Z"/>
        </w:rPr>
      </w:pPr>
    </w:p>
    <w:p>
      <w:pPr>
        <w:rPr>
          <w:del w:id="488" w:author="Master Repository Process" w:date="2021-09-12T08:28: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489" w:author="Master Repository Process" w:date="2021-09-12T08:28:00Z"/>
        </w:trPr>
        <w:tc>
          <w:tcPr>
            <w:tcW w:w="3119" w:type="dxa"/>
            <w:tcBorders>
              <w:bottom w:val="single" w:sz="8" w:space="0" w:color="auto"/>
            </w:tcBorders>
          </w:tcPr>
          <w:p>
            <w:pPr>
              <w:pStyle w:val="nTable"/>
              <w:spacing w:after="40"/>
              <w:ind w:right="113"/>
              <w:rPr>
                <w:ins w:id="490" w:author="Master Repository Process" w:date="2021-09-12T08:28:00Z"/>
                <w:i/>
                <w:sz w:val="19"/>
              </w:rPr>
            </w:pPr>
            <w:ins w:id="491" w:author="Master Repository Process" w:date="2021-09-12T08:28:00Z">
              <w:r>
                <w:rPr>
                  <w:i/>
                  <w:sz w:val="19"/>
                </w:rPr>
                <w:t>Rights in Water and Irrigation Amendment Regulations 2006</w:t>
              </w:r>
            </w:ins>
          </w:p>
        </w:tc>
        <w:tc>
          <w:tcPr>
            <w:tcW w:w="1276" w:type="dxa"/>
            <w:tcBorders>
              <w:bottom w:val="single" w:sz="8" w:space="0" w:color="auto"/>
            </w:tcBorders>
          </w:tcPr>
          <w:p>
            <w:pPr>
              <w:pStyle w:val="nTable"/>
              <w:spacing w:after="40"/>
              <w:rPr>
                <w:ins w:id="492" w:author="Master Repository Process" w:date="2021-09-12T08:28:00Z"/>
                <w:sz w:val="19"/>
              </w:rPr>
            </w:pPr>
            <w:ins w:id="493" w:author="Master Repository Process" w:date="2021-09-12T08:28:00Z">
              <w:r>
                <w:rPr>
                  <w:sz w:val="19"/>
                </w:rPr>
                <w:t>5 Sep 2006 p. 3623-5</w:t>
              </w:r>
            </w:ins>
          </w:p>
        </w:tc>
        <w:tc>
          <w:tcPr>
            <w:tcW w:w="2693" w:type="dxa"/>
            <w:tcBorders>
              <w:bottom w:val="single" w:sz="8" w:space="0" w:color="auto"/>
            </w:tcBorders>
          </w:tcPr>
          <w:p>
            <w:pPr>
              <w:pStyle w:val="nTable"/>
              <w:spacing w:after="40"/>
              <w:rPr>
                <w:ins w:id="494" w:author="Master Repository Process" w:date="2021-09-12T08:28:00Z"/>
                <w:sz w:val="19"/>
              </w:rPr>
            </w:pPr>
            <w:ins w:id="495" w:author="Master Repository Process" w:date="2021-09-12T08:28:00Z">
              <w:r>
                <w:rPr>
                  <w:sz w:val="19"/>
                </w:rPr>
                <w:t>5 Sep 2006</w:t>
              </w:r>
            </w:ins>
          </w:p>
        </w:tc>
      </w:tr>
    </w:tbl>
    <w:p>
      <w:pPr>
        <w:pStyle w:val="nSubsection"/>
        <w:rPr>
          <w:ins w:id="496" w:author="Master Repository Process" w:date="2021-09-12T08:28:00Z"/>
        </w:rPr>
      </w:pPr>
      <w:ins w:id="497" w:author="Master Repository Process" w:date="2021-09-12T08:28:00Z">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now given by the </w:t>
        </w:r>
        <w:r>
          <w:rPr>
            <w:i/>
            <w:iCs/>
          </w:rPr>
          <w:t>Water Agencies (Powers) Act 1984</w:t>
        </w:r>
        <w:r>
          <w:t xml:space="preserve"> s. 37.</w:t>
        </w:r>
      </w:ins>
    </w:p>
    <w:p>
      <w:pPr>
        <w:rPr>
          <w:ins w:id="498" w:author="Master Repository Process" w:date="2021-09-12T08:28: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43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DC69F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68A3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DC60D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54622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5685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7C78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B824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80A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AAB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724C2B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957635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09456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36676F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13"/>
    <w:docVar w:name="WAFER_20151209123713" w:val="RemoveTrackChanges"/>
    <w:docVar w:name="WAFER_20151209123713_GUID" w:val="645a4f00-07bf-4394-98f3-32dd7fddd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435EC7-6960-4297-8A9C-8E355D35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8431</Words>
  <Characters>45447</Characters>
  <Application>Microsoft Office Word</Application>
  <DocSecurity>0</DocSecurity>
  <Lines>1298</Lines>
  <Paragraphs>769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00-c0-03 - 00-d0-04</dc:title>
  <dc:subject/>
  <dc:creator/>
  <cp:keywords/>
  <dc:description/>
  <cp:lastModifiedBy>Master Repository Process</cp:lastModifiedBy>
  <cp:revision>2</cp:revision>
  <cp:lastPrinted>2001-01-11T04:59:00Z</cp:lastPrinted>
  <dcterms:created xsi:type="dcterms:W3CDTF">2021-09-12T00:28:00Z</dcterms:created>
  <dcterms:modified xsi:type="dcterms:W3CDTF">2021-09-12T00:28:00Z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20060905</vt:lpwstr>
  </property>
  <property fmtid="{D5CDD505-2E9C-101B-9397-08002B2CF9AE}" pid="4" name="DocumentType">
    <vt:lpwstr>Reg</vt:lpwstr>
  </property>
  <property fmtid="{D5CDD505-2E9C-101B-9397-08002B2CF9AE}" pid="5" name="OwlsUID">
    <vt:i4>2584</vt:i4>
  </property>
  <property fmtid="{D5CDD505-2E9C-101B-9397-08002B2CF9AE}" pid="6" name="FromSuffix">
    <vt:lpwstr>00-c0-03</vt:lpwstr>
  </property>
  <property fmtid="{D5CDD505-2E9C-101B-9397-08002B2CF9AE}" pid="7" name="FromAsAtDate">
    <vt:lpwstr>01 Jan 2005</vt:lpwstr>
  </property>
  <property fmtid="{D5CDD505-2E9C-101B-9397-08002B2CF9AE}" pid="8" name="ToSuffix">
    <vt:lpwstr>00-d0-04</vt:lpwstr>
  </property>
  <property fmtid="{D5CDD505-2E9C-101B-9397-08002B2CF9AE}" pid="9" name="ToAsAtDate">
    <vt:lpwstr>05 Sep 2006</vt:lpwstr>
  </property>
</Properties>
</file>