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8:59:00Z"/>
        </w:trPr>
        <w:tc>
          <w:tcPr>
            <w:tcW w:w="2434" w:type="dxa"/>
            <w:vMerge w:val="restart"/>
          </w:tcPr>
          <w:p>
            <w:pPr>
              <w:rPr>
                <w:ins w:id="1" w:author="Master Repository Process" w:date="2021-09-12T08:59:00Z"/>
              </w:rPr>
            </w:pPr>
          </w:p>
        </w:tc>
        <w:tc>
          <w:tcPr>
            <w:tcW w:w="2434" w:type="dxa"/>
            <w:vMerge w:val="restart"/>
          </w:tcPr>
          <w:p>
            <w:pPr>
              <w:jc w:val="center"/>
              <w:rPr>
                <w:ins w:id="2" w:author="Master Repository Process" w:date="2021-09-12T08:59:00Z"/>
              </w:rPr>
            </w:pPr>
            <w:ins w:id="3" w:author="Master Repository Process" w:date="2021-09-12T08:59: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9-12T08:59:00Z"/>
              </w:rPr>
            </w:pPr>
          </w:p>
        </w:tc>
      </w:tr>
      <w:tr>
        <w:trPr>
          <w:cantSplit/>
          <w:ins w:id="5" w:author="Master Repository Process" w:date="2021-09-12T08:59:00Z"/>
        </w:trPr>
        <w:tc>
          <w:tcPr>
            <w:tcW w:w="2434" w:type="dxa"/>
            <w:vMerge/>
          </w:tcPr>
          <w:p>
            <w:pPr>
              <w:rPr>
                <w:ins w:id="6" w:author="Master Repository Process" w:date="2021-09-12T08:59:00Z"/>
              </w:rPr>
            </w:pPr>
          </w:p>
        </w:tc>
        <w:tc>
          <w:tcPr>
            <w:tcW w:w="2434" w:type="dxa"/>
            <w:vMerge/>
          </w:tcPr>
          <w:p>
            <w:pPr>
              <w:jc w:val="center"/>
              <w:rPr>
                <w:ins w:id="7" w:author="Master Repository Process" w:date="2021-09-12T08:59:00Z"/>
              </w:rPr>
            </w:pPr>
          </w:p>
        </w:tc>
        <w:tc>
          <w:tcPr>
            <w:tcW w:w="2434" w:type="dxa"/>
          </w:tcPr>
          <w:p>
            <w:pPr>
              <w:keepNext/>
              <w:rPr>
                <w:ins w:id="8" w:author="Master Repository Process" w:date="2021-09-12T08:59:00Z"/>
                <w:b/>
                <w:sz w:val="22"/>
              </w:rPr>
            </w:pPr>
            <w:ins w:id="9" w:author="Master Repository Process" w:date="2021-09-12T08:59:00Z">
              <w:r>
                <w:rPr>
                  <w:b/>
                  <w:sz w:val="22"/>
                </w:rPr>
                <w:t xml:space="preserve">Reprinted under the </w:t>
              </w:r>
              <w:r>
                <w:rPr>
                  <w:b/>
                  <w:i/>
                  <w:sz w:val="22"/>
                </w:rPr>
                <w:t>Reprints Act 1984</w:t>
              </w:r>
              <w:r>
                <w:rPr>
                  <w:b/>
                  <w:sz w:val="22"/>
                </w:rPr>
                <w:t xml:space="preserve"> as at 9 February 2007</w:t>
              </w:r>
            </w:ins>
          </w:p>
        </w:tc>
      </w:tr>
    </w:tbl>
    <w:p>
      <w:pPr>
        <w:pStyle w:val="WA"/>
        <w:spacing w:before="120"/>
        <w:rPr>
          <w:ins w:id="10" w:author="Master Repository Process" w:date="2021-09-12T08:59:00Z"/>
        </w:rPr>
      </w:pPr>
      <w:ins w:id="11" w:author="Master Repository Process" w:date="2021-09-12T08:59:00Z">
        <w:r>
          <w:t>Western Australia</w:t>
        </w:r>
      </w:ins>
    </w:p>
    <w:p>
      <w:pPr>
        <w:pStyle w:val="PrincipalActReg"/>
        <w:rPr>
          <w:vertAlign w:val="superscript"/>
        </w:rPr>
      </w:pPr>
      <w:r>
        <w:t>Rights in Water and Irrigation Act 1914</w:t>
      </w:r>
      <w:ins w:id="12" w:author="Master Repository Process" w:date="2021-09-12T08:59:00Z">
        <w:r>
          <w:t xml:space="preserve"> </w:t>
        </w:r>
      </w:ins>
      <w:r>
        <w:t> </w:t>
      </w:r>
      <w:r>
        <w:rPr>
          <w:vertAlign w:val="superscript"/>
        </w:rPr>
        <w:t>2</w:t>
      </w:r>
    </w:p>
    <w:p>
      <w:pPr>
        <w:pStyle w:val="NameofActReg"/>
      </w:pPr>
      <w:r>
        <w:t>Rights in Water and Irrigation Regulations 2000</w:t>
      </w:r>
    </w:p>
    <w:p>
      <w:pPr>
        <w:pStyle w:val="Heading2"/>
        <w:pageBreakBefore w:val="0"/>
        <w:spacing w:before="240"/>
      </w:pPr>
      <w:bookmarkStart w:id="13" w:name="_Toc92774574"/>
      <w:bookmarkStart w:id="14" w:name="_Toc92774670"/>
      <w:bookmarkStart w:id="15" w:name="_Toc92965501"/>
      <w:bookmarkStart w:id="16" w:name="_Toc145145313"/>
      <w:bookmarkStart w:id="17" w:name="_Toc156037256"/>
      <w:bookmarkStart w:id="18" w:name="_Toc157236734"/>
      <w:bookmarkStart w:id="19" w:name="_Toc157837399"/>
      <w:bookmarkStart w:id="20" w:name="_Toc158526052"/>
      <w:bookmarkStart w:id="21" w:name="_Toc158545426"/>
      <w:bookmarkStart w:id="22" w:name="_Toc160245149"/>
      <w:bookmarkStart w:id="23" w:name="_Toc160245229"/>
      <w:r>
        <w:rPr>
          <w:rStyle w:val="CharPartNo"/>
        </w:rPr>
        <w:t>P</w:t>
      </w:r>
      <w:bookmarkStart w:id="24" w:name="_GoBack"/>
      <w:bookmarkEnd w:id="24"/>
      <w:r>
        <w:rPr>
          <w:rStyle w:val="CharPartNo"/>
        </w:rPr>
        <w:t>art</w:t>
      </w:r>
      <w:del w:id="25" w:author="Master Repository Process" w:date="2021-09-12T08:59:00Z">
        <w:r>
          <w:rPr>
            <w:rStyle w:val="CharPartNo"/>
          </w:rPr>
          <w:delText xml:space="preserve"> </w:delText>
        </w:r>
      </w:del>
      <w:ins w:id="26" w:author="Master Repository Process" w:date="2021-09-12T08:59: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p>
    <w:p>
      <w:pPr>
        <w:pStyle w:val="Heading5"/>
      </w:pPr>
      <w:bookmarkStart w:id="27" w:name="_Toc423332722"/>
      <w:bookmarkStart w:id="28" w:name="_Toc425219441"/>
      <w:bookmarkStart w:id="29" w:name="_Toc426249308"/>
      <w:bookmarkStart w:id="30" w:name="_Toc449924704"/>
      <w:bookmarkStart w:id="31" w:name="_Toc449947722"/>
      <w:bookmarkStart w:id="32" w:name="_Toc501968818"/>
      <w:bookmarkStart w:id="33" w:name="_Toc92774575"/>
      <w:bookmarkStart w:id="34" w:name="_Toc145145314"/>
      <w:bookmarkStart w:id="35" w:name="_Toc160245230"/>
      <w:r>
        <w:rPr>
          <w:rStyle w:val="CharSectno"/>
        </w:rPr>
        <w:t>1</w:t>
      </w:r>
      <w:r>
        <w:t>.</w:t>
      </w:r>
      <w:r>
        <w:tab/>
        <w:t>Citation</w:t>
      </w:r>
      <w:bookmarkEnd w:id="27"/>
      <w:bookmarkEnd w:id="28"/>
      <w:bookmarkEnd w:id="29"/>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ins w:id="36" w:author="Master Repository Process" w:date="2021-09-12T08:59:00Z">
        <w:r>
          <w:rPr>
            <w:vertAlign w:val="superscript"/>
          </w:rPr>
          <w:t> 1</w:t>
        </w:r>
      </w:ins>
      <w:r>
        <w:t>.</w:t>
      </w:r>
    </w:p>
    <w:p>
      <w:pPr>
        <w:pStyle w:val="Heading5"/>
        <w:rPr>
          <w:spacing w:val="-2"/>
        </w:rPr>
      </w:pPr>
      <w:bookmarkStart w:id="37" w:name="_Toc423332723"/>
      <w:bookmarkStart w:id="38" w:name="_Toc425219442"/>
      <w:bookmarkStart w:id="39" w:name="_Toc426249309"/>
      <w:bookmarkStart w:id="40" w:name="_Toc449924705"/>
      <w:bookmarkStart w:id="41" w:name="_Toc449947723"/>
      <w:bookmarkStart w:id="42" w:name="_Toc501968819"/>
      <w:bookmarkStart w:id="43" w:name="_Toc92774576"/>
      <w:bookmarkStart w:id="44" w:name="_Toc145145315"/>
      <w:bookmarkStart w:id="45" w:name="_Toc160245231"/>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ins w:id="46" w:author="Master Repository Process" w:date="2021-09-12T08:59:00Z">
        <w:r>
          <w:rPr>
            <w:spacing w:val="-2"/>
            <w:vertAlign w:val="superscript"/>
          </w:rPr>
          <w:t> 1</w:t>
        </w:r>
      </w:ins>
      <w:r>
        <w:rPr>
          <w:spacing w:val="-2"/>
        </w:rPr>
        <w:t>.</w:t>
      </w:r>
    </w:p>
    <w:p>
      <w:pPr>
        <w:pStyle w:val="Heading5"/>
        <w:rPr>
          <w:del w:id="47" w:author="Master Repository Process" w:date="2021-09-12T08:59:00Z"/>
          <w:snapToGrid w:val="0"/>
        </w:rPr>
      </w:pPr>
      <w:bookmarkStart w:id="48" w:name="_Toc423332724"/>
      <w:bookmarkStart w:id="49" w:name="_Toc425219443"/>
      <w:bookmarkStart w:id="50" w:name="_Toc426249310"/>
      <w:bookmarkStart w:id="51" w:name="_Toc449924706"/>
      <w:bookmarkStart w:id="52" w:name="_Toc449947724"/>
      <w:bookmarkStart w:id="53" w:name="_Toc501968820"/>
      <w:bookmarkStart w:id="54" w:name="_Toc92774577"/>
      <w:bookmarkStart w:id="55" w:name="_Toc145145316"/>
      <w:bookmarkStart w:id="56" w:name="_Toc160245232"/>
      <w:del w:id="57" w:author="Master Repository Process" w:date="2021-09-12T08:59:00Z">
        <w:r>
          <w:rPr>
            <w:rStyle w:val="CharSectno"/>
          </w:rPr>
          <w:delText>3</w:delText>
        </w:r>
        <w:r>
          <w:rPr>
            <w:snapToGrid w:val="0"/>
          </w:rPr>
          <w:delText>.</w:delText>
        </w:r>
        <w:r>
          <w:rPr>
            <w:snapToGrid w:val="0"/>
          </w:rPr>
          <w:tab/>
          <w:delText>Interpretation</w:delText>
        </w:r>
      </w:del>
    </w:p>
    <w:p>
      <w:pPr>
        <w:pStyle w:val="Heading5"/>
        <w:rPr>
          <w:ins w:id="58" w:author="Master Repository Process" w:date="2021-09-12T08:59:00Z"/>
          <w:snapToGrid w:val="0"/>
        </w:rPr>
      </w:pPr>
      <w:ins w:id="59" w:author="Master Repository Process" w:date="2021-09-12T08:59:00Z">
        <w:r>
          <w:rPr>
            <w:rStyle w:val="CharSectno"/>
          </w:rPr>
          <w:t>3</w:t>
        </w:r>
        <w:r>
          <w:rPr>
            <w:snapToGrid w:val="0"/>
          </w:rPr>
          <w:t>.</w:t>
        </w:r>
        <w:r>
          <w:rPr>
            <w:snapToGrid w:val="0"/>
          </w:rPr>
          <w:tab/>
        </w:r>
        <w:bookmarkEnd w:id="48"/>
        <w:bookmarkEnd w:id="49"/>
        <w:bookmarkEnd w:id="50"/>
        <w:bookmarkEnd w:id="51"/>
        <w:bookmarkEnd w:id="52"/>
        <w:bookmarkEnd w:id="53"/>
        <w:bookmarkEnd w:id="54"/>
        <w:bookmarkEnd w:id="55"/>
        <w:r>
          <w:rPr>
            <w:snapToGrid w:val="0"/>
          </w:rPr>
          <w:t>Terms used in these regulations</w:t>
        </w:r>
        <w:bookmarkEnd w:id="56"/>
      </w:ins>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rPr>
        <w:t>“</w:t>
      </w:r>
      <w:r>
        <w:rPr>
          <w:rStyle w:val="CharDefText"/>
        </w:rPr>
        <w:t>form</w:t>
      </w:r>
      <w:r>
        <w:rPr>
          <w:b/>
        </w:rPr>
        <w:t>”</w:t>
      </w:r>
      <w:r>
        <w:t xml:space="preserve"> means a form set out in Schedule</w:t>
      </w:r>
      <w:del w:id="60" w:author="Master Repository Process" w:date="2021-09-12T08:59:00Z">
        <w:r>
          <w:delText xml:space="preserve"> </w:delText>
        </w:r>
      </w:del>
      <w:ins w:id="61" w:author="Master Repository Process" w:date="2021-09-12T08:59:00Z">
        <w:r>
          <w:t> </w:t>
        </w:r>
      </w:ins>
      <w:r>
        <w:t>3;</w:t>
      </w:r>
    </w:p>
    <w:p>
      <w:pPr>
        <w:pStyle w:val="Defstart"/>
      </w:pPr>
      <w:r>
        <w:tab/>
      </w:r>
      <w:r>
        <w:rPr>
          <w:b/>
        </w:rPr>
        <w:t>“</w:t>
      </w:r>
      <w:r>
        <w:rPr>
          <w:rStyle w:val="CharDefText"/>
        </w:rPr>
        <w:t>licence</w:t>
      </w:r>
      <w:r>
        <w:rPr>
          <w:b/>
        </w:rPr>
        <w:t>”</w:t>
      </w:r>
      <w:r>
        <w:t xml:space="preserve"> means a licence under section 5C;</w:t>
      </w:r>
    </w:p>
    <w:p>
      <w:pPr>
        <w:pStyle w:val="Defstart"/>
      </w:pPr>
      <w:r>
        <w:tab/>
      </w:r>
      <w:r>
        <w:rPr>
          <w:b/>
        </w:rPr>
        <w:t>“</w:t>
      </w:r>
      <w:r>
        <w:rPr>
          <w:rStyle w:val="CharDefText"/>
        </w:rPr>
        <w:t>permit</w:t>
      </w:r>
      <w:r>
        <w:rPr>
          <w:b/>
        </w:rPr>
        <w:t>”</w:t>
      </w:r>
      <w:r>
        <w:t xml:space="preserve"> means a permit referred to in section 11(2), 17(1) or</w:t>
      </w:r>
      <w:del w:id="62" w:author="Master Repository Process" w:date="2021-09-12T08:59:00Z">
        <w:r>
          <w:delText xml:space="preserve"> </w:delText>
        </w:r>
      </w:del>
      <w:ins w:id="63" w:author="Master Repository Process" w:date="2021-09-12T08:59:00Z">
        <w:r>
          <w:t> </w:t>
        </w:r>
      </w:ins>
      <w:r>
        <w:t>(3)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w:t>
      </w:r>
      <w:del w:id="64" w:author="Master Repository Process" w:date="2021-09-12T08:59:00Z">
        <w:r>
          <w:delText xml:space="preserve"> </w:delText>
        </w:r>
      </w:del>
      <w:ins w:id="65" w:author="Master Repository Process" w:date="2021-09-12T08:59:00Z">
        <w:r>
          <w:t> </w:t>
        </w:r>
      </w:ins>
      <w:r>
        <w:t>3 amended in Gazette 5 Sep 2006 p. 3623.]</w:t>
      </w:r>
    </w:p>
    <w:p>
      <w:pPr>
        <w:pStyle w:val="Heading2"/>
      </w:pPr>
      <w:bookmarkStart w:id="66" w:name="_Toc92774578"/>
      <w:bookmarkStart w:id="67" w:name="_Toc92774674"/>
      <w:bookmarkStart w:id="68" w:name="_Toc92965505"/>
      <w:bookmarkStart w:id="69" w:name="_Toc145145317"/>
      <w:bookmarkStart w:id="70" w:name="_Toc156037260"/>
      <w:bookmarkStart w:id="71" w:name="_Toc157236738"/>
      <w:bookmarkStart w:id="72" w:name="_Toc157837403"/>
      <w:bookmarkStart w:id="73" w:name="_Toc158526056"/>
      <w:bookmarkStart w:id="74" w:name="_Toc158545430"/>
      <w:bookmarkStart w:id="75" w:name="_Toc160245153"/>
      <w:bookmarkStart w:id="76" w:name="_Toc160245233"/>
      <w:r>
        <w:rPr>
          <w:rStyle w:val="CharPartNo"/>
        </w:rPr>
        <w:t>Part</w:t>
      </w:r>
      <w:del w:id="77" w:author="Master Repository Process" w:date="2021-09-12T08:59:00Z">
        <w:r>
          <w:rPr>
            <w:rStyle w:val="CharPartNo"/>
          </w:rPr>
          <w:delText xml:space="preserve"> </w:delText>
        </w:r>
      </w:del>
      <w:ins w:id="78" w:author="Master Repository Process" w:date="2021-09-12T08:59:00Z">
        <w:r>
          <w:rPr>
            <w:rStyle w:val="CharPartNo"/>
          </w:rPr>
          <w:t> </w:t>
        </w:r>
      </w:ins>
      <w:r>
        <w:rPr>
          <w:rStyle w:val="CharPartNo"/>
        </w:rPr>
        <w:t>2</w:t>
      </w:r>
      <w:r>
        <w:rPr>
          <w:rStyle w:val="CharDivNo"/>
        </w:rPr>
        <w:t xml:space="preserve"> </w:t>
      </w:r>
      <w:r>
        <w:t>—</w:t>
      </w:r>
      <w:r>
        <w:rPr>
          <w:rStyle w:val="CharDivText"/>
        </w:rPr>
        <w:t xml:space="preserve"> </w:t>
      </w:r>
      <w:r>
        <w:rPr>
          <w:rStyle w:val="CharPartText"/>
        </w:rPr>
        <w:t>Permits</w:t>
      </w:r>
      <w:bookmarkEnd w:id="66"/>
      <w:bookmarkEnd w:id="67"/>
      <w:bookmarkEnd w:id="68"/>
      <w:bookmarkEnd w:id="69"/>
      <w:bookmarkEnd w:id="70"/>
      <w:bookmarkEnd w:id="71"/>
      <w:bookmarkEnd w:id="72"/>
      <w:bookmarkEnd w:id="73"/>
      <w:bookmarkEnd w:id="74"/>
      <w:bookmarkEnd w:id="75"/>
      <w:bookmarkEnd w:id="76"/>
    </w:p>
    <w:p>
      <w:pPr>
        <w:pStyle w:val="Heading5"/>
      </w:pPr>
      <w:bookmarkStart w:id="79" w:name="_Hlt501775894"/>
      <w:bookmarkStart w:id="80" w:name="_Toc501968821"/>
      <w:bookmarkStart w:id="81" w:name="_Toc92774579"/>
      <w:bookmarkStart w:id="82" w:name="_Toc145145318"/>
      <w:bookmarkStart w:id="83" w:name="_Toc160245234"/>
      <w:bookmarkEnd w:id="79"/>
      <w:r>
        <w:rPr>
          <w:rStyle w:val="CharSectno"/>
        </w:rPr>
        <w:t>4</w:t>
      </w:r>
      <w:r>
        <w:t>.</w:t>
      </w:r>
      <w:r>
        <w:tab/>
        <w:t>Application for permit</w:t>
      </w:r>
      <w:bookmarkEnd w:id="80"/>
      <w:bookmarkEnd w:id="81"/>
      <w:bookmarkEnd w:id="82"/>
      <w:bookmarkEnd w:id="83"/>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Commission with any further information that the Commission may require.</w:t>
      </w:r>
    </w:p>
    <w:p>
      <w:pPr>
        <w:pStyle w:val="Heading5"/>
      </w:pPr>
      <w:bookmarkStart w:id="84" w:name="_Hlt501775853"/>
      <w:bookmarkStart w:id="85" w:name="_Toc501968822"/>
      <w:bookmarkStart w:id="86" w:name="_Toc92774580"/>
      <w:bookmarkStart w:id="87" w:name="_Toc145145319"/>
      <w:bookmarkStart w:id="88" w:name="_Toc160245235"/>
      <w:bookmarkEnd w:id="84"/>
      <w:r>
        <w:rPr>
          <w:rStyle w:val="CharSectno"/>
        </w:rPr>
        <w:t>5</w:t>
      </w:r>
      <w:r>
        <w:t>.</w:t>
      </w:r>
      <w:r>
        <w:tab/>
        <w:t>Advertising of applications</w:t>
      </w:r>
      <w:bookmarkStart w:id="89" w:name="_Hlt500643841"/>
      <w:bookmarkEnd w:id="85"/>
      <w:bookmarkEnd w:id="86"/>
      <w:bookmarkEnd w:id="87"/>
      <w:bookmarkEnd w:id="88"/>
      <w:bookmarkEnd w:id="89"/>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0" w:name="_Hlt501775812"/>
      <w:bookmarkEnd w:id="90"/>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91" w:name="_Hlt501775897"/>
      <w:bookmarkStart w:id="92" w:name="_Toc501968823"/>
      <w:bookmarkStart w:id="93" w:name="_Toc92774581"/>
      <w:bookmarkStart w:id="94" w:name="_Toc145145320"/>
      <w:bookmarkStart w:id="95" w:name="_Toc160245236"/>
      <w:bookmarkEnd w:id="91"/>
      <w:r>
        <w:rPr>
          <w:rStyle w:val="CharSectno"/>
        </w:rPr>
        <w:t>6</w:t>
      </w:r>
      <w:r>
        <w:t>.</w:t>
      </w:r>
      <w:r>
        <w:tab/>
        <w:t>Right to make representations</w:t>
      </w:r>
      <w:bookmarkEnd w:id="92"/>
      <w:bookmarkEnd w:id="93"/>
      <w:bookmarkEnd w:id="94"/>
      <w:bookmarkEnd w:id="95"/>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96" w:name="_Hlt501775815"/>
      <w:bookmarkEnd w:id="96"/>
      <w:r>
        <w:t>(3)</w:t>
      </w:r>
      <w:r>
        <w:tab/>
        <w:t>Written submissions may be made by the applicant, as mentioned in subregulation (2)(b), within 30 days after the applicant is given notice under that subregulation.</w:t>
      </w:r>
    </w:p>
    <w:p>
      <w:pPr>
        <w:pStyle w:val="Heading5"/>
      </w:pPr>
      <w:bookmarkStart w:id="97" w:name="_Hlt501775900"/>
      <w:bookmarkStart w:id="98" w:name="_Toc501968824"/>
      <w:bookmarkStart w:id="99" w:name="_Toc92774582"/>
      <w:bookmarkStart w:id="100" w:name="_Toc145145321"/>
      <w:bookmarkStart w:id="101" w:name="_Toc160245237"/>
      <w:bookmarkEnd w:id="97"/>
      <w:r>
        <w:rPr>
          <w:rStyle w:val="CharSectno"/>
        </w:rPr>
        <w:t>7</w:t>
      </w:r>
      <w:r>
        <w:t>.</w:t>
      </w:r>
      <w:r>
        <w:tab/>
        <w:t>Grant or refusal at Commission’s discretion</w:t>
      </w:r>
      <w:bookmarkEnd w:id="98"/>
      <w:bookmarkEnd w:id="99"/>
      <w:bookmarkEnd w:id="100"/>
      <w:bookmarkEnd w:id="101"/>
    </w:p>
    <w:p>
      <w:pPr>
        <w:pStyle w:val="Subsection"/>
      </w:pPr>
      <w:r>
        <w:tab/>
        <w:t>(1)</w:t>
      </w:r>
      <w:r>
        <w:tab/>
        <w:t>The grant or refusal of an application for a permit and the terms, conditions and restrictions to be included in the permit are, subject to regulation</w:t>
      </w:r>
      <w:del w:id="102" w:author="Master Repository Process" w:date="2021-09-12T08:59:00Z">
        <w:r>
          <w:delText xml:space="preserve"> </w:delText>
        </w:r>
      </w:del>
      <w:ins w:id="103" w:author="Master Repository Process" w:date="2021-09-12T08:59:00Z">
        <w:r>
          <w:t> </w:t>
        </w:r>
      </w:ins>
      <w:bookmarkStart w:id="104" w:name="_Hlt501769929"/>
      <w:r>
        <w:t>8</w:t>
      </w:r>
      <w:bookmarkEnd w:id="104"/>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w:t>
      </w:r>
      <w:del w:id="105" w:author="Master Repository Process" w:date="2021-09-12T08:59:00Z">
        <w:r>
          <w:delText xml:space="preserve"> </w:delText>
        </w:r>
      </w:del>
      <w:ins w:id="106" w:author="Master Repository Process" w:date="2021-09-12T08:59:00Z">
        <w:r>
          <w:t> </w:t>
        </w:r>
      </w:ins>
      <w:r>
        <w:t>III Division 3D Subdivision 2</w:t>
      </w:r>
      <w:ins w:id="107" w:author="Master Repository Process" w:date="2021-09-12T08:59:00Z">
        <w:r>
          <w:t xml:space="preserve"> of the Act</w:t>
        </w:r>
      </w:ins>
      <w:r>
        <w: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108" w:name="_Hlt501769933"/>
      <w:bookmarkStart w:id="109" w:name="_Toc501968825"/>
      <w:bookmarkStart w:id="110" w:name="_Toc92774583"/>
      <w:bookmarkStart w:id="111" w:name="_Toc145145322"/>
      <w:bookmarkStart w:id="112" w:name="_Toc160245238"/>
      <w:bookmarkEnd w:id="108"/>
      <w:r>
        <w:rPr>
          <w:rStyle w:val="CharSectno"/>
        </w:rPr>
        <w:t>8</w:t>
      </w:r>
      <w:r>
        <w:t>.</w:t>
      </w:r>
      <w:r>
        <w:tab/>
        <w:t>When Commission must refuse permit, and undertaking to grant permit</w:t>
      </w:r>
      <w:bookmarkEnd w:id="109"/>
      <w:bookmarkEnd w:id="110"/>
      <w:bookmarkEnd w:id="111"/>
      <w:bookmarkEnd w:id="112"/>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113" w:name="_Hlt501775903"/>
      <w:bookmarkStart w:id="114" w:name="_Toc501968826"/>
      <w:bookmarkStart w:id="115" w:name="_Toc92774584"/>
      <w:bookmarkStart w:id="116" w:name="_Toc145145323"/>
      <w:bookmarkStart w:id="117" w:name="_Toc160245239"/>
      <w:bookmarkEnd w:id="113"/>
      <w:r>
        <w:rPr>
          <w:rStyle w:val="CharSectno"/>
        </w:rPr>
        <w:t>9</w:t>
      </w:r>
      <w:r>
        <w:t>.</w:t>
      </w:r>
      <w:r>
        <w:tab/>
        <w:t>Commission to give certain information</w:t>
      </w:r>
      <w:bookmarkEnd w:id="114"/>
      <w:bookmarkEnd w:id="115"/>
      <w:bookmarkEnd w:id="116"/>
      <w:bookmarkEnd w:id="117"/>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18" w:name="_Hlt501775850"/>
      <w:r>
        <w:t>5</w:t>
      </w:r>
      <w:bookmarkEnd w:id="118"/>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19" w:name="_Hlt499007821"/>
      <w:bookmarkStart w:id="120" w:name="_Hlt501775907"/>
      <w:bookmarkStart w:id="121" w:name="_Toc501968827"/>
      <w:bookmarkStart w:id="122" w:name="_Toc92774585"/>
      <w:bookmarkStart w:id="123" w:name="_Toc145145324"/>
      <w:bookmarkStart w:id="124" w:name="_Toc160245240"/>
      <w:bookmarkEnd w:id="119"/>
      <w:bookmarkEnd w:id="120"/>
      <w:r>
        <w:rPr>
          <w:rStyle w:val="CharSectno"/>
        </w:rPr>
        <w:t>10</w:t>
      </w:r>
      <w:r>
        <w:t>.</w:t>
      </w:r>
      <w:r>
        <w:tab/>
        <w:t>Duration of permits</w:t>
      </w:r>
      <w:bookmarkEnd w:id="121"/>
      <w:bookmarkEnd w:id="122"/>
      <w:bookmarkEnd w:id="123"/>
      <w:bookmarkEnd w:id="124"/>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w:t>
      </w:r>
      <w:del w:id="125" w:author="Master Repository Process" w:date="2021-09-12T08:59:00Z">
        <w:r>
          <w:delText xml:space="preserve"> </w:delText>
        </w:r>
      </w:del>
      <w:ins w:id="126" w:author="Master Repository Process" w:date="2021-09-12T08:59:00Z">
        <w:r>
          <w:t> </w:t>
        </w:r>
      </w:ins>
      <w:bookmarkStart w:id="127" w:name="_Hlt501775865"/>
      <w:r>
        <w:t>13</w:t>
      </w:r>
      <w:bookmarkEnd w:id="127"/>
      <w:r>
        <w:t>; or</w:t>
      </w:r>
    </w:p>
    <w:p>
      <w:pPr>
        <w:pStyle w:val="Indenta"/>
      </w:pPr>
      <w:r>
        <w:tab/>
        <w:t>(b)</w:t>
      </w:r>
      <w:r>
        <w:tab/>
        <w:t>surrendered under regulation</w:t>
      </w:r>
      <w:del w:id="128" w:author="Master Repository Process" w:date="2021-09-12T08:59:00Z">
        <w:r>
          <w:delText xml:space="preserve"> </w:delText>
        </w:r>
      </w:del>
      <w:ins w:id="129" w:author="Master Repository Process" w:date="2021-09-12T08:59:00Z">
        <w:r>
          <w:t> </w:t>
        </w:r>
      </w:ins>
      <w:bookmarkStart w:id="130" w:name="_Hlt501775871"/>
      <w:r>
        <w:t>15</w:t>
      </w:r>
      <w:bookmarkEnd w:id="130"/>
      <w:r>
        <w:t>.</w:t>
      </w:r>
    </w:p>
    <w:p>
      <w:pPr>
        <w:pStyle w:val="Heading5"/>
      </w:pPr>
      <w:bookmarkStart w:id="131" w:name="_Toc501968828"/>
      <w:bookmarkStart w:id="132" w:name="_Toc92774586"/>
      <w:bookmarkStart w:id="133" w:name="_Toc145145325"/>
      <w:bookmarkStart w:id="134" w:name="_Toc160245241"/>
      <w:r>
        <w:rPr>
          <w:rStyle w:val="CharSectno"/>
        </w:rPr>
        <w:t>11</w:t>
      </w:r>
      <w:r>
        <w:t>.</w:t>
      </w:r>
      <w:r>
        <w:tab/>
        <w:t>Application by permit holder for amendment of permit</w:t>
      </w:r>
      <w:bookmarkEnd w:id="131"/>
      <w:bookmarkEnd w:id="132"/>
      <w:bookmarkEnd w:id="133"/>
      <w:bookmarkEnd w:id="134"/>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35" w:name="_Hlt501775891"/>
      <w:r>
        <w:t>4</w:t>
      </w:r>
      <w:bookmarkEnd w:id="135"/>
      <w:r>
        <w:t xml:space="preserve">, </w:t>
      </w:r>
      <w:bookmarkStart w:id="136" w:name="_Hlt501775895"/>
      <w:r>
        <w:t>6</w:t>
      </w:r>
      <w:bookmarkEnd w:id="136"/>
      <w:r>
        <w:t xml:space="preserve">, </w:t>
      </w:r>
      <w:bookmarkStart w:id="137" w:name="_Hlt501775898"/>
      <w:r>
        <w:t>7</w:t>
      </w:r>
      <w:bookmarkEnd w:id="137"/>
      <w:r>
        <w:t xml:space="preserve">, </w:t>
      </w:r>
      <w:bookmarkStart w:id="138" w:name="_Hlt501775902"/>
      <w:r>
        <w:t>9</w:t>
      </w:r>
      <w:bookmarkStart w:id="139" w:name="_Hlt499007818"/>
      <w:bookmarkEnd w:id="138"/>
      <w:r>
        <w:t>, 10</w:t>
      </w:r>
      <w:bookmarkEnd w:id="139"/>
      <w:r>
        <w:t xml:space="preserve">, </w:t>
      </w:r>
      <w:bookmarkStart w:id="140" w:name="_Hlt501775908"/>
      <w:r>
        <w:t>17</w:t>
      </w:r>
      <w:bookmarkEnd w:id="140"/>
      <w:r>
        <w:t xml:space="preserve">, and </w:t>
      </w:r>
      <w:bookmarkStart w:id="141" w:name="_Hlt501775912"/>
      <w:r>
        <w:t>18</w:t>
      </w:r>
      <w:bookmarkEnd w:id="141"/>
      <w:r>
        <w:t xml:space="preserve"> apply, with all necessary modifications, to an application under subregulation (1) as if it were an application for the grant of a permit.</w:t>
      </w:r>
    </w:p>
    <w:p>
      <w:pPr>
        <w:pStyle w:val="Subsection"/>
      </w:pPr>
      <w:r>
        <w:tab/>
      </w:r>
      <w:bookmarkStart w:id="142" w:name="_Hlt500576998"/>
      <w:bookmarkEnd w:id="142"/>
      <w:r>
        <w:t>(3)</w:t>
      </w:r>
      <w:r>
        <w:tab/>
        <w:t>An application under subregulation</w:t>
      </w:r>
      <w:del w:id="143" w:author="Master Repository Process" w:date="2021-09-12T08:59:00Z">
        <w:r>
          <w:delText xml:space="preserve"> </w:delText>
        </w:r>
      </w:del>
      <w:ins w:id="144" w:author="Master Repository Process" w:date="2021-09-12T08:59:00Z">
        <w:r>
          <w:t> </w:t>
        </w:r>
      </w:ins>
      <w:r>
        <w:t>(1) is to be accompanied by the permit.</w:t>
      </w:r>
    </w:p>
    <w:p>
      <w:pPr>
        <w:pStyle w:val="Heading5"/>
      </w:pPr>
      <w:bookmarkStart w:id="145" w:name="_Hlt500575118"/>
      <w:bookmarkStart w:id="146" w:name="_Toc501968829"/>
      <w:bookmarkStart w:id="147" w:name="_Toc92774587"/>
      <w:bookmarkStart w:id="148" w:name="_Toc145145326"/>
      <w:bookmarkStart w:id="149" w:name="_Toc160245242"/>
      <w:bookmarkEnd w:id="145"/>
      <w:r>
        <w:rPr>
          <w:rStyle w:val="CharSectno"/>
        </w:rPr>
        <w:t>12</w:t>
      </w:r>
      <w:r>
        <w:t>.</w:t>
      </w:r>
      <w:r>
        <w:tab/>
        <w:t>Commission may amend permit</w:t>
      </w:r>
      <w:bookmarkEnd w:id="146"/>
      <w:bookmarkEnd w:id="147"/>
      <w:bookmarkEnd w:id="148"/>
      <w:bookmarkEnd w:id="149"/>
    </w:p>
    <w:p>
      <w:pPr>
        <w:pStyle w:val="Subsection"/>
      </w:pPr>
      <w:r>
        <w:tab/>
        <w:t>(1)</w:t>
      </w:r>
      <w:r>
        <w:tab/>
        <w:t>The Commission may, subject to this regulation and regulation </w:t>
      </w:r>
      <w:bookmarkStart w:id="150" w:name="_Hlt501775935"/>
      <w:r>
        <w:t>14</w:t>
      </w:r>
      <w:bookmarkEnd w:id="150"/>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51" w:name="_Hlt501781766"/>
      <w:bookmarkEnd w:id="151"/>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 xml:space="preserve">the approval of a plan, or the alteration, revocation or substitution of a plan, under Part III Division 3D </w:t>
      </w:r>
      <w:del w:id="152" w:author="Master Repository Process" w:date="2021-09-12T08:59:00Z">
        <w:r>
          <w:delText>subdivision 2</w:delText>
        </w:r>
      </w:del>
      <w:ins w:id="153" w:author="Master Repository Process" w:date="2021-09-12T08:59:00Z">
        <w:r>
          <w:t>Subdivision 2 of the Act</w:t>
        </w:r>
      </w:ins>
      <w:r>
        <w: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54" w:name="_Hlt501776106"/>
      <w:bookmarkEnd w:id="154"/>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w:t>
      </w:r>
      <w:del w:id="155" w:author="Master Repository Process" w:date="2021-09-12T08:59:00Z">
        <w:r>
          <w:delText xml:space="preserve"> </w:delText>
        </w:r>
      </w:del>
      <w:ins w:id="156" w:author="Master Repository Process" w:date="2021-09-12T08:59:00Z">
        <w:r>
          <w:t> </w:t>
        </w:r>
      </w:ins>
      <w:r>
        <w:t>12 amended in Gazette 17 Dec 2002 p. 5912.]</w:t>
      </w:r>
    </w:p>
    <w:p>
      <w:pPr>
        <w:pStyle w:val="Heading5"/>
        <w:spacing w:before="180"/>
      </w:pPr>
      <w:bookmarkStart w:id="157" w:name="_Hlt501775867"/>
      <w:bookmarkStart w:id="158" w:name="_Toc501968830"/>
      <w:bookmarkStart w:id="159" w:name="_Toc92774588"/>
      <w:bookmarkStart w:id="160" w:name="_Toc145145327"/>
      <w:bookmarkStart w:id="161" w:name="_Toc160245243"/>
      <w:bookmarkEnd w:id="157"/>
      <w:r>
        <w:rPr>
          <w:rStyle w:val="CharSectno"/>
        </w:rPr>
        <w:t>13</w:t>
      </w:r>
      <w:r>
        <w:t>.</w:t>
      </w:r>
      <w:r>
        <w:tab/>
        <w:t>Commission may suspend or cancel permit</w:t>
      </w:r>
      <w:bookmarkEnd w:id="158"/>
      <w:bookmarkEnd w:id="159"/>
      <w:bookmarkEnd w:id="160"/>
      <w:bookmarkEnd w:id="161"/>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62" w:name="_Hlt501775949"/>
      <w:r>
        <w:t>12</w:t>
      </w:r>
      <w:bookmarkEnd w:id="162"/>
      <w:r>
        <w:t xml:space="preserve">, arising as a result of — </w:t>
      </w:r>
    </w:p>
    <w:p>
      <w:pPr>
        <w:pStyle w:val="Indenti"/>
      </w:pPr>
      <w:r>
        <w:tab/>
        <w:t>(i)</w:t>
      </w:r>
      <w:r>
        <w:tab/>
        <w:t>the approval of a plan, or the alteration, revocation or substitution of a plan, under Part III Division 3D Subdivision 2</w:t>
      </w:r>
      <w:ins w:id="163" w:author="Master Repository Process" w:date="2021-09-12T08:59:00Z">
        <w:r>
          <w:t xml:space="preserve"> of the Act</w:t>
        </w:r>
      </w:ins>
      <w:r>
        <w:t>; or</w:t>
      </w:r>
    </w:p>
    <w:p>
      <w:pPr>
        <w:pStyle w:val="Indenti"/>
      </w:pPr>
      <w:r>
        <w:tab/>
        <w:t>(ii)</w:t>
      </w:r>
      <w:r>
        <w:tab/>
        <w:t>the making, amendment or repeal of relevant local by</w:t>
      </w:r>
      <w:r>
        <w:noBreakHyphen/>
        <w:t>laws;</w:t>
      </w:r>
    </w:p>
    <w:p>
      <w:pPr>
        <w:pStyle w:val="Indenta"/>
        <w:keepNext/>
      </w:pPr>
      <w:r>
        <w:tab/>
      </w:r>
      <w:bookmarkStart w:id="164" w:name="_Hlt501776795"/>
      <w:bookmarkEnd w:id="164"/>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A permit holder must, within 7</w:t>
      </w:r>
      <w:del w:id="165" w:author="Master Repository Process" w:date="2021-09-12T08:59:00Z">
        <w:r>
          <w:delText xml:space="preserve"> </w:delText>
        </w:r>
      </w:del>
      <w:ins w:id="166" w:author="Master Repository Process" w:date="2021-09-12T08:59:00Z">
        <w:r>
          <w:t> </w:t>
        </w:r>
      </w:ins>
      <w:r>
        <w:t>days of receiving notice under subregulation</w:t>
      </w:r>
      <w:del w:id="167" w:author="Master Repository Process" w:date="2021-09-12T08:59:00Z">
        <w:r>
          <w:delText xml:space="preserve"> </w:delText>
        </w:r>
      </w:del>
      <w:ins w:id="168" w:author="Master Repository Process" w:date="2021-09-12T08:59:00Z">
        <w:r>
          <w:t> </w:t>
        </w:r>
      </w:ins>
      <w:r>
        <w:t xml:space="preserve">(1) that the permit is suspended or cancelled give the permit to the Commission — </w:t>
      </w:r>
    </w:p>
    <w:p>
      <w:pPr>
        <w:pStyle w:val="Indenta"/>
      </w:pPr>
      <w:r>
        <w:tab/>
        <w:t>(a)</w:t>
      </w:r>
      <w:r>
        <w:tab/>
        <w:t>to be annotated in accordance with subregulation</w:t>
      </w:r>
      <w:del w:id="169" w:author="Master Repository Process" w:date="2021-09-12T08:59:00Z">
        <w:r>
          <w:delText xml:space="preserve"> </w:delText>
        </w:r>
      </w:del>
      <w:ins w:id="170" w:author="Master Repository Process" w:date="2021-09-12T08:59:00Z">
        <w:r>
          <w:t> </w:t>
        </w:r>
      </w:ins>
      <w:r>
        <w:t>(3)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w:t>
      </w:r>
      <w:del w:id="171" w:author="Master Repository Process" w:date="2021-09-12T08:59:00Z">
        <w:r>
          <w:delText xml:space="preserve"> </w:delText>
        </w:r>
      </w:del>
      <w:ins w:id="172" w:author="Master Repository Process" w:date="2021-09-12T08:59:00Z">
        <w:r>
          <w:t> </w:t>
        </w:r>
      </w:ins>
      <w:r>
        <w:t>000.</w:t>
      </w:r>
    </w:p>
    <w:p>
      <w:pPr>
        <w:pStyle w:val="Heading5"/>
      </w:pPr>
      <w:bookmarkStart w:id="173" w:name="_Hlt501775937"/>
      <w:bookmarkStart w:id="174" w:name="_Toc501968831"/>
      <w:bookmarkStart w:id="175" w:name="_Toc92774589"/>
      <w:bookmarkStart w:id="176" w:name="_Toc145145328"/>
      <w:bookmarkStart w:id="177" w:name="_Toc160245244"/>
      <w:bookmarkEnd w:id="173"/>
      <w:r>
        <w:rPr>
          <w:rStyle w:val="CharSectno"/>
        </w:rPr>
        <w:t>14</w:t>
      </w:r>
      <w:r>
        <w:t>.</w:t>
      </w:r>
      <w:r>
        <w:tab/>
        <w:t>Permit holder’s rights before permit amended, suspended or cancelled</w:t>
      </w:r>
      <w:bookmarkEnd w:id="174"/>
      <w:bookmarkEnd w:id="175"/>
      <w:bookmarkEnd w:id="176"/>
      <w:bookmarkEnd w:id="177"/>
    </w:p>
    <w:p>
      <w:pPr>
        <w:pStyle w:val="Subsection"/>
      </w:pPr>
      <w:r>
        <w:tab/>
        <w:t>(1)</w:t>
      </w:r>
      <w:r>
        <w:tab/>
        <w:t>Except as provided by subregulations (2) and (3), this regulation applies where the Commission proposes to exercise a power conferred by regulation</w:t>
      </w:r>
      <w:del w:id="178" w:author="Master Repository Process" w:date="2021-09-12T08:59:00Z">
        <w:r>
          <w:delText xml:space="preserve"> </w:delText>
        </w:r>
      </w:del>
      <w:ins w:id="179" w:author="Master Repository Process" w:date="2021-09-12T08:59:00Z">
        <w:r>
          <w:t> </w:t>
        </w:r>
      </w:ins>
      <w:r>
        <w:t>12 or 13.</w:t>
      </w:r>
    </w:p>
    <w:p>
      <w:pPr>
        <w:pStyle w:val="Subsection"/>
      </w:pPr>
      <w:r>
        <w:tab/>
        <w:t>(2)</w:t>
      </w:r>
      <w:r>
        <w:tab/>
        <w:t>This regulation does not apply to the proposed exercise of a power conferred by regulation</w:t>
      </w:r>
      <w:del w:id="180" w:author="Master Repository Process" w:date="2021-09-12T08:59:00Z">
        <w:r>
          <w:delText xml:space="preserve"> </w:delText>
        </w:r>
      </w:del>
      <w:ins w:id="181" w:author="Master Repository Process" w:date="2021-09-12T08:59:00Z">
        <w:r>
          <w:t> </w:t>
        </w:r>
      </w:ins>
      <w:r>
        <w:t>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w:t>
      </w:r>
      <w:del w:id="182" w:author="Master Repository Process" w:date="2021-09-12T08:59:00Z">
        <w:r>
          <w:delText xml:space="preserve"> </w:delText>
        </w:r>
      </w:del>
      <w:ins w:id="183" w:author="Master Repository Process" w:date="2021-09-12T08:59:00Z">
        <w:r>
          <w:t> </w:t>
        </w:r>
      </w:ins>
      <w:r>
        <w:t>12 in the circumstances mentioned in subregulation (2)(a) or (g) of that regulation; or</w:t>
      </w:r>
    </w:p>
    <w:p>
      <w:pPr>
        <w:pStyle w:val="Indenta"/>
      </w:pPr>
      <w:r>
        <w:tab/>
        <w:t>(b)</w:t>
      </w:r>
      <w:r>
        <w:tab/>
        <w:t>regulation</w:t>
      </w:r>
      <w:del w:id="184" w:author="Master Repository Process" w:date="2021-09-12T08:59:00Z">
        <w:r>
          <w:delText xml:space="preserve"> </w:delText>
        </w:r>
      </w:del>
      <w:ins w:id="185" w:author="Master Repository Process" w:date="2021-09-12T08:59:00Z">
        <w:r>
          <w:t> </w:t>
        </w:r>
      </w:ins>
      <w:r>
        <w:t>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86" w:name="_Hlt501775874"/>
      <w:bookmarkStart w:id="187" w:name="_Toc501968832"/>
      <w:bookmarkStart w:id="188" w:name="_Toc92774590"/>
      <w:bookmarkStart w:id="189" w:name="_Toc145145329"/>
      <w:bookmarkStart w:id="190" w:name="_Toc160245245"/>
      <w:bookmarkEnd w:id="186"/>
      <w:r>
        <w:rPr>
          <w:rStyle w:val="CharSectno"/>
        </w:rPr>
        <w:t>15</w:t>
      </w:r>
      <w:r>
        <w:t>.</w:t>
      </w:r>
      <w:r>
        <w:tab/>
        <w:t>Surrender of permits</w:t>
      </w:r>
      <w:bookmarkEnd w:id="187"/>
      <w:bookmarkEnd w:id="188"/>
      <w:bookmarkEnd w:id="189"/>
      <w:bookmarkEnd w:id="190"/>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91" w:name="_Hlt499008243"/>
      <w:bookmarkStart w:id="192" w:name="_Toc501968833"/>
      <w:bookmarkStart w:id="193" w:name="_Toc92774591"/>
      <w:bookmarkStart w:id="194" w:name="_Toc145145330"/>
      <w:bookmarkStart w:id="195" w:name="_Toc160245246"/>
      <w:bookmarkEnd w:id="191"/>
      <w:r>
        <w:rPr>
          <w:rStyle w:val="CharSectno"/>
        </w:rPr>
        <w:t>16</w:t>
      </w:r>
      <w:r>
        <w:t>.</w:t>
      </w:r>
      <w:r>
        <w:tab/>
        <w:t>Commission to be notified of change of ownership</w:t>
      </w:r>
      <w:bookmarkEnd w:id="192"/>
      <w:bookmarkEnd w:id="193"/>
      <w:bookmarkEnd w:id="194"/>
      <w:bookmarkEnd w:id="195"/>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w:t>
      </w:r>
      <w:del w:id="196" w:author="Master Repository Process" w:date="2021-09-12T08:59:00Z">
        <w:r>
          <w:delText xml:space="preserve"> </w:delText>
        </w:r>
      </w:del>
      <w:ins w:id="197" w:author="Master Repository Process" w:date="2021-09-12T08:59:00Z">
        <w:r>
          <w:t> </w:t>
        </w:r>
      </w:ins>
      <w:r>
        <w:t>(1), the new owner is to be taken to be the permit holder.</w:t>
      </w:r>
    </w:p>
    <w:p>
      <w:pPr>
        <w:pStyle w:val="Heading5"/>
        <w:spacing w:before="180"/>
      </w:pPr>
      <w:bookmarkStart w:id="198" w:name="_Hlt501775910"/>
      <w:bookmarkStart w:id="199" w:name="_Toc501968834"/>
      <w:bookmarkStart w:id="200" w:name="_Toc92774592"/>
      <w:bookmarkStart w:id="201" w:name="_Toc145145331"/>
      <w:bookmarkStart w:id="202" w:name="_Toc160245247"/>
      <w:bookmarkEnd w:id="198"/>
      <w:r>
        <w:rPr>
          <w:rStyle w:val="CharSectno"/>
        </w:rPr>
        <w:t>17</w:t>
      </w:r>
      <w:r>
        <w:t>.</w:t>
      </w:r>
      <w:r>
        <w:tab/>
        <w:t>Terms, conditions and restrictions</w:t>
      </w:r>
      <w:bookmarkEnd w:id="199"/>
      <w:bookmarkEnd w:id="200"/>
      <w:bookmarkEnd w:id="201"/>
      <w:bookmarkEnd w:id="202"/>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w:t>
      </w:r>
      <w:del w:id="203" w:author="Master Repository Process" w:date="2021-09-12T08:59:00Z">
        <w:r>
          <w:delText xml:space="preserve"> </w:delText>
        </w:r>
      </w:del>
      <w:ins w:id="204" w:author="Master Repository Process" w:date="2021-09-12T08:59:00Z">
        <w:r>
          <w:t> </w:t>
        </w:r>
      </w:ins>
      <w:r>
        <w:t>7(2) and (3) applies to the exercise of that discretion.</w:t>
      </w:r>
    </w:p>
    <w:p>
      <w:pPr>
        <w:pStyle w:val="Heading5"/>
        <w:spacing w:before="180"/>
      </w:pPr>
      <w:bookmarkStart w:id="205" w:name="_Hlt501775913"/>
      <w:bookmarkStart w:id="206" w:name="_Toc501968835"/>
      <w:bookmarkStart w:id="207" w:name="_Toc92774593"/>
      <w:bookmarkStart w:id="208" w:name="_Toc145145332"/>
      <w:bookmarkStart w:id="209" w:name="_Toc160245248"/>
      <w:bookmarkEnd w:id="205"/>
      <w:r>
        <w:rPr>
          <w:rStyle w:val="CharSectno"/>
        </w:rPr>
        <w:t>18</w:t>
      </w:r>
      <w:r>
        <w:t>.</w:t>
      </w:r>
      <w:r>
        <w:tab/>
        <w:t>Commission may direct compliance with permit condition</w:t>
      </w:r>
      <w:bookmarkEnd w:id="206"/>
      <w:bookmarkEnd w:id="207"/>
      <w:bookmarkEnd w:id="208"/>
      <w:bookmarkEnd w:id="209"/>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w:t>
      </w:r>
      <w:del w:id="210" w:author="Master Repository Process" w:date="2021-09-12T08:59:00Z">
        <w:r>
          <w:delText xml:space="preserve"> </w:delText>
        </w:r>
      </w:del>
      <w:ins w:id="211" w:author="Master Repository Process" w:date="2021-09-12T08:59:00Z">
        <w:r>
          <w:t> </w:t>
        </w:r>
      </w:ins>
      <w:r>
        <w:t>$200.</w:t>
      </w:r>
    </w:p>
    <w:p>
      <w:pPr>
        <w:pStyle w:val="Heading2"/>
      </w:pPr>
      <w:bookmarkStart w:id="212" w:name="_Toc92774594"/>
      <w:bookmarkStart w:id="213" w:name="_Toc92774690"/>
      <w:bookmarkStart w:id="214" w:name="_Toc92965521"/>
      <w:bookmarkStart w:id="215" w:name="_Toc145145333"/>
      <w:bookmarkStart w:id="216" w:name="_Toc156037276"/>
      <w:bookmarkStart w:id="217" w:name="_Toc157236754"/>
      <w:bookmarkStart w:id="218" w:name="_Toc157837419"/>
      <w:bookmarkStart w:id="219" w:name="_Toc158526072"/>
      <w:bookmarkStart w:id="220" w:name="_Toc158545446"/>
      <w:bookmarkStart w:id="221" w:name="_Toc160245169"/>
      <w:bookmarkStart w:id="222" w:name="_Toc160245249"/>
      <w:r>
        <w:rPr>
          <w:rStyle w:val="CharPartNo"/>
        </w:rPr>
        <w:t>Part</w:t>
      </w:r>
      <w:del w:id="223" w:author="Master Repository Process" w:date="2021-09-12T08:59:00Z">
        <w:r>
          <w:rPr>
            <w:rStyle w:val="CharPartNo"/>
          </w:rPr>
          <w:delText xml:space="preserve"> </w:delText>
        </w:r>
      </w:del>
      <w:ins w:id="224" w:author="Master Repository Process" w:date="2021-09-12T08:59:00Z">
        <w:r>
          <w:rPr>
            <w:rStyle w:val="CharPartNo"/>
          </w:rPr>
          <w:t> </w:t>
        </w:r>
      </w:ins>
      <w:r>
        <w:rPr>
          <w:rStyle w:val="CharPartNo"/>
        </w:rPr>
        <w:t>3</w:t>
      </w:r>
      <w:r>
        <w:rPr>
          <w:rStyle w:val="CharDivNo"/>
        </w:rPr>
        <w:t xml:space="preserve"> </w:t>
      </w:r>
      <w:r>
        <w:t>—</w:t>
      </w:r>
      <w:r>
        <w:rPr>
          <w:rStyle w:val="CharDivText"/>
        </w:rPr>
        <w:t xml:space="preserve"> </w:t>
      </w:r>
      <w:r>
        <w:rPr>
          <w:rStyle w:val="CharPartText"/>
        </w:rPr>
        <w:t>Licences under section 5C</w:t>
      </w:r>
      <w:bookmarkEnd w:id="212"/>
      <w:bookmarkEnd w:id="213"/>
      <w:bookmarkEnd w:id="214"/>
      <w:bookmarkEnd w:id="215"/>
      <w:bookmarkEnd w:id="216"/>
      <w:bookmarkEnd w:id="217"/>
      <w:bookmarkEnd w:id="218"/>
      <w:bookmarkEnd w:id="219"/>
      <w:bookmarkEnd w:id="220"/>
      <w:bookmarkEnd w:id="221"/>
      <w:bookmarkEnd w:id="222"/>
    </w:p>
    <w:p>
      <w:pPr>
        <w:pStyle w:val="Heading5"/>
        <w:spacing w:before="260"/>
      </w:pPr>
      <w:bookmarkStart w:id="225" w:name="_Toc501968836"/>
      <w:bookmarkStart w:id="226" w:name="_Toc92774595"/>
      <w:bookmarkStart w:id="227" w:name="_Toc145145334"/>
      <w:bookmarkStart w:id="228" w:name="_Toc160245250"/>
      <w:r>
        <w:rPr>
          <w:rStyle w:val="CharSectno"/>
        </w:rPr>
        <w:t>19</w:t>
      </w:r>
      <w:r>
        <w:t>.</w:t>
      </w:r>
      <w:r>
        <w:tab/>
        <w:t>Fees for application for licence and amendment and renewal</w:t>
      </w:r>
      <w:bookmarkEnd w:id="225"/>
      <w:bookmarkEnd w:id="226"/>
      <w:bookmarkEnd w:id="227"/>
      <w:bookmarkEnd w:id="228"/>
    </w:p>
    <w:p>
      <w:pPr>
        <w:pStyle w:val="Subsection"/>
        <w:spacing w:before="180"/>
      </w:pPr>
      <w:r>
        <w:tab/>
      </w:r>
      <w:r>
        <w:tab/>
        <w:t>The fee to accompany an application —</w:t>
      </w:r>
    </w:p>
    <w:p>
      <w:pPr>
        <w:pStyle w:val="Indenta"/>
      </w:pPr>
      <w:r>
        <w:tab/>
        <w:t>(a)</w:t>
      </w:r>
      <w:r>
        <w:tab/>
        <w:t>for a licence under clause</w:t>
      </w:r>
      <w:del w:id="229" w:author="Master Repository Process" w:date="2021-09-12T08:59:00Z">
        <w:r>
          <w:delText xml:space="preserve"> </w:delText>
        </w:r>
      </w:del>
      <w:ins w:id="230" w:author="Master Repository Process" w:date="2021-09-12T08:59:00Z">
        <w:r>
          <w:t> </w:t>
        </w:r>
      </w:ins>
      <w:r>
        <w:t>4(1)(d); or</w:t>
      </w:r>
    </w:p>
    <w:p>
      <w:pPr>
        <w:pStyle w:val="Indenta"/>
      </w:pPr>
      <w:r>
        <w:tab/>
        <w:t>(b)</w:t>
      </w:r>
      <w:r>
        <w:tab/>
        <w:t>renewal of a licence under clause</w:t>
      </w:r>
      <w:del w:id="231" w:author="Master Repository Process" w:date="2021-09-12T08:59:00Z">
        <w:r>
          <w:delText xml:space="preserve"> </w:delText>
        </w:r>
      </w:del>
      <w:ins w:id="232" w:author="Master Repository Process" w:date="2021-09-12T08:59:00Z">
        <w:r>
          <w:t> </w:t>
        </w:r>
      </w:ins>
      <w:r>
        <w:t>22(1)(b),</w:t>
      </w:r>
    </w:p>
    <w:p>
      <w:pPr>
        <w:pStyle w:val="Subsection"/>
        <w:spacing w:before="190"/>
      </w:pPr>
      <w:r>
        <w:tab/>
      </w:r>
      <w:r>
        <w:tab/>
        <w:t>of Schedule</w:t>
      </w:r>
      <w:del w:id="233" w:author="Master Repository Process" w:date="2021-09-12T08:59:00Z">
        <w:r>
          <w:delText xml:space="preserve"> </w:delText>
        </w:r>
      </w:del>
      <w:ins w:id="234" w:author="Master Repository Process" w:date="2021-09-12T08:59:00Z">
        <w:r>
          <w:t> </w:t>
        </w:r>
      </w:ins>
      <w:r>
        <w:t>1 to the Act</w:t>
      </w:r>
      <w:r>
        <w:rPr>
          <w:i/>
        </w:rPr>
        <w:t xml:space="preserve"> </w:t>
      </w:r>
      <w:r>
        <w:t>is the amount of any relevant annual fee for the watercourse to which the licence relates, as specified in item</w:t>
      </w:r>
      <w:del w:id="235" w:author="Master Repository Process" w:date="2021-09-12T08:59:00Z">
        <w:r>
          <w:delText xml:space="preserve"> </w:delText>
        </w:r>
      </w:del>
      <w:ins w:id="236" w:author="Master Repository Process" w:date="2021-09-12T08:59:00Z">
        <w:r>
          <w:t> </w:t>
        </w:r>
      </w:ins>
      <w:r>
        <w:t>1 in Schedule</w:t>
      </w:r>
      <w:ins w:id="237" w:author="Master Repository Process" w:date="2021-09-12T08:59:00Z">
        <w:r>
          <w:t> 1 Part</w:t>
        </w:r>
      </w:ins>
      <w:r>
        <w:t xml:space="preserve"> 1.</w:t>
      </w:r>
    </w:p>
    <w:p>
      <w:pPr>
        <w:pStyle w:val="Heading5"/>
        <w:spacing w:before="260"/>
      </w:pPr>
      <w:bookmarkStart w:id="238" w:name="_Toc501968837"/>
      <w:bookmarkStart w:id="239" w:name="_Toc92774596"/>
      <w:bookmarkStart w:id="240" w:name="_Toc145145335"/>
      <w:bookmarkStart w:id="241" w:name="_Toc160245251"/>
      <w:r>
        <w:rPr>
          <w:rStyle w:val="CharSectno"/>
        </w:rPr>
        <w:t>20</w:t>
      </w:r>
      <w:r>
        <w:t>.</w:t>
      </w:r>
      <w:r>
        <w:tab/>
        <w:t>Annual fees for licences</w:t>
      </w:r>
      <w:bookmarkEnd w:id="238"/>
      <w:bookmarkEnd w:id="239"/>
      <w:bookmarkEnd w:id="240"/>
      <w:bookmarkEnd w:id="241"/>
    </w:p>
    <w:p>
      <w:pPr>
        <w:pStyle w:val="Subsection"/>
      </w:pPr>
      <w:r>
        <w:tab/>
      </w:r>
      <w:bookmarkStart w:id="242" w:name="_Hlt501433258"/>
      <w:bookmarkEnd w:id="242"/>
      <w:r>
        <w:t>(1)</w:t>
      </w:r>
      <w:r>
        <w:tab/>
        <w:t>An annual fee is payable for a licence in respect of a watercourse specified in item</w:t>
      </w:r>
      <w:del w:id="243" w:author="Master Repository Process" w:date="2021-09-12T08:59:00Z">
        <w:r>
          <w:delText xml:space="preserve"> </w:delText>
        </w:r>
      </w:del>
      <w:ins w:id="244" w:author="Master Repository Process" w:date="2021-09-12T08:59:00Z">
        <w:r>
          <w:t> </w:t>
        </w:r>
      </w:ins>
      <w:r>
        <w:t>1 of Schedule</w:t>
      </w:r>
      <w:ins w:id="245" w:author="Master Repository Process" w:date="2021-09-12T08:59:00Z">
        <w:r>
          <w:t> 1 Part</w:t>
        </w:r>
      </w:ins>
      <w:r>
        <w:t xml:space="preserve"> 1.</w:t>
      </w:r>
    </w:p>
    <w:p>
      <w:pPr>
        <w:pStyle w:val="Subsection"/>
      </w:pPr>
      <w:r>
        <w:tab/>
        <w:t>(2)</w:t>
      </w:r>
      <w:r>
        <w:tab/>
        <w:t>The annual fee specified opposite the relevant watercourse in item</w:t>
      </w:r>
      <w:del w:id="246" w:author="Master Repository Process" w:date="2021-09-12T08:59:00Z">
        <w:r>
          <w:delText xml:space="preserve"> </w:delText>
        </w:r>
      </w:del>
      <w:ins w:id="247" w:author="Master Repository Process" w:date="2021-09-12T08:59:00Z">
        <w:r>
          <w:t> </w:t>
        </w:r>
      </w:ins>
      <w:r>
        <w:t>1 of Schedule</w:t>
      </w:r>
      <w:del w:id="248" w:author="Master Repository Process" w:date="2021-09-12T08:59:00Z">
        <w:r>
          <w:delText xml:space="preserve"> </w:delText>
        </w:r>
      </w:del>
      <w:ins w:id="249" w:author="Master Repository Process" w:date="2021-09-12T08:59:00Z">
        <w:r>
          <w:t> 1 Part </w:t>
        </w:r>
      </w:ins>
      <w:r>
        <w:t>1 is the amount of the annual fee for a licence in respect of that watercourse.</w:t>
      </w:r>
    </w:p>
    <w:p>
      <w:pPr>
        <w:pStyle w:val="Subsection"/>
      </w:pPr>
      <w:r>
        <w:tab/>
        <w:t>(3)</w:t>
      </w:r>
      <w:r>
        <w:tab/>
        <w:t>An annual fee is not payable for the first year of a licence.</w:t>
      </w:r>
    </w:p>
    <w:p>
      <w:pPr>
        <w:pStyle w:val="Subsection"/>
      </w:pPr>
      <w:r>
        <w:tab/>
        <w:t>(4)</w:t>
      </w:r>
      <w:r>
        <w:tab/>
        <w:t>If the annual fee for a licence granted for a fixed period is paid when the licence is granted, the fee for that period may be reduced by 10%.</w:t>
      </w:r>
    </w:p>
    <w:p>
      <w:pPr>
        <w:pStyle w:val="Subsection"/>
      </w:pPr>
      <w:r>
        <w:tab/>
        <w:t>(5)</w:t>
      </w:r>
      <w:r>
        <w:tab/>
        <w:t>Payment of an annual fee is to be made by the licensee not more than 14</w:t>
      </w:r>
      <w:del w:id="250" w:author="Master Repository Process" w:date="2021-09-12T08:59:00Z">
        <w:r>
          <w:delText xml:space="preserve"> </w:delText>
        </w:r>
      </w:del>
      <w:ins w:id="251" w:author="Master Repository Process" w:date="2021-09-12T08:59:00Z">
        <w:r>
          <w:t> </w:t>
        </w:r>
      </w:ins>
      <w:r>
        <w:t>days after each anniversary of the date on which the licence was granted.</w:t>
      </w:r>
    </w:p>
    <w:p>
      <w:pPr>
        <w:pStyle w:val="Subsection"/>
      </w:pPr>
      <w:r>
        <w:tab/>
      </w:r>
      <w:bookmarkStart w:id="252" w:name="_Hlt501433049"/>
      <w:bookmarkEnd w:id="252"/>
      <w:r>
        <w:t>(6)</w:t>
      </w:r>
      <w:r>
        <w:tab/>
        <w:t>If payment of an annual fee is not made in accordance with subregulation</w:t>
      </w:r>
      <w:del w:id="253" w:author="Master Repository Process" w:date="2021-09-12T08:59:00Z">
        <w:r>
          <w:delText xml:space="preserve"> </w:delText>
        </w:r>
      </w:del>
      <w:ins w:id="254" w:author="Master Repository Process" w:date="2021-09-12T08:59:00Z">
        <w:r>
          <w:t> </w:t>
        </w:r>
      </w:ins>
      <w:r>
        <w:t>(5), the late fee specified in item</w:t>
      </w:r>
      <w:ins w:id="255" w:author="Master Repository Process" w:date="2021-09-12T08:59:00Z">
        <w:r>
          <w:t> 2</w:t>
        </w:r>
      </w:ins>
      <w:r>
        <w:t xml:space="preserve"> of Schedule</w:t>
      </w:r>
      <w:del w:id="256" w:author="Master Repository Process" w:date="2021-09-12T08:59:00Z">
        <w:r>
          <w:delText xml:space="preserve"> </w:delText>
        </w:r>
      </w:del>
      <w:ins w:id="257" w:author="Master Repository Process" w:date="2021-09-12T08:59:00Z">
        <w:r>
          <w:t> 1 Part </w:t>
        </w:r>
      </w:ins>
      <w:r>
        <w:t>1 is payable for each month, or part of a month, that the annual fee remains unpaid.</w:t>
      </w:r>
    </w:p>
    <w:p>
      <w:pPr>
        <w:pStyle w:val="Subsection"/>
      </w:pPr>
      <w:r>
        <w:tab/>
        <w:t>(7)</w:t>
      </w:r>
      <w:r>
        <w:tab/>
        <w:t>If licensee fails to pay the annual fee and the late fee referred to in subregulation</w:t>
      </w:r>
      <w:del w:id="258" w:author="Master Repository Process" w:date="2021-09-12T08:59:00Z">
        <w:r>
          <w:delText xml:space="preserve"> </w:delText>
        </w:r>
      </w:del>
      <w:ins w:id="259" w:author="Master Repository Process" w:date="2021-09-12T08:59:00Z">
        <w:r>
          <w:t> </w:t>
        </w:r>
      </w:ins>
      <w:r>
        <w:t>(6) not more than 6</w:t>
      </w:r>
      <w:del w:id="260" w:author="Master Repository Process" w:date="2021-09-12T08:59:00Z">
        <w:r>
          <w:delText xml:space="preserve"> </w:delText>
        </w:r>
      </w:del>
      <w:ins w:id="261" w:author="Master Repository Process" w:date="2021-09-12T08:59:00Z">
        <w:r>
          <w:t> </w:t>
        </w:r>
      </w:ins>
      <w:r>
        <w:t>months after the annual fee became payable, the Commission may cancel the licence in accordance with Schedule</w:t>
      </w:r>
      <w:del w:id="262" w:author="Master Repository Process" w:date="2021-09-12T08:59:00Z">
        <w:r>
          <w:delText xml:space="preserve"> </w:delText>
        </w:r>
      </w:del>
      <w:ins w:id="263" w:author="Master Repository Process" w:date="2021-09-12T08:59:00Z">
        <w:r>
          <w:t> </w:t>
        </w:r>
      </w:ins>
      <w:r>
        <w:t>1 to the Act.</w:t>
      </w:r>
    </w:p>
    <w:p>
      <w:pPr>
        <w:pStyle w:val="Subsection"/>
      </w:pPr>
      <w:r>
        <w:tab/>
        <w:t>(8)</w:t>
      </w:r>
      <w:r>
        <w:tab/>
        <w:t>The circumstances set out in subregulation</w:t>
      </w:r>
      <w:del w:id="264" w:author="Master Repository Process" w:date="2021-09-12T08:59:00Z">
        <w:r>
          <w:delText xml:space="preserve"> </w:delText>
        </w:r>
      </w:del>
      <w:ins w:id="265" w:author="Master Repository Process" w:date="2021-09-12T08:59:00Z">
        <w:r>
          <w:t> </w:t>
        </w:r>
      </w:ins>
      <w:r>
        <w:t>(7) are prescribed circumstances for the purpose of clause 25(2)(g) of Schedule 1 to the Act.</w:t>
      </w:r>
    </w:p>
    <w:p>
      <w:pPr>
        <w:pStyle w:val="Heading5"/>
        <w:spacing w:before="240"/>
      </w:pPr>
      <w:bookmarkStart w:id="266" w:name="_Toc501968838"/>
      <w:bookmarkStart w:id="267" w:name="_Toc92774597"/>
      <w:bookmarkStart w:id="268" w:name="_Toc145145336"/>
      <w:bookmarkStart w:id="269" w:name="_Toc160245252"/>
      <w:r>
        <w:rPr>
          <w:rStyle w:val="CharSectno"/>
        </w:rPr>
        <w:t>21</w:t>
      </w:r>
      <w:r>
        <w:t>.</w:t>
      </w:r>
      <w:r>
        <w:tab/>
        <w:t>Renewal of licence</w:t>
      </w:r>
      <w:bookmarkEnd w:id="266"/>
      <w:bookmarkEnd w:id="267"/>
      <w:bookmarkEnd w:id="268"/>
      <w:bookmarkEnd w:id="269"/>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w:t>
      </w:r>
      <w:del w:id="270" w:author="Master Repository Process" w:date="2021-09-12T08:59:00Z">
        <w:r>
          <w:delText xml:space="preserve"> </w:delText>
        </w:r>
      </w:del>
      <w:ins w:id="271" w:author="Master Repository Process" w:date="2021-09-12T08:59:00Z">
        <w:r>
          <w:t> </w:t>
        </w:r>
      </w:ins>
      <w:r>
        <w:t>4(1) of Schedule</w:t>
      </w:r>
      <w:del w:id="272" w:author="Master Repository Process" w:date="2021-09-12T08:59:00Z">
        <w:r>
          <w:delText xml:space="preserve"> </w:delText>
        </w:r>
      </w:del>
      <w:ins w:id="273" w:author="Master Repository Process" w:date="2021-09-12T08:59:00Z">
        <w:r>
          <w:t> </w:t>
        </w:r>
      </w:ins>
      <w:r>
        <w:t>1 to the Act.</w:t>
      </w:r>
    </w:p>
    <w:p>
      <w:pPr>
        <w:pStyle w:val="Heading5"/>
        <w:spacing w:before="240"/>
        <w:rPr>
          <w:rStyle w:val="CharSectno"/>
        </w:rPr>
      </w:pPr>
      <w:bookmarkStart w:id="274" w:name="_Toc501968839"/>
      <w:bookmarkStart w:id="275" w:name="_Toc92774598"/>
      <w:bookmarkStart w:id="276" w:name="_Toc145145337"/>
      <w:bookmarkStart w:id="277" w:name="_Toc160245253"/>
      <w:r>
        <w:rPr>
          <w:rStyle w:val="CharSectno"/>
        </w:rPr>
        <w:t>22.</w:t>
      </w:r>
      <w:r>
        <w:rPr>
          <w:rStyle w:val="CharSectno"/>
        </w:rPr>
        <w:tab/>
        <w:t>Fee for certified copy of licence</w:t>
      </w:r>
      <w:bookmarkEnd w:id="274"/>
      <w:bookmarkEnd w:id="275"/>
      <w:bookmarkEnd w:id="276"/>
      <w:bookmarkEnd w:id="277"/>
    </w:p>
    <w:p>
      <w:pPr>
        <w:pStyle w:val="Subsection"/>
        <w:spacing w:before="180"/>
      </w:pPr>
      <w:r>
        <w:tab/>
        <w:t>(1)</w:t>
      </w:r>
      <w:r>
        <w:tab/>
        <w:t>The fee payable for a duplicate licence is the fee specified in item</w:t>
      </w:r>
      <w:del w:id="278" w:author="Master Repository Process" w:date="2021-09-12T08:59:00Z">
        <w:r>
          <w:delText xml:space="preserve"> </w:delText>
        </w:r>
      </w:del>
      <w:ins w:id="279" w:author="Master Repository Process" w:date="2021-09-12T08:59:00Z">
        <w:r>
          <w:t> </w:t>
        </w:r>
      </w:ins>
      <w:r>
        <w:t>4 of Schedule</w:t>
      </w:r>
      <w:del w:id="280" w:author="Master Repository Process" w:date="2021-09-12T08:59:00Z">
        <w:r>
          <w:delText xml:space="preserve"> </w:delText>
        </w:r>
      </w:del>
      <w:ins w:id="281" w:author="Master Repository Process" w:date="2021-09-12T08:59:00Z">
        <w:r>
          <w:t> </w:t>
        </w:r>
      </w:ins>
      <w:r>
        <w:t>1 Part</w:t>
      </w:r>
      <w:del w:id="282" w:author="Master Repository Process" w:date="2021-09-12T08:59:00Z">
        <w:r>
          <w:delText xml:space="preserve"> </w:delText>
        </w:r>
      </w:del>
      <w:ins w:id="283" w:author="Master Repository Process" w:date="2021-09-12T08:59:00Z">
        <w:r>
          <w:t> </w:t>
        </w:r>
      </w:ins>
      <w:r>
        <w:t>1.</w:t>
      </w:r>
    </w:p>
    <w:p>
      <w:pPr>
        <w:pStyle w:val="Subsection"/>
        <w:spacing w:before="180"/>
      </w:pPr>
      <w:r>
        <w:tab/>
        <w:t>(2)</w:t>
      </w:r>
      <w:r>
        <w:tab/>
        <w:t xml:space="preserve">A </w:t>
      </w:r>
      <w:bookmarkStart w:id="284" w:name="_Hlt501433974"/>
      <w:r>
        <w:t>duplicate</w:t>
      </w:r>
      <w:bookmarkEnd w:id="284"/>
      <w:r>
        <w:t xml:space="preserve"> licence is to be a copy of the licence certified as a correct copy by the Commission.</w:t>
      </w:r>
    </w:p>
    <w:p>
      <w:pPr>
        <w:pStyle w:val="Heading5"/>
        <w:spacing w:before="240"/>
      </w:pPr>
      <w:bookmarkStart w:id="285" w:name="_Toc501968840"/>
      <w:bookmarkStart w:id="286" w:name="_Toc92774599"/>
      <w:bookmarkStart w:id="287" w:name="_Toc145145338"/>
      <w:bookmarkStart w:id="288" w:name="_Toc160245254"/>
      <w:r>
        <w:rPr>
          <w:rStyle w:val="CharSectno"/>
        </w:rPr>
        <w:t>23</w:t>
      </w:r>
      <w:r>
        <w:t>.</w:t>
      </w:r>
      <w:r>
        <w:tab/>
        <w:t>Advertising applications (cl.</w:t>
      </w:r>
      <w:del w:id="289" w:author="Master Repository Process" w:date="2021-09-12T08:59:00Z">
        <w:r>
          <w:delText xml:space="preserve"> </w:delText>
        </w:r>
      </w:del>
      <w:ins w:id="290" w:author="Master Repository Process" w:date="2021-09-12T08:59:00Z">
        <w:r>
          <w:t> </w:t>
        </w:r>
      </w:ins>
      <w:r>
        <w:t>5 of Schedule</w:t>
      </w:r>
      <w:del w:id="291" w:author="Master Repository Process" w:date="2021-09-12T08:59:00Z">
        <w:r>
          <w:delText xml:space="preserve"> </w:delText>
        </w:r>
      </w:del>
      <w:ins w:id="292" w:author="Master Repository Process" w:date="2021-09-12T08:59:00Z">
        <w:r>
          <w:t> </w:t>
        </w:r>
      </w:ins>
      <w:r>
        <w:t>1 to the Act)</w:t>
      </w:r>
      <w:bookmarkEnd w:id="285"/>
      <w:bookmarkEnd w:id="286"/>
      <w:bookmarkEnd w:id="287"/>
      <w:bookmarkEnd w:id="288"/>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w:t>
      </w:r>
      <w:del w:id="293" w:author="Master Repository Process" w:date="2021-09-12T08:59:00Z">
        <w:r>
          <w:delText xml:space="preserve"> </w:delText>
        </w:r>
      </w:del>
      <w:ins w:id="294" w:author="Master Repository Process" w:date="2021-09-12T08:59:00Z">
        <w:r>
          <w:t> </w:t>
        </w:r>
      </w:ins>
      <w:r>
        <w:t>28 of Schedule</w:t>
      </w:r>
      <w:del w:id="295" w:author="Master Repository Process" w:date="2021-09-12T08:59:00Z">
        <w:r>
          <w:delText xml:space="preserve"> </w:delText>
        </w:r>
      </w:del>
      <w:ins w:id="296" w:author="Master Repository Process" w:date="2021-09-12T08:59:00Z">
        <w:r>
          <w:t> </w:t>
        </w:r>
      </w:ins>
      <w:r>
        <w:t>1 to the Act.</w:t>
      </w:r>
    </w:p>
    <w:p>
      <w:pPr>
        <w:pStyle w:val="Subsection"/>
      </w:pPr>
      <w:r>
        <w:tab/>
        <w:t>(2)</w:t>
      </w:r>
      <w:r>
        <w:tab/>
        <w:t>The Commission is to notify a person who has made an application referred to in subregulation</w:t>
      </w:r>
      <w:del w:id="297" w:author="Master Repository Process" w:date="2021-09-12T08:59:00Z">
        <w:r>
          <w:delText xml:space="preserve"> </w:delText>
        </w:r>
      </w:del>
      <w:ins w:id="298" w:author="Master Repository Process" w:date="2021-09-12T08:59:00Z">
        <w:r>
          <w:t> </w:t>
        </w:r>
      </w:ins>
      <w:r>
        <w:t xml:space="preserve">(3)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An application referred to in subregulation</w:t>
      </w:r>
      <w:del w:id="299" w:author="Master Repository Process" w:date="2021-09-12T08:59:00Z">
        <w:r>
          <w:delText xml:space="preserve"> </w:delText>
        </w:r>
      </w:del>
      <w:ins w:id="300" w:author="Master Repository Process" w:date="2021-09-12T08:59:00Z">
        <w:r>
          <w:t> </w:t>
        </w:r>
      </w:ins>
      <w:r>
        <w:t xml:space="preserve">(2)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w:t>
      </w:r>
      <w:del w:id="301" w:author="Master Repository Process" w:date="2021-09-12T08:59:00Z">
        <w:r>
          <w:delText xml:space="preserve"> </w:delText>
        </w:r>
      </w:del>
      <w:ins w:id="302" w:author="Master Repository Process" w:date="2021-09-12T08:59:00Z">
        <w:r>
          <w:t> </w:t>
        </w:r>
      </w:ins>
      <w:r>
        <w:t>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w:t>
      </w:r>
      <w:del w:id="303" w:author="Master Repository Process" w:date="2021-09-12T08:59:00Z">
        <w:r>
          <w:delText xml:space="preserve"> </w:delText>
        </w:r>
      </w:del>
      <w:ins w:id="304" w:author="Master Repository Process" w:date="2021-09-12T08:59:00Z">
        <w:r>
          <w:t> </w:t>
        </w:r>
      </w:ins>
      <w:r>
        <w:t>III Division</w:t>
      </w:r>
      <w:del w:id="305" w:author="Master Repository Process" w:date="2021-09-12T08:59:00Z">
        <w:r>
          <w:delText xml:space="preserve"> </w:delText>
        </w:r>
      </w:del>
      <w:ins w:id="306" w:author="Master Repository Process" w:date="2021-09-12T08:59:00Z">
        <w:r>
          <w:t> </w:t>
        </w:r>
      </w:ins>
      <w:r>
        <w:t>3D Subdivision</w:t>
      </w:r>
      <w:del w:id="307" w:author="Master Repository Process" w:date="2021-09-12T08:59:00Z">
        <w:r>
          <w:delText xml:space="preserve"> </w:delText>
        </w:r>
      </w:del>
      <w:ins w:id="308" w:author="Master Repository Process" w:date="2021-09-12T08:59:00Z">
        <w:r>
          <w:t> </w:t>
        </w:r>
      </w:ins>
      <w:r>
        <w:t>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w:t>
      </w:r>
      <w:del w:id="309" w:author="Master Repository Process" w:date="2021-09-12T08:59:00Z">
        <w:r>
          <w:delText xml:space="preserve"> </w:delText>
        </w:r>
      </w:del>
      <w:ins w:id="310" w:author="Master Repository Process" w:date="2021-09-12T08:59:00Z">
        <w:r>
          <w:t> </w:t>
        </w:r>
      </w:ins>
      <w:r>
        <w:t>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w:t>
      </w:r>
      <w:del w:id="311" w:author="Master Repository Process" w:date="2021-09-12T08:59:00Z">
        <w:r>
          <w:delText xml:space="preserve"> </w:delText>
        </w:r>
      </w:del>
      <w:ins w:id="312" w:author="Master Repository Process" w:date="2021-09-12T08:59:00Z">
        <w:r>
          <w:t> </w:t>
        </w:r>
      </w:ins>
      <w:r>
        <w:t>(d)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w:t>
      </w:r>
      <w:del w:id="313" w:author="Master Repository Process" w:date="2021-09-12T08:59:00Z">
        <w:r>
          <w:delText xml:space="preserve"> </w:delText>
        </w:r>
      </w:del>
      <w:ins w:id="314" w:author="Master Repository Process" w:date="2021-09-12T08:59:00Z">
        <w:r>
          <w:t> </w:t>
        </w:r>
      </w:ins>
      <w:r>
        <w:t>23 amended in Gazette 17 Dec 2002 p. 5912.]</w:t>
      </w:r>
    </w:p>
    <w:p>
      <w:pPr>
        <w:pStyle w:val="Heading5"/>
      </w:pPr>
      <w:bookmarkStart w:id="315" w:name="_Toc501968841"/>
      <w:bookmarkStart w:id="316" w:name="_Toc92774600"/>
      <w:bookmarkStart w:id="317" w:name="_Toc145145339"/>
      <w:bookmarkStart w:id="318" w:name="_Toc160245255"/>
      <w:r>
        <w:rPr>
          <w:rStyle w:val="CharSectno"/>
        </w:rPr>
        <w:t>24</w:t>
      </w:r>
      <w:r>
        <w:t>.</w:t>
      </w:r>
      <w:r>
        <w:tab/>
        <w:t>Security holders may make submissions on application</w:t>
      </w:r>
      <w:bookmarkEnd w:id="315"/>
      <w:bookmarkEnd w:id="316"/>
      <w:bookmarkEnd w:id="317"/>
      <w:bookmarkEnd w:id="318"/>
    </w:p>
    <w:p>
      <w:pPr>
        <w:pStyle w:val="Subsection"/>
      </w:pPr>
      <w:r>
        <w:tab/>
        <w:t>(1)</w:t>
      </w:r>
      <w:r>
        <w:tab/>
        <w:t>A person who has been given written details of an application under section</w:t>
      </w:r>
      <w:del w:id="319" w:author="Master Repository Process" w:date="2021-09-12T08:59:00Z">
        <w:r>
          <w:delText xml:space="preserve"> </w:delText>
        </w:r>
      </w:del>
      <w:ins w:id="320" w:author="Master Repository Process" w:date="2021-09-12T08:59:00Z">
        <w:r>
          <w:t> </w:t>
        </w:r>
      </w:ins>
      <w:r>
        <w:t>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 xml:space="preserve">The Commission is to have regard to any submission made </w:t>
      </w:r>
      <w:del w:id="321" w:author="Master Repository Process" w:date="2021-09-12T08:59:00Z">
        <w:r>
          <w:delText xml:space="preserve">by </w:delText>
        </w:r>
      </w:del>
      <w:r>
        <w:t>under subregulation</w:t>
      </w:r>
      <w:del w:id="322" w:author="Master Repository Process" w:date="2021-09-12T08:59:00Z">
        <w:r>
          <w:delText xml:space="preserve"> </w:delText>
        </w:r>
      </w:del>
      <w:ins w:id="323" w:author="Master Repository Process" w:date="2021-09-12T08:59:00Z">
        <w:r>
          <w:t> </w:t>
        </w:r>
      </w:ins>
      <w:r>
        <w:t>(1) within the time specified in the notice before it makes its final decision with respect to an application under section</w:t>
      </w:r>
      <w:del w:id="324" w:author="Master Repository Process" w:date="2021-09-12T08:59:00Z">
        <w:r>
          <w:delText xml:space="preserve"> </w:delText>
        </w:r>
      </w:del>
      <w:ins w:id="325" w:author="Master Repository Process" w:date="2021-09-12T08:59:00Z">
        <w:r>
          <w:t> </w:t>
        </w:r>
      </w:ins>
      <w:r>
        <w:t>26GZO.</w:t>
      </w:r>
    </w:p>
    <w:p>
      <w:pPr>
        <w:pStyle w:val="Heading5"/>
      </w:pPr>
      <w:bookmarkStart w:id="326" w:name="_Toc501968842"/>
      <w:bookmarkStart w:id="327" w:name="_Toc92774601"/>
      <w:bookmarkStart w:id="328" w:name="_Toc145145340"/>
      <w:bookmarkStart w:id="329" w:name="_Toc160245256"/>
      <w:r>
        <w:rPr>
          <w:rStyle w:val="CharSectno"/>
        </w:rPr>
        <w:t>25</w:t>
      </w:r>
      <w:r>
        <w:t>.</w:t>
      </w:r>
      <w:r>
        <w:tab/>
        <w:t>Licensee no longer eligible to hold licence to inform Commission</w:t>
      </w:r>
      <w:bookmarkEnd w:id="326"/>
      <w:bookmarkEnd w:id="327"/>
      <w:bookmarkEnd w:id="328"/>
      <w:bookmarkEnd w:id="329"/>
    </w:p>
    <w:p>
      <w:pPr>
        <w:pStyle w:val="Subsection"/>
      </w:pPr>
      <w:r>
        <w:tab/>
        <w:t>(1)</w:t>
      </w:r>
      <w:r>
        <w:tab/>
        <w:t>A licensee who ceases, or who has reason to suspect that he or she may have ceased, to be eligible in terms of clause</w:t>
      </w:r>
      <w:del w:id="330" w:author="Master Repository Process" w:date="2021-09-12T08:59:00Z">
        <w:r>
          <w:delText xml:space="preserve"> </w:delText>
        </w:r>
      </w:del>
      <w:ins w:id="331" w:author="Master Repository Process" w:date="2021-09-12T08:59:00Z">
        <w:r>
          <w:t> </w:t>
        </w:r>
      </w:ins>
      <w:r>
        <w:t>3 of Schedule</w:t>
      </w:r>
      <w:del w:id="332" w:author="Master Repository Process" w:date="2021-09-12T08:59:00Z">
        <w:r>
          <w:delText xml:space="preserve"> </w:delText>
        </w:r>
      </w:del>
      <w:ins w:id="333" w:author="Master Repository Process" w:date="2021-09-12T08:59:00Z">
        <w:r>
          <w:t> </w:t>
        </w:r>
      </w:ins>
      <w:r>
        <w:t>1 to the Act to hold a licence is to inform the Commission in writing of that fact within 30</w:t>
      </w:r>
      <w:del w:id="334" w:author="Master Repository Process" w:date="2021-09-12T08:59:00Z">
        <w:r>
          <w:delText xml:space="preserve"> </w:delText>
        </w:r>
      </w:del>
      <w:ins w:id="335" w:author="Master Repository Process" w:date="2021-09-12T08:59:00Z">
        <w:r>
          <w:t> </w:t>
        </w:r>
      </w:ins>
      <w:r>
        <w:t>days of the licensee ceasing to be eligible.</w:t>
      </w:r>
    </w:p>
    <w:p>
      <w:pPr>
        <w:pStyle w:val="Penstart"/>
      </w:pPr>
      <w:r>
        <w:tab/>
        <w:t>Penalty: $1</w:t>
      </w:r>
      <w:del w:id="336" w:author="Master Repository Process" w:date="2021-09-12T08:59:00Z">
        <w:r>
          <w:delText xml:space="preserve"> </w:delText>
        </w:r>
      </w:del>
      <w:ins w:id="337" w:author="Master Repository Process" w:date="2021-09-12T08:59:00Z">
        <w:r>
          <w:t> </w:t>
        </w:r>
      </w:ins>
      <w:r>
        <w:t>000.</w:t>
      </w:r>
    </w:p>
    <w:p>
      <w:pPr>
        <w:pStyle w:val="Subsection"/>
      </w:pPr>
      <w:r>
        <w:tab/>
        <w:t>(2)</w:t>
      </w:r>
      <w:r>
        <w:tab/>
        <w:t>On receiving notice under subregulation</w:t>
      </w:r>
      <w:del w:id="338" w:author="Master Repository Process" w:date="2021-09-12T08:59:00Z">
        <w:r>
          <w:delText xml:space="preserve"> </w:delText>
        </w:r>
      </w:del>
      <w:ins w:id="339" w:author="Master Repository Process" w:date="2021-09-12T08:59:00Z">
        <w:r>
          <w:t> </w:t>
        </w:r>
      </w:ins>
      <w:r>
        <w:t>(1) the Commission is to inform the licensee in writing of the time when the licence will be terminated.</w:t>
      </w:r>
    </w:p>
    <w:p>
      <w:pPr>
        <w:pStyle w:val="Subsection"/>
      </w:pPr>
      <w:r>
        <w:tab/>
        <w:t>(3)</w:t>
      </w:r>
      <w:r>
        <w:tab/>
        <w:t>At the request of a licensee referred to in subregulation</w:t>
      </w:r>
      <w:del w:id="340" w:author="Master Repository Process" w:date="2021-09-12T08:59:00Z">
        <w:r>
          <w:delText xml:space="preserve"> </w:delText>
        </w:r>
      </w:del>
      <w:ins w:id="341" w:author="Master Repository Process" w:date="2021-09-12T08:59:00Z">
        <w:r>
          <w:t> </w:t>
        </w:r>
      </w:ins>
      <w:r>
        <w:t>(1), the Commission may agree in writing that the licence is to be terminated at the end of a period, not exceeding 6</w:t>
      </w:r>
      <w:del w:id="342" w:author="Master Repository Process" w:date="2021-09-12T08:59:00Z">
        <w:r>
          <w:delText xml:space="preserve"> </w:delText>
        </w:r>
      </w:del>
      <w:ins w:id="343" w:author="Master Repository Process" w:date="2021-09-12T08:59:00Z">
        <w:r>
          <w:t> </w:t>
        </w:r>
      </w:ins>
      <w:r>
        <w:t>months from the time the Commission received notice under subregulation (1).</w:t>
      </w:r>
    </w:p>
    <w:p>
      <w:pPr>
        <w:pStyle w:val="Heading5"/>
      </w:pPr>
      <w:bookmarkStart w:id="344" w:name="_Toc501968843"/>
      <w:bookmarkStart w:id="345" w:name="_Toc92774602"/>
      <w:bookmarkStart w:id="346" w:name="_Toc145145341"/>
      <w:bookmarkStart w:id="347" w:name="_Toc160245257"/>
      <w:r>
        <w:rPr>
          <w:rStyle w:val="CharSectno"/>
        </w:rPr>
        <w:t>26</w:t>
      </w:r>
      <w:r>
        <w:t>.</w:t>
      </w:r>
      <w:r>
        <w:tab/>
        <w:t>Removal of endorsement of a licence under clause</w:t>
      </w:r>
      <w:del w:id="348" w:author="Master Repository Process" w:date="2021-09-12T08:59:00Z">
        <w:r>
          <w:delText xml:space="preserve"> </w:delText>
        </w:r>
      </w:del>
      <w:ins w:id="349" w:author="Master Repository Process" w:date="2021-09-12T08:59:00Z">
        <w:r>
          <w:t> </w:t>
        </w:r>
      </w:ins>
      <w:r>
        <w:t>19 of Schedule</w:t>
      </w:r>
      <w:del w:id="350" w:author="Master Repository Process" w:date="2021-09-12T08:59:00Z">
        <w:r>
          <w:delText xml:space="preserve"> </w:delText>
        </w:r>
      </w:del>
      <w:ins w:id="351" w:author="Master Repository Process" w:date="2021-09-12T08:59:00Z">
        <w:r>
          <w:t> </w:t>
        </w:r>
      </w:ins>
      <w:r>
        <w:t>1 to the Act</w:t>
      </w:r>
      <w:bookmarkEnd w:id="344"/>
      <w:bookmarkEnd w:id="345"/>
      <w:bookmarkEnd w:id="346"/>
      <w:bookmarkEnd w:id="347"/>
    </w:p>
    <w:p>
      <w:pPr>
        <w:pStyle w:val="Subsection"/>
      </w:pPr>
      <w:r>
        <w:tab/>
        <w:t>(1)</w:t>
      </w:r>
      <w:r>
        <w:tab/>
        <w:t>If the Commission is satisfied that a licensee is no longer obliged by an agreement with another person referred to in clause</w:t>
      </w:r>
      <w:del w:id="352" w:author="Master Repository Process" w:date="2021-09-12T08:59:00Z">
        <w:r>
          <w:delText xml:space="preserve"> </w:delText>
        </w:r>
      </w:del>
      <w:ins w:id="353" w:author="Master Repository Process" w:date="2021-09-12T08:59:00Z">
        <w:r>
          <w:t> </w:t>
        </w:r>
      </w:ins>
      <w:r>
        <w:t>19 of Schedule</w:t>
      </w:r>
      <w:del w:id="354" w:author="Master Repository Process" w:date="2021-09-12T08:59:00Z">
        <w:r>
          <w:delText xml:space="preserve"> </w:delText>
        </w:r>
      </w:del>
      <w:ins w:id="355" w:author="Master Repository Process" w:date="2021-09-12T08:59:00Z">
        <w:r>
          <w:t> </w:t>
        </w:r>
      </w:ins>
      <w:r>
        <w:t>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w:t>
      </w:r>
      <w:del w:id="356" w:author="Master Repository Process" w:date="2021-09-12T08:59:00Z">
        <w:r>
          <w:delText xml:space="preserve"> </w:delText>
        </w:r>
      </w:del>
      <w:ins w:id="357" w:author="Master Repository Process" w:date="2021-09-12T08:59:00Z">
        <w:r>
          <w:t> </w:t>
        </w:r>
      </w:ins>
      <w:r>
        <w:t>19 of Schedule</w:t>
      </w:r>
      <w:del w:id="358" w:author="Master Repository Process" w:date="2021-09-12T08:59:00Z">
        <w:r>
          <w:delText xml:space="preserve"> </w:delText>
        </w:r>
      </w:del>
      <w:ins w:id="359" w:author="Master Repository Process" w:date="2021-09-12T08:59:00Z">
        <w:r>
          <w:t> </w:t>
        </w:r>
      </w:ins>
      <w:r>
        <w:t>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w:t>
      </w:r>
      <w:del w:id="360" w:author="Master Repository Process" w:date="2021-09-12T08:59:00Z">
        <w:r>
          <w:delText xml:space="preserve"> </w:delText>
        </w:r>
      </w:del>
      <w:ins w:id="361" w:author="Master Repository Process" w:date="2021-09-12T08:59:00Z">
        <w:r>
          <w:t> </w:t>
        </w:r>
      </w:ins>
      <w:r>
        <w:t>(3) within the time specified in the notice before it makes its final decision with respect to the removal of the endorsement.</w:t>
      </w:r>
    </w:p>
    <w:p>
      <w:pPr>
        <w:pStyle w:val="Heading5"/>
      </w:pPr>
      <w:bookmarkStart w:id="362" w:name="_Toc501968844"/>
      <w:bookmarkStart w:id="363" w:name="_Toc92774603"/>
      <w:bookmarkStart w:id="364" w:name="_Toc145145342"/>
      <w:bookmarkStart w:id="365" w:name="_Toc160245258"/>
      <w:r>
        <w:rPr>
          <w:rStyle w:val="CharSectno"/>
        </w:rPr>
        <w:t>27</w:t>
      </w:r>
      <w:r>
        <w:t>.</w:t>
      </w:r>
      <w:r>
        <w:tab/>
        <w:t>Additional circumstances where Commission may suspend or cancel a licence under clause 25 of Schedule 1 to the Act</w:t>
      </w:r>
      <w:bookmarkEnd w:id="362"/>
      <w:bookmarkEnd w:id="363"/>
      <w:bookmarkEnd w:id="364"/>
      <w:bookmarkEnd w:id="365"/>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366" w:name="_Toc501968845"/>
      <w:bookmarkStart w:id="367" w:name="_Toc92774604"/>
      <w:bookmarkStart w:id="368" w:name="_Toc145145343"/>
      <w:bookmarkStart w:id="369" w:name="_Toc160245259"/>
      <w:r>
        <w:rPr>
          <w:rStyle w:val="CharSectno"/>
        </w:rPr>
        <w:t>28</w:t>
      </w:r>
      <w:r>
        <w:t>.</w:t>
      </w:r>
      <w:r>
        <w:tab/>
        <w:t>Application for approval to transfer licence, water entitlement or agreement</w:t>
      </w:r>
      <w:bookmarkEnd w:id="366"/>
      <w:bookmarkEnd w:id="367"/>
      <w:bookmarkEnd w:id="368"/>
      <w:bookmarkEnd w:id="369"/>
    </w:p>
    <w:p>
      <w:pPr>
        <w:pStyle w:val="Subsection"/>
      </w:pPr>
      <w:r>
        <w:tab/>
        <w:t>(1)</w:t>
      </w:r>
      <w:r>
        <w:tab/>
        <w:t>A submission under clause</w:t>
      </w:r>
      <w:del w:id="370" w:author="Master Repository Process" w:date="2021-09-12T08:59:00Z">
        <w:r>
          <w:delText xml:space="preserve"> </w:delText>
        </w:r>
      </w:del>
      <w:ins w:id="371" w:author="Master Repository Process" w:date="2021-09-12T08:59:00Z">
        <w:r>
          <w:t> </w:t>
        </w:r>
      </w:ins>
      <w:r>
        <w:t>35(3) of Schedule</w:t>
      </w:r>
      <w:del w:id="372" w:author="Master Repository Process" w:date="2021-09-12T08:59:00Z">
        <w:r>
          <w:delText xml:space="preserve"> </w:delText>
        </w:r>
      </w:del>
      <w:ins w:id="373" w:author="Master Repository Process" w:date="2021-09-12T08:59:00Z">
        <w:r>
          <w:t> </w:t>
        </w:r>
      </w:ins>
      <w:r>
        <w:t>1 to the Act must be made within 30</w:t>
      </w:r>
      <w:del w:id="374" w:author="Master Repository Process" w:date="2021-09-12T08:59:00Z">
        <w:r>
          <w:delText xml:space="preserve"> </w:delText>
        </w:r>
      </w:del>
      <w:ins w:id="375" w:author="Master Repository Process" w:date="2021-09-12T08:59:00Z">
        <w:r>
          <w:t> </w:t>
        </w:r>
      </w:ins>
      <w:r>
        <w:t>days after the person making the submission received notice of the application under that clause.</w:t>
      </w:r>
    </w:p>
    <w:p>
      <w:pPr>
        <w:pStyle w:val="Subsection"/>
      </w:pPr>
      <w:r>
        <w:tab/>
        <w:t>(2)</w:t>
      </w:r>
      <w:r>
        <w:tab/>
        <w:t>For the purpose of clause</w:t>
      </w:r>
      <w:del w:id="376" w:author="Master Repository Process" w:date="2021-09-12T08:59:00Z">
        <w:r>
          <w:delText xml:space="preserve"> </w:delText>
        </w:r>
      </w:del>
      <w:ins w:id="377" w:author="Master Repository Process" w:date="2021-09-12T08:59:00Z">
        <w:r>
          <w:t> </w:t>
        </w:r>
      </w:ins>
      <w:r>
        <w:t>35(5) of Schedule</w:t>
      </w:r>
      <w:del w:id="378" w:author="Master Repository Process" w:date="2021-09-12T08:59:00Z">
        <w:r>
          <w:delText xml:space="preserve"> </w:delText>
        </w:r>
      </w:del>
      <w:ins w:id="379" w:author="Master Repository Process" w:date="2021-09-12T08:59:00Z">
        <w:r>
          <w:t> </w:t>
        </w:r>
      </w:ins>
      <w:r>
        <w:t>1 to the Act, a response under clause</w:t>
      </w:r>
      <w:del w:id="380" w:author="Master Repository Process" w:date="2021-09-12T08:59:00Z">
        <w:r>
          <w:delText xml:space="preserve"> </w:delText>
        </w:r>
      </w:del>
      <w:ins w:id="381" w:author="Master Repository Process" w:date="2021-09-12T08:59:00Z">
        <w:r>
          <w:t> </w:t>
        </w:r>
      </w:ins>
      <w:r>
        <w:t>35(4) of that Schedule must be made within 14</w:t>
      </w:r>
      <w:del w:id="382" w:author="Master Repository Process" w:date="2021-09-12T08:59:00Z">
        <w:r>
          <w:delText xml:space="preserve"> </w:delText>
        </w:r>
      </w:del>
      <w:ins w:id="383" w:author="Master Repository Process" w:date="2021-09-12T08:59:00Z">
        <w:r>
          <w:t> </w:t>
        </w:r>
      </w:ins>
      <w:r>
        <w:t>days after the relevant material is given to the applicant.</w:t>
      </w:r>
    </w:p>
    <w:p>
      <w:pPr>
        <w:pStyle w:val="Heading5"/>
      </w:pPr>
      <w:bookmarkStart w:id="384" w:name="_Toc501968846"/>
      <w:bookmarkStart w:id="385" w:name="_Toc92774605"/>
      <w:bookmarkStart w:id="386" w:name="_Toc145145344"/>
      <w:bookmarkStart w:id="387" w:name="_Toc160245260"/>
      <w:r>
        <w:rPr>
          <w:rStyle w:val="CharSectno"/>
        </w:rPr>
        <w:t>29</w:t>
      </w:r>
      <w:r>
        <w:t>.</w:t>
      </w:r>
      <w:r>
        <w:tab/>
        <w:t>Licensee to return licence on suspension and cancellation</w:t>
      </w:r>
      <w:bookmarkEnd w:id="384"/>
      <w:bookmarkEnd w:id="385"/>
      <w:bookmarkEnd w:id="386"/>
      <w:bookmarkEnd w:id="387"/>
    </w:p>
    <w:p>
      <w:pPr>
        <w:pStyle w:val="Subsection"/>
      </w:pPr>
      <w:r>
        <w:tab/>
      </w:r>
      <w:r>
        <w:tab/>
        <w:t>A licensee must, within 7</w:t>
      </w:r>
      <w:del w:id="388" w:author="Master Repository Process" w:date="2021-09-12T08:59:00Z">
        <w:r>
          <w:delText xml:space="preserve"> </w:delText>
        </w:r>
      </w:del>
      <w:ins w:id="389" w:author="Master Repository Process" w:date="2021-09-12T08:59:00Z">
        <w:r>
          <w:t> </w:t>
        </w:r>
      </w:ins>
      <w:r>
        <w:t>days of receiving notice from the Commission that a licence held by the licensee is suspended or cancelled under clause</w:t>
      </w:r>
      <w:del w:id="390" w:author="Master Repository Process" w:date="2021-09-12T08:59:00Z">
        <w:r>
          <w:delText xml:space="preserve"> </w:delText>
        </w:r>
      </w:del>
      <w:ins w:id="391" w:author="Master Repository Process" w:date="2021-09-12T08:59:00Z">
        <w:r>
          <w:t> </w:t>
        </w:r>
      </w:ins>
      <w:r>
        <w:t>25 of Schedule</w:t>
      </w:r>
      <w:del w:id="392" w:author="Master Repository Process" w:date="2021-09-12T08:59:00Z">
        <w:r>
          <w:delText xml:space="preserve"> </w:delText>
        </w:r>
      </w:del>
      <w:ins w:id="393" w:author="Master Repository Process" w:date="2021-09-12T08:59:00Z">
        <w:r>
          <w:t> </w:t>
        </w:r>
      </w:ins>
      <w:r>
        <w:t xml:space="preserve">1 to the Act, give the licence to the Commission — </w:t>
      </w:r>
    </w:p>
    <w:p>
      <w:pPr>
        <w:pStyle w:val="Indenta"/>
      </w:pPr>
      <w:r>
        <w:tab/>
        <w:t>(a)</w:t>
      </w:r>
      <w:r>
        <w:tab/>
        <w:t>to be annotated in accordance with clause</w:t>
      </w:r>
      <w:del w:id="394" w:author="Master Repository Process" w:date="2021-09-12T08:59:00Z">
        <w:r>
          <w:delText xml:space="preserve"> </w:delText>
        </w:r>
      </w:del>
      <w:ins w:id="395" w:author="Master Repository Process" w:date="2021-09-12T08:59:00Z">
        <w:r>
          <w:t> </w:t>
        </w:r>
      </w:ins>
      <w:r>
        <w:t>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w:t>
      </w:r>
      <w:del w:id="396" w:author="Master Repository Process" w:date="2021-09-12T08:59:00Z">
        <w:r>
          <w:delText xml:space="preserve"> </w:delText>
        </w:r>
      </w:del>
      <w:ins w:id="397" w:author="Master Repository Process" w:date="2021-09-12T08:59:00Z">
        <w:r>
          <w:t> </w:t>
        </w:r>
      </w:ins>
      <w:r>
        <w:t>000.</w:t>
      </w:r>
    </w:p>
    <w:p>
      <w:pPr>
        <w:pStyle w:val="Heading5"/>
      </w:pPr>
      <w:bookmarkStart w:id="398" w:name="_Toc501968847"/>
      <w:bookmarkStart w:id="399" w:name="_Toc92774606"/>
      <w:bookmarkStart w:id="400" w:name="_Toc145145345"/>
      <w:bookmarkStart w:id="401" w:name="_Toc160245261"/>
      <w:r>
        <w:rPr>
          <w:rStyle w:val="CharSectno"/>
        </w:rPr>
        <w:t>30</w:t>
      </w:r>
      <w:r>
        <w:t>.</w:t>
      </w:r>
      <w:r>
        <w:tab/>
        <w:t>Licensee to provide licence to Commission on amendment and transfer</w:t>
      </w:r>
      <w:bookmarkEnd w:id="398"/>
      <w:bookmarkEnd w:id="399"/>
      <w:bookmarkEnd w:id="400"/>
      <w:bookmarkEnd w:id="401"/>
    </w:p>
    <w:p>
      <w:pPr>
        <w:pStyle w:val="Subsection"/>
      </w:pPr>
      <w:r>
        <w:tab/>
        <w:t>(1)</w:t>
      </w:r>
      <w:r>
        <w:tab/>
        <w:t>An application for approval of a transfer a licence, water entitlement or agreement referred to in clause</w:t>
      </w:r>
      <w:del w:id="402" w:author="Master Repository Process" w:date="2021-09-12T08:59:00Z">
        <w:r>
          <w:delText xml:space="preserve"> </w:delText>
        </w:r>
      </w:del>
      <w:ins w:id="403" w:author="Master Repository Process" w:date="2021-09-12T08:59:00Z">
        <w:r>
          <w:t> </w:t>
        </w:r>
      </w:ins>
      <w:r>
        <w:t>30 of Schedule</w:t>
      </w:r>
      <w:del w:id="404" w:author="Master Repository Process" w:date="2021-09-12T08:59:00Z">
        <w:r>
          <w:delText xml:space="preserve"> </w:delText>
        </w:r>
      </w:del>
      <w:ins w:id="405" w:author="Master Repository Process" w:date="2021-09-12T08:59:00Z">
        <w:r>
          <w:t> </w:t>
        </w:r>
      </w:ins>
      <w:r>
        <w:t>1 to the Act under clause</w:t>
      </w:r>
      <w:del w:id="406" w:author="Master Repository Process" w:date="2021-09-12T08:59:00Z">
        <w:r>
          <w:delText xml:space="preserve"> </w:delText>
        </w:r>
      </w:del>
      <w:ins w:id="407" w:author="Master Repository Process" w:date="2021-09-12T08:59:00Z">
        <w:r>
          <w:t> </w:t>
        </w:r>
      </w:ins>
      <w:r>
        <w:t xml:space="preserve">32 of that </w:t>
      </w:r>
      <w:del w:id="408" w:author="Master Repository Process" w:date="2021-09-12T08:59:00Z">
        <w:r>
          <w:delText>schedule</w:delText>
        </w:r>
      </w:del>
      <w:ins w:id="409" w:author="Master Repository Process" w:date="2021-09-12T08:59:00Z">
        <w:r>
          <w:t>Schedule</w:t>
        </w:r>
      </w:ins>
      <w:r>
        <w:t>, is to be accompanied by each licence relevant to the transfer.</w:t>
      </w:r>
    </w:p>
    <w:p>
      <w:pPr>
        <w:pStyle w:val="Subsection"/>
      </w:pPr>
      <w:r>
        <w:tab/>
        <w:t>(2)</w:t>
      </w:r>
      <w:r>
        <w:tab/>
        <w:t>An application for the amendment of a licence under clause</w:t>
      </w:r>
      <w:del w:id="410" w:author="Master Repository Process" w:date="2021-09-12T08:59:00Z">
        <w:r>
          <w:delText xml:space="preserve"> </w:delText>
        </w:r>
      </w:del>
      <w:ins w:id="411" w:author="Master Repository Process" w:date="2021-09-12T08:59:00Z">
        <w:r>
          <w:t> </w:t>
        </w:r>
      </w:ins>
      <w:r>
        <w:t>23 of Schedule</w:t>
      </w:r>
      <w:del w:id="412" w:author="Master Repository Process" w:date="2021-09-12T08:59:00Z">
        <w:r>
          <w:delText xml:space="preserve"> </w:delText>
        </w:r>
      </w:del>
      <w:ins w:id="413" w:author="Master Repository Process" w:date="2021-09-12T08:59:00Z">
        <w:r>
          <w:t> </w:t>
        </w:r>
      </w:ins>
      <w:r>
        <w:t>1 to the Act is to be accompanied by the licence.</w:t>
      </w:r>
    </w:p>
    <w:p>
      <w:pPr>
        <w:pStyle w:val="Subsection"/>
      </w:pPr>
      <w:r>
        <w:tab/>
        <w:t>(3)</w:t>
      </w:r>
      <w:r>
        <w:tab/>
        <w:t>A licensee must, within 7</w:t>
      </w:r>
      <w:del w:id="414" w:author="Master Repository Process" w:date="2021-09-12T08:59:00Z">
        <w:r>
          <w:delText xml:space="preserve"> </w:delText>
        </w:r>
      </w:del>
      <w:ins w:id="415" w:author="Master Repository Process" w:date="2021-09-12T08:59:00Z">
        <w:r>
          <w:t> </w:t>
        </w:r>
      </w:ins>
      <w:r>
        <w:t>days of receiving notice from the Commission that a licence held by the licensee is to be amended under clause</w:t>
      </w:r>
      <w:del w:id="416" w:author="Master Repository Process" w:date="2021-09-12T08:59:00Z">
        <w:r>
          <w:delText xml:space="preserve"> </w:delText>
        </w:r>
      </w:del>
      <w:ins w:id="417" w:author="Master Repository Process" w:date="2021-09-12T08:59:00Z">
        <w:r>
          <w:t> </w:t>
        </w:r>
      </w:ins>
      <w:r>
        <w:t>24 of Schedule</w:t>
      </w:r>
      <w:del w:id="418" w:author="Master Repository Process" w:date="2021-09-12T08:59:00Z">
        <w:r>
          <w:delText xml:space="preserve"> </w:delText>
        </w:r>
      </w:del>
      <w:ins w:id="419" w:author="Master Repository Process" w:date="2021-09-12T08:59:00Z">
        <w:r>
          <w:t> </w:t>
        </w:r>
      </w:ins>
      <w:r>
        <w:t>1 to the Act give that licence to the Commission for the endorsement of the amendment.</w:t>
      </w:r>
    </w:p>
    <w:p>
      <w:pPr>
        <w:pStyle w:val="Heading5"/>
      </w:pPr>
      <w:bookmarkStart w:id="420" w:name="_Toc501968848"/>
      <w:bookmarkStart w:id="421" w:name="_Toc92774607"/>
      <w:bookmarkStart w:id="422" w:name="_Toc145145346"/>
      <w:bookmarkStart w:id="423" w:name="_Toc160245262"/>
      <w:r>
        <w:rPr>
          <w:rStyle w:val="CharSectno"/>
        </w:rPr>
        <w:t>31</w:t>
      </w:r>
      <w:r>
        <w:t>.</w:t>
      </w:r>
      <w:r>
        <w:tab/>
        <w:t>Evidence</w:t>
      </w:r>
      <w:bookmarkEnd w:id="420"/>
      <w:bookmarkEnd w:id="421"/>
      <w:bookmarkEnd w:id="422"/>
      <w:bookmarkEnd w:id="423"/>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w:t>
      </w:r>
      <w:del w:id="424" w:author="Master Repository Process" w:date="2021-09-12T08:59:00Z">
        <w:r>
          <w:delText xml:space="preserve"> </w:delText>
        </w:r>
      </w:del>
      <w:ins w:id="425" w:author="Master Repository Process" w:date="2021-09-12T08:59:00Z">
        <w:r>
          <w:t> </w:t>
        </w:r>
      </w:ins>
      <w:r>
        <w:t>26GZH, is registered under Part III Division</w:t>
      </w:r>
      <w:del w:id="426" w:author="Master Repository Process" w:date="2021-09-12T08:59:00Z">
        <w:r>
          <w:delText xml:space="preserve"> </w:delText>
        </w:r>
      </w:del>
      <w:ins w:id="427" w:author="Master Repository Process" w:date="2021-09-12T08:59:00Z">
        <w:r>
          <w:t> </w:t>
        </w:r>
      </w:ins>
      <w:r>
        <w:t>3E of the Act or was registered at a specified time</w:t>
      </w:r>
      <w:del w:id="428" w:author="Master Repository Process" w:date="2021-09-12T08:59:00Z">
        <w:r>
          <w:delText>;</w:delText>
        </w:r>
      </w:del>
      <w:ins w:id="429" w:author="Master Repository Process" w:date="2021-09-12T08:59:00Z">
        <w:r>
          <w:t>,</w:t>
        </w:r>
      </w:ins>
    </w:p>
    <w:p>
      <w:pPr>
        <w:pStyle w:val="Subsection"/>
      </w:pPr>
      <w:r>
        <w:tab/>
      </w:r>
      <w:r>
        <w:tab/>
        <w:t>is to be taken to have been proved unless the contrary is shown.</w:t>
      </w:r>
    </w:p>
    <w:p>
      <w:pPr>
        <w:pStyle w:val="Heading2"/>
      </w:pPr>
      <w:bookmarkStart w:id="430" w:name="_Toc92774608"/>
      <w:bookmarkStart w:id="431" w:name="_Toc92774704"/>
      <w:bookmarkStart w:id="432" w:name="_Toc92965535"/>
      <w:bookmarkStart w:id="433" w:name="_Toc145145347"/>
      <w:bookmarkStart w:id="434" w:name="_Toc156037290"/>
      <w:bookmarkStart w:id="435" w:name="_Toc157236768"/>
      <w:bookmarkStart w:id="436" w:name="_Toc157837433"/>
      <w:bookmarkStart w:id="437" w:name="_Toc158526086"/>
      <w:bookmarkStart w:id="438" w:name="_Toc158545460"/>
      <w:bookmarkStart w:id="439" w:name="_Toc160245183"/>
      <w:bookmarkStart w:id="440" w:name="_Toc160245263"/>
      <w:r>
        <w:rPr>
          <w:rStyle w:val="CharPartNo"/>
        </w:rPr>
        <w:t>Part</w:t>
      </w:r>
      <w:del w:id="441" w:author="Master Repository Process" w:date="2021-09-12T08:59:00Z">
        <w:r>
          <w:rPr>
            <w:rStyle w:val="CharPartNo"/>
          </w:rPr>
          <w:delText xml:space="preserve"> </w:delText>
        </w:r>
      </w:del>
      <w:ins w:id="442" w:author="Master Repository Process" w:date="2021-09-12T08:59:00Z">
        <w:r>
          <w:rPr>
            <w:rStyle w:val="CharPartNo"/>
          </w:rPr>
          <w:t> </w:t>
        </w:r>
      </w:ins>
      <w:r>
        <w:rPr>
          <w:rStyle w:val="CharPartNo"/>
        </w:rPr>
        <w:t>4</w:t>
      </w:r>
      <w:r>
        <w:rPr>
          <w:rStyle w:val="CharDivNo"/>
        </w:rPr>
        <w:t xml:space="preserve"> </w:t>
      </w:r>
      <w:r>
        <w:t>—</w:t>
      </w:r>
      <w:r>
        <w:rPr>
          <w:rStyle w:val="CharDivText"/>
        </w:rPr>
        <w:t xml:space="preserve"> </w:t>
      </w:r>
      <w:r>
        <w:rPr>
          <w:rStyle w:val="CharPartText"/>
        </w:rPr>
        <w:t>Licences under section 26D regarding wells</w:t>
      </w:r>
      <w:bookmarkEnd w:id="430"/>
      <w:bookmarkEnd w:id="431"/>
      <w:bookmarkEnd w:id="432"/>
      <w:bookmarkEnd w:id="433"/>
      <w:bookmarkEnd w:id="434"/>
      <w:bookmarkEnd w:id="435"/>
      <w:bookmarkEnd w:id="436"/>
      <w:bookmarkEnd w:id="437"/>
      <w:bookmarkEnd w:id="438"/>
      <w:bookmarkEnd w:id="439"/>
      <w:bookmarkEnd w:id="440"/>
    </w:p>
    <w:p>
      <w:pPr>
        <w:pStyle w:val="Heading5"/>
      </w:pPr>
      <w:bookmarkStart w:id="443" w:name="_Toc501968849"/>
      <w:bookmarkStart w:id="444" w:name="_Toc92774609"/>
      <w:bookmarkStart w:id="445" w:name="_Toc145145348"/>
      <w:bookmarkStart w:id="446" w:name="_Toc160245264"/>
      <w:r>
        <w:rPr>
          <w:rStyle w:val="CharSectno"/>
        </w:rPr>
        <w:t>32</w:t>
      </w:r>
      <w:r>
        <w:t>.</w:t>
      </w:r>
      <w:r>
        <w:tab/>
      </w:r>
      <w:del w:id="447" w:author="Master Repository Process" w:date="2021-09-12T08:59:00Z">
        <w:r>
          <w:delText>Interpretation</w:delText>
        </w:r>
      </w:del>
      <w:bookmarkEnd w:id="443"/>
      <w:bookmarkEnd w:id="444"/>
      <w:bookmarkEnd w:id="445"/>
      <w:ins w:id="448" w:author="Master Repository Process" w:date="2021-09-12T08:59:00Z">
        <w:r>
          <w:t>Terms used in this Part</w:t>
        </w:r>
      </w:ins>
      <w:bookmarkEnd w:id="446"/>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49" w:name="_Toc501968850"/>
      <w:bookmarkStart w:id="450" w:name="_Toc92774610"/>
      <w:bookmarkStart w:id="451" w:name="_Toc145145349"/>
      <w:bookmarkStart w:id="452" w:name="_Toc160245265"/>
      <w:r>
        <w:rPr>
          <w:rStyle w:val="CharSectno"/>
        </w:rPr>
        <w:t>33</w:t>
      </w:r>
      <w:r>
        <w:t>.</w:t>
      </w:r>
      <w:r>
        <w:tab/>
        <w:t>Applications for licences</w:t>
      </w:r>
      <w:bookmarkEnd w:id="449"/>
      <w:bookmarkEnd w:id="450"/>
      <w:bookmarkEnd w:id="451"/>
      <w:bookmarkEnd w:id="452"/>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del w:id="453" w:author="Master Repository Process" w:date="2021-09-12T08:59:00Z">
        <w:r>
          <w:delText>-</w:delText>
        </w:r>
      </w:del>
      <w:ins w:id="454" w:author="Master Repository Process" w:date="2021-09-12T08:59:00Z">
        <w:r>
          <w:noBreakHyphen/>
        </w:r>
      </w:ins>
      <w:r>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Heading5"/>
      </w:pPr>
      <w:bookmarkStart w:id="455" w:name="_Toc501968851"/>
      <w:bookmarkStart w:id="456" w:name="_Toc92774611"/>
      <w:bookmarkStart w:id="457" w:name="_Toc145145350"/>
      <w:bookmarkStart w:id="458" w:name="_Toc160245266"/>
      <w:r>
        <w:rPr>
          <w:rStyle w:val="CharSectno"/>
        </w:rPr>
        <w:t>34</w:t>
      </w:r>
      <w:r>
        <w:t>.</w:t>
      </w:r>
      <w:r>
        <w:tab/>
        <w:t>Right to make representations</w:t>
      </w:r>
      <w:bookmarkEnd w:id="455"/>
      <w:bookmarkEnd w:id="456"/>
      <w:bookmarkEnd w:id="457"/>
      <w:bookmarkEnd w:id="458"/>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459" w:name="_Hlt501776900"/>
      <w:bookmarkEnd w:id="459"/>
      <w:r>
        <w:t>(3)</w:t>
      </w:r>
      <w:r>
        <w:tab/>
        <w:t>Written submissions may be made by the applicant, as mentioned in subregulation (2)(b), within 30 days after the applicant is given notice under that subregulation.</w:t>
      </w:r>
    </w:p>
    <w:p>
      <w:pPr>
        <w:pStyle w:val="Heading5"/>
      </w:pPr>
      <w:bookmarkStart w:id="460" w:name="_Toc501968852"/>
      <w:bookmarkStart w:id="461" w:name="_Toc92774612"/>
      <w:bookmarkStart w:id="462" w:name="_Toc145145351"/>
      <w:bookmarkStart w:id="463" w:name="_Toc160245267"/>
      <w:r>
        <w:rPr>
          <w:rStyle w:val="CharSectno"/>
        </w:rPr>
        <w:t>35</w:t>
      </w:r>
      <w:r>
        <w:t>.</w:t>
      </w:r>
      <w:r>
        <w:tab/>
        <w:t>Grant or refusal at Commission’s discretion</w:t>
      </w:r>
      <w:bookmarkEnd w:id="460"/>
      <w:bookmarkEnd w:id="461"/>
      <w:bookmarkEnd w:id="462"/>
      <w:bookmarkEnd w:id="463"/>
    </w:p>
    <w:p>
      <w:pPr>
        <w:pStyle w:val="Subsection"/>
      </w:pPr>
      <w:r>
        <w:tab/>
        <w:t>(1)</w:t>
      </w:r>
      <w:r>
        <w:tab/>
        <w:t>The grant or refusal of an application for a licence and the terms, limitations and conditions to be included in the licence are, subject to regulation</w:t>
      </w:r>
      <w:del w:id="464" w:author="Master Repository Process" w:date="2021-09-12T08:59:00Z">
        <w:r>
          <w:delText xml:space="preserve"> </w:delText>
        </w:r>
      </w:del>
      <w:ins w:id="465" w:author="Master Repository Process" w:date="2021-09-12T08:59:00Z">
        <w:r>
          <w:t> </w:t>
        </w:r>
      </w:ins>
      <w:r>
        <w:t>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w:t>
      </w:r>
      <w:ins w:id="466" w:author="Master Repository Process" w:date="2021-09-12T08:59:00Z">
        <w:r>
          <w:t xml:space="preserve"> of the Act</w:t>
        </w:r>
      </w:ins>
      <w:r>
        <w: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w:t>
      </w:r>
      <w:del w:id="467" w:author="Master Repository Process" w:date="2021-09-12T08:59:00Z">
        <w:r>
          <w:delText xml:space="preserve"> </w:delText>
        </w:r>
      </w:del>
      <w:ins w:id="468" w:author="Master Repository Process" w:date="2021-09-12T08:59:00Z">
        <w:r>
          <w:t> </w:t>
        </w:r>
      </w:ins>
      <w:r>
        <w:t>34(3) before it makes its final decision.</w:t>
      </w:r>
    </w:p>
    <w:p>
      <w:pPr>
        <w:pStyle w:val="Subsection"/>
      </w:pPr>
      <w:r>
        <w:tab/>
        <w:t>(5)</w:t>
      </w:r>
      <w:r>
        <w:tab/>
        <w:t>The Commission may refuse to grant</w:t>
      </w:r>
      <w:ins w:id="469" w:author="Master Repository Process" w:date="2021-09-12T08:59:00Z">
        <w:r>
          <w:t xml:space="preserve"> a</w:t>
        </w:r>
      </w:ins>
      <w:r>
        <w:t xml:space="preserve">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470" w:name="_Hlt500571112"/>
      <w:bookmarkStart w:id="471" w:name="_Toc501968853"/>
      <w:bookmarkStart w:id="472" w:name="_Toc92774613"/>
      <w:bookmarkStart w:id="473" w:name="_Toc145145352"/>
      <w:bookmarkStart w:id="474" w:name="_Toc160245268"/>
      <w:bookmarkEnd w:id="470"/>
      <w:r>
        <w:rPr>
          <w:rStyle w:val="CharSectno"/>
        </w:rPr>
        <w:t>36</w:t>
      </w:r>
      <w:r>
        <w:t>.</w:t>
      </w:r>
      <w:r>
        <w:tab/>
        <w:t>When Commission must refuse licence, and undertaking to grant licence</w:t>
      </w:r>
      <w:bookmarkEnd w:id="471"/>
      <w:bookmarkEnd w:id="472"/>
      <w:bookmarkEnd w:id="473"/>
      <w:bookmarkEnd w:id="474"/>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475" w:name="_Toc501968854"/>
      <w:bookmarkStart w:id="476" w:name="_Toc92774614"/>
      <w:bookmarkStart w:id="477" w:name="_Toc145145353"/>
      <w:bookmarkStart w:id="478" w:name="_Toc160245269"/>
      <w:r>
        <w:rPr>
          <w:rStyle w:val="CharSectno"/>
        </w:rPr>
        <w:t>37</w:t>
      </w:r>
      <w:r>
        <w:t>.</w:t>
      </w:r>
      <w:r>
        <w:tab/>
        <w:t>Commission to give certain information</w:t>
      </w:r>
      <w:bookmarkEnd w:id="475"/>
      <w:bookmarkEnd w:id="476"/>
      <w:bookmarkEnd w:id="477"/>
      <w:bookmarkEnd w:id="478"/>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479" w:name="_Toc501968855"/>
      <w:bookmarkStart w:id="480" w:name="_Toc92774615"/>
      <w:bookmarkStart w:id="481" w:name="_Toc145145354"/>
      <w:bookmarkStart w:id="482" w:name="_Toc160245270"/>
      <w:r>
        <w:rPr>
          <w:rStyle w:val="CharSectno"/>
        </w:rPr>
        <w:t>38</w:t>
      </w:r>
      <w:r>
        <w:t>.</w:t>
      </w:r>
      <w:r>
        <w:tab/>
        <w:t>Information to be provided — artesian wells</w:t>
      </w:r>
      <w:bookmarkEnd w:id="479"/>
      <w:bookmarkEnd w:id="480"/>
      <w:bookmarkEnd w:id="481"/>
      <w:bookmarkEnd w:id="482"/>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483" w:name="_Hlt501434510"/>
      <w:bookmarkStart w:id="484" w:name="_Toc501968856"/>
      <w:bookmarkStart w:id="485" w:name="_Toc92774616"/>
      <w:bookmarkStart w:id="486" w:name="_Toc145145355"/>
      <w:bookmarkStart w:id="487" w:name="_Toc160245271"/>
      <w:bookmarkEnd w:id="483"/>
      <w:r>
        <w:rPr>
          <w:rStyle w:val="CharSectno"/>
        </w:rPr>
        <w:t>39</w:t>
      </w:r>
      <w:r>
        <w:t>.</w:t>
      </w:r>
      <w:r>
        <w:tab/>
        <w:t>Information to be provided — non</w:t>
      </w:r>
      <w:r>
        <w:noBreakHyphen/>
        <w:t>artesian wells (section 26E)</w:t>
      </w:r>
      <w:bookmarkEnd w:id="484"/>
      <w:bookmarkEnd w:id="485"/>
      <w:bookmarkEnd w:id="486"/>
      <w:bookmarkEnd w:id="487"/>
    </w:p>
    <w:p>
      <w:pPr>
        <w:pStyle w:val="Subsection"/>
      </w:pPr>
      <w:r>
        <w:tab/>
      </w:r>
      <w:r>
        <w:tab/>
        <w:t>Form 2</w:t>
      </w:r>
      <w:bookmarkStart w:id="488" w:name="_Hlt501434462"/>
      <w:bookmarkEnd w:id="488"/>
      <w:r>
        <w:t xml:space="preserve"> is prescribed for the purposes of section 26E and the information to be prescribed under that section is the information required to be provided in accordance with that form.</w:t>
      </w:r>
    </w:p>
    <w:p>
      <w:pPr>
        <w:pStyle w:val="Heading5"/>
        <w:spacing w:before="200"/>
      </w:pPr>
      <w:bookmarkStart w:id="489" w:name="_Toc501968857"/>
      <w:bookmarkStart w:id="490" w:name="_Toc92774617"/>
      <w:bookmarkStart w:id="491" w:name="_Toc145145356"/>
      <w:bookmarkStart w:id="492" w:name="_Toc160245272"/>
      <w:r>
        <w:rPr>
          <w:rStyle w:val="CharSectno"/>
        </w:rPr>
        <w:t>40</w:t>
      </w:r>
      <w:r>
        <w:t>.</w:t>
      </w:r>
      <w:r>
        <w:tab/>
        <w:t>Application for an amended licence under section 26F(3)</w:t>
      </w:r>
      <w:bookmarkEnd w:id="489"/>
      <w:bookmarkEnd w:id="490"/>
      <w:bookmarkEnd w:id="491"/>
      <w:bookmarkEnd w:id="492"/>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Heading5"/>
        <w:spacing w:before="200"/>
      </w:pPr>
      <w:bookmarkStart w:id="493" w:name="_Toc501968858"/>
      <w:bookmarkStart w:id="494" w:name="_Toc92774618"/>
      <w:bookmarkStart w:id="495" w:name="_Toc145145357"/>
      <w:bookmarkStart w:id="496" w:name="_Toc160245273"/>
      <w:r>
        <w:rPr>
          <w:rStyle w:val="CharSectno"/>
        </w:rPr>
        <w:t>41</w:t>
      </w:r>
      <w:r>
        <w:t>.</w:t>
      </w:r>
      <w:r>
        <w:tab/>
        <w:t>Licence cancelled</w:t>
      </w:r>
      <w:bookmarkEnd w:id="493"/>
      <w:bookmarkEnd w:id="494"/>
      <w:bookmarkEnd w:id="495"/>
      <w:bookmarkEnd w:id="496"/>
    </w:p>
    <w:p>
      <w:pPr>
        <w:pStyle w:val="Subsection"/>
      </w:pPr>
      <w:r>
        <w:tab/>
      </w:r>
      <w:r>
        <w:tab/>
        <w:t>A licensee must, within 7</w:t>
      </w:r>
      <w:del w:id="497" w:author="Master Repository Process" w:date="2021-09-12T08:59:00Z">
        <w:r>
          <w:delText xml:space="preserve"> </w:delText>
        </w:r>
      </w:del>
      <w:ins w:id="498" w:author="Master Repository Process" w:date="2021-09-12T08:59:00Z">
        <w:r>
          <w:t> </w:t>
        </w:r>
      </w:ins>
      <w:r>
        <w:t>days of receiving notice from the Commission that a licence held by the licensee is cancelled under the Act, give the licence to the Commission.</w:t>
      </w:r>
    </w:p>
    <w:p>
      <w:pPr>
        <w:pStyle w:val="Penstart"/>
      </w:pPr>
      <w:r>
        <w:tab/>
        <w:t>Penalty: $2</w:t>
      </w:r>
      <w:del w:id="499" w:author="Master Repository Process" w:date="2021-09-12T08:59:00Z">
        <w:r>
          <w:delText xml:space="preserve"> </w:delText>
        </w:r>
      </w:del>
      <w:ins w:id="500" w:author="Master Repository Process" w:date="2021-09-12T08:59:00Z">
        <w:r>
          <w:t> </w:t>
        </w:r>
      </w:ins>
      <w:r>
        <w:t>000.</w:t>
      </w:r>
    </w:p>
    <w:p>
      <w:pPr>
        <w:pStyle w:val="Heading2"/>
      </w:pPr>
      <w:bookmarkStart w:id="501" w:name="_Toc92774619"/>
      <w:bookmarkStart w:id="502" w:name="_Toc92774715"/>
      <w:bookmarkStart w:id="503" w:name="_Toc92965546"/>
      <w:bookmarkStart w:id="504" w:name="_Toc145145358"/>
      <w:bookmarkStart w:id="505" w:name="_Toc156037301"/>
      <w:bookmarkStart w:id="506" w:name="_Toc157236779"/>
      <w:bookmarkStart w:id="507" w:name="_Toc157837444"/>
      <w:bookmarkStart w:id="508" w:name="_Toc158526097"/>
      <w:bookmarkStart w:id="509" w:name="_Toc158545471"/>
      <w:bookmarkStart w:id="510" w:name="_Toc160245194"/>
      <w:bookmarkStart w:id="511" w:name="_Toc160245274"/>
      <w:bookmarkStart w:id="512" w:name="_Toc501968859"/>
      <w:r>
        <w:rPr>
          <w:rStyle w:val="CharPartNo"/>
        </w:rPr>
        <w:t>Part</w:t>
      </w:r>
      <w:del w:id="513" w:author="Master Repository Process" w:date="2021-09-12T08:59:00Z">
        <w:r>
          <w:rPr>
            <w:rStyle w:val="CharPartNo"/>
          </w:rPr>
          <w:delText xml:space="preserve"> </w:delText>
        </w:r>
      </w:del>
      <w:ins w:id="514" w:author="Master Repository Process" w:date="2021-09-12T08:59:00Z">
        <w:r>
          <w:rPr>
            <w:rStyle w:val="CharPartNo"/>
          </w:rPr>
          <w:t> </w:t>
        </w:r>
      </w:ins>
      <w:r>
        <w:rPr>
          <w:rStyle w:val="CharPartNo"/>
        </w:rPr>
        <w:t>4A</w:t>
      </w:r>
      <w:r>
        <w:rPr>
          <w:b w:val="0"/>
        </w:rPr>
        <w:t> </w:t>
      </w:r>
      <w:r>
        <w:t>—</w:t>
      </w:r>
      <w:r>
        <w:rPr>
          <w:b w:val="0"/>
        </w:rPr>
        <w:t> </w:t>
      </w:r>
      <w:r>
        <w:rPr>
          <w:rStyle w:val="CharPartText"/>
        </w:rPr>
        <w:t>Meters</w:t>
      </w:r>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851"/>
        </w:tabs>
      </w:pPr>
      <w:r>
        <w:tab/>
        <w:t>[Heading inserted in Gazette 17 Dec 2002 p. 5912.]</w:t>
      </w:r>
    </w:p>
    <w:p>
      <w:pPr>
        <w:pStyle w:val="Heading5"/>
      </w:pPr>
      <w:bookmarkStart w:id="515" w:name="_Toc92774620"/>
      <w:bookmarkStart w:id="516" w:name="_Toc145145359"/>
      <w:bookmarkStart w:id="517" w:name="_Toc160245275"/>
      <w:r>
        <w:rPr>
          <w:rStyle w:val="CharSectno"/>
        </w:rPr>
        <w:t>42</w:t>
      </w:r>
      <w:r>
        <w:t>.</w:t>
      </w:r>
      <w:r>
        <w:tab/>
        <w:t>Damage to meters</w:t>
      </w:r>
      <w:bookmarkEnd w:id="512"/>
      <w:bookmarkEnd w:id="515"/>
      <w:bookmarkEnd w:id="516"/>
      <w:bookmarkEnd w:id="517"/>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518" w:name="_Hlt501448184"/>
      <w:bookmarkStart w:id="519" w:name="_Toc501968860"/>
      <w:bookmarkStart w:id="520" w:name="_Toc92774621"/>
      <w:bookmarkStart w:id="521" w:name="_Toc145145360"/>
      <w:bookmarkStart w:id="522" w:name="_Toc160245276"/>
      <w:bookmarkEnd w:id="518"/>
      <w:r>
        <w:rPr>
          <w:rStyle w:val="CharSectno"/>
        </w:rPr>
        <w:t>43</w:t>
      </w:r>
      <w:r>
        <w:t>.</w:t>
      </w:r>
      <w:r>
        <w:tab/>
        <w:t>Interference with a meter</w:t>
      </w:r>
      <w:bookmarkEnd w:id="519"/>
      <w:bookmarkEnd w:id="520"/>
      <w:bookmarkEnd w:id="521"/>
      <w:bookmarkEnd w:id="522"/>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523" w:name="_Toc501968861"/>
      <w:bookmarkStart w:id="524" w:name="_Toc92774622"/>
      <w:bookmarkStart w:id="525" w:name="_Toc145145361"/>
      <w:bookmarkStart w:id="526" w:name="_Toc160245277"/>
      <w:r>
        <w:rPr>
          <w:rStyle w:val="CharSectno"/>
        </w:rPr>
        <w:t>44</w:t>
      </w:r>
      <w:r>
        <w:t>.</w:t>
      </w:r>
      <w:r>
        <w:tab/>
        <w:t>Objections to meter readings</w:t>
      </w:r>
      <w:bookmarkEnd w:id="523"/>
      <w:bookmarkEnd w:id="524"/>
      <w:bookmarkEnd w:id="525"/>
      <w:bookmarkEnd w:id="526"/>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w:t>
      </w:r>
      <w:ins w:id="527" w:author="Master Repository Process" w:date="2021-09-12T08:59:00Z">
        <w:r>
          <w:t> 1 Part</w:t>
        </w:r>
      </w:ins>
      <w:r>
        <w:t xml:space="preserve"> 1.</w:t>
      </w:r>
      <w:bookmarkStart w:id="528" w:name="_Hlt500575011"/>
      <w:bookmarkEnd w:id="528"/>
    </w:p>
    <w:p>
      <w:pPr>
        <w:pStyle w:val="Heading5"/>
        <w:spacing w:before="180"/>
      </w:pPr>
      <w:bookmarkStart w:id="529" w:name="_Toc501968862"/>
      <w:bookmarkStart w:id="530" w:name="_Toc92774623"/>
      <w:bookmarkStart w:id="531" w:name="_Toc145145362"/>
      <w:bookmarkStart w:id="532" w:name="_Toc160245278"/>
      <w:r>
        <w:rPr>
          <w:rStyle w:val="CharSectno"/>
        </w:rPr>
        <w:t>45</w:t>
      </w:r>
      <w:r>
        <w:t>.</w:t>
      </w:r>
      <w:r>
        <w:tab/>
        <w:t>Estimation where meter malfunctioned or amount not metered</w:t>
      </w:r>
      <w:bookmarkEnd w:id="529"/>
      <w:bookmarkEnd w:id="530"/>
      <w:bookmarkEnd w:id="531"/>
      <w:bookmarkEnd w:id="532"/>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533" w:name="_Hlt501776917"/>
      <w:bookmarkEnd w:id="533"/>
      <w:r>
        <w:t>(2)</w:t>
      </w:r>
      <w:r>
        <w:tab/>
        <w:t>Notice stating the estimated quantity of water taken from a well during any particular period is to be given by the Commission to the licence holder.</w:t>
      </w:r>
      <w:bookmarkStart w:id="534" w:name="_Hlt500573303"/>
      <w:bookmarkEnd w:id="534"/>
    </w:p>
    <w:p>
      <w:pPr>
        <w:pStyle w:val="Heading5"/>
        <w:spacing w:before="180"/>
      </w:pPr>
      <w:bookmarkStart w:id="535" w:name="_Toc501968863"/>
      <w:bookmarkStart w:id="536" w:name="_Toc92774624"/>
      <w:bookmarkStart w:id="537" w:name="_Toc145145363"/>
      <w:bookmarkStart w:id="538" w:name="_Toc160245279"/>
      <w:r>
        <w:rPr>
          <w:rStyle w:val="CharSectno"/>
        </w:rPr>
        <w:t>46</w:t>
      </w:r>
      <w:r>
        <w:t>.</w:t>
      </w:r>
      <w:r>
        <w:tab/>
        <w:t>Evidence of water taken from well</w:t>
      </w:r>
      <w:bookmarkEnd w:id="535"/>
      <w:bookmarkEnd w:id="536"/>
      <w:bookmarkEnd w:id="537"/>
      <w:bookmarkEnd w:id="538"/>
    </w:p>
    <w:p>
      <w:pPr>
        <w:pStyle w:val="Subsection"/>
        <w:spacing w:before="120"/>
      </w:pPr>
      <w:r>
        <w:tab/>
      </w:r>
      <w:r>
        <w:tab/>
        <w:t xml:space="preserve">A notice — </w:t>
      </w:r>
    </w:p>
    <w:p>
      <w:pPr>
        <w:pStyle w:val="Indenta"/>
        <w:spacing w:before="60"/>
      </w:pPr>
      <w:r>
        <w:tab/>
        <w:t>(a)</w:t>
      </w:r>
      <w:r>
        <w:tab/>
        <w:t>under regulation</w:t>
      </w:r>
      <w:del w:id="539" w:author="Master Repository Process" w:date="2021-09-12T08:59:00Z">
        <w:r>
          <w:delText xml:space="preserve"> </w:delText>
        </w:r>
      </w:del>
      <w:ins w:id="540" w:author="Master Repository Process" w:date="2021-09-12T08:59:00Z">
        <w:r>
          <w:t> </w:t>
        </w:r>
      </w:ins>
      <w:bookmarkStart w:id="541" w:name="_Hlt500573291"/>
      <w:r>
        <w:t>45(2)</w:t>
      </w:r>
      <w:bookmarkEnd w:id="541"/>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542" w:name="_Toc92774625"/>
      <w:bookmarkStart w:id="543" w:name="_Toc92774721"/>
      <w:bookmarkStart w:id="544" w:name="_Toc92965552"/>
      <w:bookmarkStart w:id="545" w:name="_Toc145145364"/>
      <w:bookmarkStart w:id="546" w:name="_Toc156037307"/>
      <w:bookmarkStart w:id="547" w:name="_Toc157236785"/>
      <w:bookmarkStart w:id="548" w:name="_Toc157837450"/>
      <w:bookmarkStart w:id="549" w:name="_Toc158526103"/>
      <w:bookmarkStart w:id="550" w:name="_Toc158545477"/>
      <w:bookmarkStart w:id="551" w:name="_Toc160245200"/>
      <w:bookmarkStart w:id="552" w:name="_Toc160245280"/>
      <w:r>
        <w:rPr>
          <w:rStyle w:val="CharPartNo"/>
        </w:rPr>
        <w:t>Part</w:t>
      </w:r>
      <w:del w:id="553" w:author="Master Repository Process" w:date="2021-09-12T08:59:00Z">
        <w:r>
          <w:rPr>
            <w:rStyle w:val="CharPartNo"/>
          </w:rPr>
          <w:delText xml:space="preserve"> </w:delText>
        </w:r>
      </w:del>
      <w:ins w:id="554" w:author="Master Repository Process" w:date="2021-09-12T08:59:00Z">
        <w:r>
          <w:rPr>
            <w:rStyle w:val="CharPartNo"/>
          </w:rPr>
          <w:t> </w:t>
        </w:r>
      </w:ins>
      <w:r>
        <w:rPr>
          <w:rStyle w:val="CharPartNo"/>
        </w:rPr>
        <w:t>5</w:t>
      </w:r>
      <w:r>
        <w:rPr>
          <w:rStyle w:val="CharDivNo"/>
        </w:rPr>
        <w:t> </w:t>
      </w:r>
      <w:r>
        <w:t>—</w:t>
      </w:r>
      <w:r>
        <w:rPr>
          <w:rStyle w:val="CharDivText"/>
        </w:rPr>
        <w:t> </w:t>
      </w:r>
      <w:r>
        <w:rPr>
          <w:rStyle w:val="CharPartText"/>
        </w:rPr>
        <w:t>Registration of instruments</w:t>
      </w:r>
      <w:bookmarkEnd w:id="542"/>
      <w:bookmarkEnd w:id="543"/>
      <w:bookmarkEnd w:id="544"/>
      <w:bookmarkEnd w:id="545"/>
      <w:bookmarkEnd w:id="546"/>
      <w:bookmarkEnd w:id="547"/>
      <w:bookmarkEnd w:id="548"/>
      <w:bookmarkEnd w:id="549"/>
      <w:bookmarkEnd w:id="550"/>
      <w:bookmarkEnd w:id="551"/>
      <w:bookmarkEnd w:id="552"/>
    </w:p>
    <w:p>
      <w:pPr>
        <w:pStyle w:val="Heading5"/>
      </w:pPr>
      <w:bookmarkStart w:id="555" w:name="_Toc501968864"/>
      <w:bookmarkStart w:id="556" w:name="_Toc92774626"/>
      <w:bookmarkStart w:id="557" w:name="_Toc145145365"/>
      <w:bookmarkStart w:id="558" w:name="_Toc160245281"/>
      <w:r>
        <w:rPr>
          <w:rStyle w:val="CharSectno"/>
        </w:rPr>
        <w:t>47</w:t>
      </w:r>
      <w:r>
        <w:t>.</w:t>
      </w:r>
      <w:r>
        <w:tab/>
      </w:r>
      <w:del w:id="559" w:author="Master Repository Process" w:date="2021-09-12T08:59:00Z">
        <w:r>
          <w:delText>Interpretation</w:delText>
        </w:r>
      </w:del>
      <w:bookmarkEnd w:id="555"/>
      <w:bookmarkEnd w:id="556"/>
      <w:bookmarkEnd w:id="557"/>
      <w:ins w:id="560" w:author="Master Repository Process" w:date="2021-09-12T08:59:00Z">
        <w:r>
          <w:t>Terms used in this Part</w:t>
        </w:r>
      </w:ins>
      <w:bookmarkEnd w:id="558"/>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561" w:name="_Toc501968865"/>
      <w:bookmarkStart w:id="562" w:name="_Toc92774627"/>
      <w:bookmarkStart w:id="563" w:name="_Toc145145366"/>
      <w:bookmarkStart w:id="564" w:name="_Toc160245282"/>
      <w:r>
        <w:rPr>
          <w:rStyle w:val="CharSectno"/>
        </w:rPr>
        <w:t>48</w:t>
      </w:r>
      <w:r>
        <w:t>.</w:t>
      </w:r>
      <w:r>
        <w:tab/>
        <w:t>Additional information to be included in register</w:t>
      </w:r>
      <w:bookmarkEnd w:id="561"/>
      <w:bookmarkEnd w:id="562"/>
      <w:bookmarkEnd w:id="563"/>
      <w:bookmarkEnd w:id="564"/>
    </w:p>
    <w:p>
      <w:pPr>
        <w:pStyle w:val="Subsection"/>
      </w:pPr>
      <w:r>
        <w:tab/>
      </w:r>
      <w:r>
        <w:tab/>
        <w:t>The following details are prescribed under section 26GZJ(1)(g) as additional details to be set out in the register in respect of an instrument that is a licence under section</w:t>
      </w:r>
      <w:del w:id="565" w:author="Master Repository Process" w:date="2021-09-12T08:59:00Z">
        <w:r>
          <w:delText xml:space="preserve"> </w:delText>
        </w:r>
      </w:del>
      <w:ins w:id="566" w:author="Master Repository Process" w:date="2021-09-12T08:59:00Z">
        <w:r>
          <w:t> </w:t>
        </w:r>
      </w:ins>
      <w:r>
        <w:t xml:space="preserve">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567" w:name="_Toc501968866"/>
      <w:bookmarkStart w:id="568" w:name="_Toc92774628"/>
      <w:bookmarkStart w:id="569" w:name="_Toc145145367"/>
      <w:bookmarkStart w:id="570" w:name="_Toc160245283"/>
      <w:r>
        <w:rPr>
          <w:rStyle w:val="CharSectno"/>
        </w:rPr>
        <w:t>49</w:t>
      </w:r>
      <w:r>
        <w:t>.</w:t>
      </w:r>
      <w:r>
        <w:tab/>
        <w:t>Fees — register</w:t>
      </w:r>
      <w:bookmarkEnd w:id="567"/>
      <w:bookmarkEnd w:id="568"/>
      <w:bookmarkEnd w:id="569"/>
      <w:bookmarkEnd w:id="570"/>
    </w:p>
    <w:p>
      <w:pPr>
        <w:pStyle w:val="Subsection"/>
      </w:pPr>
      <w:r>
        <w:tab/>
      </w:r>
      <w:r>
        <w:tab/>
        <w:t>A fee set out in Schedule</w:t>
      </w:r>
      <w:del w:id="571" w:author="Master Repository Process" w:date="2021-09-12T08:59:00Z">
        <w:r>
          <w:delText xml:space="preserve"> </w:delText>
        </w:r>
      </w:del>
      <w:ins w:id="572" w:author="Master Repository Process" w:date="2021-09-12T08:59:00Z">
        <w:r>
          <w:t> </w:t>
        </w:r>
      </w:ins>
      <w:bookmarkStart w:id="573" w:name="_Hlt501433933"/>
      <w:r>
        <w:t>1</w:t>
      </w:r>
      <w:bookmarkEnd w:id="573"/>
      <w:r>
        <w:t xml:space="preserve"> Part</w:t>
      </w:r>
      <w:del w:id="574" w:author="Master Repository Process" w:date="2021-09-12T08:59:00Z">
        <w:r>
          <w:delText xml:space="preserve"> </w:delText>
        </w:r>
      </w:del>
      <w:ins w:id="575" w:author="Master Repository Process" w:date="2021-09-12T08:59:00Z">
        <w:r>
          <w:t> </w:t>
        </w:r>
      </w:ins>
      <w:r>
        <w:t>2 is the fee to be paid in respect of the matter described opposite the fee.</w:t>
      </w:r>
    </w:p>
    <w:p>
      <w:pPr>
        <w:pStyle w:val="Ednotepart"/>
      </w:pPr>
      <w:r>
        <w:t>[Part</w:t>
      </w:r>
      <w:del w:id="576" w:author="Master Repository Process" w:date="2021-09-12T08:59:00Z">
        <w:r>
          <w:delText xml:space="preserve"> </w:delText>
        </w:r>
      </w:del>
      <w:ins w:id="577" w:author="Master Repository Process" w:date="2021-09-12T08:59:00Z">
        <w:r>
          <w:t> </w:t>
        </w:r>
      </w:ins>
      <w:r>
        <w:t>5A (r. 49A</w:t>
      </w:r>
      <w:del w:id="578" w:author="Master Repository Process" w:date="2021-09-12T08:59:00Z">
        <w:r>
          <w:delText>-</w:delText>
        </w:r>
      </w:del>
      <w:ins w:id="579" w:author="Master Repository Process" w:date="2021-09-12T08:59:00Z">
        <w:r>
          <w:noBreakHyphen/>
        </w:r>
      </w:ins>
      <w:r>
        <w:t>49O) repealed in Gazette 30 Dec 2004 p. 7000.]</w:t>
      </w:r>
    </w:p>
    <w:p>
      <w:pPr>
        <w:pStyle w:val="Heading2"/>
      </w:pPr>
      <w:bookmarkStart w:id="580" w:name="_Toc92774645"/>
      <w:bookmarkStart w:id="581" w:name="_Toc92774741"/>
      <w:bookmarkStart w:id="582" w:name="_Toc92965556"/>
      <w:bookmarkStart w:id="583" w:name="_Toc145145368"/>
      <w:bookmarkStart w:id="584" w:name="_Toc156037311"/>
      <w:bookmarkStart w:id="585" w:name="_Toc157236789"/>
      <w:bookmarkStart w:id="586" w:name="_Toc157837454"/>
      <w:bookmarkStart w:id="587" w:name="_Toc158526107"/>
      <w:bookmarkStart w:id="588" w:name="_Toc158545481"/>
      <w:bookmarkStart w:id="589" w:name="_Toc160245204"/>
      <w:bookmarkStart w:id="590" w:name="_Toc160245284"/>
      <w:r>
        <w:rPr>
          <w:rStyle w:val="CharPartNo"/>
        </w:rPr>
        <w:t>Part</w:t>
      </w:r>
      <w:del w:id="591" w:author="Master Repository Process" w:date="2021-09-12T08:59:00Z">
        <w:r>
          <w:rPr>
            <w:rStyle w:val="CharPartNo"/>
          </w:rPr>
          <w:delText xml:space="preserve"> </w:delText>
        </w:r>
      </w:del>
      <w:ins w:id="592" w:author="Master Repository Process" w:date="2021-09-12T08:59:00Z">
        <w:r>
          <w:rPr>
            <w:rStyle w:val="CharPartNo"/>
          </w:rPr>
          <w:t> </w:t>
        </w:r>
      </w:ins>
      <w:r>
        <w:rPr>
          <w:rStyle w:val="CharPartNo"/>
        </w:rPr>
        <w:t>6</w:t>
      </w:r>
      <w:r>
        <w:rPr>
          <w:rStyle w:val="CharDivNo"/>
        </w:rPr>
        <w:t xml:space="preserve"> </w:t>
      </w:r>
      <w:r>
        <w:t>—</w:t>
      </w:r>
      <w:r>
        <w:rPr>
          <w:rStyle w:val="CharDivText"/>
        </w:rPr>
        <w:t xml:space="preserve">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p>
    <w:p>
      <w:pPr>
        <w:pStyle w:val="Heading5"/>
      </w:pPr>
      <w:bookmarkStart w:id="593" w:name="_Toc501968867"/>
      <w:bookmarkStart w:id="594" w:name="_Toc92774646"/>
      <w:bookmarkStart w:id="595" w:name="_Toc145145369"/>
      <w:bookmarkStart w:id="596" w:name="_Toc160245285"/>
      <w:r>
        <w:rPr>
          <w:rStyle w:val="CharSectno"/>
        </w:rPr>
        <w:t>50</w:t>
      </w:r>
      <w:r>
        <w:t>.</w:t>
      </w:r>
      <w:r>
        <w:tab/>
        <w:t>Prescribed offences</w:t>
      </w:r>
      <w:bookmarkEnd w:id="593"/>
      <w:bookmarkEnd w:id="594"/>
      <w:bookmarkEnd w:id="595"/>
      <w:bookmarkEnd w:id="596"/>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w:t>
      </w:r>
      <w:del w:id="597" w:author="Master Repository Process" w:date="2021-09-12T08:59:00Z">
        <w:r>
          <w:delText xml:space="preserve"> </w:delText>
        </w:r>
      </w:del>
      <w:ins w:id="598" w:author="Master Repository Process" w:date="2021-09-12T08:59:00Z">
        <w:r>
          <w:t> </w:t>
        </w:r>
      </w:ins>
      <w:r>
        <w:t>50 amended in Gazette 14 Jun 2002 p. 2835.]</w:t>
      </w:r>
    </w:p>
    <w:p>
      <w:pPr>
        <w:pStyle w:val="Heading5"/>
      </w:pPr>
      <w:bookmarkStart w:id="599" w:name="_Hlt501434311"/>
      <w:bookmarkStart w:id="600" w:name="_Toc501968868"/>
      <w:bookmarkStart w:id="601" w:name="_Toc92774647"/>
      <w:bookmarkStart w:id="602" w:name="_Toc145145370"/>
      <w:bookmarkStart w:id="603" w:name="_Toc160245286"/>
      <w:bookmarkEnd w:id="599"/>
      <w:r>
        <w:rPr>
          <w:rStyle w:val="CharSectno"/>
        </w:rPr>
        <w:t>51</w:t>
      </w:r>
      <w:r>
        <w:t>.</w:t>
      </w:r>
      <w:r>
        <w:tab/>
        <w:t>Modified penalties</w:t>
      </w:r>
      <w:bookmarkEnd w:id="600"/>
      <w:bookmarkEnd w:id="601"/>
      <w:bookmarkEnd w:id="602"/>
      <w:bookmarkEnd w:id="603"/>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604" w:name="_Toc501968869"/>
      <w:bookmarkStart w:id="605" w:name="_Toc92774648"/>
      <w:bookmarkStart w:id="606" w:name="_Toc145145371"/>
      <w:bookmarkStart w:id="607" w:name="_Toc160245287"/>
      <w:r>
        <w:rPr>
          <w:rStyle w:val="CharSectno"/>
        </w:rPr>
        <w:t>52</w:t>
      </w:r>
      <w:r>
        <w:t>.</w:t>
      </w:r>
      <w:r>
        <w:tab/>
        <w:t>Prescribed persons</w:t>
      </w:r>
      <w:bookmarkEnd w:id="604"/>
      <w:bookmarkEnd w:id="605"/>
      <w:bookmarkEnd w:id="606"/>
      <w:bookmarkEnd w:id="607"/>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608"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w:t>
      </w:r>
      <w:del w:id="609" w:author="Master Repository Process" w:date="2021-09-12T08:59:00Z">
        <w:r>
          <w:delText xml:space="preserve"> </w:delText>
        </w:r>
      </w:del>
      <w:ins w:id="610" w:author="Master Repository Process" w:date="2021-09-12T08:59:00Z">
        <w:r>
          <w:t> </w:t>
        </w:r>
      </w:ins>
      <w:r>
        <w:t>52 amended in Gazette 14 Jun 2002 p. 2835; 5 Sep 2006 p. 3623.]</w:t>
      </w:r>
    </w:p>
    <w:p>
      <w:pPr>
        <w:pStyle w:val="Heading5"/>
      </w:pPr>
      <w:bookmarkStart w:id="611" w:name="_Toc92774649"/>
      <w:bookmarkStart w:id="612" w:name="_Toc145145372"/>
      <w:bookmarkStart w:id="613" w:name="_Toc160245288"/>
      <w:r>
        <w:rPr>
          <w:rStyle w:val="CharSectno"/>
        </w:rPr>
        <w:t>52A</w:t>
      </w:r>
      <w:r>
        <w:t>.</w:t>
      </w:r>
      <w:r>
        <w:tab/>
        <w:t>Designated person</w:t>
      </w:r>
      <w:bookmarkEnd w:id="611"/>
      <w:bookmarkEnd w:id="612"/>
      <w:bookmarkEnd w:id="613"/>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ins w:id="614" w:author="Master Repository Process" w:date="2021-09-12T08:59:00Z">
        <w:r>
          <w:t> </w:t>
        </w:r>
        <w:r>
          <w:rPr>
            <w:vertAlign w:val="superscript"/>
          </w:rPr>
          <w:t>3</w:t>
        </w:r>
      </w:ins>
      <w:r>
        <w:t>) for the Department or the Commission is designated as a person to whom payment may be made of modified penalties for the offences specified in Schedule 2.</w:t>
      </w:r>
    </w:p>
    <w:p>
      <w:pPr>
        <w:pStyle w:val="Footnotesection"/>
      </w:pPr>
      <w:r>
        <w:tab/>
        <w:t>[Regulation</w:t>
      </w:r>
      <w:del w:id="615" w:author="Master Repository Process" w:date="2021-09-12T08:59:00Z">
        <w:r>
          <w:delText xml:space="preserve"> </w:delText>
        </w:r>
      </w:del>
      <w:ins w:id="616" w:author="Master Repository Process" w:date="2021-09-12T08:59:00Z">
        <w:r>
          <w:t> </w:t>
        </w:r>
      </w:ins>
      <w:r>
        <w:t>52A inserted in Gazette 14 Jun 2002 p. 2836; amended in Gazette 5 Sep 2006 p. 3624.]</w:t>
      </w:r>
    </w:p>
    <w:p>
      <w:pPr>
        <w:pStyle w:val="Heading5"/>
      </w:pPr>
      <w:bookmarkStart w:id="617" w:name="_Toc92774650"/>
      <w:bookmarkStart w:id="618" w:name="_Toc145145373"/>
      <w:bookmarkStart w:id="619" w:name="_Toc160245289"/>
      <w:r>
        <w:rPr>
          <w:rStyle w:val="CharSectno"/>
        </w:rPr>
        <w:t>52B</w:t>
      </w:r>
      <w:r>
        <w:t>.</w:t>
      </w:r>
      <w:r>
        <w:tab/>
        <w:t>Authorised person</w:t>
      </w:r>
      <w:bookmarkEnd w:id="617"/>
      <w:bookmarkEnd w:id="618"/>
      <w:bookmarkEnd w:id="619"/>
    </w:p>
    <w:p>
      <w:pPr>
        <w:pStyle w:val="Subsection"/>
      </w:pPr>
      <w:r>
        <w:tab/>
      </w:r>
      <w:r>
        <w:tab/>
        <w:t xml:space="preserve">For the purpose of section 103 of the </w:t>
      </w:r>
      <w:r>
        <w:rPr>
          <w:i/>
        </w:rPr>
        <w:t>Water Agencies (Powers) Act 1984</w:t>
      </w:r>
      <w:r>
        <w:t xml:space="preserve"> the persons holding, or for the time being acting in, the offices in the Department or the Commission — </w:t>
      </w:r>
    </w:p>
    <w:p>
      <w:pPr>
        <w:pStyle w:val="Indenta"/>
      </w:pPr>
      <w:r>
        <w:tab/>
        <w:t>(a)</w:t>
      </w:r>
      <w:r>
        <w:tab/>
        <w:t>described as Regional Manager (whether in respect of a region or not); or</w:t>
      </w:r>
    </w:p>
    <w:p>
      <w:pPr>
        <w:pStyle w:val="Indenta"/>
      </w:pPr>
      <w:r>
        <w:tab/>
        <w:t>(b)</w:t>
      </w:r>
      <w:r>
        <w:tab/>
        <w:t>of Director, Business Operations,</w:t>
      </w:r>
    </w:p>
    <w:p>
      <w:pPr>
        <w:pStyle w:val="Ednotepara"/>
        <w:rPr>
          <w:del w:id="620" w:author="Master Repository Process" w:date="2021-09-12T08:59:00Z"/>
        </w:rPr>
      </w:pPr>
      <w:del w:id="621" w:author="Master Repository Process" w:date="2021-09-12T08:59:00Z">
        <w:r>
          <w:tab/>
          <w:delText>[(c)-(g)</w:delText>
        </w:r>
        <w:r>
          <w:tab/>
          <w:delText>deleted]</w:delText>
        </w:r>
      </w:del>
    </w:p>
    <w:p>
      <w:pPr>
        <w:pStyle w:val="Subsection"/>
      </w:pPr>
      <w:r>
        <w:tab/>
      </w:r>
      <w:r>
        <w:tab/>
        <w:t>are authorised to give infringement notices in respect of the offences specified in Schedule 2.</w:t>
      </w:r>
    </w:p>
    <w:p>
      <w:pPr>
        <w:pStyle w:val="Footnotesection"/>
      </w:pPr>
      <w:r>
        <w:tab/>
        <w:t>[Regulation</w:t>
      </w:r>
      <w:del w:id="622" w:author="Master Repository Process" w:date="2021-09-12T08:59:00Z">
        <w:r>
          <w:delText xml:space="preserve"> </w:delText>
        </w:r>
      </w:del>
      <w:ins w:id="623" w:author="Master Repository Process" w:date="2021-09-12T08:59:00Z">
        <w:r>
          <w:t> </w:t>
        </w:r>
      </w:ins>
      <w:r>
        <w:t>52B inserted in Gazette 14 Jun 2002 p. 2836; amended in Gazette 5 Sep 2006 p. 3624.]</w:t>
      </w:r>
    </w:p>
    <w:p>
      <w:pPr>
        <w:pStyle w:val="Heading5"/>
      </w:pPr>
      <w:bookmarkStart w:id="624" w:name="_Toc92774651"/>
      <w:bookmarkStart w:id="625" w:name="_Toc145145374"/>
      <w:bookmarkStart w:id="626" w:name="_Toc160245290"/>
      <w:r>
        <w:rPr>
          <w:rStyle w:val="CharSectno"/>
        </w:rPr>
        <w:t>53</w:t>
      </w:r>
      <w:r>
        <w:t>.</w:t>
      </w:r>
      <w:r>
        <w:tab/>
        <w:t>Form of infringement notice</w:t>
      </w:r>
      <w:bookmarkEnd w:id="608"/>
      <w:bookmarkEnd w:id="624"/>
      <w:bookmarkEnd w:id="625"/>
      <w:bookmarkEnd w:id="626"/>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627" w:name="_Toc501968871"/>
      <w:bookmarkStart w:id="628" w:name="_Toc92774652"/>
      <w:bookmarkStart w:id="629" w:name="_Toc145145375"/>
      <w:bookmarkStart w:id="630" w:name="_Toc160245291"/>
      <w:r>
        <w:rPr>
          <w:rStyle w:val="CharSectno"/>
        </w:rPr>
        <w:t>54</w:t>
      </w:r>
      <w:r>
        <w:t>.</w:t>
      </w:r>
      <w:r>
        <w:tab/>
        <w:t>Form of notice of withdrawal of infringement notice</w:t>
      </w:r>
      <w:bookmarkEnd w:id="627"/>
      <w:bookmarkEnd w:id="628"/>
      <w:bookmarkEnd w:id="629"/>
      <w:bookmarkEnd w:id="630"/>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631" w:name="_Toc501968872"/>
      <w:bookmarkStart w:id="632" w:name="_Toc92774653"/>
      <w:bookmarkStart w:id="633" w:name="_Toc145145376"/>
      <w:bookmarkStart w:id="634" w:name="_Toc160245292"/>
      <w:r>
        <w:rPr>
          <w:rStyle w:val="CharSectno"/>
        </w:rPr>
        <w:t>55</w:t>
      </w:r>
      <w:r>
        <w:t>.</w:t>
      </w:r>
      <w:r>
        <w:tab/>
        <w:t>Offence of unauthorised alteration of infringement notices</w:t>
      </w:r>
      <w:bookmarkEnd w:id="631"/>
      <w:bookmarkEnd w:id="632"/>
      <w:bookmarkEnd w:id="633"/>
      <w:bookmarkEnd w:id="634"/>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635" w:name="_Toc501968873"/>
      <w:bookmarkStart w:id="636" w:name="_Toc92774654"/>
      <w:bookmarkStart w:id="637" w:name="_Toc145145377"/>
      <w:bookmarkStart w:id="638" w:name="_Toc160245293"/>
      <w:r>
        <w:rPr>
          <w:rStyle w:val="CharSectno"/>
        </w:rPr>
        <w:t>56</w:t>
      </w:r>
      <w:r>
        <w:t>.</w:t>
      </w:r>
      <w:r>
        <w:tab/>
        <w:t>Certain fees non refundable</w:t>
      </w:r>
      <w:bookmarkEnd w:id="635"/>
      <w:bookmarkEnd w:id="636"/>
      <w:bookmarkEnd w:id="637"/>
      <w:bookmarkEnd w:id="638"/>
    </w:p>
    <w:p>
      <w:pPr>
        <w:pStyle w:val="Subsection"/>
      </w:pPr>
      <w:r>
        <w:tab/>
      </w:r>
      <w:r>
        <w:tab/>
        <w:t>The fees specified in items</w:t>
      </w:r>
      <w:del w:id="639" w:author="Master Repository Process" w:date="2021-09-12T08:59:00Z">
        <w:r>
          <w:delText xml:space="preserve"> </w:delText>
        </w:r>
      </w:del>
      <w:ins w:id="640" w:author="Master Repository Process" w:date="2021-09-12T08:59:00Z">
        <w:r>
          <w:t> </w:t>
        </w:r>
      </w:ins>
      <w:r>
        <w:t>1 and 2 of Schedule</w:t>
      </w:r>
      <w:del w:id="641" w:author="Master Repository Process" w:date="2021-09-12T08:59:00Z">
        <w:r>
          <w:delText xml:space="preserve"> </w:delText>
        </w:r>
      </w:del>
      <w:ins w:id="642" w:author="Master Repository Process" w:date="2021-09-12T08:59:00Z">
        <w:r>
          <w:t> </w:t>
        </w:r>
      </w:ins>
      <w:r>
        <w:t>1 Part</w:t>
      </w:r>
      <w:del w:id="643" w:author="Master Repository Process" w:date="2021-09-12T08:59:00Z">
        <w:r>
          <w:delText xml:space="preserve"> </w:delText>
        </w:r>
      </w:del>
      <w:ins w:id="644" w:author="Master Repository Process" w:date="2021-09-12T08:59:00Z">
        <w:r>
          <w:t> </w:t>
        </w:r>
      </w:ins>
      <w:r>
        <w:t>1 are not refundable in whole or in part if the application is unsuccessful or the licence or permit is cancelled or suspended.</w:t>
      </w:r>
    </w:p>
    <w:p>
      <w:pPr>
        <w:pStyle w:val="Heading5"/>
      </w:pPr>
      <w:bookmarkStart w:id="645" w:name="_Toc501968874"/>
      <w:bookmarkStart w:id="646" w:name="_Toc92774655"/>
      <w:bookmarkStart w:id="647" w:name="_Toc145145378"/>
      <w:bookmarkStart w:id="648" w:name="_Toc160245294"/>
      <w:r>
        <w:rPr>
          <w:rStyle w:val="CharSectno"/>
        </w:rPr>
        <w:t>57</w:t>
      </w:r>
      <w:r>
        <w:t>.</w:t>
      </w:r>
      <w:r>
        <w:tab/>
        <w:t>False or misleading information in respect of applications</w:t>
      </w:r>
      <w:bookmarkEnd w:id="645"/>
      <w:bookmarkEnd w:id="646"/>
      <w:bookmarkEnd w:id="647"/>
      <w:bookmarkEnd w:id="648"/>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Heading5"/>
        <w:rPr>
          <w:del w:id="649" w:author="Master Repository Process" w:date="2021-09-12T08:59:00Z"/>
        </w:rPr>
      </w:pPr>
      <w:ins w:id="650" w:author="Master Repository Process" w:date="2021-09-12T08:59:00Z">
        <w:r>
          <w:t>[</w:t>
        </w:r>
      </w:ins>
      <w:bookmarkStart w:id="651" w:name="_Toc501968875"/>
      <w:bookmarkStart w:id="652" w:name="_Toc92774656"/>
      <w:bookmarkStart w:id="653" w:name="_Toc145145379"/>
      <w:r>
        <w:rPr>
          <w:rStyle w:val="CharSectno"/>
          <w:bCs/>
        </w:rPr>
        <w:t>58</w:t>
      </w:r>
      <w:r>
        <w:rPr>
          <w:bCs/>
        </w:rPr>
        <w:t>.</w:t>
      </w:r>
      <w:r>
        <w:tab/>
      </w:r>
      <w:del w:id="654" w:author="Master Repository Process" w:date="2021-09-12T08:59:00Z">
        <w:r>
          <w:delText>Regulations repealed</w:delText>
        </w:r>
        <w:bookmarkEnd w:id="651"/>
        <w:bookmarkEnd w:id="652"/>
        <w:bookmarkEnd w:id="653"/>
      </w:del>
    </w:p>
    <w:p>
      <w:pPr>
        <w:pStyle w:val="Subsection"/>
        <w:rPr>
          <w:del w:id="655" w:author="Master Repository Process" w:date="2021-09-12T08:59:00Z"/>
        </w:rPr>
      </w:pPr>
      <w:del w:id="656" w:author="Master Repository Process" w:date="2021-09-12T08:59:00Z">
        <w:r>
          <w:tab/>
        </w:r>
        <w:r>
          <w:tab/>
          <w:delText xml:space="preserve">The following regulations are repealed — </w:delText>
        </w:r>
      </w:del>
    </w:p>
    <w:p>
      <w:pPr>
        <w:pStyle w:val="Ednotesection"/>
        <w:ind w:left="890" w:hanging="890"/>
      </w:pPr>
      <w:del w:id="657" w:author="Master Repository Process" w:date="2021-09-12T08:59:00Z">
        <w:r>
          <w:tab/>
          <w:delText>(a)</w:delText>
        </w:r>
        <w:r>
          <w:tab/>
        </w:r>
      </w:del>
      <w:ins w:id="658" w:author="Master Repository Process" w:date="2021-09-12T08:59:00Z">
        <w:r>
          <w:t xml:space="preserve">Omitted under </w:t>
        </w:r>
      </w:ins>
      <w:r>
        <w:t xml:space="preserve">the </w:t>
      </w:r>
      <w:del w:id="659" w:author="Master Repository Process" w:date="2021-09-12T08:59:00Z">
        <w:r>
          <w:delText>Rights in Water and Irrigation Regulations 1941; and</w:delText>
        </w:r>
      </w:del>
      <w:ins w:id="660" w:author="Master Repository Process" w:date="2021-09-12T08:59:00Z">
        <w:r>
          <w:t>Reprints Act 1984 s. 7(4)(f).]</w:t>
        </w:r>
      </w:ins>
    </w:p>
    <w:p>
      <w:pPr>
        <w:pStyle w:val="Indenta"/>
        <w:rPr>
          <w:del w:id="661" w:author="Master Repository Process" w:date="2021-09-12T08:59:00Z"/>
        </w:rPr>
      </w:pPr>
      <w:del w:id="662" w:author="Master Repository Process" w:date="2021-09-12T08:59:00Z">
        <w:r>
          <w:tab/>
          <w:delText>(b)</w:delText>
        </w:r>
        <w:r>
          <w:tab/>
          <w:delText xml:space="preserve">the </w:delText>
        </w:r>
        <w:r>
          <w:rPr>
            <w:i/>
          </w:rPr>
          <w:delText>Rights in Water and Irrigation (Construction</w:delText>
        </w:r>
        <w:r>
          <w:delText xml:space="preserve"> </w:delText>
        </w:r>
        <w:r>
          <w:rPr>
            <w:i/>
          </w:rPr>
          <w:delText>Alteration of Wells) Regulations 1963</w:delText>
        </w:r>
        <w:r>
          <w:delText>.</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63" w:name="_Toc92774657"/>
      <w:bookmarkStart w:id="664" w:name="_Toc145145380"/>
      <w:bookmarkStart w:id="665" w:name="_Toc156037323"/>
      <w:bookmarkStart w:id="666" w:name="_Toc157236801"/>
      <w:bookmarkStart w:id="667" w:name="_Toc157837466"/>
      <w:bookmarkStart w:id="668" w:name="_Toc158526118"/>
      <w:bookmarkStart w:id="669" w:name="_Toc158545492"/>
      <w:bookmarkStart w:id="670" w:name="_Toc160245215"/>
      <w:bookmarkStart w:id="671" w:name="_Toc160245295"/>
      <w:r>
        <w:rPr>
          <w:rStyle w:val="CharSchNo"/>
        </w:rPr>
        <w:t>Schedule</w:t>
      </w:r>
      <w:del w:id="672" w:author="Master Repository Process" w:date="2021-09-12T08:59:00Z">
        <w:r>
          <w:rPr>
            <w:rStyle w:val="CharSchNo"/>
          </w:rPr>
          <w:delText xml:space="preserve"> </w:delText>
        </w:r>
      </w:del>
      <w:ins w:id="673" w:author="Master Repository Process" w:date="2021-09-12T08:59:00Z">
        <w:r>
          <w:rPr>
            <w:rStyle w:val="CharSchNo"/>
          </w:rPr>
          <w:t> </w:t>
        </w:r>
      </w:ins>
      <w:r>
        <w:rPr>
          <w:rStyle w:val="CharSchNo"/>
        </w:rPr>
        <w:t>1</w:t>
      </w:r>
      <w:r>
        <w:t xml:space="preserve"> — </w:t>
      </w:r>
      <w:r>
        <w:rPr>
          <w:rStyle w:val="CharSchText"/>
        </w:rPr>
        <w:t>Fees</w:t>
      </w:r>
      <w:bookmarkEnd w:id="663"/>
      <w:bookmarkEnd w:id="664"/>
      <w:bookmarkEnd w:id="665"/>
      <w:bookmarkEnd w:id="666"/>
      <w:bookmarkEnd w:id="667"/>
      <w:bookmarkEnd w:id="668"/>
      <w:bookmarkEnd w:id="669"/>
      <w:bookmarkEnd w:id="670"/>
      <w:bookmarkEnd w:id="671"/>
    </w:p>
    <w:p>
      <w:pPr>
        <w:pStyle w:val="yHeading2"/>
        <w:spacing w:after="120"/>
      </w:pPr>
      <w:bookmarkStart w:id="674" w:name="_Toc92774658"/>
      <w:bookmarkStart w:id="675" w:name="_Toc145145381"/>
      <w:bookmarkStart w:id="676" w:name="_Toc156037324"/>
      <w:bookmarkStart w:id="677" w:name="_Toc157236802"/>
      <w:bookmarkStart w:id="678" w:name="_Toc157837467"/>
      <w:bookmarkStart w:id="679" w:name="_Toc158526119"/>
      <w:bookmarkStart w:id="680" w:name="_Toc158545493"/>
      <w:bookmarkStart w:id="681" w:name="_Toc160245216"/>
      <w:bookmarkStart w:id="682" w:name="_Toc160245296"/>
      <w:r>
        <w:rPr>
          <w:rStyle w:val="CharSDivNo"/>
        </w:rPr>
        <w:t>Part</w:t>
      </w:r>
      <w:del w:id="683" w:author="Master Repository Process" w:date="2021-09-12T08:59:00Z">
        <w:r>
          <w:rPr>
            <w:rStyle w:val="CharPartNo"/>
          </w:rPr>
          <w:delText xml:space="preserve"> </w:delText>
        </w:r>
      </w:del>
      <w:ins w:id="684" w:author="Master Repository Process" w:date="2021-09-12T08:59:00Z">
        <w:r>
          <w:rPr>
            <w:rStyle w:val="CharSDivNo"/>
          </w:rPr>
          <w:t> </w:t>
        </w:r>
      </w:ins>
      <w:r>
        <w:rPr>
          <w:rStyle w:val="CharSDivNo"/>
        </w:rPr>
        <w:t>1</w:t>
      </w:r>
      <w:r>
        <w:t xml:space="preserve"> — </w:t>
      </w:r>
      <w:r>
        <w:rPr>
          <w:rStyle w:val="CharSDivText"/>
        </w:rPr>
        <w:t>Fees relating to licences and permits</w:t>
      </w:r>
      <w:bookmarkEnd w:id="674"/>
      <w:bookmarkEnd w:id="675"/>
      <w:bookmarkEnd w:id="676"/>
      <w:bookmarkEnd w:id="677"/>
      <w:bookmarkEnd w:id="678"/>
      <w:bookmarkEnd w:id="679"/>
      <w:bookmarkEnd w:id="680"/>
      <w:bookmarkEnd w:id="681"/>
      <w:bookmarkEnd w:id="682"/>
    </w:p>
    <w:tbl>
      <w:tblPr>
        <w:tblW w:w="0" w:type="auto"/>
        <w:jc w:val="center"/>
        <w:tblLayout w:type="fixed"/>
        <w:tblLook w:val="0000" w:firstRow="0" w:lastRow="0" w:firstColumn="0" w:lastColumn="0" w:noHBand="0" w:noVBand="0"/>
      </w:tblPr>
      <w:tblGrid>
        <w:gridCol w:w="1135"/>
        <w:gridCol w:w="4394"/>
        <w:gridCol w:w="904"/>
      </w:tblGrid>
      <w:tr>
        <w:trPr>
          <w:jc w:val="center"/>
        </w:trPr>
        <w:tc>
          <w:tcPr>
            <w:tcW w:w="1135" w:type="dxa"/>
          </w:tcPr>
          <w:p>
            <w:pPr>
              <w:pStyle w:val="yTable"/>
            </w:pPr>
          </w:p>
        </w:tc>
        <w:tc>
          <w:tcPr>
            <w:tcW w:w="4394" w:type="dxa"/>
          </w:tcPr>
          <w:p>
            <w:pPr>
              <w:pStyle w:val="yTable"/>
              <w:rPr>
                <w:b/>
              </w:rPr>
            </w:pPr>
          </w:p>
        </w:tc>
        <w:tc>
          <w:tcPr>
            <w:tcW w:w="904" w:type="dxa"/>
          </w:tcPr>
          <w:p>
            <w:pPr>
              <w:pStyle w:val="yTable"/>
              <w:jc w:val="right"/>
              <w:rPr>
                <w:b/>
              </w:rPr>
            </w:pPr>
            <w:r>
              <w:rPr>
                <w:b/>
              </w:rPr>
              <w:t>Fee</w:t>
            </w:r>
          </w:p>
        </w:tc>
      </w:tr>
      <w:tr>
        <w:trPr>
          <w:jc w:val="center"/>
        </w:trPr>
        <w:tc>
          <w:tcPr>
            <w:tcW w:w="1135" w:type="dxa"/>
          </w:tcPr>
          <w:p>
            <w:pPr>
              <w:pStyle w:val="yTable"/>
            </w:pPr>
            <w:r>
              <w:t>1.</w:t>
            </w:r>
          </w:p>
        </w:tc>
        <w:tc>
          <w:tcPr>
            <w:tcW w:w="4394" w:type="dxa"/>
          </w:tcPr>
          <w:p>
            <w:pPr>
              <w:pStyle w:val="yTable"/>
            </w:pPr>
            <w:r>
              <w:t>Annual fee for licence (reg. 20(1))</w:t>
            </w:r>
            <w:r>
              <w:br/>
              <w:t>Stony Brook</w:t>
            </w:r>
            <w:del w:id="685" w:author="Master Repository Process" w:date="2021-09-12T08:59:00Z">
              <w:r>
                <w:delText>...................................................</w:delText>
              </w:r>
            </w:del>
            <w:ins w:id="686" w:author="Master Repository Process" w:date="2021-09-12T08:59:00Z">
              <w:r>
                <w:t>......................................................</w:t>
              </w:r>
            </w:ins>
            <w:r>
              <w:br/>
              <w:t>Canning River</w:t>
            </w:r>
            <w:del w:id="687" w:author="Master Repository Process" w:date="2021-09-12T08:59:00Z">
              <w:r>
                <w:delText>................................................</w:delText>
              </w:r>
            </w:del>
            <w:ins w:id="688" w:author="Master Repository Process" w:date="2021-09-12T08:59:00Z">
              <w:r>
                <w:t>...................................................</w:t>
              </w:r>
            </w:ins>
            <w:r>
              <w:br/>
              <w:t>Serpentine River</w:t>
            </w:r>
            <w:del w:id="689" w:author="Master Repository Process" w:date="2021-09-12T08:59:00Z">
              <w:r>
                <w:delText>............................................</w:delText>
              </w:r>
            </w:del>
            <w:ins w:id="690" w:author="Master Repository Process" w:date="2021-09-12T08:59:00Z">
              <w:r>
                <w:t>...............................................</w:t>
              </w:r>
            </w:ins>
            <w:r>
              <w:br/>
              <w:t>Dandalup River</w:t>
            </w:r>
            <w:del w:id="691" w:author="Master Repository Process" w:date="2021-09-12T08:59:00Z">
              <w:r>
                <w:delText>.............................................</w:delText>
              </w:r>
            </w:del>
            <w:ins w:id="692" w:author="Master Repository Process" w:date="2021-09-12T08:59:00Z">
              <w:r>
                <w:t>................................................</w:t>
              </w:r>
            </w:ins>
          </w:p>
        </w:tc>
        <w:tc>
          <w:tcPr>
            <w:tcW w:w="904" w:type="dxa"/>
          </w:tcPr>
          <w:p>
            <w:pPr>
              <w:pStyle w:val="yTable"/>
              <w:jc w:val="right"/>
            </w:pPr>
            <w:r>
              <w:br/>
              <w:t>$130</w:t>
            </w:r>
            <w:r>
              <w:br/>
              <w:t>$60</w:t>
            </w:r>
            <w:r>
              <w:br/>
              <w:t>$60</w:t>
            </w:r>
            <w:r>
              <w:br/>
              <w:t>$60</w:t>
            </w:r>
          </w:p>
        </w:tc>
      </w:tr>
      <w:tr>
        <w:trPr>
          <w:jc w:val="center"/>
        </w:trPr>
        <w:tc>
          <w:tcPr>
            <w:tcW w:w="1135" w:type="dxa"/>
          </w:tcPr>
          <w:p>
            <w:pPr>
              <w:pStyle w:val="yTable"/>
            </w:pPr>
            <w:r>
              <w:t>2.</w:t>
            </w:r>
          </w:p>
        </w:tc>
        <w:tc>
          <w:tcPr>
            <w:tcW w:w="4394" w:type="dxa"/>
          </w:tcPr>
          <w:p>
            <w:pPr>
              <w:pStyle w:val="yTable"/>
            </w:pPr>
            <w:r>
              <w:t>Late fee for annual licence fee (reg. 20(6))</w:t>
            </w:r>
          </w:p>
        </w:tc>
        <w:tc>
          <w:tcPr>
            <w:tcW w:w="904" w:type="dxa"/>
          </w:tcPr>
          <w:p>
            <w:pPr>
              <w:pStyle w:val="yTable"/>
              <w:jc w:val="right"/>
            </w:pPr>
            <w:r>
              <w:t>$20</w:t>
            </w:r>
          </w:p>
        </w:tc>
      </w:tr>
      <w:tr>
        <w:trPr>
          <w:jc w:val="center"/>
        </w:trPr>
        <w:tc>
          <w:tcPr>
            <w:tcW w:w="1135" w:type="dxa"/>
          </w:tcPr>
          <w:p>
            <w:pPr>
              <w:pStyle w:val="yTable"/>
            </w:pPr>
            <w:r>
              <w:t>3.</w:t>
            </w:r>
          </w:p>
        </w:tc>
        <w:tc>
          <w:tcPr>
            <w:tcW w:w="4394" w:type="dxa"/>
          </w:tcPr>
          <w:p>
            <w:pPr>
              <w:pStyle w:val="yTable"/>
            </w:pPr>
            <w:r>
              <w:t>Application for approval of transfer of a licence, water entitlement or agreement referred to in clause</w:t>
            </w:r>
            <w:del w:id="693" w:author="Master Repository Process" w:date="2021-09-12T08:59:00Z">
              <w:r>
                <w:delText xml:space="preserve"> </w:delText>
              </w:r>
            </w:del>
            <w:ins w:id="694" w:author="Master Repository Process" w:date="2021-09-12T08:59:00Z">
              <w:r>
                <w:t> </w:t>
              </w:r>
            </w:ins>
            <w:r>
              <w:t>30 of Schedule</w:t>
            </w:r>
            <w:del w:id="695" w:author="Master Repository Process" w:date="2021-09-12T08:59:00Z">
              <w:r>
                <w:delText xml:space="preserve"> </w:delText>
              </w:r>
            </w:del>
            <w:ins w:id="696" w:author="Master Repository Process" w:date="2021-09-12T08:59:00Z">
              <w:r>
                <w:t> </w:t>
              </w:r>
            </w:ins>
            <w:r>
              <w:t>1 to the Act (cl.</w:t>
            </w:r>
            <w:ins w:id="697" w:author="Master Repository Process" w:date="2021-09-12T08:59:00Z">
              <w:r>
                <w:t> </w:t>
              </w:r>
            </w:ins>
            <w:r>
              <w:t>32(1)(c) of that Schedule)</w:t>
            </w:r>
            <w:ins w:id="698" w:author="Master Repository Process" w:date="2021-09-12T08:59:00Z">
              <w:r>
                <w:t xml:space="preserve"> ...................</w:t>
              </w:r>
            </w:ins>
          </w:p>
        </w:tc>
        <w:tc>
          <w:tcPr>
            <w:tcW w:w="904" w:type="dxa"/>
          </w:tcPr>
          <w:p>
            <w:pPr>
              <w:pStyle w:val="yTable"/>
              <w:jc w:val="right"/>
              <w:rPr>
                <w:i/>
              </w:rPr>
            </w:pPr>
            <w:r>
              <w:br/>
            </w:r>
            <w:r>
              <w:br/>
            </w:r>
            <w:r>
              <w:br/>
              <w:t>$200</w:t>
            </w:r>
          </w:p>
        </w:tc>
      </w:tr>
      <w:tr>
        <w:trPr>
          <w:jc w:val="center"/>
        </w:trPr>
        <w:tc>
          <w:tcPr>
            <w:tcW w:w="1135" w:type="dxa"/>
          </w:tcPr>
          <w:p>
            <w:pPr>
              <w:pStyle w:val="yTable"/>
            </w:pPr>
            <w:r>
              <w:t>4.</w:t>
            </w:r>
          </w:p>
        </w:tc>
        <w:tc>
          <w:tcPr>
            <w:tcW w:w="4394" w:type="dxa"/>
          </w:tcPr>
          <w:p>
            <w:pPr>
              <w:pStyle w:val="yTable"/>
              <w:rPr>
                <w:i/>
              </w:rPr>
            </w:pPr>
            <w:r>
              <w:t>Fee for certified duplicate of a licence</w:t>
            </w:r>
            <w:r>
              <w:br/>
              <w:t>(cl.</w:t>
            </w:r>
            <w:ins w:id="699" w:author="Master Repository Process" w:date="2021-09-12T08:59:00Z">
              <w:r>
                <w:t> </w:t>
              </w:r>
            </w:ins>
            <w:r>
              <w:t>45 of Schedule</w:t>
            </w:r>
            <w:del w:id="700" w:author="Master Repository Process" w:date="2021-09-12T08:59:00Z">
              <w:r>
                <w:delText xml:space="preserve"> </w:delText>
              </w:r>
            </w:del>
            <w:ins w:id="701" w:author="Master Repository Process" w:date="2021-09-12T08:59:00Z">
              <w:r>
                <w:t> </w:t>
              </w:r>
            </w:ins>
            <w:r>
              <w:t>1 to the Act and reg.</w:t>
            </w:r>
            <w:ins w:id="702" w:author="Master Repository Process" w:date="2021-09-12T08:59:00Z">
              <w:r>
                <w:t> </w:t>
              </w:r>
            </w:ins>
            <w:r>
              <w:t>22(1))</w:t>
            </w:r>
          </w:p>
        </w:tc>
        <w:tc>
          <w:tcPr>
            <w:tcW w:w="904" w:type="dxa"/>
          </w:tcPr>
          <w:p>
            <w:pPr>
              <w:pStyle w:val="yTable"/>
              <w:jc w:val="right"/>
            </w:pPr>
            <w:r>
              <w:br/>
              <w:t>$50</w:t>
            </w:r>
          </w:p>
        </w:tc>
      </w:tr>
      <w:tr>
        <w:trPr>
          <w:jc w:val="center"/>
        </w:trPr>
        <w:tc>
          <w:tcPr>
            <w:tcW w:w="1135" w:type="dxa"/>
          </w:tcPr>
          <w:p>
            <w:pPr>
              <w:pStyle w:val="yTable"/>
            </w:pPr>
            <w:r>
              <w:t>5.</w:t>
            </w:r>
          </w:p>
        </w:tc>
        <w:tc>
          <w:tcPr>
            <w:tcW w:w="4394" w:type="dxa"/>
          </w:tcPr>
          <w:p>
            <w:pPr>
              <w:pStyle w:val="yTable"/>
            </w:pPr>
            <w:r>
              <w:t>Maximum amount for meter test (reg. 44(4</w:t>
            </w:r>
            <w:del w:id="703" w:author="Master Repository Process" w:date="2021-09-12T08:59:00Z">
              <w:r>
                <w:delText>))</w:delText>
              </w:r>
            </w:del>
            <w:ins w:id="704" w:author="Master Repository Process" w:date="2021-09-12T08:59:00Z">
              <w:r>
                <w:t>))....</w:t>
              </w:r>
            </w:ins>
          </w:p>
        </w:tc>
        <w:tc>
          <w:tcPr>
            <w:tcW w:w="904" w:type="dxa"/>
          </w:tcPr>
          <w:p>
            <w:pPr>
              <w:pStyle w:val="yTable"/>
              <w:jc w:val="right"/>
            </w:pPr>
            <w:r>
              <w:t>$500</w:t>
            </w:r>
          </w:p>
        </w:tc>
      </w:tr>
    </w:tbl>
    <w:p>
      <w:pPr>
        <w:pStyle w:val="yFootnotesection"/>
        <w:rPr>
          <w:ins w:id="705" w:author="Master Repository Process" w:date="2021-09-12T08:59:00Z"/>
        </w:rPr>
      </w:pPr>
      <w:bookmarkStart w:id="706" w:name="_Toc92774659"/>
      <w:bookmarkStart w:id="707" w:name="_Toc145145382"/>
      <w:bookmarkStart w:id="708" w:name="_Toc156037325"/>
      <w:bookmarkStart w:id="709" w:name="_Toc157236803"/>
      <w:del w:id="710" w:author="Master Repository Process" w:date="2021-09-12T08:59:00Z">
        <w:r>
          <w:rPr>
            <w:rStyle w:val="CharPartNo"/>
          </w:rPr>
          <w:delText xml:space="preserve">Part </w:delText>
        </w:r>
      </w:del>
      <w:ins w:id="711" w:author="Master Repository Process" w:date="2021-09-12T08:59:00Z">
        <w:r>
          <w:tab/>
          <w:t>[Part 1 amended in Gazette 17 Dec 2002 p. 5917</w:t>
        </w:r>
        <w:r>
          <w:noBreakHyphen/>
          <w:t>18.]</w:t>
        </w:r>
      </w:ins>
    </w:p>
    <w:p>
      <w:pPr>
        <w:pStyle w:val="yHeading2"/>
        <w:spacing w:before="480" w:after="120"/>
      </w:pPr>
      <w:bookmarkStart w:id="712" w:name="_Toc157837468"/>
      <w:bookmarkStart w:id="713" w:name="_Toc158526120"/>
      <w:bookmarkStart w:id="714" w:name="_Toc158545494"/>
      <w:bookmarkStart w:id="715" w:name="_Toc160245217"/>
      <w:bookmarkStart w:id="716" w:name="_Toc160245297"/>
      <w:ins w:id="717" w:author="Master Repository Process" w:date="2021-09-12T08:59:00Z">
        <w:r>
          <w:rPr>
            <w:rStyle w:val="CharSDivNo"/>
          </w:rPr>
          <w:t>Part </w:t>
        </w:r>
      </w:ins>
      <w:r>
        <w:rPr>
          <w:rStyle w:val="CharSDivNo"/>
        </w:rPr>
        <w:t>2</w:t>
      </w:r>
      <w:r>
        <w:t xml:space="preserve"> — </w:t>
      </w:r>
      <w:r>
        <w:rPr>
          <w:rStyle w:val="CharSDivText"/>
        </w:rPr>
        <w:t>Registration of instruments in the register and access to the register</w:t>
      </w:r>
      <w:bookmarkEnd w:id="706"/>
      <w:bookmarkEnd w:id="707"/>
      <w:bookmarkEnd w:id="708"/>
      <w:bookmarkEnd w:id="709"/>
      <w:bookmarkEnd w:id="712"/>
      <w:bookmarkEnd w:id="713"/>
      <w:bookmarkEnd w:id="714"/>
      <w:bookmarkEnd w:id="715"/>
      <w:bookmarkEnd w:id="716"/>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ins w:id="718" w:author="Master Repository Process" w:date="2021-09-12T08:59:00Z">
              <w:r>
                <w:t>........</w:t>
              </w:r>
            </w:ins>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ins w:id="719" w:author="Master Repository Process" w:date="2021-09-12T08:59:00Z">
              <w:r>
                <w:t>.......</w:t>
              </w:r>
            </w:ins>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w:t>
            </w:r>
            <w:del w:id="720" w:author="Master Repository Process" w:date="2021-09-12T08:59:00Z">
              <w:r>
                <w:delText xml:space="preserve"> </w:delText>
              </w:r>
            </w:del>
            <w:ins w:id="721" w:author="Master Repository Process" w:date="2021-09-12T08:59:00Z">
              <w:r>
                <w:t> </w:t>
              </w:r>
            </w:ins>
            <w:r>
              <w:t>26GZI(4))</w:t>
            </w:r>
          </w:p>
        </w:tc>
        <w:tc>
          <w:tcPr>
            <w:tcW w:w="1134" w:type="dxa"/>
          </w:tcPr>
          <w:p>
            <w:pPr>
              <w:pStyle w:val="yTable"/>
              <w:jc w:val="right"/>
            </w:pPr>
            <w:r>
              <w:t>$25 for the first page, $1 for each additional page</w:t>
            </w:r>
          </w:p>
        </w:tc>
      </w:tr>
    </w:tbl>
    <w:p>
      <w:pPr>
        <w:pStyle w:val="yEdnotedivision"/>
        <w:rPr>
          <w:del w:id="722" w:author="Master Repository Process" w:date="2021-09-12T08:59:00Z"/>
        </w:rPr>
      </w:pPr>
      <w:r>
        <w:t>[Part</w:t>
      </w:r>
      <w:del w:id="723" w:author="Master Repository Process" w:date="2021-09-12T08:59:00Z">
        <w:r>
          <w:delText xml:space="preserve"> </w:delText>
        </w:r>
      </w:del>
      <w:ins w:id="724" w:author="Master Repository Process" w:date="2021-09-12T08:59:00Z">
        <w:r>
          <w:t> </w:t>
        </w:r>
      </w:ins>
      <w:r>
        <w:t>3 repealed in Gazette 30 Dec 2004 p.</w:t>
      </w:r>
      <w:del w:id="725" w:author="Master Repository Process" w:date="2021-09-12T08:59:00Z">
        <w:r>
          <w:delText> 7000.]</w:delText>
        </w:r>
      </w:del>
    </w:p>
    <w:p>
      <w:pPr>
        <w:pStyle w:val="yEdnotedivision"/>
      </w:pPr>
      <w:del w:id="726" w:author="Master Repository Process" w:date="2021-09-12T08:59:00Z">
        <w:r>
          <w:tab/>
          <w:delText>[Schedule 1 amended in Gazette 17 Dec 2002 p. 5917-18; 30 Dec 2004 p.</w:delText>
        </w:r>
      </w:del>
      <w:r>
        <w:t> 7000.]</w:t>
      </w:r>
    </w:p>
    <w:p>
      <w:pPr>
        <w:pStyle w:val="yScheduleHeading"/>
      </w:pPr>
      <w:bookmarkStart w:id="727" w:name="_Toc145145383"/>
      <w:bookmarkStart w:id="728" w:name="_Toc156037326"/>
      <w:bookmarkStart w:id="729" w:name="_Toc157236804"/>
      <w:bookmarkStart w:id="730" w:name="_Toc157837469"/>
      <w:bookmarkStart w:id="731" w:name="_Toc158526121"/>
      <w:bookmarkStart w:id="732" w:name="_Toc158545495"/>
      <w:bookmarkStart w:id="733" w:name="_Toc160245218"/>
      <w:bookmarkStart w:id="734" w:name="_Toc160245298"/>
      <w:bookmarkStart w:id="735" w:name="_Toc92774662"/>
      <w:r>
        <w:rPr>
          <w:rStyle w:val="CharSchNo"/>
        </w:rPr>
        <w:t>Schedule 2</w:t>
      </w:r>
      <w:r>
        <w:rPr>
          <w:rStyle w:val="CharSDivNo"/>
        </w:rPr>
        <w:t> </w:t>
      </w:r>
      <w:r>
        <w:t>—</w:t>
      </w:r>
      <w:r>
        <w:rPr>
          <w:rStyle w:val="CharSDivText"/>
        </w:rPr>
        <w:t> </w:t>
      </w:r>
      <w:r>
        <w:rPr>
          <w:rStyle w:val="CharSchText"/>
        </w:rPr>
        <w:t>Prescribed offences and modified penalties</w:t>
      </w:r>
      <w:bookmarkEnd w:id="727"/>
      <w:bookmarkEnd w:id="728"/>
      <w:bookmarkEnd w:id="729"/>
      <w:bookmarkEnd w:id="730"/>
      <w:bookmarkEnd w:id="731"/>
      <w:bookmarkEnd w:id="732"/>
      <w:bookmarkEnd w:id="733"/>
      <w:bookmarkEnd w:id="734"/>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ins w:id="736" w:author="Master Repository Process" w:date="2021-09-12T08:59:00Z">
              <w:r>
                <w:t>........................</w:t>
              </w:r>
            </w:ins>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ins w:id="737" w:author="Master Repository Process" w:date="2021-09-12T08:59:00Z">
              <w:r>
                <w:t>.................</w:t>
              </w:r>
            </w:ins>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ins w:id="738" w:author="Master Repository Process" w:date="2021-09-12T08:59:00Z">
              <w:r>
                <w:t>.........</w:t>
              </w:r>
            </w:ins>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ins w:id="739" w:author="Master Repository Process" w:date="2021-09-12T08:59:00Z">
              <w:r>
                <w:t>........</w:t>
              </w:r>
            </w:ins>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ins w:id="740" w:author="Master Repository Process" w:date="2021-09-12T08:59:00Z">
              <w:r>
                <w:t>.....</w:t>
              </w:r>
            </w:ins>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ins w:id="741" w:author="Master Repository Process" w:date="2021-09-12T08:59:00Z">
              <w:r>
                <w:t>............................</w:t>
              </w:r>
            </w:ins>
          </w:p>
        </w:tc>
        <w:tc>
          <w:tcPr>
            <w:tcW w:w="1276" w:type="dxa"/>
            <w:tcBorders>
              <w:bottom w:val="single" w:sz="4" w:space="0" w:color="auto"/>
            </w:tcBorders>
          </w:tcPr>
          <w:p>
            <w:pPr>
              <w:pStyle w:val="yTable"/>
            </w:pPr>
            <w:r>
              <w:t>$400</w:t>
            </w:r>
          </w:p>
        </w:tc>
      </w:tr>
    </w:tbl>
    <w:p>
      <w:pPr>
        <w:pStyle w:val="yFootnotesection"/>
      </w:pPr>
      <w:r>
        <w:tab/>
        <w:t>[Schedule</w:t>
      </w:r>
      <w:del w:id="742" w:author="Master Repository Process" w:date="2021-09-12T08:59:00Z">
        <w:r>
          <w:delText xml:space="preserve"> </w:delText>
        </w:r>
      </w:del>
      <w:ins w:id="743" w:author="Master Repository Process" w:date="2021-09-12T08:59:00Z">
        <w:r>
          <w:t> </w:t>
        </w:r>
      </w:ins>
      <w:r>
        <w:t>2 inserted in Gazette 5 Sep 2006 p. 3624.]</w:t>
      </w:r>
    </w:p>
    <w:p>
      <w:pPr>
        <w:pStyle w:val="yScheduleHeading"/>
      </w:pPr>
      <w:bookmarkStart w:id="744" w:name="_Toc145145384"/>
      <w:bookmarkStart w:id="745" w:name="_Toc156037327"/>
      <w:bookmarkStart w:id="746" w:name="_Toc157236805"/>
      <w:bookmarkStart w:id="747" w:name="_Toc157837470"/>
      <w:bookmarkStart w:id="748" w:name="_Toc158526122"/>
      <w:bookmarkStart w:id="749" w:name="_Toc158545496"/>
      <w:bookmarkStart w:id="750" w:name="_Toc160245219"/>
      <w:bookmarkStart w:id="751" w:name="_Toc160245299"/>
      <w:r>
        <w:rPr>
          <w:rStyle w:val="CharSchNo"/>
        </w:rPr>
        <w:t>Schedule</w:t>
      </w:r>
      <w:del w:id="752" w:author="Master Repository Process" w:date="2021-09-12T08:59:00Z">
        <w:r>
          <w:rPr>
            <w:rStyle w:val="CharSchNo"/>
          </w:rPr>
          <w:delText xml:space="preserve"> </w:delText>
        </w:r>
      </w:del>
      <w:ins w:id="753" w:author="Master Repository Process" w:date="2021-09-12T08:59:00Z">
        <w:r>
          <w:rPr>
            <w:rStyle w:val="CharSchNo"/>
          </w:rPr>
          <w:t> </w:t>
        </w:r>
      </w:ins>
      <w:r>
        <w:rPr>
          <w:rStyle w:val="CharSchNo"/>
        </w:rPr>
        <w:t>3</w:t>
      </w:r>
      <w:r>
        <w:t xml:space="preserve"> — </w:t>
      </w:r>
      <w:r>
        <w:rPr>
          <w:rStyle w:val="CharSchText"/>
        </w:rPr>
        <w:t>Forms</w:t>
      </w:r>
      <w:bookmarkEnd w:id="735"/>
      <w:bookmarkEnd w:id="744"/>
      <w:bookmarkEnd w:id="745"/>
      <w:bookmarkEnd w:id="746"/>
      <w:bookmarkEnd w:id="747"/>
      <w:bookmarkEnd w:id="748"/>
      <w:bookmarkEnd w:id="749"/>
      <w:bookmarkEnd w:id="750"/>
      <w:bookmarkEnd w:id="751"/>
    </w:p>
    <w:p>
      <w:pPr>
        <w:pStyle w:val="yMiscellaneousHeading"/>
        <w:rPr>
          <w:b/>
        </w:rPr>
      </w:pPr>
      <w:r>
        <w:rPr>
          <w:b/>
        </w:rPr>
        <w:t>Form 1</w:t>
      </w:r>
    </w:p>
    <w:p>
      <w:pPr>
        <w:pStyle w:val="yShoulderClause"/>
      </w:pPr>
      <w:r>
        <w:t>[r.</w:t>
      </w:r>
      <w:ins w:id="754" w:author="Master Repository Process" w:date="2021-09-12T08:59:00Z">
        <w:r>
          <w:t> </w:t>
        </w:r>
      </w:ins>
      <w:r>
        <w:t>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If there is another licence under section</w:t>
            </w:r>
            <w:del w:id="755" w:author="Master Repository Process" w:date="2021-09-12T08:59:00Z">
              <w:r>
                <w:rPr>
                  <w:b/>
                </w:rPr>
                <w:delText xml:space="preserve"> </w:delText>
              </w:r>
            </w:del>
            <w:ins w:id="756" w:author="Master Repository Process" w:date="2021-09-12T08:59:00Z">
              <w:r>
                <w:rPr>
                  <w:b/>
                </w:rPr>
                <w:t> </w:t>
              </w:r>
            </w:ins>
            <w:r>
              <w:rPr>
                <w:b/>
              </w:rPr>
              <w:t xml:space="preserve">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I,................................apply for a licence under section</w:t>
            </w:r>
            <w:del w:id="757" w:author="Master Repository Process" w:date="2021-09-12T08:59:00Z">
              <w:r>
                <w:delText xml:space="preserve"> </w:delText>
              </w:r>
            </w:del>
            <w:ins w:id="758" w:author="Master Repository Process" w:date="2021-09-12T08:59:00Z">
              <w:r>
                <w:t> </w:t>
              </w:r>
            </w:ins>
            <w:r>
              <w:t xml:space="preserve">26D of the </w:t>
            </w:r>
            <w:r>
              <w:rPr>
                <w:i/>
              </w:rPr>
              <w:t>Rights in Water and Irrigation Act</w:t>
            </w:r>
            <w:del w:id="759" w:author="Master Repository Process" w:date="2021-09-12T08:59:00Z">
              <w:r>
                <w:rPr>
                  <w:i/>
                </w:rPr>
                <w:delText xml:space="preserve"> </w:delText>
              </w:r>
            </w:del>
            <w:ins w:id="760" w:author="Master Repository Process" w:date="2021-09-12T08:59:00Z">
              <w:r>
                <w:rPr>
                  <w:i/>
                </w:rPr>
                <w:t> </w:t>
              </w:r>
            </w:ins>
            <w:r>
              <w:rPr>
                <w:i/>
              </w:rPr>
              <w:t>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761" w:name="_Hlt501434455"/>
      <w:r>
        <w:t>39</w:t>
      </w:r>
      <w:bookmarkEnd w:id="761"/>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rPr>
          <w:del w:id="762" w:author="Master Repository Process" w:date="2021-09-12T08:59:00Z"/>
        </w:rPr>
      </w:pPr>
      <w:r>
        <w:t>I, ...................................................... of ..................................................................</w:t>
      </w:r>
    </w:p>
    <w:p>
      <w:pPr>
        <w:pStyle w:val="yTable"/>
        <w:rPr>
          <w:del w:id="763" w:author="Master Repository Process" w:date="2021-09-12T08:59:00Z"/>
        </w:rPr>
      </w:pPr>
      <w:ins w:id="764" w:author="Master Repository Process" w:date="2021-09-12T08:59:00Z">
        <w:r>
          <w:t xml:space="preserve"> </w:t>
        </w:r>
      </w:ins>
      <w:r>
        <w:t>in the State of Western Australia, being the holder of a licence for the construction, enlargement, deepening, or alteration of a non</w:t>
      </w:r>
      <w:r>
        <w:noBreakHyphen/>
        <w:t>artesian well situated at ......................................................................................... in the local government district of ......................................... the ............................................</w:t>
      </w:r>
    </w:p>
    <w:p>
      <w:pPr>
        <w:pStyle w:val="yTable"/>
      </w:pPr>
      <w:ins w:id="765" w:author="Master Repository Process" w:date="2021-09-12T08:59:00Z">
        <w:r>
          <w:t xml:space="preserve"> </w:t>
        </w:r>
      </w:ins>
      <w:r>
        <w:t xml:space="preserve">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w:t>
      </w:r>
      <w:ins w:id="766" w:author="Master Repository Process" w:date="2021-09-12T08:59:00Z">
        <w:r>
          <w:t> </w:t>
        </w:r>
      </w:ins>
      <w:r>
        <w:t>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 xml:space="preserve">[Form 3 amended in Gazette </w:t>
      </w:r>
      <w:ins w:id="767" w:author="Master Repository Process" w:date="2021-09-12T08:59:00Z">
        <w:r>
          <w:t xml:space="preserve">14 Jun 2002 p. 2837; </w:t>
        </w:r>
      </w:ins>
      <w:r>
        <w:t>5</w:t>
      </w:r>
      <w:del w:id="768" w:author="Master Repository Process" w:date="2021-09-12T08:59:00Z">
        <w:r>
          <w:delText xml:space="preserve"> </w:delText>
        </w:r>
      </w:del>
      <w:ins w:id="769" w:author="Master Repository Process" w:date="2021-09-12T08:59:00Z">
        <w:r>
          <w:t> </w:t>
        </w:r>
      </w:ins>
      <w:r>
        <w:t>Sep 2006 p. 3625.]</w:t>
      </w:r>
    </w:p>
    <w:p>
      <w:pPr>
        <w:pStyle w:val="yMiscellaneousHeading"/>
        <w:pageBreakBefore/>
        <w:rPr>
          <w:b/>
        </w:rPr>
      </w:pPr>
      <w:r>
        <w:rPr>
          <w:b/>
        </w:rPr>
        <w:t>Form 4</w:t>
      </w:r>
    </w:p>
    <w:p>
      <w:pPr>
        <w:pStyle w:val="yMiscellaneousHeading"/>
        <w:jc w:val="right"/>
      </w:pPr>
      <w:r>
        <w:t>[r.</w:t>
      </w:r>
      <w:ins w:id="770" w:author="Master Repository Process" w:date="2021-09-12T08:59:00Z">
        <w:r>
          <w:t> </w:t>
        </w:r>
      </w:ins>
      <w:r>
        <w:t>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ins w:id="771" w:author="Master Repository Process" w:date="2021-09-12T08:59:00Z"/>
          <w:b/>
        </w:rPr>
      </w:pPr>
      <w:ins w:id="772" w:author="Master Repository Process" w:date="2021-09-12T08:59:00Z">
        <w:r>
          <w:tab/>
          <w:t>[Form 4 amended in Gazette 14 Jun 2002 p. 2837.]</w:t>
        </w:r>
      </w:ins>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w:t>
      </w:r>
      <w:del w:id="773" w:author="Master Repository Process" w:date="2021-09-12T08:59:00Z">
        <w:r>
          <w:delText>Schedule 3</w:delText>
        </w:r>
      </w:del>
      <w:ins w:id="774" w:author="Master Repository Process" w:date="2021-09-12T08:59:00Z">
        <w:r>
          <w:t>Form 5</w:t>
        </w:r>
      </w:ins>
      <w:r>
        <w:t xml:space="preserve"> amended in Gazette 14 Jun 2002 p. </w:t>
      </w:r>
      <w:del w:id="775" w:author="Master Repository Process" w:date="2021-09-12T08:59:00Z">
        <w:r>
          <w:delText>2836-7; 5 Sep 2006 p. 3625</w:delText>
        </w:r>
      </w:del>
      <w:ins w:id="776" w:author="Master Repository Process" w:date="2021-09-12T08:59:00Z">
        <w:r>
          <w:t>2837</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77" w:name="_Toc92774663"/>
      <w:bookmarkStart w:id="778" w:name="_Toc92774759"/>
      <w:bookmarkStart w:id="779" w:name="_Toc92965573"/>
      <w:bookmarkStart w:id="780" w:name="_Toc145145385"/>
      <w:bookmarkStart w:id="781" w:name="_Toc156037328"/>
      <w:bookmarkStart w:id="782" w:name="_Toc157236806"/>
      <w:bookmarkStart w:id="783" w:name="_Toc157837471"/>
      <w:bookmarkStart w:id="784" w:name="_Toc158526123"/>
      <w:bookmarkStart w:id="785" w:name="_Toc158545497"/>
    </w:p>
    <w:p>
      <w:pPr>
        <w:pStyle w:val="nHeading2"/>
      </w:pPr>
      <w:bookmarkStart w:id="786" w:name="_Toc160245220"/>
      <w:bookmarkStart w:id="787" w:name="_Toc160245300"/>
      <w:r>
        <w:t>Notes</w:t>
      </w:r>
      <w:bookmarkEnd w:id="777"/>
      <w:bookmarkEnd w:id="778"/>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w:t>
      </w:r>
      <w:ins w:id="788" w:author="Master Repository Process" w:date="2021-09-12T08:59:00Z">
        <w:r>
          <w:rPr>
            <w:snapToGrid w:val="0"/>
          </w:rPr>
          <w:t xml:space="preserve">reprint </w:t>
        </w:r>
      </w:ins>
      <w:r>
        <w:rPr>
          <w:snapToGrid w:val="0"/>
        </w:rPr>
        <w:t xml:space="preserve">is a compilation </w:t>
      </w:r>
      <w:ins w:id="789" w:author="Master Repository Process" w:date="2021-09-12T08:59:00Z">
        <w:r>
          <w:rPr>
            <w:snapToGrid w:val="0"/>
          </w:rPr>
          <w:t xml:space="preserve">as at 9 February 2007 </w:t>
        </w:r>
      </w:ins>
      <w:r>
        <w:rPr>
          <w:snapToGrid w:val="0"/>
        </w:rPr>
        <w:t xml:space="preserve">of the </w:t>
      </w:r>
      <w:r>
        <w:rPr>
          <w:i/>
          <w:noProof/>
          <w:snapToGrid w:val="0"/>
        </w:rPr>
        <w:t>Rights in Water and</w:t>
      </w:r>
      <w:del w:id="790" w:author="Master Repository Process" w:date="2021-09-12T08:59:00Z">
        <w:r>
          <w:rPr>
            <w:i/>
          </w:rPr>
          <w:delText> </w:delText>
        </w:r>
      </w:del>
      <w:ins w:id="791" w:author="Master Repository Process" w:date="2021-09-12T08:59:00Z">
        <w:r>
          <w:rPr>
            <w:i/>
            <w:noProof/>
            <w:snapToGrid w:val="0"/>
          </w:rPr>
          <w:t xml:space="preserve"> </w:t>
        </w:r>
      </w:ins>
      <w:r>
        <w:rPr>
          <w:i/>
          <w:noProof/>
          <w:snapToGrid w:val="0"/>
        </w:rPr>
        <w:t>Irrigation Regulations</w:t>
      </w:r>
      <w:del w:id="792" w:author="Master Repository Process" w:date="2021-09-12T08:59:00Z">
        <w:r>
          <w:rPr>
            <w:i/>
          </w:rPr>
          <w:delText> </w:delText>
        </w:r>
      </w:del>
      <w:ins w:id="793" w:author="Master Repository Process" w:date="2021-09-12T08:59:00Z">
        <w:r>
          <w:rPr>
            <w:i/>
            <w:noProof/>
            <w:snapToGrid w:val="0"/>
          </w:rPr>
          <w:t xml:space="preserve"> </w:t>
        </w:r>
      </w:ins>
      <w:r>
        <w:rPr>
          <w:i/>
          <w:noProof/>
          <w:snapToGrid w:val="0"/>
        </w:rPr>
        <w:t>2000</w:t>
      </w:r>
      <w:r>
        <w:rPr>
          <w:snapToGrid w:val="0"/>
        </w:rPr>
        <w:t xml:space="preserve"> and includes the amendments made by the other written laws referred to in the following table.</w:t>
      </w:r>
      <w:ins w:id="794" w:author="Master Repository Process" w:date="2021-09-12T08:59:00Z">
        <w:r>
          <w:rPr>
            <w:snapToGrid w:val="0"/>
          </w:rPr>
          <w:t xml:space="preserve">  The table also contains information about any reprint.</w:t>
        </w:r>
      </w:ins>
    </w:p>
    <w:p>
      <w:pPr>
        <w:pStyle w:val="nHeading3"/>
      </w:pPr>
      <w:bookmarkStart w:id="795" w:name="_Toc160245301"/>
      <w:bookmarkStart w:id="796" w:name="_Toc145145386"/>
      <w:r>
        <w:t>Compilation table</w:t>
      </w:r>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w:t>
            </w:r>
            <w:del w:id="797" w:author="Master Repository Process" w:date="2021-09-12T08:59:00Z">
              <w:r>
                <w:rPr>
                  <w:sz w:val="19"/>
                </w:rPr>
                <w:delText>167-</w:delText>
              </w:r>
            </w:del>
            <w:ins w:id="798" w:author="Master Repository Process" w:date="2021-09-12T08:59:00Z">
              <w:r>
                <w:rPr>
                  <w:sz w:val="19"/>
                </w:rPr>
                <w:t>165</w:t>
              </w:r>
              <w:r>
                <w:rPr>
                  <w:sz w:val="19"/>
                </w:rPr>
                <w:noBreakHyphen/>
              </w:r>
            </w:ins>
            <w:r>
              <w:rPr>
                <w:sz w:val="19"/>
              </w:rPr>
              <w:t>210</w:t>
            </w:r>
          </w:p>
        </w:tc>
        <w:tc>
          <w:tcPr>
            <w:tcW w:w="2693" w:type="dxa"/>
            <w:tcBorders>
              <w:top w:val="single" w:sz="8" w:space="0" w:color="auto"/>
            </w:tcBorders>
          </w:tcPr>
          <w:p>
            <w:pPr>
              <w:pStyle w:val="nTable"/>
              <w:spacing w:after="40"/>
              <w:rPr>
                <w:sz w:val="19"/>
              </w:rPr>
            </w:pPr>
            <w:r>
              <w:rPr>
                <w:sz w:val="19"/>
              </w:rPr>
              <w:t>10</w:t>
            </w:r>
            <w:del w:id="799" w:author="Master Repository Process" w:date="2021-09-12T08:59:00Z">
              <w:r>
                <w:rPr>
                  <w:sz w:val="19"/>
                </w:rPr>
                <w:delText xml:space="preserve"> </w:delText>
              </w:r>
            </w:del>
            <w:ins w:id="800" w:author="Master Repository Process" w:date="2021-09-12T08:59:00Z">
              <w:r>
                <w:rPr>
                  <w:sz w:val="19"/>
                </w:rPr>
                <w:t> </w:t>
              </w:r>
            </w:ins>
            <w:r>
              <w:rPr>
                <w:sz w:val="19"/>
              </w:rPr>
              <w:t>Jan</w:t>
            </w:r>
            <w:del w:id="801" w:author="Master Repository Process" w:date="2021-09-12T08:59:00Z">
              <w:r>
                <w:rPr>
                  <w:sz w:val="19"/>
                </w:rPr>
                <w:delText xml:space="preserve"> </w:delText>
              </w:r>
            </w:del>
            <w:ins w:id="802" w:author="Master Repository Process" w:date="2021-09-12T08:59:00Z">
              <w:r>
                <w:rPr>
                  <w:sz w:val="19"/>
                </w:rPr>
                <w:t> </w:t>
              </w:r>
            </w:ins>
            <w:r>
              <w:rPr>
                <w:sz w:val="19"/>
              </w:rPr>
              <w:t>2001 (see r. 2 and </w:t>
            </w:r>
            <w:r>
              <w:rPr>
                <w:i/>
                <w:sz w:val="19"/>
              </w:rPr>
              <w:t xml:space="preserve">Gazette </w:t>
            </w:r>
            <w:r>
              <w:rPr>
                <w:sz w:val="19"/>
              </w:rPr>
              <w:t>10 Jan</w:t>
            </w:r>
            <w:del w:id="803" w:author="Master Repository Process" w:date="2021-09-12T08:59:00Z">
              <w:r>
                <w:rPr>
                  <w:sz w:val="19"/>
                </w:rPr>
                <w:delText xml:space="preserve"> </w:delText>
              </w:r>
            </w:del>
            <w:ins w:id="804" w:author="Master Repository Process" w:date="2021-09-12T08:59:00Z">
              <w:r>
                <w:rPr>
                  <w:sz w:val="19"/>
                </w:rPr>
                <w:t> </w:t>
              </w:r>
            </w:ins>
            <w:r>
              <w:rPr>
                <w:sz w:val="19"/>
              </w:rPr>
              <w:t>2001 p. 163</w:t>
            </w:r>
            <w:ins w:id="805" w:author="Master Repository Process" w:date="2021-09-12T08:59:00Z">
              <w:r>
                <w:rPr>
                  <w:sz w:val="19"/>
                </w:rPr>
                <w:t>)</w:t>
              </w:r>
            </w:ins>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14 Jun</w:t>
            </w:r>
            <w:del w:id="806" w:author="Master Repository Process" w:date="2021-09-12T08:59:00Z">
              <w:r>
                <w:rPr>
                  <w:sz w:val="19"/>
                </w:rPr>
                <w:delText xml:space="preserve"> </w:delText>
              </w:r>
            </w:del>
            <w:ins w:id="807" w:author="Master Repository Process" w:date="2021-09-12T08:59:00Z">
              <w:r>
                <w:rPr>
                  <w:sz w:val="19"/>
                </w:rPr>
                <w:t> </w:t>
              </w:r>
            </w:ins>
            <w:r>
              <w:rPr>
                <w:sz w:val="19"/>
              </w:rPr>
              <w:t xml:space="preserve">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del w:id="808" w:author="Master Repository Process" w:date="2021-09-12T08:59:00Z">
              <w:r>
                <w:rPr>
                  <w:sz w:val="19"/>
                </w:rPr>
                <w:delText>-</w:delText>
              </w:r>
            </w:del>
            <w:ins w:id="809" w:author="Master Repository Process" w:date="2021-09-12T08:59:00Z">
              <w:r>
                <w:rPr>
                  <w:sz w:val="19"/>
                </w:rPr>
                <w:noBreakHyphen/>
              </w:r>
            </w:ins>
            <w:r>
              <w:rPr>
                <w:sz w:val="19"/>
              </w:rPr>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del w:id="810" w:author="Master Repository Process" w:date="2021-09-12T08:59:00Z">
              <w:r>
                <w:rPr>
                  <w:sz w:val="19"/>
                </w:rPr>
                <w:delText>-</w:delText>
              </w:r>
            </w:del>
            <w:ins w:id="811" w:author="Master Repository Process" w:date="2021-09-12T08:59:00Z">
              <w:r>
                <w:rPr>
                  <w:sz w:val="19"/>
                </w:rPr>
                <w:noBreakHyphen/>
              </w:r>
            </w:ins>
            <w:r>
              <w:rPr>
                <w:sz w:val="19"/>
              </w:rPr>
              <w:t>5</w:t>
            </w:r>
          </w:p>
        </w:tc>
        <w:tc>
          <w:tcPr>
            <w:tcW w:w="2693" w:type="dxa"/>
          </w:tcPr>
          <w:p>
            <w:pPr>
              <w:pStyle w:val="nTable"/>
              <w:spacing w:after="40"/>
              <w:rPr>
                <w:sz w:val="19"/>
              </w:rPr>
            </w:pPr>
            <w:r>
              <w:rPr>
                <w:sz w:val="19"/>
              </w:rPr>
              <w:t>5 Sep 2006</w:t>
            </w:r>
          </w:p>
        </w:tc>
      </w:tr>
      <w:tr>
        <w:trPr>
          <w:cantSplit/>
          <w:ins w:id="812" w:author="Master Repository Process" w:date="2021-09-12T08:59:00Z"/>
        </w:trPr>
        <w:tc>
          <w:tcPr>
            <w:tcW w:w="7087" w:type="dxa"/>
            <w:gridSpan w:val="3"/>
            <w:tcBorders>
              <w:bottom w:val="single" w:sz="8" w:space="0" w:color="auto"/>
            </w:tcBorders>
          </w:tcPr>
          <w:p>
            <w:pPr>
              <w:pStyle w:val="nTable"/>
              <w:spacing w:after="40"/>
              <w:rPr>
                <w:ins w:id="813" w:author="Master Repository Process" w:date="2021-09-12T08:59:00Z"/>
                <w:sz w:val="19"/>
              </w:rPr>
            </w:pPr>
            <w:ins w:id="814" w:author="Master Repository Process" w:date="2021-09-12T08:59:00Z">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w:t>
      </w:r>
      <w:del w:id="815" w:author="Master Repository Process" w:date="2021-09-12T08:59:00Z">
        <w:r>
          <w:rPr>
            <w:i/>
            <w:iCs/>
          </w:rPr>
          <w:delText xml:space="preserve"> </w:delText>
        </w:r>
      </w:del>
      <w:ins w:id="816" w:author="Master Repository Process" w:date="2021-09-12T08:59:00Z">
        <w:r>
          <w:rPr>
            <w:i/>
            <w:iCs/>
          </w:rPr>
          <w:t> </w:t>
        </w:r>
      </w:ins>
      <w:r>
        <w:rPr>
          <w:i/>
          <w:iCs/>
        </w:rPr>
        <w:t>1914</w:t>
      </w:r>
      <w:r>
        <w:t xml:space="preserve"> but the formal power to make them is </w:t>
      </w:r>
      <w:del w:id="817" w:author="Master Repository Process" w:date="2021-09-12T08:59:00Z">
        <w:r>
          <w:delText xml:space="preserve">now </w:delText>
        </w:r>
      </w:del>
      <w:r>
        <w:t xml:space="preserve">given by the </w:t>
      </w:r>
      <w:r>
        <w:rPr>
          <w:i/>
          <w:iCs/>
        </w:rPr>
        <w:t>Water Agencies (Powers) Act 1984</w:t>
      </w:r>
      <w:r>
        <w:t xml:space="preserve"> s. 37.</w:t>
      </w:r>
    </w:p>
    <w:p>
      <w:pPr>
        <w:pStyle w:val="nSubsection"/>
        <w:rPr>
          <w:ins w:id="818" w:author="Master Repository Process" w:date="2021-09-12T08:59:00Z"/>
          <w:rFonts w:ascii="Times" w:hAnsi="Times"/>
        </w:rPr>
      </w:pPr>
      <w:ins w:id="819" w:author="Master Repository Process" w:date="2021-09-12T08:59:00Z">
        <w:r>
          <w:rPr>
            <w:vertAlign w:val="superscript"/>
          </w:rPr>
          <w:t>3</w:t>
        </w:r>
        <w:bookmarkStart w:id="820" w:name="UpToHere"/>
        <w:bookmarkEnd w:id="820"/>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ins>
    </w:p>
    <w:p>
      <w:pPr>
        <w:rPr>
          <w:ins w:id="821" w:author="Master Repository Process" w:date="2021-09-12T08:59: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0C930B-98D6-46D6-879F-98AC934B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8606</Words>
  <Characters>46217</Characters>
  <Application>Microsoft Office Word</Application>
  <DocSecurity>0</DocSecurity>
  <Lines>1283</Lines>
  <Paragraphs>772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54051</CharactersWithSpaces>
  <SharedDoc>false</SharedDoc>
  <HLinks>
    <vt:vector size="12" baseType="variant">
      <vt:variant>
        <vt:i4>3014716</vt:i4>
      </vt:variant>
      <vt:variant>
        <vt:i4>6662</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00-d0-04 - 01-a0-04</dc:title>
  <dc:subject/>
  <dc:creator/>
  <cp:keywords/>
  <dc:description/>
  <cp:lastModifiedBy>Master Repository Process</cp:lastModifiedBy>
  <cp:revision>2</cp:revision>
  <cp:lastPrinted>2007-02-16T03:03:00Z</cp:lastPrinted>
  <dcterms:created xsi:type="dcterms:W3CDTF">2021-09-12T00:58:00Z</dcterms:created>
  <dcterms:modified xsi:type="dcterms:W3CDTF">2021-09-12T00:59:00Z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FromSuffix">
    <vt:lpwstr>00-d0-04</vt:lpwstr>
  </property>
  <property fmtid="{D5CDD505-2E9C-101B-9397-08002B2CF9AE}" pid="8" name="FromAsAtDate">
    <vt:lpwstr>05 Sep 2006</vt:lpwstr>
  </property>
  <property fmtid="{D5CDD505-2E9C-101B-9397-08002B2CF9AE}" pid="9" name="ToSuffix">
    <vt:lpwstr>01-a0-04</vt:lpwstr>
  </property>
  <property fmtid="{D5CDD505-2E9C-101B-9397-08002B2CF9AE}" pid="10" name="ToAsAtDate">
    <vt:lpwstr>09 Feb 2007</vt:lpwstr>
  </property>
</Properties>
</file>