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2017</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22 Jul 2019</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Child Care Services Act 2007</w:t>
      </w:r>
    </w:p>
    <w:p>
      <w:pPr>
        <w:pStyle w:val="NameofActReg"/>
      </w:pPr>
      <w:r>
        <w:t>Child Care Services (Child Care) Regulations 2006</w:t>
      </w:r>
    </w:p>
    <w:p>
      <w:pPr>
        <w:pStyle w:val="Heading2"/>
        <w:keepNext w:val="0"/>
        <w:pageBreakBefore w:val="0"/>
        <w:spacing w:before="240"/>
      </w:pPr>
      <w:bookmarkStart w:id="1" w:name="_Toc14361233"/>
      <w:bookmarkStart w:id="2" w:name="_Toc14417701"/>
      <w:bookmarkStart w:id="3" w:name="_Toc473116501"/>
      <w:bookmarkStart w:id="4" w:name="_Toc493495375"/>
      <w:bookmarkStart w:id="5" w:name="_Toc493580376"/>
      <w:bookmarkStart w:id="6" w:name="_Toc493580813"/>
      <w:bookmarkStart w:id="7" w:name="_Toc49358094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4417702"/>
      <w:bookmarkStart w:id="10" w:name="_Toc493580941"/>
      <w:r>
        <w:rPr>
          <w:rStyle w:val="CharSectno"/>
        </w:rPr>
        <w:t>1</w:t>
      </w:r>
      <w:r>
        <w:t>.</w:t>
      </w:r>
      <w:r>
        <w:tab/>
        <w:t>Citation</w:t>
      </w:r>
      <w:bookmarkEnd w:id="9"/>
      <w:bookmarkEnd w:id="10"/>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Gazette 1 Mar 2006 p. 930; 7 Aug 2007 p. 4031.]</w:t>
      </w:r>
    </w:p>
    <w:p>
      <w:pPr>
        <w:pStyle w:val="Heading5"/>
        <w:rPr>
          <w:spacing w:val="-2"/>
        </w:rPr>
      </w:pPr>
      <w:bookmarkStart w:id="11" w:name="_Toc14417703"/>
      <w:bookmarkStart w:id="12" w:name="_Toc493580942"/>
      <w:r>
        <w:rPr>
          <w:rStyle w:val="CharSectno"/>
        </w:rPr>
        <w:t>2</w:t>
      </w:r>
      <w:r>
        <w:rPr>
          <w:spacing w:val="-2"/>
        </w:rPr>
        <w:t>.</w:t>
      </w:r>
      <w:r>
        <w:rPr>
          <w:spacing w:val="-2"/>
        </w:rPr>
        <w:tab/>
        <w:t>Commencement</w:t>
      </w:r>
      <w:bookmarkEnd w:id="11"/>
      <w:bookmarkEnd w:id="12"/>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13" w:name="_Toc14417704"/>
      <w:bookmarkStart w:id="14" w:name="_Toc493580943"/>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Gazette 1 Mar 2006 p. 930</w:t>
      </w:r>
      <w:r>
        <w:noBreakHyphen/>
        <w:t>1; 8 Dec 2006 p. 5370</w:t>
      </w:r>
      <w:r>
        <w:noBreakHyphen/>
        <w:t>2; 7 Aug 2007 p. 4031; 6 Jan 2012 p. 15; 5 Mar 2013 p. 1111.]</w:t>
      </w:r>
    </w:p>
    <w:p>
      <w:pPr>
        <w:pStyle w:val="Heading5"/>
      </w:pPr>
      <w:bookmarkStart w:id="15" w:name="_Toc14417705"/>
      <w:bookmarkStart w:id="16" w:name="_Toc493580944"/>
      <w:r>
        <w:rPr>
          <w:rStyle w:val="CharSectno"/>
        </w:rPr>
        <w:t>4</w:t>
      </w:r>
      <w:r>
        <w:t>.</w:t>
      </w:r>
      <w:r>
        <w:tab/>
        <w:t>Saving</w:t>
      </w:r>
      <w:bookmarkEnd w:id="15"/>
      <w:bookmarkEnd w:id="16"/>
    </w:p>
    <w:p>
      <w:pPr>
        <w:pStyle w:val="Subsection"/>
      </w:pPr>
      <w:r>
        <w:tab/>
      </w:r>
      <w:r>
        <w:tab/>
        <w:t xml:space="preserve">Nothing in these regulations limits the operation of local laws made under the </w:t>
      </w:r>
      <w:r>
        <w:rPr>
          <w:i/>
        </w:rPr>
        <w:t xml:space="preserve">Health (Miscellaneous Provisions) Act 1911 </w:t>
      </w:r>
      <w:r>
        <w:t xml:space="preserve">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Gazette 2 Aug 2013 p. 3527; 10 Jan 2017 p. 179.]</w:t>
      </w:r>
    </w:p>
    <w:p>
      <w:pPr>
        <w:pStyle w:val="Heading5"/>
        <w:spacing w:before="180"/>
      </w:pPr>
      <w:bookmarkStart w:id="17" w:name="_Toc14417706"/>
      <w:bookmarkStart w:id="18" w:name="_Toc493580945"/>
      <w:r>
        <w:rPr>
          <w:rStyle w:val="CharSectno"/>
        </w:rPr>
        <w:t>5</w:t>
      </w:r>
      <w:r>
        <w:t>.</w:t>
      </w:r>
      <w:r>
        <w:tab/>
        <w:t>Term used: on duty</w:t>
      </w:r>
      <w:bookmarkEnd w:id="17"/>
      <w:bookmarkEnd w:id="18"/>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19" w:name="_Toc14417707"/>
      <w:bookmarkStart w:id="20" w:name="_Toc493580946"/>
      <w:r>
        <w:rPr>
          <w:rStyle w:val="CharSectno"/>
        </w:rPr>
        <w:t>6</w:t>
      </w:r>
      <w:r>
        <w:t>.</w:t>
      </w:r>
      <w:r>
        <w:tab/>
        <w:t>Child care services: section 4</w:t>
      </w:r>
      <w:bookmarkEnd w:id="19"/>
      <w:bookmarkEnd w:id="20"/>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Gazette 5 Mar 2013 p. 1111.]</w:t>
      </w:r>
    </w:p>
    <w:p>
      <w:pPr>
        <w:pStyle w:val="Heading2"/>
      </w:pPr>
      <w:bookmarkStart w:id="21" w:name="_Toc14361240"/>
      <w:bookmarkStart w:id="22" w:name="_Toc14417708"/>
      <w:bookmarkStart w:id="23" w:name="_Toc473116508"/>
      <w:bookmarkStart w:id="24" w:name="_Toc493495382"/>
      <w:bookmarkStart w:id="25" w:name="_Toc493580383"/>
      <w:bookmarkStart w:id="26" w:name="_Toc493580820"/>
      <w:bookmarkStart w:id="27" w:name="_Toc493580947"/>
      <w:r>
        <w:rPr>
          <w:rStyle w:val="CharPartNo"/>
        </w:rPr>
        <w:t>Part 2</w:t>
      </w:r>
      <w:r>
        <w:t> — </w:t>
      </w:r>
      <w:r>
        <w:rPr>
          <w:rStyle w:val="CharPartText"/>
        </w:rPr>
        <w:t>Licences</w:t>
      </w:r>
      <w:bookmarkEnd w:id="21"/>
      <w:bookmarkEnd w:id="22"/>
      <w:bookmarkEnd w:id="23"/>
      <w:bookmarkEnd w:id="24"/>
      <w:bookmarkEnd w:id="25"/>
      <w:bookmarkEnd w:id="26"/>
      <w:bookmarkEnd w:id="27"/>
    </w:p>
    <w:p>
      <w:pPr>
        <w:pStyle w:val="Heading3"/>
      </w:pPr>
      <w:bookmarkStart w:id="28" w:name="_Toc14361241"/>
      <w:bookmarkStart w:id="29" w:name="_Toc14417709"/>
      <w:bookmarkStart w:id="30" w:name="_Toc473116509"/>
      <w:bookmarkStart w:id="31" w:name="_Toc493495383"/>
      <w:bookmarkStart w:id="32" w:name="_Toc493580384"/>
      <w:bookmarkStart w:id="33" w:name="_Toc493580821"/>
      <w:bookmarkStart w:id="34" w:name="_Toc493580948"/>
      <w:r>
        <w:rPr>
          <w:rStyle w:val="CharDivNo"/>
        </w:rPr>
        <w:t>Division 1 </w:t>
      </w:r>
      <w:r>
        <w:t>—</w:t>
      </w:r>
      <w:r>
        <w:rPr>
          <w:rStyle w:val="CharDivText"/>
        </w:rPr>
        <w:t> Prescribed matters</w:t>
      </w:r>
      <w:bookmarkEnd w:id="28"/>
      <w:bookmarkEnd w:id="29"/>
      <w:bookmarkEnd w:id="30"/>
      <w:bookmarkEnd w:id="31"/>
      <w:bookmarkEnd w:id="32"/>
      <w:bookmarkEnd w:id="33"/>
      <w:bookmarkEnd w:id="34"/>
    </w:p>
    <w:p>
      <w:pPr>
        <w:pStyle w:val="Heading5"/>
        <w:spacing w:before="180"/>
      </w:pPr>
      <w:bookmarkStart w:id="35" w:name="_Toc14417710"/>
      <w:bookmarkStart w:id="36" w:name="_Toc493580949"/>
      <w:r>
        <w:rPr>
          <w:rStyle w:val="CharSectno"/>
        </w:rPr>
        <w:t>7</w:t>
      </w:r>
      <w:r>
        <w:t>.</w:t>
      </w:r>
      <w:r>
        <w:tab/>
        <w:t>Prescribed qualifications: section 12(2)(c)</w:t>
      </w:r>
      <w:bookmarkEnd w:id="35"/>
      <w:bookmarkEnd w:id="36"/>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Gazette 1 Mar 2006 p. 932; 7 Aug 2007 p. 4031; 6 Jan 2012 p. 15.]</w:t>
      </w:r>
    </w:p>
    <w:p>
      <w:pPr>
        <w:pStyle w:val="Heading5"/>
      </w:pPr>
      <w:bookmarkStart w:id="37" w:name="_Toc14417711"/>
      <w:bookmarkStart w:id="38" w:name="_Toc493580950"/>
      <w:r>
        <w:rPr>
          <w:rStyle w:val="CharSectno"/>
        </w:rPr>
        <w:t>8</w:t>
      </w:r>
      <w:r>
        <w:t>.</w:t>
      </w:r>
      <w:r>
        <w:tab/>
        <w:t>Prescribed details: section 33</w:t>
      </w:r>
      <w:bookmarkEnd w:id="37"/>
      <w:bookmarkEnd w:id="38"/>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Gazette 1 Mar 2006 p. 933; 7 Aug 2007 p. 4031.]</w:t>
      </w:r>
    </w:p>
    <w:p>
      <w:pPr>
        <w:pStyle w:val="Heading3"/>
      </w:pPr>
      <w:bookmarkStart w:id="39" w:name="_Toc14361244"/>
      <w:bookmarkStart w:id="40" w:name="_Toc14417712"/>
      <w:bookmarkStart w:id="41" w:name="_Toc473116512"/>
      <w:bookmarkStart w:id="42" w:name="_Toc493495386"/>
      <w:bookmarkStart w:id="43" w:name="_Toc493580387"/>
      <w:bookmarkStart w:id="44" w:name="_Toc493580824"/>
      <w:bookmarkStart w:id="45" w:name="_Toc493580951"/>
      <w:r>
        <w:rPr>
          <w:rStyle w:val="CharDivNo"/>
        </w:rPr>
        <w:t>Division 2</w:t>
      </w:r>
      <w:r>
        <w:t> — </w:t>
      </w:r>
      <w:r>
        <w:rPr>
          <w:rStyle w:val="CharDivText"/>
        </w:rPr>
        <w:t>Licence applications and renewal applications</w:t>
      </w:r>
      <w:bookmarkEnd w:id="39"/>
      <w:bookmarkEnd w:id="40"/>
      <w:bookmarkEnd w:id="41"/>
      <w:bookmarkEnd w:id="42"/>
      <w:bookmarkEnd w:id="43"/>
      <w:bookmarkEnd w:id="44"/>
      <w:bookmarkEnd w:id="45"/>
    </w:p>
    <w:p>
      <w:pPr>
        <w:pStyle w:val="Footnoteheading"/>
      </w:pPr>
      <w:r>
        <w:tab/>
        <w:t>[Heading inserted: Gazette 6 Jan 2012 p. 16.]</w:t>
      </w:r>
    </w:p>
    <w:p>
      <w:pPr>
        <w:pStyle w:val="Heading5"/>
      </w:pPr>
      <w:bookmarkStart w:id="46" w:name="_Toc14417713"/>
      <w:bookmarkStart w:id="47" w:name="_Toc493580952"/>
      <w:r>
        <w:rPr>
          <w:rStyle w:val="CharSectno"/>
        </w:rPr>
        <w:t>9</w:t>
      </w:r>
      <w:r>
        <w:t>.</w:t>
      </w:r>
      <w:r>
        <w:tab/>
        <w:t>Prescribed time for renewal applications</w:t>
      </w:r>
      <w:bookmarkEnd w:id="46"/>
      <w:bookmarkEnd w:id="47"/>
    </w:p>
    <w:p>
      <w:pPr>
        <w:pStyle w:val="Subsection"/>
      </w:pPr>
      <w:r>
        <w:tab/>
      </w:r>
      <w:r>
        <w:tab/>
        <w:t>For the purposes of section 22(2)(b), the prescribed time is not less than 60 days before the licence expires.</w:t>
      </w:r>
    </w:p>
    <w:p>
      <w:pPr>
        <w:pStyle w:val="Footnotesection"/>
      </w:pPr>
      <w:r>
        <w:tab/>
        <w:t>[Regulation 9 amended: Gazette 7 Aug 2007 p. 4031.]</w:t>
      </w:r>
    </w:p>
    <w:p>
      <w:pPr>
        <w:pStyle w:val="Heading5"/>
      </w:pPr>
      <w:bookmarkStart w:id="48" w:name="_Toc14417714"/>
      <w:bookmarkStart w:id="49" w:name="_Toc493580953"/>
      <w:r>
        <w:rPr>
          <w:rStyle w:val="CharSectno"/>
        </w:rPr>
        <w:t>10</w:t>
      </w:r>
      <w:r>
        <w:t>.</w:t>
      </w:r>
      <w:r>
        <w:tab/>
        <w:t>Documents and information to accompany licence application</w:t>
      </w:r>
      <w:bookmarkEnd w:id="48"/>
      <w:bookmarkEnd w:id="49"/>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Gazette 6 Jan 2012 p. 16-17.]</w:t>
      </w:r>
    </w:p>
    <w:p>
      <w:pPr>
        <w:pStyle w:val="Heading5"/>
      </w:pPr>
      <w:bookmarkStart w:id="50" w:name="_Toc14417715"/>
      <w:bookmarkStart w:id="51" w:name="_Toc493580954"/>
      <w:r>
        <w:rPr>
          <w:rStyle w:val="CharSectno"/>
        </w:rPr>
        <w:t>11</w:t>
      </w:r>
      <w:r>
        <w:t>.</w:t>
      </w:r>
      <w:r>
        <w:tab/>
        <w:t>Documents and information to accompany renewal application</w:t>
      </w:r>
      <w:bookmarkEnd w:id="50"/>
      <w:bookmarkEnd w:id="51"/>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Gazette 6 Jan 2012 p. 17-18.]</w:t>
      </w:r>
    </w:p>
    <w:p>
      <w:pPr>
        <w:pStyle w:val="Ednotesection"/>
      </w:pPr>
      <w:r>
        <w:t>[</w:t>
      </w:r>
      <w:r>
        <w:rPr>
          <w:b/>
        </w:rPr>
        <w:t>12.</w:t>
      </w:r>
      <w:r>
        <w:tab/>
        <w:t>Deleted: Gazette 6 Jan 2012 p. 17.]</w:t>
      </w:r>
    </w:p>
    <w:p>
      <w:pPr>
        <w:pStyle w:val="Heading3"/>
      </w:pPr>
      <w:bookmarkStart w:id="52" w:name="_Toc14361248"/>
      <w:bookmarkStart w:id="53" w:name="_Toc14417716"/>
      <w:bookmarkStart w:id="54" w:name="_Toc473116516"/>
      <w:bookmarkStart w:id="55" w:name="_Toc493495390"/>
      <w:bookmarkStart w:id="56" w:name="_Toc493580391"/>
      <w:bookmarkStart w:id="57" w:name="_Toc493580828"/>
      <w:bookmarkStart w:id="58" w:name="_Toc493580955"/>
      <w:r>
        <w:rPr>
          <w:rStyle w:val="CharDivNo"/>
        </w:rPr>
        <w:t>Division 3</w:t>
      </w:r>
      <w:r>
        <w:t> — </w:t>
      </w:r>
      <w:r>
        <w:rPr>
          <w:rStyle w:val="CharDivText"/>
        </w:rPr>
        <w:t>Matters ancillary to licence applications</w:t>
      </w:r>
      <w:bookmarkEnd w:id="52"/>
      <w:bookmarkEnd w:id="53"/>
      <w:bookmarkEnd w:id="54"/>
      <w:bookmarkEnd w:id="55"/>
      <w:bookmarkEnd w:id="56"/>
      <w:bookmarkEnd w:id="57"/>
      <w:bookmarkEnd w:id="58"/>
    </w:p>
    <w:p>
      <w:pPr>
        <w:pStyle w:val="Footnoteheading"/>
        <w:spacing w:before="80"/>
      </w:pPr>
      <w:r>
        <w:tab/>
        <w:t>[Heading amended: Gazette 6 Jan 2012 p. 18.]</w:t>
      </w:r>
    </w:p>
    <w:p>
      <w:pPr>
        <w:pStyle w:val="Heading5"/>
        <w:spacing w:before="180"/>
      </w:pPr>
      <w:bookmarkStart w:id="59" w:name="_Toc14417717"/>
      <w:bookmarkStart w:id="60" w:name="_Toc493580956"/>
      <w:r>
        <w:rPr>
          <w:rStyle w:val="CharSectno"/>
        </w:rPr>
        <w:t>13</w:t>
      </w:r>
      <w:r>
        <w:t>.</w:t>
      </w:r>
      <w:r>
        <w:tab/>
        <w:t>Referees</w:t>
      </w:r>
      <w:bookmarkEnd w:id="59"/>
      <w:bookmarkEnd w:id="60"/>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Gazette 6 Jan 2012 p. 18.]</w:t>
      </w:r>
    </w:p>
    <w:p>
      <w:pPr>
        <w:pStyle w:val="Ednotesection"/>
        <w:spacing w:before="120"/>
        <w:ind w:left="890" w:hanging="890"/>
      </w:pPr>
      <w:r>
        <w:t>[</w:t>
      </w:r>
      <w:r>
        <w:rPr>
          <w:b/>
          <w:bCs/>
        </w:rPr>
        <w:t>14.</w:t>
      </w:r>
      <w:r>
        <w:rPr>
          <w:b/>
          <w:bCs/>
        </w:rPr>
        <w:tab/>
      </w:r>
      <w:r>
        <w:t>Deleted: Gazette 6 Jan 2012 p. 18.]</w:t>
      </w:r>
    </w:p>
    <w:p>
      <w:pPr>
        <w:pStyle w:val="Ednotesection"/>
        <w:spacing w:before="120"/>
        <w:ind w:left="890" w:hanging="890"/>
      </w:pPr>
      <w:r>
        <w:t>[</w:t>
      </w:r>
      <w:r>
        <w:rPr>
          <w:b/>
          <w:bCs/>
        </w:rPr>
        <w:t>15.</w:t>
      </w:r>
      <w:r>
        <w:rPr>
          <w:b/>
          <w:bCs/>
        </w:rPr>
        <w:tab/>
      </w:r>
      <w:r>
        <w:t>Deleted: Gazette 8 Dec 2006 p. 5373.]</w:t>
      </w:r>
    </w:p>
    <w:p>
      <w:pPr>
        <w:pStyle w:val="Ednotesection"/>
        <w:spacing w:before="120"/>
        <w:ind w:left="890" w:hanging="890"/>
      </w:pPr>
      <w:r>
        <w:t>[</w:t>
      </w:r>
      <w:r>
        <w:rPr>
          <w:b/>
          <w:bCs/>
        </w:rPr>
        <w:t>16.</w:t>
      </w:r>
      <w:r>
        <w:rPr>
          <w:b/>
          <w:bCs/>
        </w:rPr>
        <w:tab/>
      </w:r>
      <w:r>
        <w:t>Deleted: Gazette 6 Jan 2012 p. 18.]</w:t>
      </w:r>
    </w:p>
    <w:p>
      <w:pPr>
        <w:pStyle w:val="Heading3"/>
        <w:spacing w:before="180"/>
      </w:pPr>
      <w:bookmarkStart w:id="61" w:name="_Toc14361250"/>
      <w:bookmarkStart w:id="62" w:name="_Toc14417718"/>
      <w:bookmarkStart w:id="63" w:name="_Toc473116518"/>
      <w:bookmarkStart w:id="64" w:name="_Toc493495392"/>
      <w:bookmarkStart w:id="65" w:name="_Toc493580393"/>
      <w:bookmarkStart w:id="66" w:name="_Toc493580830"/>
      <w:bookmarkStart w:id="67" w:name="_Toc493580957"/>
      <w:r>
        <w:rPr>
          <w:rStyle w:val="CharDivNo"/>
        </w:rPr>
        <w:t>Division 4</w:t>
      </w:r>
      <w:r>
        <w:t> — </w:t>
      </w:r>
      <w:r>
        <w:rPr>
          <w:rStyle w:val="CharDivText"/>
        </w:rPr>
        <w:t>Surrenders</w:t>
      </w:r>
      <w:bookmarkEnd w:id="61"/>
      <w:bookmarkEnd w:id="62"/>
      <w:bookmarkEnd w:id="63"/>
      <w:bookmarkEnd w:id="64"/>
      <w:bookmarkEnd w:id="65"/>
      <w:bookmarkEnd w:id="66"/>
      <w:bookmarkEnd w:id="67"/>
    </w:p>
    <w:p>
      <w:pPr>
        <w:pStyle w:val="Heading5"/>
        <w:spacing w:before="180"/>
      </w:pPr>
      <w:bookmarkStart w:id="68" w:name="_Toc14417719"/>
      <w:bookmarkStart w:id="69" w:name="_Toc493580958"/>
      <w:r>
        <w:rPr>
          <w:rStyle w:val="CharSectno"/>
        </w:rPr>
        <w:t>17</w:t>
      </w:r>
      <w:r>
        <w:t>.</w:t>
      </w:r>
      <w:r>
        <w:tab/>
        <w:t>Surrender of licences</w:t>
      </w:r>
      <w:bookmarkEnd w:id="68"/>
      <w:bookmarkEnd w:id="69"/>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Gazette 7 Aug 2007 p. 4032; 6 Jan 2012 p. 18.]</w:t>
      </w:r>
    </w:p>
    <w:p>
      <w:pPr>
        <w:pStyle w:val="Heading2"/>
      </w:pPr>
      <w:bookmarkStart w:id="70" w:name="_Toc14361252"/>
      <w:bookmarkStart w:id="71" w:name="_Toc14417720"/>
      <w:bookmarkStart w:id="72" w:name="_Toc473116520"/>
      <w:bookmarkStart w:id="73" w:name="_Toc493495394"/>
      <w:bookmarkStart w:id="74" w:name="_Toc493580395"/>
      <w:bookmarkStart w:id="75" w:name="_Toc493580832"/>
      <w:bookmarkStart w:id="76" w:name="_Toc493580959"/>
      <w:r>
        <w:rPr>
          <w:rStyle w:val="CharPartNo"/>
        </w:rPr>
        <w:t>Part 3</w:t>
      </w:r>
      <w:r>
        <w:t> — </w:t>
      </w:r>
      <w:r>
        <w:rPr>
          <w:rStyle w:val="CharPartText"/>
        </w:rPr>
        <w:t>Obligations of licensee</w:t>
      </w:r>
      <w:bookmarkEnd w:id="70"/>
      <w:bookmarkEnd w:id="71"/>
      <w:bookmarkEnd w:id="72"/>
      <w:bookmarkEnd w:id="73"/>
      <w:bookmarkEnd w:id="74"/>
      <w:bookmarkEnd w:id="75"/>
      <w:bookmarkEnd w:id="76"/>
    </w:p>
    <w:p>
      <w:pPr>
        <w:pStyle w:val="Heading3"/>
        <w:spacing w:before="260"/>
      </w:pPr>
      <w:bookmarkStart w:id="77" w:name="_Toc14361253"/>
      <w:bookmarkStart w:id="78" w:name="_Toc14417721"/>
      <w:bookmarkStart w:id="79" w:name="_Toc473116521"/>
      <w:bookmarkStart w:id="80" w:name="_Toc493495395"/>
      <w:bookmarkStart w:id="81" w:name="_Toc493580396"/>
      <w:bookmarkStart w:id="82" w:name="_Toc493580833"/>
      <w:bookmarkStart w:id="83" w:name="_Toc493580960"/>
      <w:r>
        <w:rPr>
          <w:rStyle w:val="CharDivNo"/>
        </w:rPr>
        <w:t>Division 1</w:t>
      </w:r>
      <w:r>
        <w:t> — </w:t>
      </w:r>
      <w:r>
        <w:rPr>
          <w:rStyle w:val="CharDivText"/>
        </w:rPr>
        <w:t>General obligations</w:t>
      </w:r>
      <w:bookmarkEnd w:id="77"/>
      <w:bookmarkEnd w:id="78"/>
      <w:bookmarkEnd w:id="79"/>
      <w:bookmarkEnd w:id="80"/>
      <w:bookmarkEnd w:id="81"/>
      <w:bookmarkEnd w:id="82"/>
      <w:bookmarkEnd w:id="83"/>
    </w:p>
    <w:p>
      <w:pPr>
        <w:pStyle w:val="Heading5"/>
        <w:spacing w:before="240"/>
      </w:pPr>
      <w:bookmarkStart w:id="84" w:name="_Toc14417722"/>
      <w:bookmarkStart w:id="85" w:name="_Toc493580961"/>
      <w:r>
        <w:rPr>
          <w:rStyle w:val="CharSectno"/>
        </w:rPr>
        <w:t>18</w:t>
      </w:r>
      <w:r>
        <w:t>.</w:t>
      </w:r>
      <w:r>
        <w:tab/>
        <w:t>Exemptions</w:t>
      </w:r>
      <w:bookmarkEnd w:id="84"/>
      <w:bookmarkEnd w:id="85"/>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86" w:name="_Toc14417723"/>
      <w:bookmarkStart w:id="87" w:name="_Toc493580962"/>
      <w:r>
        <w:rPr>
          <w:rStyle w:val="CharSectno"/>
        </w:rPr>
        <w:t>19</w:t>
      </w:r>
      <w:r>
        <w:t>.</w:t>
      </w:r>
      <w:r>
        <w:tab/>
        <w:t>Notification of change of circumstances</w:t>
      </w:r>
      <w:bookmarkEnd w:id="86"/>
      <w:bookmarkEnd w:id="87"/>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Gazette 1 Mar 2006 p. 933; 8 Dec 2006 p. 5373; 6 Jan 2012 p. 19.]</w:t>
      </w:r>
    </w:p>
    <w:p>
      <w:pPr>
        <w:pStyle w:val="Heading5"/>
        <w:spacing w:before="180"/>
      </w:pPr>
      <w:bookmarkStart w:id="88" w:name="_Toc14417724"/>
      <w:bookmarkStart w:id="89" w:name="_Toc493580963"/>
      <w:r>
        <w:rPr>
          <w:rStyle w:val="CharSectno"/>
        </w:rPr>
        <w:t>20</w:t>
      </w:r>
      <w:r>
        <w:t>.</w:t>
      </w:r>
      <w:r>
        <w:tab/>
        <w:t>Notification of harm to enrolled child</w:t>
      </w:r>
      <w:bookmarkEnd w:id="88"/>
      <w:bookmarkEnd w:id="89"/>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Gazette 7 Aug 2007 p. 4032</w:t>
      </w:r>
      <w:r>
        <w:noBreakHyphen/>
        <w:t>3.]</w:t>
      </w:r>
    </w:p>
    <w:p>
      <w:pPr>
        <w:pStyle w:val="Heading5"/>
      </w:pPr>
      <w:bookmarkStart w:id="90" w:name="_Toc14417725"/>
      <w:bookmarkStart w:id="91" w:name="_Toc493580964"/>
      <w:r>
        <w:rPr>
          <w:rStyle w:val="CharSectno"/>
        </w:rPr>
        <w:t>21</w:t>
      </w:r>
      <w:r>
        <w:t>.</w:t>
      </w:r>
      <w:r>
        <w:tab/>
        <w:t>Visual images of enrolled child</w:t>
      </w:r>
      <w:bookmarkEnd w:id="90"/>
      <w:bookmarkEnd w:id="91"/>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Gazette 8 Dec 2006 p. 5373.]</w:t>
      </w:r>
    </w:p>
    <w:p>
      <w:pPr>
        <w:pStyle w:val="Heading3"/>
      </w:pPr>
      <w:bookmarkStart w:id="92" w:name="_Toc14361258"/>
      <w:bookmarkStart w:id="93" w:name="_Toc14417726"/>
      <w:bookmarkStart w:id="94" w:name="_Toc473116526"/>
      <w:bookmarkStart w:id="95" w:name="_Toc493495400"/>
      <w:bookmarkStart w:id="96" w:name="_Toc493580401"/>
      <w:bookmarkStart w:id="97" w:name="_Toc493580838"/>
      <w:bookmarkStart w:id="98" w:name="_Toc493580965"/>
      <w:r>
        <w:rPr>
          <w:rStyle w:val="CharDivNo"/>
        </w:rPr>
        <w:t>Division 2</w:t>
      </w:r>
      <w:r>
        <w:t> — </w:t>
      </w:r>
      <w:r>
        <w:rPr>
          <w:rStyle w:val="CharDivText"/>
        </w:rPr>
        <w:t>Staffing requirements</w:t>
      </w:r>
      <w:bookmarkEnd w:id="92"/>
      <w:bookmarkEnd w:id="93"/>
      <w:bookmarkEnd w:id="94"/>
      <w:bookmarkEnd w:id="95"/>
      <w:bookmarkEnd w:id="96"/>
      <w:bookmarkEnd w:id="97"/>
      <w:bookmarkEnd w:id="98"/>
    </w:p>
    <w:p>
      <w:pPr>
        <w:pStyle w:val="Heading5"/>
        <w:spacing w:before="240"/>
      </w:pPr>
      <w:bookmarkStart w:id="99" w:name="_Toc14417727"/>
      <w:bookmarkStart w:id="100" w:name="_Toc493580966"/>
      <w:r>
        <w:rPr>
          <w:rStyle w:val="CharSectno"/>
        </w:rPr>
        <w:t>22</w:t>
      </w:r>
      <w:r>
        <w:t>.</w:t>
      </w:r>
      <w:r>
        <w:tab/>
        <w:t>Presence of supervising officer at place</w:t>
      </w:r>
      <w:bookmarkEnd w:id="99"/>
      <w:bookmarkEnd w:id="100"/>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Gazette 1 Mar 2006 p. 931, 932 and 933; 7 Aug 2007 p. 4033.]</w:t>
      </w:r>
    </w:p>
    <w:p>
      <w:pPr>
        <w:pStyle w:val="Heading5"/>
        <w:keepLines w:val="0"/>
      </w:pPr>
      <w:bookmarkStart w:id="101" w:name="_Toc14417728"/>
      <w:bookmarkStart w:id="102" w:name="_Toc493580967"/>
      <w:r>
        <w:rPr>
          <w:rStyle w:val="CharSectno"/>
        </w:rPr>
        <w:t>23</w:t>
      </w:r>
      <w:r>
        <w:t>.</w:t>
      </w:r>
      <w:r>
        <w:tab/>
        <w:t>Staff supervision of enrolled children</w:t>
      </w:r>
      <w:bookmarkEnd w:id="101"/>
      <w:bookmarkEnd w:id="102"/>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Gazette 8 Dec 2006 p. 5374.]</w:t>
      </w:r>
    </w:p>
    <w:p>
      <w:pPr>
        <w:pStyle w:val="Heading5"/>
        <w:spacing w:before="180"/>
      </w:pPr>
      <w:bookmarkStart w:id="103" w:name="_Toc14417729"/>
      <w:bookmarkStart w:id="104" w:name="_Toc493580968"/>
      <w:r>
        <w:rPr>
          <w:rStyle w:val="CharSectno"/>
        </w:rPr>
        <w:t>24</w:t>
      </w:r>
      <w:r>
        <w:t>.</w:t>
      </w:r>
      <w:r>
        <w:tab/>
        <w:t>Staff under 18 years of age</w:t>
      </w:r>
      <w:bookmarkEnd w:id="103"/>
      <w:bookmarkEnd w:id="104"/>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Gazette 8 Dec 2006 p. 5374.]</w:t>
      </w:r>
    </w:p>
    <w:p>
      <w:pPr>
        <w:pStyle w:val="Heading5"/>
        <w:keepLines w:val="0"/>
        <w:spacing w:before="180"/>
      </w:pPr>
      <w:bookmarkStart w:id="105" w:name="_Toc14417730"/>
      <w:bookmarkStart w:id="106" w:name="_Toc493580969"/>
      <w:r>
        <w:rPr>
          <w:rStyle w:val="CharSectno"/>
        </w:rPr>
        <w:t>25</w:t>
      </w:r>
      <w:r>
        <w:t>.</w:t>
      </w:r>
      <w:r>
        <w:tab/>
        <w:t>Additional staff</w:t>
      </w:r>
      <w:bookmarkEnd w:id="105"/>
      <w:bookmarkEnd w:id="106"/>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Gazette 1 Mar 2006 p. 933; 8 Dec 2006 p. 5374.]</w:t>
      </w:r>
    </w:p>
    <w:p>
      <w:pPr>
        <w:pStyle w:val="Heading5"/>
      </w:pPr>
      <w:bookmarkStart w:id="107" w:name="_Toc14417731"/>
      <w:bookmarkStart w:id="108" w:name="_Toc493580970"/>
      <w:r>
        <w:rPr>
          <w:rStyle w:val="CharSectno"/>
        </w:rPr>
        <w:t>26</w:t>
      </w:r>
      <w:r>
        <w:t>.</w:t>
      </w:r>
      <w:r>
        <w:tab/>
        <w:t>Food preparation staff</w:t>
      </w:r>
      <w:bookmarkEnd w:id="107"/>
      <w:bookmarkEnd w:id="108"/>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Gazette 1 Mar 2006 p. 932; 8 Dec 2006 p. 5374</w:t>
      </w:r>
      <w:r>
        <w:noBreakHyphen/>
        <w:t>5.]</w:t>
      </w:r>
    </w:p>
    <w:p>
      <w:pPr>
        <w:pStyle w:val="Heading5"/>
      </w:pPr>
      <w:bookmarkStart w:id="109" w:name="_Toc14417732"/>
      <w:bookmarkStart w:id="110" w:name="_Toc493580971"/>
      <w:r>
        <w:rPr>
          <w:rStyle w:val="CharSectno"/>
        </w:rPr>
        <w:t>27</w:t>
      </w:r>
      <w:r>
        <w:t>.</w:t>
      </w:r>
      <w:r>
        <w:tab/>
        <w:t>Absent or indisposed staff</w:t>
      </w:r>
      <w:bookmarkEnd w:id="109"/>
      <w:bookmarkEnd w:id="110"/>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Gazette 6 Jan 2012 p. 19.]</w:t>
      </w:r>
    </w:p>
    <w:p>
      <w:pPr>
        <w:pStyle w:val="Heading5"/>
      </w:pPr>
      <w:bookmarkStart w:id="111" w:name="_Toc14417733"/>
      <w:bookmarkStart w:id="112" w:name="_Toc493580972"/>
      <w:r>
        <w:rPr>
          <w:rStyle w:val="CharSectno"/>
        </w:rPr>
        <w:t>30</w:t>
      </w:r>
      <w:r>
        <w:t>.</w:t>
      </w:r>
      <w:r>
        <w:tab/>
        <w:t>First aid officers</w:t>
      </w:r>
      <w:bookmarkEnd w:id="111"/>
      <w:bookmarkEnd w:id="112"/>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Gazette 6 Jan 2012 p. 19-20.]</w:t>
      </w:r>
    </w:p>
    <w:p>
      <w:pPr>
        <w:pStyle w:val="Heading5"/>
      </w:pPr>
      <w:bookmarkStart w:id="113" w:name="_Toc14417734"/>
      <w:bookmarkStart w:id="114" w:name="_Toc493580973"/>
      <w:r>
        <w:rPr>
          <w:rStyle w:val="CharSectno"/>
        </w:rPr>
        <w:t>31</w:t>
      </w:r>
      <w:r>
        <w:t>.</w:t>
      </w:r>
      <w:r>
        <w:tab/>
        <w:t>Medical clearance for contact staff and staff preparing food</w:t>
      </w:r>
      <w:bookmarkEnd w:id="113"/>
      <w:bookmarkEnd w:id="114"/>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Gazette 1 Mar 2006 p. 933.]</w:t>
      </w:r>
    </w:p>
    <w:p>
      <w:pPr>
        <w:pStyle w:val="Heading3"/>
      </w:pPr>
      <w:bookmarkStart w:id="115" w:name="_Toc14361267"/>
      <w:bookmarkStart w:id="116" w:name="_Toc14417735"/>
      <w:bookmarkStart w:id="117" w:name="_Toc473116535"/>
      <w:bookmarkStart w:id="118" w:name="_Toc493495409"/>
      <w:bookmarkStart w:id="119" w:name="_Toc493580410"/>
      <w:bookmarkStart w:id="120" w:name="_Toc493580847"/>
      <w:bookmarkStart w:id="121" w:name="_Toc493580974"/>
      <w:r>
        <w:rPr>
          <w:rStyle w:val="CharDivNo"/>
        </w:rPr>
        <w:t>Division 3</w:t>
      </w:r>
      <w:r>
        <w:t> —</w:t>
      </w:r>
      <w:r>
        <w:rPr>
          <w:rStyle w:val="CharDivText"/>
        </w:rPr>
        <w:t> Requirements for place</w:t>
      </w:r>
      <w:bookmarkEnd w:id="115"/>
      <w:bookmarkEnd w:id="116"/>
      <w:bookmarkEnd w:id="117"/>
      <w:bookmarkEnd w:id="118"/>
      <w:bookmarkEnd w:id="119"/>
      <w:bookmarkEnd w:id="120"/>
      <w:bookmarkEnd w:id="121"/>
    </w:p>
    <w:p>
      <w:pPr>
        <w:pStyle w:val="Heading5"/>
      </w:pPr>
      <w:bookmarkStart w:id="122" w:name="_Toc14417736"/>
      <w:bookmarkStart w:id="123" w:name="_Toc493580975"/>
      <w:r>
        <w:rPr>
          <w:rStyle w:val="CharSectno"/>
        </w:rPr>
        <w:t>32</w:t>
      </w:r>
      <w:r>
        <w:t>.</w:t>
      </w:r>
      <w:r>
        <w:tab/>
        <w:t>Play areas on place</w:t>
      </w:r>
      <w:bookmarkEnd w:id="122"/>
      <w:bookmarkEnd w:id="123"/>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124" w:name="_Toc14417737"/>
      <w:bookmarkStart w:id="125" w:name="_Toc493580976"/>
      <w:r>
        <w:rPr>
          <w:rStyle w:val="CharSectno"/>
        </w:rPr>
        <w:t>33</w:t>
      </w:r>
      <w:r>
        <w:t>.</w:t>
      </w:r>
      <w:r>
        <w:tab/>
        <w:t>Exits</w:t>
      </w:r>
      <w:bookmarkEnd w:id="124"/>
      <w:bookmarkEnd w:id="125"/>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126" w:name="_Toc14417738"/>
      <w:bookmarkStart w:id="127" w:name="_Toc493580977"/>
      <w:r>
        <w:rPr>
          <w:rStyle w:val="CharSectno"/>
        </w:rPr>
        <w:t>34</w:t>
      </w:r>
      <w:r>
        <w:t>.</w:t>
      </w:r>
      <w:r>
        <w:tab/>
        <w:t>Shade</w:t>
      </w:r>
      <w:bookmarkEnd w:id="126"/>
      <w:bookmarkEnd w:id="127"/>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128" w:name="_Toc14417739"/>
      <w:bookmarkStart w:id="129" w:name="_Toc493580978"/>
      <w:r>
        <w:rPr>
          <w:rStyle w:val="CharSectno"/>
        </w:rPr>
        <w:t>35</w:t>
      </w:r>
      <w:r>
        <w:t>.</w:t>
      </w:r>
      <w:r>
        <w:tab/>
        <w:t>Fencing</w:t>
      </w:r>
      <w:bookmarkEnd w:id="128"/>
      <w:bookmarkEnd w:id="129"/>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30" w:name="_Toc14417740"/>
      <w:bookmarkStart w:id="131" w:name="_Toc493580979"/>
      <w:r>
        <w:rPr>
          <w:rStyle w:val="CharSectno"/>
        </w:rPr>
        <w:t>36</w:t>
      </w:r>
      <w:r>
        <w:t>.</w:t>
      </w:r>
      <w:r>
        <w:tab/>
        <w:t>Swimming pools</w:t>
      </w:r>
      <w:bookmarkEnd w:id="130"/>
      <w:bookmarkEnd w:id="131"/>
    </w:p>
    <w:p>
      <w:pPr>
        <w:pStyle w:val="Subsection"/>
      </w:pPr>
      <w:r>
        <w:tab/>
      </w:r>
      <w:r>
        <w:tab/>
        <w:t>A licensee must ensure that there is no swimming pool at the place.</w:t>
      </w:r>
    </w:p>
    <w:p>
      <w:pPr>
        <w:pStyle w:val="Penstart"/>
      </w:pPr>
      <w:r>
        <w:tab/>
        <w:t>Penalty: a fine of $4 000.</w:t>
      </w:r>
    </w:p>
    <w:p>
      <w:pPr>
        <w:pStyle w:val="Heading5"/>
      </w:pPr>
      <w:bookmarkStart w:id="132" w:name="_Toc14417741"/>
      <w:bookmarkStart w:id="133" w:name="_Toc493580980"/>
      <w:r>
        <w:rPr>
          <w:rStyle w:val="CharSectno"/>
        </w:rPr>
        <w:t>37</w:t>
      </w:r>
      <w:r>
        <w:t>.</w:t>
      </w:r>
      <w:r>
        <w:tab/>
        <w:t>Smoke or fire detectors</w:t>
      </w:r>
      <w:bookmarkEnd w:id="132"/>
      <w:bookmarkEnd w:id="13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34" w:name="_Toc14417742"/>
      <w:bookmarkStart w:id="135" w:name="_Toc493580981"/>
      <w:r>
        <w:rPr>
          <w:rStyle w:val="CharSectno"/>
        </w:rPr>
        <w:t>38</w:t>
      </w:r>
      <w:r>
        <w:t>.</w:t>
      </w:r>
      <w:r>
        <w:tab/>
        <w:t>Staff room</w:t>
      </w:r>
      <w:bookmarkEnd w:id="134"/>
      <w:bookmarkEnd w:id="135"/>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Gazette 7 Aug 2007 p. 4033.]</w:t>
      </w:r>
    </w:p>
    <w:p>
      <w:pPr>
        <w:pStyle w:val="Heading5"/>
      </w:pPr>
      <w:bookmarkStart w:id="136" w:name="_Toc14417743"/>
      <w:bookmarkStart w:id="137" w:name="_Toc493580982"/>
      <w:r>
        <w:rPr>
          <w:rStyle w:val="CharSectno"/>
        </w:rPr>
        <w:t>39</w:t>
      </w:r>
      <w:r>
        <w:t>.</w:t>
      </w:r>
      <w:r>
        <w:tab/>
        <w:t>Area for administration etc.</w:t>
      </w:r>
      <w:bookmarkEnd w:id="136"/>
      <w:bookmarkEnd w:id="137"/>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138" w:name="_Toc14417744"/>
      <w:bookmarkStart w:id="139" w:name="_Toc493580983"/>
      <w:r>
        <w:rPr>
          <w:rStyle w:val="CharSectno"/>
        </w:rPr>
        <w:t>40</w:t>
      </w:r>
      <w:r>
        <w:t>.</w:t>
      </w:r>
      <w:r>
        <w:tab/>
        <w:t>Kitchen</w:t>
      </w:r>
      <w:bookmarkEnd w:id="138"/>
      <w:bookmarkEnd w:id="13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140" w:name="_Toc14417745"/>
      <w:bookmarkStart w:id="141" w:name="_Toc493580984"/>
      <w:r>
        <w:rPr>
          <w:rStyle w:val="CharSectno"/>
        </w:rPr>
        <w:t>41</w:t>
      </w:r>
      <w:r>
        <w:t>.</w:t>
      </w:r>
      <w:r>
        <w:tab/>
        <w:t>Laundry</w:t>
      </w:r>
      <w:bookmarkEnd w:id="140"/>
      <w:bookmarkEnd w:id="141"/>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142" w:name="_Toc14417746"/>
      <w:bookmarkStart w:id="143" w:name="_Toc493580985"/>
      <w:r>
        <w:rPr>
          <w:rStyle w:val="CharSectno"/>
        </w:rPr>
        <w:t>42</w:t>
      </w:r>
      <w:r>
        <w:t>.</w:t>
      </w:r>
      <w:r>
        <w:tab/>
        <w:t>Windows</w:t>
      </w:r>
      <w:bookmarkEnd w:id="142"/>
      <w:bookmarkEnd w:id="143"/>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144" w:name="_Toc14417747"/>
      <w:bookmarkStart w:id="145" w:name="_Toc493580986"/>
      <w:r>
        <w:rPr>
          <w:rStyle w:val="CharSectno"/>
        </w:rPr>
        <w:t>43</w:t>
      </w:r>
      <w:r>
        <w:t>.</w:t>
      </w:r>
      <w:r>
        <w:tab/>
        <w:t>Bathroom facilities</w:t>
      </w:r>
      <w:bookmarkEnd w:id="144"/>
      <w:bookmarkEnd w:id="145"/>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Gazette 1 Mar 2006 p. 932; 7 Aug 2007 p. 4033.]</w:t>
      </w:r>
    </w:p>
    <w:p>
      <w:pPr>
        <w:pStyle w:val="Heading5"/>
      </w:pPr>
      <w:bookmarkStart w:id="146" w:name="_Toc14417748"/>
      <w:bookmarkStart w:id="147" w:name="_Toc493580987"/>
      <w:r>
        <w:rPr>
          <w:rStyle w:val="CharSectno"/>
        </w:rPr>
        <w:t>44</w:t>
      </w:r>
      <w:r>
        <w:t>.</w:t>
      </w:r>
      <w:r>
        <w:tab/>
        <w:t>Hot water</w:t>
      </w:r>
      <w:bookmarkEnd w:id="146"/>
      <w:bookmarkEnd w:id="147"/>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148" w:name="_Toc14417749"/>
      <w:bookmarkStart w:id="149" w:name="_Toc493580988"/>
      <w:r>
        <w:rPr>
          <w:rStyle w:val="CharSectno"/>
        </w:rPr>
        <w:t>45</w:t>
      </w:r>
      <w:r>
        <w:t>.</w:t>
      </w:r>
      <w:r>
        <w:tab/>
        <w:t>Storage</w:t>
      </w:r>
      <w:bookmarkEnd w:id="148"/>
      <w:bookmarkEnd w:id="149"/>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Gazette 1 Mar 2006 p. 933.]</w:t>
      </w:r>
    </w:p>
    <w:p>
      <w:pPr>
        <w:pStyle w:val="Heading5"/>
      </w:pPr>
      <w:bookmarkStart w:id="150" w:name="_Toc14417750"/>
      <w:bookmarkStart w:id="151" w:name="_Toc493580989"/>
      <w:r>
        <w:rPr>
          <w:rStyle w:val="CharSectno"/>
        </w:rPr>
        <w:t>46</w:t>
      </w:r>
      <w:r>
        <w:t>.</w:t>
      </w:r>
      <w:r>
        <w:tab/>
        <w:t>Electrical installations</w:t>
      </w:r>
      <w:bookmarkEnd w:id="150"/>
      <w:bookmarkEnd w:id="151"/>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52" w:name="_Toc14417751"/>
      <w:bookmarkStart w:id="153" w:name="_Toc493580990"/>
      <w:r>
        <w:rPr>
          <w:rStyle w:val="CharSectno"/>
        </w:rPr>
        <w:t>47</w:t>
      </w:r>
      <w:r>
        <w:t>.</w:t>
      </w:r>
      <w:r>
        <w:tab/>
        <w:t>General purpose power outlets</w:t>
      </w:r>
      <w:bookmarkEnd w:id="152"/>
      <w:bookmarkEnd w:id="15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54" w:name="_Toc14417752"/>
      <w:bookmarkStart w:id="155" w:name="_Toc493580991"/>
      <w:r>
        <w:rPr>
          <w:rStyle w:val="CharSectno"/>
        </w:rPr>
        <w:t>48</w:t>
      </w:r>
      <w:r>
        <w:t>.</w:t>
      </w:r>
      <w:r>
        <w:tab/>
        <w:t>Telephone</w:t>
      </w:r>
      <w:bookmarkEnd w:id="154"/>
      <w:bookmarkEnd w:id="155"/>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156" w:name="_Toc14417753"/>
      <w:bookmarkStart w:id="157" w:name="_Toc493580992"/>
      <w:r>
        <w:rPr>
          <w:rStyle w:val="CharSectno"/>
        </w:rPr>
        <w:t>49</w:t>
      </w:r>
      <w:r>
        <w:t>.</w:t>
      </w:r>
      <w:r>
        <w:tab/>
        <w:t>Heating</w:t>
      </w:r>
      <w:bookmarkEnd w:id="156"/>
      <w:bookmarkEnd w:id="157"/>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Gazette 8 Dec 2006 p. 5375.]</w:t>
      </w:r>
    </w:p>
    <w:p>
      <w:pPr>
        <w:pStyle w:val="Heading5"/>
        <w:spacing w:before="180"/>
      </w:pPr>
      <w:bookmarkStart w:id="158" w:name="_Toc14417754"/>
      <w:bookmarkStart w:id="159" w:name="_Toc493580993"/>
      <w:r>
        <w:rPr>
          <w:rStyle w:val="CharSectno"/>
        </w:rPr>
        <w:t>50</w:t>
      </w:r>
      <w:r>
        <w:t>.</w:t>
      </w:r>
      <w:r>
        <w:tab/>
        <w:t>Fans</w:t>
      </w:r>
      <w:bookmarkEnd w:id="158"/>
      <w:bookmarkEnd w:id="159"/>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Gazette 8 Dec 2006 p. 5375.]</w:t>
      </w:r>
    </w:p>
    <w:p>
      <w:pPr>
        <w:pStyle w:val="Heading3"/>
      </w:pPr>
      <w:bookmarkStart w:id="160" w:name="_Toc14361287"/>
      <w:bookmarkStart w:id="161" w:name="_Toc14417755"/>
      <w:bookmarkStart w:id="162" w:name="_Toc473116555"/>
      <w:bookmarkStart w:id="163" w:name="_Toc493495429"/>
      <w:bookmarkStart w:id="164" w:name="_Toc493580430"/>
      <w:bookmarkStart w:id="165" w:name="_Toc493580867"/>
      <w:bookmarkStart w:id="166" w:name="_Toc493580994"/>
      <w:r>
        <w:rPr>
          <w:rStyle w:val="CharDivNo"/>
        </w:rPr>
        <w:t>Division 4</w:t>
      </w:r>
      <w:r>
        <w:t> — </w:t>
      </w:r>
      <w:r>
        <w:rPr>
          <w:rStyle w:val="CharDivText"/>
        </w:rPr>
        <w:t>Other obligations relating to the place</w:t>
      </w:r>
      <w:bookmarkEnd w:id="160"/>
      <w:bookmarkEnd w:id="161"/>
      <w:bookmarkEnd w:id="162"/>
      <w:bookmarkEnd w:id="163"/>
      <w:bookmarkEnd w:id="164"/>
      <w:bookmarkEnd w:id="165"/>
      <w:bookmarkEnd w:id="166"/>
    </w:p>
    <w:p>
      <w:pPr>
        <w:pStyle w:val="Heading5"/>
        <w:spacing w:before="180"/>
      </w:pPr>
      <w:bookmarkStart w:id="167" w:name="_Toc14417756"/>
      <w:bookmarkStart w:id="168" w:name="_Toc493580995"/>
      <w:r>
        <w:rPr>
          <w:rStyle w:val="CharSectno"/>
        </w:rPr>
        <w:t>51</w:t>
      </w:r>
      <w:r>
        <w:t>.</w:t>
      </w:r>
      <w:r>
        <w:tab/>
        <w:t>Display of licence</w:t>
      </w:r>
      <w:bookmarkEnd w:id="167"/>
      <w:bookmarkEnd w:id="16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169" w:name="_Toc14417757"/>
      <w:bookmarkStart w:id="170" w:name="_Toc493580996"/>
      <w:r>
        <w:rPr>
          <w:rStyle w:val="CharSectno"/>
        </w:rPr>
        <w:t>52</w:t>
      </w:r>
      <w:r>
        <w:t>.</w:t>
      </w:r>
      <w:r>
        <w:tab/>
        <w:t>Place not to be used as a residence</w:t>
      </w:r>
      <w:bookmarkEnd w:id="169"/>
      <w:bookmarkEnd w:id="170"/>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171" w:name="_Toc14417758"/>
      <w:bookmarkStart w:id="172" w:name="_Toc493580997"/>
      <w:r>
        <w:rPr>
          <w:rStyle w:val="CharSectno"/>
        </w:rPr>
        <w:t>53</w:t>
      </w:r>
      <w:r>
        <w:t>.</w:t>
      </w:r>
      <w:r>
        <w:tab/>
        <w:t>First aid kit</w:t>
      </w:r>
      <w:bookmarkEnd w:id="171"/>
      <w:bookmarkEnd w:id="172"/>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173" w:name="_Toc14417759"/>
      <w:bookmarkStart w:id="174" w:name="_Toc493580998"/>
      <w:r>
        <w:rPr>
          <w:rStyle w:val="CharSectno"/>
        </w:rPr>
        <w:t>54</w:t>
      </w:r>
      <w:r>
        <w:t>.</w:t>
      </w:r>
      <w:r>
        <w:tab/>
        <w:t>Furniture</w:t>
      </w:r>
      <w:bookmarkEnd w:id="173"/>
      <w:bookmarkEnd w:id="174"/>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75" w:name="_Toc14417760"/>
      <w:bookmarkStart w:id="176" w:name="_Toc493580999"/>
      <w:r>
        <w:rPr>
          <w:rStyle w:val="CharSectno"/>
        </w:rPr>
        <w:t>55</w:t>
      </w:r>
      <w:r>
        <w:t>.</w:t>
      </w:r>
      <w:r>
        <w:tab/>
        <w:t>Storage of tools and dangerous materials</w:t>
      </w:r>
      <w:bookmarkEnd w:id="175"/>
      <w:bookmarkEnd w:id="176"/>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77" w:name="_Toc14417761"/>
      <w:bookmarkStart w:id="178" w:name="_Toc493581000"/>
      <w:r>
        <w:rPr>
          <w:rStyle w:val="CharSectno"/>
        </w:rPr>
        <w:t>56</w:t>
      </w:r>
      <w:r>
        <w:t>.</w:t>
      </w:r>
      <w:r>
        <w:tab/>
        <w:t>Outdoor playground equipment</w:t>
      </w:r>
      <w:bookmarkEnd w:id="177"/>
      <w:bookmarkEnd w:id="178"/>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Gazette 8 Dec 2006 p. 5375.]</w:t>
      </w:r>
    </w:p>
    <w:p>
      <w:pPr>
        <w:pStyle w:val="Heading5"/>
      </w:pPr>
      <w:bookmarkStart w:id="179" w:name="_Toc14417762"/>
      <w:bookmarkStart w:id="180" w:name="_Toc493581001"/>
      <w:r>
        <w:rPr>
          <w:rStyle w:val="CharSectno"/>
        </w:rPr>
        <w:t>57</w:t>
      </w:r>
      <w:r>
        <w:t>.</w:t>
      </w:r>
      <w:r>
        <w:tab/>
        <w:t>Animals on place</w:t>
      </w:r>
      <w:bookmarkEnd w:id="179"/>
      <w:bookmarkEnd w:id="180"/>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81" w:name="_Toc14417763"/>
      <w:bookmarkStart w:id="182" w:name="_Toc493581002"/>
      <w:r>
        <w:rPr>
          <w:rStyle w:val="CharSectno"/>
        </w:rPr>
        <w:t>58</w:t>
      </w:r>
      <w:r>
        <w:t>.</w:t>
      </w:r>
      <w:r>
        <w:tab/>
        <w:t>Plants</w:t>
      </w:r>
      <w:bookmarkEnd w:id="181"/>
      <w:bookmarkEnd w:id="182"/>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83" w:name="_Toc14417764"/>
      <w:bookmarkStart w:id="184" w:name="_Toc493581003"/>
      <w:r>
        <w:rPr>
          <w:rStyle w:val="CharSectno"/>
        </w:rPr>
        <w:t>59</w:t>
      </w:r>
      <w:r>
        <w:t>.</w:t>
      </w:r>
      <w:r>
        <w:tab/>
        <w:t>Cleanliness, maintenance and repair of place</w:t>
      </w:r>
      <w:bookmarkEnd w:id="183"/>
      <w:bookmarkEnd w:id="184"/>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85" w:name="_Toc14417765"/>
      <w:bookmarkStart w:id="186" w:name="_Toc493581004"/>
      <w:r>
        <w:rPr>
          <w:rStyle w:val="CharSectno"/>
        </w:rPr>
        <w:t>60</w:t>
      </w:r>
      <w:r>
        <w:t>.</w:t>
      </w:r>
      <w:r>
        <w:tab/>
        <w:t>People convicted of a prescribed offence</w:t>
      </w:r>
      <w:bookmarkEnd w:id="185"/>
      <w:bookmarkEnd w:id="186"/>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Gazette 6 Jan 2012 p. 20.]</w:t>
      </w:r>
    </w:p>
    <w:p>
      <w:pPr>
        <w:pStyle w:val="Heading5"/>
      </w:pPr>
      <w:bookmarkStart w:id="187" w:name="_Toc14417766"/>
      <w:bookmarkStart w:id="188" w:name="_Toc493581005"/>
      <w:r>
        <w:rPr>
          <w:rStyle w:val="CharSectno"/>
        </w:rPr>
        <w:t>61</w:t>
      </w:r>
      <w:r>
        <w:t>.</w:t>
      </w:r>
      <w:r>
        <w:tab/>
        <w:t>Application to modify the place</w:t>
      </w:r>
      <w:bookmarkEnd w:id="187"/>
      <w:bookmarkEnd w:id="18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Gazette 8 Dec 2006 p. 5375.]</w:t>
      </w:r>
    </w:p>
    <w:p>
      <w:pPr>
        <w:pStyle w:val="Heading3"/>
      </w:pPr>
      <w:bookmarkStart w:id="189" w:name="_Toc14361299"/>
      <w:bookmarkStart w:id="190" w:name="_Toc14417767"/>
      <w:bookmarkStart w:id="191" w:name="_Toc473116567"/>
      <w:bookmarkStart w:id="192" w:name="_Toc493495441"/>
      <w:bookmarkStart w:id="193" w:name="_Toc493580442"/>
      <w:bookmarkStart w:id="194" w:name="_Toc493580879"/>
      <w:bookmarkStart w:id="195" w:name="_Toc493581006"/>
      <w:r>
        <w:rPr>
          <w:rStyle w:val="CharDivNo"/>
        </w:rPr>
        <w:t>Division 5</w:t>
      </w:r>
      <w:r>
        <w:t> — </w:t>
      </w:r>
      <w:r>
        <w:rPr>
          <w:rStyle w:val="CharDivText"/>
        </w:rPr>
        <w:t>Operating procedures</w:t>
      </w:r>
      <w:bookmarkEnd w:id="189"/>
      <w:bookmarkEnd w:id="190"/>
      <w:bookmarkEnd w:id="191"/>
      <w:bookmarkEnd w:id="192"/>
      <w:bookmarkEnd w:id="193"/>
      <w:bookmarkEnd w:id="194"/>
      <w:bookmarkEnd w:id="195"/>
    </w:p>
    <w:p>
      <w:pPr>
        <w:pStyle w:val="Heading5"/>
      </w:pPr>
      <w:bookmarkStart w:id="196" w:name="_Toc14417768"/>
      <w:bookmarkStart w:id="197" w:name="_Toc493581007"/>
      <w:r>
        <w:rPr>
          <w:rStyle w:val="CharSectno"/>
        </w:rPr>
        <w:t>62</w:t>
      </w:r>
      <w:r>
        <w:t>.</w:t>
      </w:r>
      <w:r>
        <w:tab/>
        <w:t>Compliance with procedures</w:t>
      </w:r>
      <w:bookmarkEnd w:id="196"/>
      <w:bookmarkEnd w:id="197"/>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198" w:name="_Toc14417769"/>
      <w:bookmarkStart w:id="199" w:name="_Toc493581008"/>
      <w:r>
        <w:rPr>
          <w:rStyle w:val="CharSectno"/>
        </w:rPr>
        <w:t>63</w:t>
      </w:r>
      <w:r>
        <w:t>.</w:t>
      </w:r>
      <w:r>
        <w:tab/>
        <w:t>Emergency procedures and rehearsals</w:t>
      </w:r>
      <w:bookmarkEnd w:id="198"/>
      <w:bookmarkEnd w:id="199"/>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00" w:name="_Toc14417770"/>
      <w:bookmarkStart w:id="201" w:name="_Toc493581009"/>
      <w:r>
        <w:rPr>
          <w:rStyle w:val="CharSectno"/>
        </w:rPr>
        <w:t>64</w:t>
      </w:r>
      <w:r>
        <w:t>.</w:t>
      </w:r>
      <w:r>
        <w:tab/>
        <w:t>Behaviour management procedures</w:t>
      </w:r>
      <w:bookmarkEnd w:id="200"/>
      <w:bookmarkEnd w:id="201"/>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02" w:name="_Toc14417771"/>
      <w:bookmarkStart w:id="203" w:name="_Toc493581010"/>
      <w:r>
        <w:rPr>
          <w:rStyle w:val="CharSectno"/>
        </w:rPr>
        <w:t>65</w:t>
      </w:r>
      <w:r>
        <w:t>.</w:t>
      </w:r>
      <w:r>
        <w:tab/>
        <w:t>Procedure for dealing with parent’s concerns</w:t>
      </w:r>
      <w:bookmarkEnd w:id="202"/>
      <w:bookmarkEnd w:id="20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04" w:name="_Toc14417772"/>
      <w:bookmarkStart w:id="205" w:name="_Toc493581011"/>
      <w:r>
        <w:rPr>
          <w:rStyle w:val="CharSectno"/>
        </w:rPr>
        <w:t>66</w:t>
      </w:r>
      <w:r>
        <w:t>.</w:t>
      </w:r>
      <w:r>
        <w:tab/>
        <w:t>Transport procedures</w:t>
      </w:r>
      <w:bookmarkEnd w:id="204"/>
      <w:bookmarkEnd w:id="205"/>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06" w:name="_Toc14361305"/>
      <w:bookmarkStart w:id="207" w:name="_Toc14417773"/>
      <w:bookmarkStart w:id="208" w:name="_Toc473116573"/>
      <w:bookmarkStart w:id="209" w:name="_Toc493495447"/>
      <w:bookmarkStart w:id="210" w:name="_Toc493580448"/>
      <w:bookmarkStart w:id="211" w:name="_Toc493580885"/>
      <w:bookmarkStart w:id="212" w:name="_Toc493581012"/>
      <w:r>
        <w:rPr>
          <w:rStyle w:val="CharDivNo"/>
        </w:rPr>
        <w:t>Division 6 </w:t>
      </w:r>
      <w:r>
        <w:t>—</w:t>
      </w:r>
      <w:r>
        <w:rPr>
          <w:rStyle w:val="CharDivText"/>
        </w:rPr>
        <w:t> Administration of service</w:t>
      </w:r>
      <w:bookmarkEnd w:id="206"/>
      <w:bookmarkEnd w:id="207"/>
      <w:bookmarkEnd w:id="208"/>
      <w:bookmarkEnd w:id="209"/>
      <w:bookmarkEnd w:id="210"/>
      <w:bookmarkEnd w:id="211"/>
      <w:bookmarkEnd w:id="212"/>
    </w:p>
    <w:p>
      <w:pPr>
        <w:pStyle w:val="Footnoteheading"/>
      </w:pPr>
      <w:r>
        <w:tab/>
        <w:t>[Heading amended: Gazette 1 Mar 2006 p. 932.]</w:t>
      </w:r>
    </w:p>
    <w:p>
      <w:pPr>
        <w:pStyle w:val="Heading5"/>
      </w:pPr>
      <w:bookmarkStart w:id="213" w:name="_Toc14417774"/>
      <w:bookmarkStart w:id="214" w:name="_Toc493581013"/>
      <w:r>
        <w:rPr>
          <w:rStyle w:val="CharSectno"/>
        </w:rPr>
        <w:t>67</w:t>
      </w:r>
      <w:r>
        <w:t>.</w:t>
      </w:r>
      <w:r>
        <w:tab/>
        <w:t>Enrolment form</w:t>
      </w:r>
      <w:bookmarkEnd w:id="213"/>
      <w:bookmarkEnd w:id="214"/>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rPr>
          <w:del w:id="215" w:author="Master Repository Process" w:date="2021-07-31T19:53:00Z"/>
        </w:rPr>
      </w:pPr>
      <w:del w:id="216" w:author="Master Repository Process" w:date="2021-07-31T19:53:00Z">
        <w:r>
          <w:tab/>
          <w:delText>(o)</w:delText>
        </w:r>
        <w:r>
          <w:tab/>
          <w:delText>the immunisation status of the child;</w:delText>
        </w:r>
      </w:del>
    </w:p>
    <w:p>
      <w:pPr>
        <w:pStyle w:val="Ednotepara"/>
        <w:rPr>
          <w:ins w:id="217" w:author="Master Repository Process" w:date="2021-07-31T19:53:00Z"/>
        </w:rPr>
      </w:pPr>
      <w:ins w:id="218" w:author="Master Repository Process" w:date="2021-07-31T19:53:00Z">
        <w:r>
          <w:tab/>
          <w:t>[(o)</w:t>
        </w:r>
        <w:r>
          <w:tab/>
          <w:t>deleted]</w:t>
        </w:r>
      </w:ins>
    </w:p>
    <w:p>
      <w:pPr>
        <w:pStyle w:val="Indenta"/>
      </w:pPr>
      <w:r>
        <w:tab/>
        <w:t>(p)</w:t>
      </w:r>
      <w:r>
        <w:tab/>
        <w:t>any other relevant information relating to the child.</w:t>
      </w:r>
    </w:p>
    <w:p>
      <w:pPr>
        <w:pStyle w:val="Subsection"/>
        <w:keepNext/>
        <w:rPr>
          <w:ins w:id="219" w:author="Master Repository Process" w:date="2021-07-31T19:53:00Z"/>
        </w:rPr>
      </w:pPr>
      <w:ins w:id="220" w:author="Master Repository Process" w:date="2021-07-31T19:53:00Z">
        <w:r>
          <w:tab/>
          <w:t>(2A)</w:t>
        </w:r>
        <w:r>
          <w:tab/>
          <w:t xml:space="preserve">The enrolment form must — </w:t>
        </w:r>
      </w:ins>
    </w:p>
    <w:p>
      <w:pPr>
        <w:pStyle w:val="Indenta"/>
        <w:rPr>
          <w:ins w:id="221" w:author="Master Repository Process" w:date="2021-07-31T19:53:00Z"/>
        </w:rPr>
      </w:pPr>
      <w:ins w:id="222" w:author="Master Repository Process" w:date="2021-07-31T19:53:00Z">
        <w:r>
          <w:tab/>
          <w:t>(a)</w:t>
        </w:r>
        <w:r>
          <w:tab/>
          <w:t xml:space="preserve">if the </w:t>
        </w:r>
        <w:r>
          <w:rPr>
            <w:i/>
          </w:rPr>
          <w:t>Public Health Act 2016</w:t>
        </w:r>
        <w:r>
          <w:t xml:space="preserve"> section 141B applies to the child — </w:t>
        </w:r>
      </w:ins>
    </w:p>
    <w:p>
      <w:pPr>
        <w:pStyle w:val="Indenti"/>
        <w:rPr>
          <w:ins w:id="223" w:author="Master Repository Process" w:date="2021-07-31T19:53:00Z"/>
        </w:rPr>
      </w:pPr>
      <w:ins w:id="224" w:author="Master Repository Process" w:date="2021-07-31T19:53:00Z">
        <w:r>
          <w:tab/>
          <w:t>(i)</w:t>
        </w:r>
        <w:r>
          <w:tab/>
          <w:t>include the immunisation status of the child given in accordance with that section; and</w:t>
        </w:r>
      </w:ins>
    </w:p>
    <w:p>
      <w:pPr>
        <w:pStyle w:val="Indenti"/>
        <w:rPr>
          <w:ins w:id="225" w:author="Master Repository Process" w:date="2021-07-31T19:53:00Z"/>
        </w:rPr>
      </w:pPr>
      <w:ins w:id="226" w:author="Master Repository Process" w:date="2021-07-31T19:53:00Z">
        <w:r>
          <w:tab/>
          <w:t>(ii)</w:t>
        </w:r>
        <w:r>
          <w:tab/>
          <w:t>if the child has a Medicare number — include the Medicare number of the child;</w:t>
        </w:r>
      </w:ins>
    </w:p>
    <w:p>
      <w:pPr>
        <w:pStyle w:val="Indenta"/>
        <w:rPr>
          <w:ins w:id="227" w:author="Master Repository Process" w:date="2021-07-31T19:53:00Z"/>
        </w:rPr>
      </w:pPr>
      <w:ins w:id="228" w:author="Master Repository Process" w:date="2021-07-31T19:53:00Z">
        <w:r>
          <w:tab/>
        </w:r>
        <w:r>
          <w:tab/>
          <w:t>and</w:t>
        </w:r>
      </w:ins>
    </w:p>
    <w:p>
      <w:pPr>
        <w:pStyle w:val="Indenta"/>
        <w:rPr>
          <w:ins w:id="229" w:author="Master Repository Process" w:date="2021-07-31T19:53:00Z"/>
        </w:rPr>
      </w:pPr>
      <w:ins w:id="230" w:author="Master Repository Process" w:date="2021-07-31T19:53:00Z">
        <w:r>
          <w:tab/>
          <w:t>(b)</w:t>
        </w:r>
        <w:r>
          <w:tab/>
          <w:t>otherwise — include, as far as is practicable, the immunisation status of the child.</w:t>
        </w:r>
      </w:ins>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Gazette 1 Mar 2006 p. 933; 6 Jan 2012 p. </w:t>
      </w:r>
      <w:del w:id="231" w:author="Master Repository Process" w:date="2021-07-31T19:53:00Z">
        <w:r>
          <w:delText>20</w:delText>
        </w:r>
      </w:del>
      <w:ins w:id="232" w:author="Master Repository Process" w:date="2021-07-31T19:53:00Z">
        <w:r>
          <w:t>20; 19 Jul 2019 p. 2843</w:t>
        </w:r>
      </w:ins>
      <w:r>
        <w:t>.]</w:t>
      </w:r>
    </w:p>
    <w:p>
      <w:pPr>
        <w:pStyle w:val="Heading5"/>
      </w:pPr>
      <w:bookmarkStart w:id="233" w:name="_Toc14417775"/>
      <w:bookmarkStart w:id="234" w:name="_Toc493581014"/>
      <w:r>
        <w:rPr>
          <w:rStyle w:val="CharSectno"/>
        </w:rPr>
        <w:t>68</w:t>
      </w:r>
      <w:r>
        <w:t>.</w:t>
      </w:r>
      <w:r>
        <w:tab/>
        <w:t>Record of medication</w:t>
      </w:r>
      <w:bookmarkEnd w:id="233"/>
      <w:bookmarkEnd w:id="234"/>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235" w:name="_Toc14417776"/>
      <w:bookmarkStart w:id="236" w:name="_Toc493581015"/>
      <w:r>
        <w:rPr>
          <w:rStyle w:val="CharSectno"/>
        </w:rPr>
        <w:t>69</w:t>
      </w:r>
      <w:r>
        <w:t>.</w:t>
      </w:r>
      <w:r>
        <w:tab/>
        <w:t>Record of injury or accident</w:t>
      </w:r>
      <w:bookmarkEnd w:id="235"/>
      <w:bookmarkEnd w:id="23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37" w:name="_Toc14417777"/>
      <w:bookmarkStart w:id="238" w:name="_Toc493581016"/>
      <w:r>
        <w:rPr>
          <w:rStyle w:val="CharSectno"/>
        </w:rPr>
        <w:t>70</w:t>
      </w:r>
      <w:r>
        <w:t>.</w:t>
      </w:r>
      <w:r>
        <w:tab/>
        <w:t>Record of attendance</w:t>
      </w:r>
      <w:bookmarkEnd w:id="237"/>
      <w:bookmarkEnd w:id="238"/>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Gazette 6 Jan 2012 p. 20-1.]</w:t>
      </w:r>
    </w:p>
    <w:p>
      <w:pPr>
        <w:pStyle w:val="Heading5"/>
      </w:pPr>
      <w:bookmarkStart w:id="239" w:name="_Toc14417778"/>
      <w:bookmarkStart w:id="240" w:name="_Toc493581017"/>
      <w:r>
        <w:rPr>
          <w:rStyle w:val="CharSectno"/>
        </w:rPr>
        <w:t>71</w:t>
      </w:r>
      <w:r>
        <w:t>.</w:t>
      </w:r>
      <w:r>
        <w:tab/>
        <w:t>Record of excursions</w:t>
      </w:r>
      <w:bookmarkEnd w:id="239"/>
      <w:bookmarkEnd w:id="24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41" w:name="_Toc14417779"/>
      <w:bookmarkStart w:id="242" w:name="_Toc493581018"/>
      <w:r>
        <w:rPr>
          <w:rStyle w:val="CharSectno"/>
        </w:rPr>
        <w:t>72</w:t>
      </w:r>
      <w:r>
        <w:t>.</w:t>
      </w:r>
      <w:r>
        <w:tab/>
        <w:t>Other records</w:t>
      </w:r>
      <w:bookmarkEnd w:id="241"/>
      <w:bookmarkEnd w:id="242"/>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Gazette 8 Dec 2006 p. 5376.]</w:t>
      </w:r>
    </w:p>
    <w:p>
      <w:pPr>
        <w:pStyle w:val="Heading5"/>
      </w:pPr>
      <w:bookmarkStart w:id="243" w:name="_Toc14417780"/>
      <w:bookmarkStart w:id="244" w:name="_Toc493581019"/>
      <w:r>
        <w:rPr>
          <w:rStyle w:val="CharSectno"/>
        </w:rPr>
        <w:t>73</w:t>
      </w:r>
      <w:r>
        <w:t>.</w:t>
      </w:r>
      <w:r>
        <w:tab/>
        <w:t>Storing records</w:t>
      </w:r>
      <w:bookmarkEnd w:id="243"/>
      <w:bookmarkEnd w:id="244"/>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245" w:name="_Toc14417781"/>
      <w:bookmarkStart w:id="246" w:name="_Toc493581020"/>
      <w:r>
        <w:rPr>
          <w:rStyle w:val="CharSectno"/>
        </w:rPr>
        <w:t>74</w:t>
      </w:r>
      <w:r>
        <w:t>.</w:t>
      </w:r>
      <w:r>
        <w:tab/>
        <w:t>Confidentiality of records</w:t>
      </w:r>
      <w:bookmarkEnd w:id="245"/>
      <w:bookmarkEnd w:id="246"/>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47" w:name="_Toc14417782"/>
      <w:bookmarkStart w:id="248" w:name="_Toc493581021"/>
      <w:r>
        <w:rPr>
          <w:rStyle w:val="CharSectno"/>
        </w:rPr>
        <w:t>75</w:t>
      </w:r>
      <w:r>
        <w:t>.</w:t>
      </w:r>
      <w:r>
        <w:tab/>
        <w:t>Falsification of records</w:t>
      </w:r>
      <w:bookmarkEnd w:id="247"/>
      <w:bookmarkEnd w:id="248"/>
    </w:p>
    <w:p>
      <w:pPr>
        <w:pStyle w:val="Subsection"/>
      </w:pPr>
      <w:r>
        <w:tab/>
      </w:r>
      <w:r>
        <w:tab/>
        <w:t>A person must not falsify a record kept under regulation 67, 68, 69, 70, 71 or 72.</w:t>
      </w:r>
    </w:p>
    <w:p>
      <w:pPr>
        <w:pStyle w:val="Penstart"/>
      </w:pPr>
      <w:r>
        <w:tab/>
        <w:t>Penalty: a fine of $5 000.</w:t>
      </w:r>
    </w:p>
    <w:p>
      <w:pPr>
        <w:pStyle w:val="Heading5"/>
      </w:pPr>
      <w:bookmarkStart w:id="249" w:name="_Toc14417783"/>
      <w:bookmarkStart w:id="250" w:name="_Toc493581022"/>
      <w:r>
        <w:rPr>
          <w:rStyle w:val="CharSectno"/>
        </w:rPr>
        <w:t>76</w:t>
      </w:r>
      <w:r>
        <w:t>.</w:t>
      </w:r>
      <w:r>
        <w:tab/>
        <w:t>Information for parents</w:t>
      </w:r>
      <w:bookmarkEnd w:id="249"/>
      <w:bookmarkEnd w:id="250"/>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Gazette 1 Mar 2006 p. 933; 6 Jan 2012 p. 21.]</w:t>
      </w:r>
    </w:p>
    <w:p>
      <w:pPr>
        <w:pStyle w:val="Heading5"/>
      </w:pPr>
      <w:bookmarkStart w:id="251" w:name="_Toc14417784"/>
      <w:bookmarkStart w:id="252" w:name="_Toc493581023"/>
      <w:r>
        <w:rPr>
          <w:rStyle w:val="CharSectno"/>
        </w:rPr>
        <w:t>77</w:t>
      </w:r>
      <w:r>
        <w:t>.</w:t>
      </w:r>
      <w:r>
        <w:tab/>
        <w:t>Parent visit</w:t>
      </w:r>
      <w:bookmarkEnd w:id="251"/>
      <w:bookmarkEnd w:id="252"/>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Gazette 1 Mar 2006 p. 933.]</w:t>
      </w:r>
    </w:p>
    <w:p>
      <w:pPr>
        <w:pStyle w:val="Heading5"/>
      </w:pPr>
      <w:bookmarkStart w:id="253" w:name="_Toc14417785"/>
      <w:bookmarkStart w:id="254" w:name="_Toc493581024"/>
      <w:r>
        <w:rPr>
          <w:rStyle w:val="CharSectno"/>
        </w:rPr>
        <w:t>78</w:t>
      </w:r>
      <w:r>
        <w:t>.</w:t>
      </w:r>
      <w:r>
        <w:tab/>
        <w:t>Insurance</w:t>
      </w:r>
      <w:bookmarkEnd w:id="253"/>
      <w:bookmarkEnd w:id="254"/>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Gazette 1 Mar 2006 p. 933.]</w:t>
      </w:r>
    </w:p>
    <w:p>
      <w:pPr>
        <w:pStyle w:val="Heading2"/>
        <w:ind w:left="567" w:right="565"/>
      </w:pPr>
      <w:bookmarkStart w:id="255" w:name="_Toc14361318"/>
      <w:bookmarkStart w:id="256" w:name="_Toc14417786"/>
      <w:bookmarkStart w:id="257" w:name="_Toc473116586"/>
      <w:bookmarkStart w:id="258" w:name="_Toc493495460"/>
      <w:bookmarkStart w:id="259" w:name="_Toc493580461"/>
      <w:bookmarkStart w:id="260" w:name="_Toc493580898"/>
      <w:bookmarkStart w:id="261" w:name="_Toc493581025"/>
      <w:r>
        <w:rPr>
          <w:rStyle w:val="CharPartNo"/>
        </w:rPr>
        <w:t>Part 4</w:t>
      </w:r>
      <w:r>
        <w:t> — </w:t>
      </w:r>
      <w:r>
        <w:rPr>
          <w:rStyle w:val="CharPartText"/>
        </w:rPr>
        <w:t>Operating the service</w:t>
      </w:r>
      <w:bookmarkEnd w:id="255"/>
      <w:bookmarkEnd w:id="256"/>
      <w:bookmarkEnd w:id="257"/>
      <w:bookmarkEnd w:id="258"/>
      <w:bookmarkEnd w:id="259"/>
      <w:bookmarkEnd w:id="260"/>
      <w:bookmarkEnd w:id="261"/>
    </w:p>
    <w:p>
      <w:pPr>
        <w:pStyle w:val="Footnoteheading"/>
      </w:pPr>
      <w:r>
        <w:tab/>
        <w:t>[Heading amended: Gazette 1 Mar 2006 p. 932.]</w:t>
      </w:r>
    </w:p>
    <w:p>
      <w:pPr>
        <w:pStyle w:val="Heading3"/>
      </w:pPr>
      <w:bookmarkStart w:id="262" w:name="_Toc14361319"/>
      <w:bookmarkStart w:id="263" w:name="_Toc14417787"/>
      <w:bookmarkStart w:id="264" w:name="_Toc473116587"/>
      <w:bookmarkStart w:id="265" w:name="_Toc493495461"/>
      <w:bookmarkStart w:id="266" w:name="_Toc493580462"/>
      <w:bookmarkStart w:id="267" w:name="_Toc493580899"/>
      <w:bookmarkStart w:id="268" w:name="_Toc493581026"/>
      <w:r>
        <w:rPr>
          <w:rStyle w:val="CharDivNo"/>
        </w:rPr>
        <w:t>Division 1 </w:t>
      </w:r>
      <w:r>
        <w:t>—</w:t>
      </w:r>
      <w:r>
        <w:rPr>
          <w:rStyle w:val="CharDivText"/>
        </w:rPr>
        <w:t> Children at care session</w:t>
      </w:r>
      <w:bookmarkEnd w:id="262"/>
      <w:bookmarkEnd w:id="263"/>
      <w:bookmarkEnd w:id="264"/>
      <w:bookmarkEnd w:id="265"/>
      <w:bookmarkEnd w:id="266"/>
      <w:bookmarkEnd w:id="267"/>
      <w:bookmarkEnd w:id="268"/>
    </w:p>
    <w:p>
      <w:pPr>
        <w:pStyle w:val="Heading5"/>
      </w:pPr>
      <w:bookmarkStart w:id="269" w:name="_Toc14417788"/>
      <w:bookmarkStart w:id="270" w:name="_Toc493581027"/>
      <w:r>
        <w:rPr>
          <w:rStyle w:val="CharSectno"/>
        </w:rPr>
        <w:t>79</w:t>
      </w:r>
      <w:r>
        <w:t>.</w:t>
      </w:r>
      <w:r>
        <w:tab/>
        <w:t>Children who are not enrolled children</w:t>
      </w:r>
      <w:bookmarkEnd w:id="269"/>
      <w:bookmarkEnd w:id="270"/>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271" w:name="_Toc14417789"/>
      <w:bookmarkStart w:id="272" w:name="_Toc493581028"/>
      <w:r>
        <w:rPr>
          <w:rStyle w:val="CharSectno"/>
        </w:rPr>
        <w:t>80</w:t>
      </w:r>
      <w:r>
        <w:t>.</w:t>
      </w:r>
      <w:r>
        <w:tab/>
        <w:t>Primary school age enrolled child</w:t>
      </w:r>
      <w:bookmarkEnd w:id="271"/>
      <w:bookmarkEnd w:id="272"/>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Gazette 7 Aug 2007 p. 4033.]</w:t>
      </w:r>
    </w:p>
    <w:p>
      <w:pPr>
        <w:pStyle w:val="Heading3"/>
        <w:spacing w:before="260"/>
      </w:pPr>
      <w:bookmarkStart w:id="273" w:name="_Toc14361322"/>
      <w:bookmarkStart w:id="274" w:name="_Toc14417790"/>
      <w:bookmarkStart w:id="275" w:name="_Toc473116590"/>
      <w:bookmarkStart w:id="276" w:name="_Toc493495464"/>
      <w:bookmarkStart w:id="277" w:name="_Toc493580465"/>
      <w:bookmarkStart w:id="278" w:name="_Toc493580902"/>
      <w:bookmarkStart w:id="279" w:name="_Toc493581029"/>
      <w:r>
        <w:rPr>
          <w:rStyle w:val="CharDivNo"/>
        </w:rPr>
        <w:t>Division 2</w:t>
      </w:r>
      <w:r>
        <w:t> — </w:t>
      </w:r>
      <w:r>
        <w:rPr>
          <w:rStyle w:val="CharDivText"/>
        </w:rPr>
        <w:t>Contact staff requirements</w:t>
      </w:r>
      <w:bookmarkEnd w:id="273"/>
      <w:bookmarkEnd w:id="274"/>
      <w:bookmarkEnd w:id="275"/>
      <w:bookmarkEnd w:id="276"/>
      <w:bookmarkEnd w:id="277"/>
      <w:bookmarkEnd w:id="278"/>
      <w:bookmarkEnd w:id="279"/>
    </w:p>
    <w:p>
      <w:pPr>
        <w:pStyle w:val="Heading5"/>
      </w:pPr>
      <w:bookmarkStart w:id="280" w:name="_Toc14417791"/>
      <w:bookmarkStart w:id="281" w:name="_Toc493581030"/>
      <w:r>
        <w:rPr>
          <w:rStyle w:val="CharSectno"/>
        </w:rPr>
        <w:t>81</w:t>
      </w:r>
      <w:r>
        <w:t>.</w:t>
      </w:r>
      <w:r>
        <w:tab/>
        <w:t>Minimum contact staff members required</w:t>
      </w:r>
      <w:bookmarkEnd w:id="280"/>
      <w:bookmarkEnd w:id="281"/>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Gazette 8 Dec 2006 p. 5376</w:t>
      </w:r>
      <w:r>
        <w:noBreakHyphen/>
        <w:t>7.]</w:t>
      </w:r>
    </w:p>
    <w:p>
      <w:pPr>
        <w:pStyle w:val="Heading5"/>
        <w:keepNext w:val="0"/>
        <w:keepLines w:val="0"/>
      </w:pPr>
      <w:bookmarkStart w:id="282" w:name="_Toc14417792"/>
      <w:bookmarkStart w:id="283" w:name="_Toc493581031"/>
      <w:r>
        <w:rPr>
          <w:rStyle w:val="CharSectno"/>
        </w:rPr>
        <w:t>81A</w:t>
      </w:r>
      <w:r>
        <w:t>.</w:t>
      </w:r>
      <w:r>
        <w:tab/>
        <w:t>Contact staff requirements in certain circumstances</w:t>
      </w:r>
      <w:bookmarkEnd w:id="282"/>
      <w:bookmarkEnd w:id="283"/>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Gazette 8 Dec 2006 p. 5377</w:t>
      </w:r>
      <w:r>
        <w:noBreakHyphen/>
        <w:t>8.]</w:t>
      </w:r>
    </w:p>
    <w:p>
      <w:pPr>
        <w:pStyle w:val="Heading5"/>
        <w:keepNext w:val="0"/>
        <w:keepLines w:val="0"/>
        <w:spacing w:before="180"/>
      </w:pPr>
      <w:bookmarkStart w:id="284" w:name="_Toc14417793"/>
      <w:bookmarkStart w:id="285" w:name="_Toc493581032"/>
      <w:r>
        <w:rPr>
          <w:rStyle w:val="CharSectno"/>
        </w:rPr>
        <w:t>82</w:t>
      </w:r>
      <w:r>
        <w:t>.</w:t>
      </w:r>
      <w:r>
        <w:tab/>
        <w:t>Contact staff arrangements during lunch period</w:t>
      </w:r>
      <w:bookmarkEnd w:id="284"/>
      <w:bookmarkEnd w:id="285"/>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Gazette 8 Dec 2006 p. 5378.]</w:t>
      </w:r>
    </w:p>
    <w:p>
      <w:pPr>
        <w:pStyle w:val="Heading3"/>
      </w:pPr>
      <w:bookmarkStart w:id="286" w:name="_Toc14361326"/>
      <w:bookmarkStart w:id="287" w:name="_Toc14417794"/>
      <w:bookmarkStart w:id="288" w:name="_Toc473116594"/>
      <w:bookmarkStart w:id="289" w:name="_Toc493495468"/>
      <w:bookmarkStart w:id="290" w:name="_Toc493580469"/>
      <w:bookmarkStart w:id="291" w:name="_Toc493580906"/>
      <w:bookmarkStart w:id="292" w:name="_Toc493581033"/>
      <w:r>
        <w:rPr>
          <w:rStyle w:val="CharDivNo"/>
        </w:rPr>
        <w:t>Division 3 </w:t>
      </w:r>
      <w:r>
        <w:t>—</w:t>
      </w:r>
      <w:r>
        <w:rPr>
          <w:rStyle w:val="CharDivText"/>
        </w:rPr>
        <w:t> Programmes and behaviour management</w:t>
      </w:r>
      <w:bookmarkEnd w:id="286"/>
      <w:bookmarkEnd w:id="287"/>
      <w:bookmarkEnd w:id="288"/>
      <w:bookmarkEnd w:id="289"/>
      <w:bookmarkEnd w:id="290"/>
      <w:bookmarkEnd w:id="291"/>
      <w:bookmarkEnd w:id="292"/>
    </w:p>
    <w:p>
      <w:pPr>
        <w:pStyle w:val="Heading5"/>
      </w:pPr>
      <w:bookmarkStart w:id="293" w:name="_Toc14417795"/>
      <w:bookmarkStart w:id="294" w:name="_Toc493581034"/>
      <w:r>
        <w:rPr>
          <w:rStyle w:val="CharSectno"/>
        </w:rPr>
        <w:t>83</w:t>
      </w:r>
      <w:r>
        <w:t>.</w:t>
      </w:r>
      <w:r>
        <w:tab/>
        <w:t>Programme of activities</w:t>
      </w:r>
      <w:bookmarkEnd w:id="293"/>
      <w:bookmarkEnd w:id="294"/>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295" w:name="_Toc14417796"/>
      <w:bookmarkStart w:id="296" w:name="_Toc493581035"/>
      <w:r>
        <w:rPr>
          <w:rStyle w:val="CharSectno"/>
        </w:rPr>
        <w:t>84</w:t>
      </w:r>
      <w:r>
        <w:t>.</w:t>
      </w:r>
      <w:r>
        <w:tab/>
        <w:t>Play equipment and materials</w:t>
      </w:r>
      <w:bookmarkEnd w:id="295"/>
      <w:bookmarkEnd w:id="296"/>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297" w:name="_Toc14417797"/>
      <w:bookmarkStart w:id="298" w:name="_Toc493581036"/>
      <w:r>
        <w:rPr>
          <w:rStyle w:val="CharSectno"/>
        </w:rPr>
        <w:t>85</w:t>
      </w:r>
      <w:r>
        <w:t>.</w:t>
      </w:r>
      <w:r>
        <w:tab/>
        <w:t>Managing the behaviour of children</w:t>
      </w:r>
      <w:bookmarkEnd w:id="297"/>
      <w:bookmarkEnd w:id="298"/>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299" w:name="_Toc14361330"/>
      <w:bookmarkStart w:id="300" w:name="_Toc14417798"/>
      <w:bookmarkStart w:id="301" w:name="_Toc473116598"/>
      <w:bookmarkStart w:id="302" w:name="_Toc493495472"/>
      <w:bookmarkStart w:id="303" w:name="_Toc493580473"/>
      <w:bookmarkStart w:id="304" w:name="_Toc493580910"/>
      <w:bookmarkStart w:id="305" w:name="_Toc493581037"/>
      <w:r>
        <w:rPr>
          <w:rStyle w:val="CharDivNo"/>
        </w:rPr>
        <w:t>Division 4</w:t>
      </w:r>
      <w:r>
        <w:t> — </w:t>
      </w:r>
      <w:r>
        <w:rPr>
          <w:rStyle w:val="CharDivText"/>
        </w:rPr>
        <w:t>Excursions</w:t>
      </w:r>
      <w:bookmarkEnd w:id="299"/>
      <w:bookmarkEnd w:id="300"/>
      <w:bookmarkEnd w:id="301"/>
      <w:bookmarkEnd w:id="302"/>
      <w:bookmarkEnd w:id="303"/>
      <w:bookmarkEnd w:id="304"/>
      <w:bookmarkEnd w:id="305"/>
    </w:p>
    <w:p>
      <w:pPr>
        <w:pStyle w:val="Heading5"/>
      </w:pPr>
      <w:bookmarkStart w:id="306" w:name="_Toc14417799"/>
      <w:bookmarkStart w:id="307" w:name="_Toc493581038"/>
      <w:r>
        <w:rPr>
          <w:rStyle w:val="CharSectno"/>
        </w:rPr>
        <w:t>86</w:t>
      </w:r>
      <w:r>
        <w:t>.</w:t>
      </w:r>
      <w:r>
        <w:tab/>
        <w:t>Excursions</w:t>
      </w:r>
      <w:bookmarkEnd w:id="306"/>
      <w:bookmarkEnd w:id="307"/>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308" w:name="_Toc14417800"/>
      <w:bookmarkStart w:id="309" w:name="_Toc493581039"/>
      <w:r>
        <w:rPr>
          <w:rStyle w:val="CharSectno"/>
        </w:rPr>
        <w:t>87</w:t>
      </w:r>
      <w:r>
        <w:t>.</w:t>
      </w:r>
      <w:r>
        <w:tab/>
        <w:t>First aid kit on excursions</w:t>
      </w:r>
      <w:bookmarkEnd w:id="308"/>
      <w:bookmarkEnd w:id="309"/>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310" w:name="_Toc14417801"/>
      <w:bookmarkStart w:id="311" w:name="_Toc493581040"/>
      <w:r>
        <w:rPr>
          <w:rStyle w:val="CharSectno"/>
        </w:rPr>
        <w:t>88</w:t>
      </w:r>
      <w:r>
        <w:t>.</w:t>
      </w:r>
      <w:r>
        <w:tab/>
        <w:t>Excursion plans</w:t>
      </w:r>
      <w:bookmarkEnd w:id="310"/>
      <w:bookmarkEnd w:id="311"/>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312" w:name="_Toc14417802"/>
      <w:bookmarkStart w:id="313" w:name="_Toc493581041"/>
      <w:r>
        <w:rPr>
          <w:rStyle w:val="CharSectno"/>
        </w:rPr>
        <w:t>89</w:t>
      </w:r>
      <w:r>
        <w:t>.</w:t>
      </w:r>
      <w:r>
        <w:tab/>
        <w:t>Contact staff requirements for excursions</w:t>
      </w:r>
      <w:bookmarkEnd w:id="312"/>
      <w:bookmarkEnd w:id="313"/>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314" w:name="_Toc14417803"/>
      <w:bookmarkStart w:id="315" w:name="_Toc493581042"/>
      <w:r>
        <w:rPr>
          <w:rStyle w:val="CharSectno"/>
        </w:rPr>
        <w:t>90</w:t>
      </w:r>
      <w:r>
        <w:t>.</w:t>
      </w:r>
      <w:r>
        <w:tab/>
        <w:t>Mobile telephones for excursions</w:t>
      </w:r>
      <w:bookmarkEnd w:id="314"/>
      <w:bookmarkEnd w:id="315"/>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316" w:name="_Toc14417804"/>
      <w:bookmarkStart w:id="317" w:name="_Toc493581043"/>
      <w:r>
        <w:rPr>
          <w:rStyle w:val="CharSectno"/>
        </w:rPr>
        <w:t>91</w:t>
      </w:r>
      <w:r>
        <w:t>.</w:t>
      </w:r>
      <w:r>
        <w:tab/>
        <w:t>Transport of enrolled children</w:t>
      </w:r>
      <w:bookmarkEnd w:id="316"/>
      <w:bookmarkEnd w:id="317"/>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318" w:name="_Toc14361337"/>
      <w:bookmarkStart w:id="319" w:name="_Toc14417805"/>
      <w:bookmarkStart w:id="320" w:name="_Toc473116605"/>
      <w:bookmarkStart w:id="321" w:name="_Toc493495479"/>
      <w:bookmarkStart w:id="322" w:name="_Toc493580480"/>
      <w:bookmarkStart w:id="323" w:name="_Toc493580917"/>
      <w:bookmarkStart w:id="324" w:name="_Toc493581044"/>
      <w:r>
        <w:rPr>
          <w:rStyle w:val="CharDivNo"/>
        </w:rPr>
        <w:t>Division 5</w:t>
      </w:r>
      <w:r>
        <w:t> — </w:t>
      </w:r>
      <w:r>
        <w:rPr>
          <w:rStyle w:val="CharDivText"/>
        </w:rPr>
        <w:t>Water activities</w:t>
      </w:r>
      <w:bookmarkEnd w:id="318"/>
      <w:bookmarkEnd w:id="319"/>
      <w:bookmarkEnd w:id="320"/>
      <w:bookmarkEnd w:id="321"/>
      <w:bookmarkEnd w:id="322"/>
      <w:bookmarkEnd w:id="323"/>
      <w:bookmarkEnd w:id="324"/>
    </w:p>
    <w:p>
      <w:pPr>
        <w:pStyle w:val="Heading5"/>
        <w:spacing w:before="180"/>
      </w:pPr>
      <w:bookmarkStart w:id="325" w:name="_Toc14417806"/>
      <w:bookmarkStart w:id="326" w:name="_Toc493581045"/>
      <w:r>
        <w:rPr>
          <w:rStyle w:val="CharSectno"/>
        </w:rPr>
        <w:t>92</w:t>
      </w:r>
      <w:r>
        <w:t>.</w:t>
      </w:r>
      <w:r>
        <w:tab/>
        <w:t>Wading or paddling pools at the place</w:t>
      </w:r>
      <w:bookmarkEnd w:id="325"/>
      <w:bookmarkEnd w:id="326"/>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27" w:name="_Toc14417807"/>
      <w:bookmarkStart w:id="328" w:name="_Toc493581046"/>
      <w:r>
        <w:rPr>
          <w:rStyle w:val="CharSectno"/>
        </w:rPr>
        <w:t>93</w:t>
      </w:r>
      <w:r>
        <w:t>.</w:t>
      </w:r>
      <w:r>
        <w:tab/>
        <w:t>Contact staff requirements for water play</w:t>
      </w:r>
      <w:bookmarkEnd w:id="327"/>
      <w:bookmarkEnd w:id="328"/>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Gazette 8 Dec 2006 p. 5379; 6 Jan 2012 p. 21.]</w:t>
      </w:r>
    </w:p>
    <w:p>
      <w:pPr>
        <w:pStyle w:val="Heading5"/>
      </w:pPr>
      <w:bookmarkStart w:id="329" w:name="_Toc14417808"/>
      <w:bookmarkStart w:id="330" w:name="_Toc493581047"/>
      <w:r>
        <w:rPr>
          <w:rStyle w:val="CharSectno"/>
        </w:rPr>
        <w:t>94</w:t>
      </w:r>
      <w:r>
        <w:t>.</w:t>
      </w:r>
      <w:r>
        <w:tab/>
        <w:t>Contact staff requirements for water activity excursion</w:t>
      </w:r>
      <w:bookmarkEnd w:id="329"/>
      <w:bookmarkEnd w:id="330"/>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Gazette 8 Dec 2006 p. 5379.]</w:t>
      </w:r>
    </w:p>
    <w:p>
      <w:pPr>
        <w:pStyle w:val="Heading3"/>
      </w:pPr>
      <w:bookmarkStart w:id="331" w:name="_Toc14361341"/>
      <w:bookmarkStart w:id="332" w:name="_Toc14417809"/>
      <w:bookmarkStart w:id="333" w:name="_Toc473116609"/>
      <w:bookmarkStart w:id="334" w:name="_Toc493495483"/>
      <w:bookmarkStart w:id="335" w:name="_Toc493580484"/>
      <w:bookmarkStart w:id="336" w:name="_Toc493580921"/>
      <w:bookmarkStart w:id="337" w:name="_Toc493581048"/>
      <w:r>
        <w:rPr>
          <w:rStyle w:val="CharDivNo"/>
        </w:rPr>
        <w:t>Division 6 </w:t>
      </w:r>
      <w:r>
        <w:t>—</w:t>
      </w:r>
      <w:r>
        <w:rPr>
          <w:rStyle w:val="CharDivText"/>
        </w:rPr>
        <w:t> Safety and health of enrolled children</w:t>
      </w:r>
      <w:bookmarkEnd w:id="331"/>
      <w:bookmarkEnd w:id="332"/>
      <w:bookmarkEnd w:id="333"/>
      <w:bookmarkEnd w:id="334"/>
      <w:bookmarkEnd w:id="335"/>
      <w:bookmarkEnd w:id="336"/>
      <w:bookmarkEnd w:id="337"/>
    </w:p>
    <w:p>
      <w:pPr>
        <w:pStyle w:val="Heading5"/>
      </w:pPr>
      <w:bookmarkStart w:id="338" w:name="_Toc14417810"/>
      <w:bookmarkStart w:id="339" w:name="_Toc493581049"/>
      <w:r>
        <w:rPr>
          <w:rStyle w:val="CharSectno"/>
        </w:rPr>
        <w:t>95</w:t>
      </w:r>
      <w:r>
        <w:t>.</w:t>
      </w:r>
      <w:r>
        <w:tab/>
        <w:t>Long attendance of enrolled child</w:t>
      </w:r>
      <w:bookmarkEnd w:id="338"/>
      <w:bookmarkEnd w:id="339"/>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340" w:name="_Toc14417811"/>
      <w:bookmarkStart w:id="341" w:name="_Toc493581050"/>
      <w:r>
        <w:rPr>
          <w:rStyle w:val="CharSectno"/>
        </w:rPr>
        <w:t>96</w:t>
      </w:r>
      <w:r>
        <w:t>.</w:t>
      </w:r>
      <w:r>
        <w:tab/>
        <w:t>Protection of enrolled children leaving place</w:t>
      </w:r>
      <w:bookmarkEnd w:id="340"/>
      <w:bookmarkEnd w:id="341"/>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Gazette 6 Jan 2012 p. 21-2.]</w:t>
      </w:r>
    </w:p>
    <w:p>
      <w:pPr>
        <w:pStyle w:val="Heading5"/>
      </w:pPr>
      <w:bookmarkStart w:id="342" w:name="_Toc14417812"/>
      <w:bookmarkStart w:id="343" w:name="_Toc493581051"/>
      <w:r>
        <w:rPr>
          <w:rStyle w:val="CharSectno"/>
        </w:rPr>
        <w:t>97A</w:t>
      </w:r>
      <w:r>
        <w:t>.</w:t>
      </w:r>
      <w:r>
        <w:tab/>
        <w:t>Medication</w:t>
      </w:r>
      <w:bookmarkEnd w:id="342"/>
      <w:bookmarkEnd w:id="343"/>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Gazette 6 Jan 2012 p. 22.]</w:t>
      </w:r>
    </w:p>
    <w:p>
      <w:pPr>
        <w:pStyle w:val="Heading5"/>
      </w:pPr>
      <w:bookmarkStart w:id="344" w:name="_Toc14417813"/>
      <w:bookmarkStart w:id="345" w:name="_Toc493581052"/>
      <w:r>
        <w:rPr>
          <w:rStyle w:val="CharSectno"/>
        </w:rPr>
        <w:t>97</w:t>
      </w:r>
      <w:r>
        <w:t>.</w:t>
      </w:r>
      <w:r>
        <w:tab/>
        <w:t>Illness or accident to enrolled child</w:t>
      </w:r>
      <w:bookmarkEnd w:id="344"/>
      <w:bookmarkEnd w:id="345"/>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rPr>
        <w:t>Communicable disease guidelines — For teachers, child care workers, local government authorities and medical practitioners</w:t>
      </w:r>
      <w:r>
        <w:rPr>
          <w:i/>
          <w:iCs/>
        </w:rPr>
        <w:t xml:space="preserve"> </w:t>
      </w:r>
      <w:r>
        <w:t xml:space="preserve">and published by the Department principally assisting the Minister in the administration of the </w:t>
      </w:r>
      <w:r>
        <w:rPr>
          <w:i/>
        </w:rPr>
        <w:t>Public Health Act 2016</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Gazette 6 Jan 2012 p. 22; 10 Jan 2017 p. 180; 19 Sep 2017 p. 4881.]</w:t>
      </w:r>
    </w:p>
    <w:p>
      <w:pPr>
        <w:pStyle w:val="Heading5"/>
      </w:pPr>
      <w:bookmarkStart w:id="346" w:name="_Toc14417814"/>
      <w:bookmarkStart w:id="347" w:name="_Toc493581053"/>
      <w:r>
        <w:rPr>
          <w:rStyle w:val="CharSectno"/>
        </w:rPr>
        <w:t>98</w:t>
      </w:r>
      <w:r>
        <w:t>.</w:t>
      </w:r>
      <w:r>
        <w:tab/>
        <w:t>Nutrition and food service</w:t>
      </w:r>
      <w:bookmarkEnd w:id="346"/>
      <w:bookmarkEnd w:id="347"/>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Gazette 1 Mar 2006 p. 933.]</w:t>
      </w:r>
    </w:p>
    <w:p>
      <w:pPr>
        <w:pStyle w:val="Heading5"/>
      </w:pPr>
      <w:bookmarkStart w:id="348" w:name="_Toc14417815"/>
      <w:bookmarkStart w:id="349" w:name="_Toc493581054"/>
      <w:r>
        <w:rPr>
          <w:rStyle w:val="CharSectno"/>
        </w:rPr>
        <w:t>99</w:t>
      </w:r>
      <w:r>
        <w:t>.</w:t>
      </w:r>
      <w:r>
        <w:tab/>
        <w:t>Hygiene standards</w:t>
      </w:r>
      <w:bookmarkEnd w:id="348"/>
      <w:bookmarkEnd w:id="349"/>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Gazette 1 Mar 2006 p. 933.]</w:t>
      </w:r>
    </w:p>
    <w:p>
      <w:pPr>
        <w:pStyle w:val="Heading5"/>
      </w:pPr>
      <w:bookmarkStart w:id="350" w:name="_Toc14417816"/>
      <w:bookmarkStart w:id="351" w:name="_Toc493581055"/>
      <w:r>
        <w:rPr>
          <w:rStyle w:val="CharSectno"/>
        </w:rPr>
        <w:t>100</w:t>
      </w:r>
      <w:r>
        <w:t>.</w:t>
      </w:r>
      <w:r>
        <w:tab/>
        <w:t>Alcohol and drugs</w:t>
      </w:r>
      <w:bookmarkEnd w:id="350"/>
      <w:bookmarkEnd w:id="351"/>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352" w:name="_Toc14417817"/>
      <w:bookmarkStart w:id="353" w:name="_Toc493581056"/>
      <w:r>
        <w:rPr>
          <w:rStyle w:val="CharSectno"/>
        </w:rPr>
        <w:t>101</w:t>
      </w:r>
      <w:r>
        <w:t>.</w:t>
      </w:r>
      <w:r>
        <w:tab/>
        <w:t>Smoking</w:t>
      </w:r>
      <w:bookmarkEnd w:id="352"/>
      <w:bookmarkEnd w:id="35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354" w:name="_Toc14417818"/>
      <w:bookmarkStart w:id="355" w:name="_Toc493581057"/>
      <w:r>
        <w:rPr>
          <w:rStyle w:val="CharSectno"/>
        </w:rPr>
        <w:t>102</w:t>
      </w:r>
      <w:r>
        <w:t>.</w:t>
      </w:r>
      <w:r>
        <w:tab/>
        <w:t>Trampolines</w:t>
      </w:r>
      <w:bookmarkEnd w:id="354"/>
      <w:bookmarkEnd w:id="355"/>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356" w:name="_Toc14361351"/>
      <w:bookmarkStart w:id="357" w:name="_Toc14417819"/>
      <w:bookmarkStart w:id="358" w:name="_Toc473116619"/>
      <w:bookmarkStart w:id="359" w:name="_Toc493495493"/>
      <w:bookmarkStart w:id="360" w:name="_Toc493580494"/>
      <w:bookmarkStart w:id="361" w:name="_Toc493580931"/>
      <w:bookmarkStart w:id="362" w:name="_Toc493581058"/>
      <w:r>
        <w:rPr>
          <w:rStyle w:val="CharPartNo"/>
        </w:rPr>
        <w:t>Part 5</w:t>
      </w:r>
      <w:r>
        <w:rPr>
          <w:rStyle w:val="CharDivNo"/>
        </w:rPr>
        <w:t> </w:t>
      </w:r>
      <w:r>
        <w:t>—</w:t>
      </w:r>
      <w:r>
        <w:rPr>
          <w:rStyle w:val="CharDivText"/>
        </w:rPr>
        <w:t> </w:t>
      </w:r>
      <w:r>
        <w:rPr>
          <w:rStyle w:val="CharPartText"/>
        </w:rPr>
        <w:t>Other matters</w:t>
      </w:r>
      <w:bookmarkEnd w:id="356"/>
      <w:bookmarkEnd w:id="357"/>
      <w:bookmarkEnd w:id="358"/>
      <w:bookmarkEnd w:id="359"/>
      <w:bookmarkEnd w:id="360"/>
      <w:bookmarkEnd w:id="361"/>
      <w:bookmarkEnd w:id="362"/>
    </w:p>
    <w:p>
      <w:pPr>
        <w:pStyle w:val="Heading5"/>
      </w:pPr>
      <w:bookmarkStart w:id="363" w:name="_Toc14417820"/>
      <w:bookmarkStart w:id="364" w:name="_Toc493581059"/>
      <w:r>
        <w:rPr>
          <w:rStyle w:val="CharSectno"/>
        </w:rPr>
        <w:t>103</w:t>
      </w:r>
      <w:r>
        <w:t>.</w:t>
      </w:r>
      <w:r>
        <w:tab/>
        <w:t>Medical examination</w:t>
      </w:r>
      <w:bookmarkEnd w:id="363"/>
      <w:bookmarkEnd w:id="364"/>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365" w:name="_Toc14417821"/>
      <w:bookmarkStart w:id="366" w:name="_Toc493581060"/>
      <w:r>
        <w:rPr>
          <w:rStyle w:val="CharSectno"/>
        </w:rPr>
        <w:t>104</w:t>
      </w:r>
      <w:r>
        <w:t>.</w:t>
      </w:r>
      <w:r>
        <w:tab/>
        <w:t>Notification of convictions</w:t>
      </w:r>
      <w:bookmarkEnd w:id="365"/>
      <w:bookmarkEnd w:id="366"/>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Gazette 1 Mar 2006 p. 932; 7 Aug 2007 p. 4033.]</w:t>
      </w:r>
    </w:p>
    <w:p>
      <w:pPr>
        <w:pStyle w:val="Heading5"/>
      </w:pPr>
      <w:bookmarkStart w:id="367" w:name="_Toc14417822"/>
      <w:bookmarkStart w:id="368" w:name="_Toc493581061"/>
      <w:r>
        <w:rPr>
          <w:rStyle w:val="CharSectno"/>
        </w:rPr>
        <w:t>105</w:t>
      </w:r>
      <w:r>
        <w:t>.</w:t>
      </w:r>
      <w:r>
        <w:tab/>
        <w:t>Continued operation of service in certain circumstances</w:t>
      </w:r>
      <w:bookmarkEnd w:id="367"/>
      <w:bookmarkEnd w:id="368"/>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Gazette 1 Mar 2006 p. 932.]</w:t>
      </w:r>
    </w:p>
    <w:p>
      <w:pPr>
        <w:pStyle w:val="Heading5"/>
      </w:pPr>
      <w:bookmarkStart w:id="369" w:name="_Toc14417823"/>
      <w:bookmarkStart w:id="370" w:name="_Toc493581062"/>
      <w:r>
        <w:rPr>
          <w:rStyle w:val="CharSectno"/>
        </w:rPr>
        <w:t>106</w:t>
      </w:r>
      <w:r>
        <w:t>.</w:t>
      </w:r>
      <w:r>
        <w:tab/>
        <w:t>Licences in force immediately before 1 August 2012</w:t>
      </w:r>
      <w:bookmarkEnd w:id="369"/>
      <w:bookmarkEnd w:id="370"/>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Gazette 5 Mar 2013 p. 1111-12.]</w:t>
      </w:r>
    </w:p>
    <w:p>
      <w:pPr>
        <w:pStyle w:val="Heading5"/>
      </w:pPr>
      <w:bookmarkStart w:id="371" w:name="_Toc14417824"/>
      <w:bookmarkStart w:id="372" w:name="_Toc493581063"/>
      <w:r>
        <w:rPr>
          <w:rStyle w:val="CharSectno"/>
        </w:rPr>
        <w:t>107</w:t>
      </w:r>
      <w:r>
        <w:t>.</w:t>
      </w:r>
      <w:r>
        <w:tab/>
        <w:t>Certain new child care services taken to be licensed for a period of time</w:t>
      </w:r>
      <w:bookmarkEnd w:id="371"/>
      <w:bookmarkEnd w:id="372"/>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Gazette 5 Mar 2013 p. 1112-13.]</w:t>
      </w:r>
    </w:p>
    <w:p>
      <w:pPr>
        <w:pStyle w:val="yEdnoteschedule"/>
      </w:pPr>
      <w:r>
        <w:t>[Schedule 1 deleted: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73" w:name="_Toc14361357"/>
      <w:bookmarkStart w:id="374" w:name="_Toc14417825"/>
      <w:bookmarkStart w:id="375" w:name="_Toc473116625"/>
      <w:bookmarkStart w:id="376" w:name="_Toc493495499"/>
      <w:bookmarkStart w:id="377" w:name="_Toc493580500"/>
      <w:bookmarkStart w:id="378" w:name="_Toc493580937"/>
      <w:bookmarkStart w:id="379" w:name="_Toc493581064"/>
      <w:r>
        <w:t>Notes</w:t>
      </w:r>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380" w:name="_Toc14417826"/>
      <w:bookmarkStart w:id="381" w:name="_Toc493581065"/>
      <w:r>
        <w:t>Compilation table</w:t>
      </w:r>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Pr>
          <w:p>
            <w:pPr>
              <w:pStyle w:val="nTable"/>
              <w:spacing w:after="40"/>
              <w:rPr>
                <w:i/>
              </w:rPr>
            </w:pPr>
            <w:r>
              <w:rPr>
                <w:i/>
              </w:rPr>
              <w:t>Child Care Services (Child Care) Amendment Regulations (No. 2) 2012</w:t>
            </w:r>
          </w:p>
        </w:tc>
        <w:tc>
          <w:tcPr>
            <w:tcW w:w="1276" w:type="dxa"/>
          </w:tcPr>
          <w:p>
            <w:pPr>
              <w:pStyle w:val="nTable"/>
              <w:spacing w:after="40"/>
            </w:pPr>
            <w:r>
              <w:t>2 Aug 2013 p. 3527</w:t>
            </w:r>
          </w:p>
        </w:tc>
        <w:tc>
          <w:tcPr>
            <w:tcW w:w="2693" w:type="dxa"/>
          </w:tcPr>
          <w:p>
            <w:pPr>
              <w:pStyle w:val="nTable"/>
              <w:spacing w:after="40"/>
            </w:pPr>
            <w:r>
              <w:t>r. 1 and 2: 2 Aug 2013 (see r. 2(a));</w:t>
            </w:r>
            <w:r>
              <w:br/>
              <w:t>Regulations other than r. 1 and 2: 3 Aug 2013 (see r. 2(b))</w:t>
            </w:r>
          </w:p>
        </w:tc>
      </w:tr>
      <w:tr>
        <w:tc>
          <w:tcPr>
            <w:tcW w:w="3118" w:type="dxa"/>
          </w:tcPr>
          <w:p>
            <w:pPr>
              <w:pStyle w:val="nTable"/>
              <w:keepNext/>
              <w:spacing w:after="40"/>
              <w:rPr>
                <w:i/>
              </w:rPr>
            </w:pPr>
            <w:r>
              <w:rPr>
                <w:i/>
              </w:rPr>
              <w:t xml:space="preserve">Child Care Services (Child Care) Amendment Regulations 2016 </w:t>
            </w:r>
            <w:r>
              <w:rPr>
                <w:noProof/>
                <w:snapToGrid w:val="0"/>
              </w:rPr>
              <w:t> </w:t>
            </w:r>
          </w:p>
        </w:tc>
        <w:tc>
          <w:tcPr>
            <w:tcW w:w="1276" w:type="dxa"/>
          </w:tcPr>
          <w:p>
            <w:pPr>
              <w:pStyle w:val="nTable"/>
              <w:keepNext/>
              <w:spacing w:after="40"/>
            </w:pPr>
            <w:r>
              <w:t>10 Jan 2017 p. 179-80</w:t>
            </w:r>
          </w:p>
        </w:tc>
        <w:tc>
          <w:tcPr>
            <w:tcW w:w="2693" w:type="dxa"/>
          </w:tcPr>
          <w:p>
            <w:pPr>
              <w:pStyle w:val="nTable"/>
              <w:keepNext/>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p>
        </w:tc>
      </w:tr>
      <w:tr>
        <w:tc>
          <w:tcPr>
            <w:tcW w:w="3118" w:type="dxa"/>
          </w:tcPr>
          <w:p>
            <w:pPr>
              <w:pStyle w:val="nTable"/>
              <w:keepNext/>
              <w:spacing w:after="40"/>
              <w:rPr>
                <w:i/>
              </w:rPr>
            </w:pPr>
            <w:r>
              <w:rPr>
                <w:i/>
              </w:rPr>
              <w:t>Child Care Services (Child Care) Amendment Regulations 2017</w:t>
            </w:r>
          </w:p>
        </w:tc>
        <w:tc>
          <w:tcPr>
            <w:tcW w:w="1276" w:type="dxa"/>
          </w:tcPr>
          <w:p>
            <w:pPr>
              <w:pStyle w:val="nTable"/>
              <w:keepNext/>
              <w:spacing w:after="40"/>
            </w:pPr>
            <w:r>
              <w:t>19 Sep 2017 p. 4881</w:t>
            </w:r>
          </w:p>
        </w:tc>
        <w:tc>
          <w:tcPr>
            <w:tcW w:w="2693" w:type="dxa"/>
          </w:tcPr>
          <w:p>
            <w:pPr>
              <w:pStyle w:val="nTable"/>
              <w:keepNext/>
              <w:spacing w:after="40"/>
              <w:rPr>
                <w:snapToGrid w:val="0"/>
                <w:spacing w:val="-2"/>
              </w:rPr>
            </w:pPr>
            <w:r>
              <w:rPr>
                <w:snapToGrid w:val="0"/>
                <w:spacing w:val="-2"/>
              </w:rPr>
              <w:t xml:space="preserve">r. 1 and 2: </w:t>
            </w:r>
            <w:r>
              <w:t>19 Sep 2017</w:t>
            </w:r>
            <w:r>
              <w:rPr>
                <w:snapToGrid w:val="0"/>
                <w:spacing w:val="-2"/>
              </w:rPr>
              <w:t xml:space="preserve"> (see r. 2(a));</w:t>
            </w:r>
            <w:r>
              <w:rPr>
                <w:snapToGrid w:val="0"/>
                <w:spacing w:val="-2"/>
              </w:rPr>
              <w:br/>
              <w:t>Regulations other than r. 1 and 2: 20</w:t>
            </w:r>
            <w:r>
              <w:t> Sep 2017 (see r. 2(b))</w:t>
            </w:r>
          </w:p>
        </w:tc>
      </w:tr>
      <w:tr>
        <w:trPr>
          <w:ins w:id="382" w:author="Master Repository Process" w:date="2021-07-31T19:53:00Z"/>
        </w:trPr>
        <w:tc>
          <w:tcPr>
            <w:tcW w:w="3118" w:type="dxa"/>
            <w:tcBorders>
              <w:bottom w:val="single" w:sz="4" w:space="0" w:color="auto"/>
            </w:tcBorders>
          </w:tcPr>
          <w:p>
            <w:pPr>
              <w:pStyle w:val="nTable"/>
              <w:keepNext/>
              <w:spacing w:after="40"/>
              <w:rPr>
                <w:ins w:id="383" w:author="Master Repository Process" w:date="2021-07-31T19:53:00Z"/>
                <w:i/>
              </w:rPr>
            </w:pPr>
            <w:ins w:id="384" w:author="Master Repository Process" w:date="2021-07-31T19:53:00Z">
              <w:r>
                <w:rPr>
                  <w:i/>
                </w:rPr>
                <w:t>Child Care Services (Child Care) Amendment Regulations 2019</w:t>
              </w:r>
            </w:ins>
          </w:p>
        </w:tc>
        <w:tc>
          <w:tcPr>
            <w:tcW w:w="1276" w:type="dxa"/>
            <w:tcBorders>
              <w:bottom w:val="single" w:sz="4" w:space="0" w:color="auto"/>
            </w:tcBorders>
          </w:tcPr>
          <w:p>
            <w:pPr>
              <w:pStyle w:val="nTable"/>
              <w:keepNext/>
              <w:spacing w:after="40"/>
              <w:rPr>
                <w:ins w:id="385" w:author="Master Repository Process" w:date="2021-07-31T19:53:00Z"/>
              </w:rPr>
            </w:pPr>
            <w:ins w:id="386" w:author="Master Repository Process" w:date="2021-07-31T19:53:00Z">
              <w:r>
                <w:t>19 Jul 2019 p. 2843</w:t>
              </w:r>
            </w:ins>
          </w:p>
        </w:tc>
        <w:tc>
          <w:tcPr>
            <w:tcW w:w="2693" w:type="dxa"/>
            <w:tcBorders>
              <w:bottom w:val="single" w:sz="4" w:space="0" w:color="auto"/>
            </w:tcBorders>
          </w:tcPr>
          <w:p>
            <w:pPr>
              <w:pStyle w:val="nTable"/>
              <w:keepNext/>
              <w:spacing w:after="40"/>
              <w:rPr>
                <w:ins w:id="387" w:author="Master Repository Process" w:date="2021-07-31T19:53:00Z"/>
                <w:snapToGrid w:val="0"/>
                <w:spacing w:val="-2"/>
              </w:rPr>
            </w:pPr>
            <w:ins w:id="388" w:author="Master Repository Process" w:date="2021-07-31T19:53:00Z">
              <w:r>
                <w:rPr>
                  <w:rFonts w:ascii="Times" w:hAnsi="Times"/>
                  <w:snapToGrid w:val="0"/>
                  <w:spacing w:val="-2"/>
                </w:rPr>
                <w:t xml:space="preserve">r. 1 and 2: </w:t>
              </w:r>
              <w:r>
                <w:t>19 Jul 2019</w:t>
              </w:r>
              <w:r>
                <w:rPr>
                  <w:rFonts w:ascii="Times" w:hAnsi="Times"/>
                  <w:snapToGrid w:val="0"/>
                  <w:spacing w:val="-2"/>
                </w:rPr>
                <w:t xml:space="preserve"> (see r. 2(a));</w:t>
              </w:r>
              <w:r>
                <w:rPr>
                  <w:rFonts w:ascii="Times" w:hAnsi="Times"/>
                  <w:snapToGrid w:val="0"/>
                  <w:spacing w:val="-2"/>
                </w:rPr>
                <w:br/>
                <w:t>Regulations other than r. 1 and 2: 22 Jul 2019</w:t>
              </w:r>
              <w:r>
                <w:t xml:space="preserve"> (see r. 2(b) and </w:t>
              </w:r>
              <w:r>
                <w:rPr>
                  <w:i/>
                </w:rPr>
                <w:t>Gazette</w:t>
              </w:r>
              <w:r>
                <w:t xml:space="preserve"> 19 Jul 2019 p. 2841)</w:t>
              </w:r>
            </w:ins>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rPr>
          <w:sz w:val="20"/>
        </w:rPr>
      </w:pPr>
    </w:p>
    <w:p>
      <w:pPr>
        <w:rPr>
          <w:del w:id="389" w:author="Master Repository Process" w:date="2021-07-31T19:53:00Z"/>
          <w:sz w:val="20"/>
        </w:rPr>
      </w:pPr>
    </w:p>
    <w:p>
      <w:pPr>
        <w:rPr>
          <w:sz w:val="20"/>
        </w:r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718143357"/>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 w:name="WAFER_20170125140558" w:val="RemoveTocBookmarks,RemoveUnusedBookmarks,RemoveLanguageTags,UsedStyles,ResetPageSize"/>
    <w:docVar w:name="WAFER_20170125140558_GUID" w:val="06750a61-1bfe-4cec-861b-b40e326f2f99"/>
    <w:docVar w:name="WAFER_20190718143357" w:val="RemoveTocBookmarks,RemoveUnusedBookmarks,RemoveLanguageTags,ResetPageSize,RunningHeaders,UpdateStyles,UsedStyles"/>
    <w:docVar w:name="WAFER_20190718143357_GUID" w:val="8a686a36-4edf-43f6-bb38-17c8a7875f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70AF793-D5C5-4FA0-8784-3A500B890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F1ADC-003F-45B5-BB2E-04638EE6A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14335</Words>
  <Characters>67520</Characters>
  <Application>Microsoft Office Word</Application>
  <DocSecurity>0</DocSecurity>
  <Lines>1875</Lines>
  <Paragraphs>1121</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04-e0-01 - 04-f0-00</dc:title>
  <dc:subject/>
  <dc:creator/>
  <cp:keywords/>
  <dc:description/>
  <cp:lastModifiedBy>Master Repository Process</cp:lastModifiedBy>
  <cp:revision>2</cp:revision>
  <cp:lastPrinted>2013-05-22T02:04:00Z</cp:lastPrinted>
  <dcterms:created xsi:type="dcterms:W3CDTF">2021-07-31T11:52:00Z</dcterms:created>
  <dcterms:modified xsi:type="dcterms:W3CDTF">2021-07-31T11:53:00Z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ReprintNo">
    <vt:lpwstr>4</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CommencementDate">
    <vt:lpwstr>20190722</vt:lpwstr>
  </property>
  <property fmtid="{D5CDD505-2E9C-101B-9397-08002B2CF9AE}" pid="8" name="FromSuffix">
    <vt:lpwstr>04-e0-01</vt:lpwstr>
  </property>
  <property fmtid="{D5CDD505-2E9C-101B-9397-08002B2CF9AE}" pid="9" name="FromAsAtDate">
    <vt:lpwstr>20 Sep 2017</vt:lpwstr>
  </property>
  <property fmtid="{D5CDD505-2E9C-101B-9397-08002B2CF9AE}" pid="10" name="ToSuffix">
    <vt:lpwstr>04-f0-00</vt:lpwstr>
  </property>
  <property fmtid="{D5CDD505-2E9C-101B-9397-08002B2CF9AE}" pid="11" name="ToAsAtDate">
    <vt:lpwstr>22 Jul 2019</vt:lpwstr>
  </property>
</Properties>
</file>