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Aug 2019</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2402333"/>
      <w:bookmarkStart w:id="4" w:name="_Toc32402733"/>
      <w:bookmarkStart w:id="5" w:name="_Toc32403133"/>
      <w:bookmarkStart w:id="6" w:name="_Toc12545010"/>
      <w:bookmarkStart w:id="7" w:name="_Toc12872294"/>
      <w:bookmarkStart w:id="8" w:name="_Toc128777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2403134"/>
      <w:bookmarkStart w:id="10" w:name="_Toc12877734"/>
      <w:r>
        <w:rPr>
          <w:rStyle w:val="CharSectno"/>
        </w:rPr>
        <w:t>1</w:t>
      </w:r>
      <w:r>
        <w:t>.</w:t>
      </w:r>
      <w:r>
        <w:tab/>
        <w:t>Short title</w:t>
      </w:r>
      <w:bookmarkEnd w:id="9"/>
      <w:bookmarkEnd w:id="10"/>
    </w:p>
    <w:p>
      <w:pPr>
        <w:pStyle w:val="Subsection"/>
      </w:pPr>
      <w:r>
        <w:tab/>
      </w:r>
      <w:r>
        <w:tab/>
        <w:t>This is the</w:t>
      </w:r>
      <w:r>
        <w:rPr>
          <w:i/>
        </w:rPr>
        <w:t xml:space="preserve"> Transport (Road Passenger Services) Act 2018</w:t>
      </w:r>
      <w:r>
        <w:t>.</w:t>
      </w:r>
    </w:p>
    <w:p>
      <w:pPr>
        <w:pStyle w:val="Heading5"/>
      </w:pPr>
      <w:bookmarkStart w:id="11" w:name="_Toc32403135"/>
      <w:bookmarkStart w:id="12" w:name="_Toc12877735"/>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32403136"/>
      <w:bookmarkStart w:id="14" w:name="_Toc12877736"/>
      <w:r>
        <w:rPr>
          <w:rStyle w:val="CharSectno"/>
        </w:rPr>
        <w:t>3</w:t>
      </w:r>
      <w:r>
        <w:rPr>
          <w:snapToGrid w:val="0"/>
        </w:rPr>
        <w:t>.</w:t>
      </w:r>
      <w:r>
        <w:rPr>
          <w:snapToGrid w:val="0"/>
        </w:rPr>
        <w:tab/>
        <w:t>Objects of Act</w:t>
      </w:r>
      <w:bookmarkEnd w:id="13"/>
      <w:bookmarkEnd w:id="14"/>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5" w:name="_Toc32403137"/>
      <w:bookmarkStart w:id="16" w:name="_Toc12877737"/>
      <w:r>
        <w:rPr>
          <w:rStyle w:val="CharSectno"/>
        </w:rPr>
        <w:t>4</w:t>
      </w:r>
      <w:r>
        <w:t>.</w:t>
      </w:r>
      <w:r>
        <w:tab/>
        <w:t>Terms used</w:t>
      </w:r>
      <w:bookmarkEnd w:id="15"/>
      <w:bookmarkEnd w:id="16"/>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lastRenderedPageBreak/>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lastRenderedPageBreak/>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7" w:name="_Toc32403138"/>
      <w:bookmarkStart w:id="18" w:name="_Toc12877738"/>
      <w:r>
        <w:rPr>
          <w:rStyle w:val="CharSectno"/>
        </w:rPr>
        <w:t>5</w:t>
      </w:r>
      <w:r>
        <w:t>.</w:t>
      </w:r>
      <w:r>
        <w:tab/>
        <w:t>On</w:t>
      </w:r>
      <w:r>
        <w:noBreakHyphen/>
        <w:t>demand passenger transport service</w:t>
      </w:r>
      <w:bookmarkEnd w:id="17"/>
      <w:bookmarkEnd w:id="18"/>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9" w:name="_Toc32403139"/>
      <w:bookmarkStart w:id="20" w:name="_Toc12877739"/>
      <w:r>
        <w:rPr>
          <w:rStyle w:val="CharSectno"/>
        </w:rPr>
        <w:t>6</w:t>
      </w:r>
      <w:r>
        <w:t>.</w:t>
      </w:r>
      <w:r>
        <w:tab/>
        <w:t>Regular passenger transport service</w:t>
      </w:r>
      <w:bookmarkEnd w:id="19"/>
      <w:bookmarkEnd w:id="20"/>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1" w:name="_Toc32403140"/>
      <w:bookmarkStart w:id="22" w:name="_Toc12877740"/>
      <w:r>
        <w:rPr>
          <w:rStyle w:val="CharSectno"/>
        </w:rPr>
        <w:t>7</w:t>
      </w:r>
      <w:r>
        <w:t>.</w:t>
      </w:r>
      <w:r>
        <w:tab/>
        <w:t>Tourism passenger transport service</w:t>
      </w:r>
      <w:bookmarkEnd w:id="21"/>
      <w:bookmarkEnd w:id="22"/>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3" w:name="_Toc32403141"/>
      <w:bookmarkStart w:id="24" w:name="_Toc12877741"/>
      <w:r>
        <w:rPr>
          <w:rStyle w:val="CharSectno"/>
        </w:rPr>
        <w:t>8</w:t>
      </w:r>
      <w:r>
        <w:t>.</w:t>
      </w:r>
      <w:r>
        <w:tab/>
        <w:t>Community transport service</w:t>
      </w:r>
      <w:bookmarkEnd w:id="23"/>
      <w:bookmarkEnd w:id="24"/>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25" w:name="_Toc32403142"/>
      <w:bookmarkStart w:id="26" w:name="_Toc12877742"/>
      <w:r>
        <w:rPr>
          <w:rStyle w:val="CharSectno"/>
        </w:rPr>
        <w:t>9</w:t>
      </w:r>
      <w:r>
        <w:t>.</w:t>
      </w:r>
      <w:r>
        <w:tab/>
        <w:t>Courtesy transport service</w:t>
      </w:r>
      <w:bookmarkEnd w:id="25"/>
      <w:bookmarkEnd w:id="26"/>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27" w:name="_Toc32403143"/>
      <w:bookmarkStart w:id="28" w:name="_Toc12877743"/>
      <w:r>
        <w:rPr>
          <w:rStyle w:val="CharSectno"/>
        </w:rPr>
        <w:t>10</w:t>
      </w:r>
      <w:r>
        <w:t>.</w:t>
      </w:r>
      <w:r>
        <w:tab/>
        <w:t>On</w:t>
      </w:r>
      <w:r>
        <w:noBreakHyphen/>
        <w:t>demand booking service</w:t>
      </w:r>
      <w:bookmarkEnd w:id="27"/>
      <w:bookmarkEnd w:id="28"/>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29" w:name="_Toc32403144"/>
      <w:bookmarkStart w:id="30" w:name="_Toc12877744"/>
      <w:r>
        <w:rPr>
          <w:rStyle w:val="CharSectno"/>
        </w:rPr>
        <w:t>11</w:t>
      </w:r>
      <w:r>
        <w:t>.</w:t>
      </w:r>
      <w:r>
        <w:tab/>
        <w:t>Hire or reward</w:t>
      </w:r>
      <w:bookmarkEnd w:id="29"/>
      <w:bookmarkEnd w:id="30"/>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1" w:name="_Toc32403145"/>
      <w:bookmarkStart w:id="32" w:name="_Toc12877745"/>
      <w:r>
        <w:rPr>
          <w:rStyle w:val="CharSectno"/>
        </w:rPr>
        <w:t>12</w:t>
      </w:r>
      <w:r>
        <w:t>.</w:t>
      </w:r>
      <w:r>
        <w:tab/>
        <w:t>Close associate</w:t>
      </w:r>
      <w:bookmarkEnd w:id="31"/>
      <w:bookmarkEnd w:id="32"/>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3" w:name="_Toc32403146"/>
      <w:bookmarkStart w:id="34" w:name="_Toc12877746"/>
      <w:r>
        <w:rPr>
          <w:rStyle w:val="CharSectno"/>
        </w:rPr>
        <w:t>13</w:t>
      </w:r>
      <w:r>
        <w:t>.</w:t>
      </w:r>
      <w:r>
        <w:tab/>
        <w:t>Crown bound</w:t>
      </w:r>
      <w:bookmarkEnd w:id="33"/>
      <w:bookmarkEnd w:id="34"/>
    </w:p>
    <w:p>
      <w:pPr>
        <w:pStyle w:val="Subsection"/>
      </w:pPr>
      <w:r>
        <w:tab/>
      </w:r>
      <w:r>
        <w:tab/>
        <w:t>This Act binds the State, and so far as the legislative power of the State permits, the Crown in all its other capacities.</w:t>
      </w:r>
    </w:p>
    <w:p>
      <w:pPr>
        <w:pStyle w:val="Heading2"/>
      </w:pPr>
      <w:bookmarkStart w:id="35" w:name="_Toc32402347"/>
      <w:bookmarkStart w:id="36" w:name="_Toc32402747"/>
      <w:bookmarkStart w:id="37" w:name="_Toc32403147"/>
      <w:bookmarkStart w:id="38" w:name="_Toc12545024"/>
      <w:bookmarkStart w:id="39" w:name="_Toc12872308"/>
      <w:bookmarkStart w:id="40" w:name="_Toc12877747"/>
      <w:r>
        <w:rPr>
          <w:rStyle w:val="CharPartNo"/>
        </w:rPr>
        <w:t>Part 2</w:t>
      </w:r>
      <w:r>
        <w:t> — </w:t>
      </w:r>
      <w:r>
        <w:rPr>
          <w:rStyle w:val="CharPartText"/>
        </w:rPr>
        <w:t>Safety of services</w:t>
      </w:r>
      <w:bookmarkEnd w:id="35"/>
      <w:bookmarkEnd w:id="36"/>
      <w:bookmarkEnd w:id="37"/>
      <w:bookmarkEnd w:id="38"/>
      <w:bookmarkEnd w:id="39"/>
      <w:bookmarkEnd w:id="40"/>
    </w:p>
    <w:p>
      <w:pPr>
        <w:pStyle w:val="Heading3"/>
      </w:pPr>
      <w:bookmarkStart w:id="41" w:name="_Toc32402348"/>
      <w:bookmarkStart w:id="42" w:name="_Toc32402748"/>
      <w:bookmarkStart w:id="43" w:name="_Toc32403148"/>
      <w:bookmarkStart w:id="44" w:name="_Toc12545025"/>
      <w:bookmarkStart w:id="45" w:name="_Toc12872309"/>
      <w:bookmarkStart w:id="46" w:name="_Toc12877748"/>
      <w:r>
        <w:rPr>
          <w:rStyle w:val="CharDivNo"/>
        </w:rPr>
        <w:t>Division 1</w:t>
      </w:r>
      <w:r>
        <w:t> — </w:t>
      </w:r>
      <w:r>
        <w:rPr>
          <w:rStyle w:val="CharDivText"/>
        </w:rPr>
        <w:t>Safety duties: principles</w:t>
      </w:r>
      <w:bookmarkEnd w:id="41"/>
      <w:bookmarkEnd w:id="42"/>
      <w:bookmarkEnd w:id="43"/>
      <w:bookmarkEnd w:id="44"/>
      <w:bookmarkEnd w:id="45"/>
      <w:bookmarkEnd w:id="46"/>
    </w:p>
    <w:p>
      <w:pPr>
        <w:pStyle w:val="Heading5"/>
      </w:pPr>
      <w:bookmarkStart w:id="47" w:name="_Toc32403149"/>
      <w:bookmarkStart w:id="48" w:name="_Toc12877749"/>
      <w:r>
        <w:rPr>
          <w:rStyle w:val="CharSectno"/>
        </w:rPr>
        <w:t>14</w:t>
      </w:r>
      <w:r>
        <w:t>.</w:t>
      </w:r>
      <w:r>
        <w:tab/>
        <w:t>Safety duties and standards</w:t>
      </w:r>
      <w:bookmarkEnd w:id="47"/>
      <w:bookmarkEnd w:id="48"/>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49" w:name="_Toc32403150"/>
      <w:bookmarkStart w:id="50" w:name="_Toc12877750"/>
      <w:r>
        <w:rPr>
          <w:rStyle w:val="CharSectno"/>
        </w:rPr>
        <w:t>15</w:t>
      </w:r>
      <w:r>
        <w:t>.</w:t>
      </w:r>
      <w:r>
        <w:tab/>
        <w:t>Principles applying to safety duties</w:t>
      </w:r>
      <w:bookmarkEnd w:id="49"/>
      <w:bookmarkEnd w:id="50"/>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51" w:name="_Toc32402351"/>
      <w:bookmarkStart w:id="52" w:name="_Toc32402751"/>
      <w:bookmarkStart w:id="53" w:name="_Toc32403151"/>
      <w:bookmarkStart w:id="54" w:name="_Toc12545028"/>
      <w:bookmarkStart w:id="55" w:name="_Toc12872312"/>
      <w:bookmarkStart w:id="56" w:name="_Toc12877751"/>
      <w:r>
        <w:rPr>
          <w:rStyle w:val="CharDivNo"/>
        </w:rPr>
        <w:t>Division 2</w:t>
      </w:r>
      <w:r>
        <w:t> — </w:t>
      </w:r>
      <w:r>
        <w:rPr>
          <w:rStyle w:val="CharDivText"/>
        </w:rPr>
        <w:t>Primary duties of care</w:t>
      </w:r>
      <w:bookmarkEnd w:id="51"/>
      <w:bookmarkEnd w:id="52"/>
      <w:bookmarkEnd w:id="53"/>
      <w:bookmarkEnd w:id="54"/>
      <w:bookmarkEnd w:id="55"/>
      <w:bookmarkEnd w:id="56"/>
    </w:p>
    <w:p>
      <w:pPr>
        <w:pStyle w:val="Heading5"/>
      </w:pPr>
      <w:bookmarkStart w:id="57" w:name="_Toc32403152"/>
      <w:bookmarkStart w:id="58" w:name="_Toc12877752"/>
      <w:r>
        <w:rPr>
          <w:rStyle w:val="CharSectno"/>
        </w:rPr>
        <w:t>16</w:t>
      </w:r>
      <w:r>
        <w:t>.</w:t>
      </w:r>
      <w:r>
        <w:tab/>
        <w:t>Primary duty of care of providers of on</w:t>
      </w:r>
      <w:r>
        <w:noBreakHyphen/>
        <w:t>demand booking services</w:t>
      </w:r>
      <w:bookmarkEnd w:id="57"/>
      <w:bookmarkEnd w:id="58"/>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59" w:name="_Toc32403153"/>
      <w:bookmarkStart w:id="60" w:name="_Toc12877753"/>
      <w:r>
        <w:rPr>
          <w:rStyle w:val="CharSectno"/>
        </w:rPr>
        <w:t>17</w:t>
      </w:r>
      <w:r>
        <w:t>.</w:t>
      </w:r>
      <w:r>
        <w:tab/>
        <w:t>Primary duty of care of providers of passenger transport services</w:t>
      </w:r>
      <w:bookmarkEnd w:id="59"/>
      <w:bookmarkEnd w:id="60"/>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61" w:name="_Toc32403154"/>
      <w:bookmarkStart w:id="62" w:name="_Toc12877754"/>
      <w:r>
        <w:rPr>
          <w:rStyle w:val="CharSectno"/>
        </w:rPr>
        <w:t>18</w:t>
      </w:r>
      <w:r>
        <w:t>.</w:t>
      </w:r>
      <w:r>
        <w:tab/>
        <w:t>Primary duty of care of providers of passenger transport vehicles</w:t>
      </w:r>
      <w:bookmarkEnd w:id="61"/>
      <w:bookmarkEnd w:id="62"/>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63" w:name="_Toc32403155"/>
      <w:bookmarkStart w:id="64" w:name="_Toc12877755"/>
      <w:r>
        <w:rPr>
          <w:rStyle w:val="CharSectno"/>
        </w:rPr>
        <w:t>19</w:t>
      </w:r>
      <w:r>
        <w:t>.</w:t>
      </w:r>
      <w:r>
        <w:tab/>
        <w:t>Primary duty of care of drivers of vehicles used to transport passengers for hire or reward</w:t>
      </w:r>
      <w:bookmarkEnd w:id="63"/>
      <w:bookmarkEnd w:id="64"/>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65" w:name="_Toc32403156"/>
      <w:bookmarkStart w:id="66" w:name="_Toc12877756"/>
      <w:r>
        <w:rPr>
          <w:rStyle w:val="CharSectno"/>
        </w:rPr>
        <w:t>20</w:t>
      </w:r>
      <w:r>
        <w:t>.</w:t>
      </w:r>
      <w:r>
        <w:tab/>
        <w:t>Duty of officers</w:t>
      </w:r>
      <w:bookmarkEnd w:id="65"/>
      <w:bookmarkEnd w:id="66"/>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67" w:name="_Toc32403157"/>
      <w:bookmarkStart w:id="68" w:name="_Toc12877757"/>
      <w:r>
        <w:rPr>
          <w:rStyle w:val="CharSectno"/>
        </w:rPr>
        <w:t>21</w:t>
      </w:r>
      <w:r>
        <w:t>.</w:t>
      </w:r>
      <w:r>
        <w:tab/>
        <w:t>Safety duty offence: Category 1</w:t>
      </w:r>
      <w:bookmarkEnd w:id="67"/>
      <w:bookmarkEnd w:id="68"/>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69" w:name="_Toc32403158"/>
      <w:bookmarkStart w:id="70" w:name="_Toc12877758"/>
      <w:r>
        <w:rPr>
          <w:rStyle w:val="CharSectno"/>
        </w:rPr>
        <w:t>22</w:t>
      </w:r>
      <w:r>
        <w:t>.</w:t>
      </w:r>
      <w:r>
        <w:tab/>
        <w:t>Safety duty offence: Category 2</w:t>
      </w:r>
      <w:bookmarkEnd w:id="69"/>
      <w:bookmarkEnd w:id="70"/>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71" w:name="_Toc32403159"/>
      <w:bookmarkStart w:id="72" w:name="_Toc12877759"/>
      <w:r>
        <w:rPr>
          <w:rStyle w:val="CharSectno"/>
        </w:rPr>
        <w:t>23</w:t>
      </w:r>
      <w:r>
        <w:t>.</w:t>
      </w:r>
      <w:r>
        <w:tab/>
        <w:t>Safety duty offence: Category 3</w:t>
      </w:r>
      <w:bookmarkEnd w:id="71"/>
      <w:bookmarkEnd w:id="72"/>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73" w:name="_Toc32403160"/>
      <w:bookmarkStart w:id="74" w:name="_Toc12877760"/>
      <w:r>
        <w:rPr>
          <w:rStyle w:val="CharSectno"/>
        </w:rPr>
        <w:t>24</w:t>
      </w:r>
      <w:r>
        <w:t>.</w:t>
      </w:r>
      <w:r>
        <w:tab/>
        <w:t>Reasonable steps defence</w:t>
      </w:r>
      <w:bookmarkEnd w:id="73"/>
      <w:bookmarkEnd w:id="74"/>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5" w:name="_Toc32403161"/>
      <w:bookmarkStart w:id="76" w:name="_Toc12877761"/>
      <w:r>
        <w:rPr>
          <w:rStyle w:val="CharSectno"/>
        </w:rPr>
        <w:t>25</w:t>
      </w:r>
      <w:r>
        <w:t>.</w:t>
      </w:r>
      <w:r>
        <w:tab/>
        <w:t>Conviction of alternative offence</w:t>
      </w:r>
      <w:bookmarkEnd w:id="75"/>
      <w:bookmarkEnd w:id="76"/>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77" w:name="_Toc32402362"/>
      <w:bookmarkStart w:id="78" w:name="_Toc32402762"/>
      <w:bookmarkStart w:id="79" w:name="_Toc32403162"/>
      <w:bookmarkStart w:id="80" w:name="_Toc12545039"/>
      <w:bookmarkStart w:id="81" w:name="_Toc12872323"/>
      <w:bookmarkStart w:id="82" w:name="_Toc12877762"/>
      <w:r>
        <w:rPr>
          <w:rStyle w:val="CharPartNo"/>
        </w:rPr>
        <w:t>Part 3</w:t>
      </w:r>
      <w:r>
        <w:t> — </w:t>
      </w:r>
      <w:r>
        <w:rPr>
          <w:rStyle w:val="CharPartText"/>
        </w:rPr>
        <w:t>On</w:t>
      </w:r>
      <w:r>
        <w:rPr>
          <w:rStyle w:val="CharPartText"/>
        </w:rPr>
        <w:noBreakHyphen/>
        <w:t>demand booking services</w:t>
      </w:r>
      <w:bookmarkEnd w:id="77"/>
      <w:bookmarkEnd w:id="78"/>
      <w:bookmarkEnd w:id="79"/>
      <w:bookmarkEnd w:id="80"/>
      <w:bookmarkEnd w:id="81"/>
      <w:bookmarkEnd w:id="82"/>
    </w:p>
    <w:p>
      <w:pPr>
        <w:pStyle w:val="Heading3"/>
      </w:pPr>
      <w:bookmarkStart w:id="83" w:name="_Toc32402363"/>
      <w:bookmarkStart w:id="84" w:name="_Toc32402763"/>
      <w:bookmarkStart w:id="85" w:name="_Toc32403163"/>
      <w:bookmarkStart w:id="86" w:name="_Toc12545040"/>
      <w:bookmarkStart w:id="87" w:name="_Toc12872324"/>
      <w:bookmarkStart w:id="88" w:name="_Toc12877763"/>
      <w:r>
        <w:rPr>
          <w:rStyle w:val="CharDivNo"/>
        </w:rPr>
        <w:t>Division 1</w:t>
      </w:r>
      <w:r>
        <w:t> — </w:t>
      </w:r>
      <w:r>
        <w:rPr>
          <w:rStyle w:val="CharDivText"/>
        </w:rPr>
        <w:t>Interpretation</w:t>
      </w:r>
      <w:bookmarkEnd w:id="83"/>
      <w:bookmarkEnd w:id="84"/>
      <w:bookmarkEnd w:id="85"/>
      <w:bookmarkEnd w:id="86"/>
      <w:bookmarkEnd w:id="87"/>
      <w:bookmarkEnd w:id="88"/>
    </w:p>
    <w:p>
      <w:pPr>
        <w:pStyle w:val="Heading5"/>
      </w:pPr>
      <w:bookmarkStart w:id="89" w:name="_Toc32403164"/>
      <w:bookmarkStart w:id="90" w:name="_Toc12877764"/>
      <w:r>
        <w:rPr>
          <w:rStyle w:val="CharSectno"/>
        </w:rPr>
        <w:t>26</w:t>
      </w:r>
      <w:r>
        <w:t>.</w:t>
      </w:r>
      <w:r>
        <w:tab/>
        <w:t>Term used: disqualification offence</w:t>
      </w:r>
      <w:bookmarkEnd w:id="89"/>
      <w:bookmarkEnd w:id="90"/>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91" w:name="_Toc32402365"/>
      <w:bookmarkStart w:id="92" w:name="_Toc32402765"/>
      <w:bookmarkStart w:id="93" w:name="_Toc32403165"/>
      <w:bookmarkStart w:id="94" w:name="_Toc12545042"/>
      <w:bookmarkStart w:id="95" w:name="_Toc12872326"/>
      <w:bookmarkStart w:id="96" w:name="_Toc12877765"/>
      <w:r>
        <w:rPr>
          <w:rStyle w:val="CharDivNo"/>
        </w:rPr>
        <w:t>Division 2</w:t>
      </w:r>
      <w:r>
        <w:t> — </w:t>
      </w:r>
      <w:r>
        <w:rPr>
          <w:rStyle w:val="CharDivText"/>
        </w:rPr>
        <w:t>Offences</w:t>
      </w:r>
      <w:bookmarkEnd w:id="91"/>
      <w:bookmarkEnd w:id="92"/>
      <w:bookmarkEnd w:id="93"/>
      <w:bookmarkEnd w:id="94"/>
      <w:bookmarkEnd w:id="95"/>
      <w:bookmarkEnd w:id="96"/>
    </w:p>
    <w:p>
      <w:pPr>
        <w:pStyle w:val="Heading5"/>
      </w:pPr>
      <w:bookmarkStart w:id="97" w:name="_Toc32403166"/>
      <w:bookmarkStart w:id="98" w:name="_Toc12877766"/>
      <w:r>
        <w:rPr>
          <w:rStyle w:val="CharSectno"/>
        </w:rPr>
        <w:t>27</w:t>
      </w:r>
      <w:r>
        <w:t>.</w:t>
      </w:r>
      <w:r>
        <w:tab/>
        <w:t>Provider of on</w:t>
      </w:r>
      <w:r>
        <w:noBreakHyphen/>
        <w:t>demand booking service must be authorised</w:t>
      </w:r>
      <w:bookmarkEnd w:id="97"/>
      <w:bookmarkEnd w:id="98"/>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99" w:name="_Toc32403167"/>
      <w:bookmarkStart w:id="100" w:name="_Toc12877767"/>
      <w:r>
        <w:rPr>
          <w:rStyle w:val="CharSectno"/>
        </w:rPr>
        <w:t>28</w:t>
      </w:r>
      <w:r>
        <w:t>.</w:t>
      </w:r>
      <w:r>
        <w:tab/>
        <w:t>Provider of on</w:t>
      </w:r>
      <w:r>
        <w:noBreakHyphen/>
        <w:t>demand booking service must comply with authorisation conditions</w:t>
      </w:r>
      <w:bookmarkEnd w:id="99"/>
      <w:bookmarkEnd w:id="100"/>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101" w:name="_Toc32402368"/>
      <w:bookmarkStart w:id="102" w:name="_Toc32402768"/>
      <w:bookmarkStart w:id="103" w:name="_Toc32403168"/>
      <w:bookmarkStart w:id="104" w:name="_Toc12545045"/>
      <w:bookmarkStart w:id="105" w:name="_Toc12872329"/>
      <w:bookmarkStart w:id="106" w:name="_Toc12877768"/>
      <w:r>
        <w:rPr>
          <w:rStyle w:val="CharDivNo"/>
        </w:rPr>
        <w:t>Division 3</w:t>
      </w:r>
      <w:r>
        <w:t> — </w:t>
      </w:r>
      <w:r>
        <w:rPr>
          <w:rStyle w:val="CharDivText"/>
        </w:rPr>
        <w:t>Authorisation</w:t>
      </w:r>
      <w:bookmarkEnd w:id="101"/>
      <w:bookmarkEnd w:id="102"/>
      <w:bookmarkEnd w:id="103"/>
      <w:bookmarkEnd w:id="104"/>
      <w:bookmarkEnd w:id="105"/>
      <w:bookmarkEnd w:id="106"/>
    </w:p>
    <w:p>
      <w:pPr>
        <w:pStyle w:val="Heading5"/>
      </w:pPr>
      <w:bookmarkStart w:id="107" w:name="_Toc32403169"/>
      <w:bookmarkStart w:id="108" w:name="_Toc12877769"/>
      <w:r>
        <w:rPr>
          <w:rStyle w:val="CharSectno"/>
        </w:rPr>
        <w:t>29</w:t>
      </w:r>
      <w:r>
        <w:t>.</w:t>
      </w:r>
      <w:r>
        <w:tab/>
        <w:t>Application for authorisation to provide an on</w:t>
      </w:r>
      <w:r>
        <w:noBreakHyphen/>
        <w:t>demand booking service</w:t>
      </w:r>
      <w:bookmarkEnd w:id="107"/>
      <w:bookmarkEnd w:id="108"/>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9" w:name="_Toc32403170"/>
      <w:bookmarkStart w:id="110" w:name="_Toc12877770"/>
      <w:r>
        <w:rPr>
          <w:rStyle w:val="CharSectno"/>
        </w:rPr>
        <w:t>30</w:t>
      </w:r>
      <w:r>
        <w:t>.</w:t>
      </w:r>
      <w:r>
        <w:tab/>
        <w:t>Responsible officers</w:t>
      </w:r>
      <w:bookmarkEnd w:id="109"/>
      <w:bookmarkEnd w:id="110"/>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11" w:name="_Toc32403171"/>
      <w:bookmarkStart w:id="112" w:name="_Toc12877771"/>
      <w:r>
        <w:rPr>
          <w:rStyle w:val="CharSectno"/>
        </w:rPr>
        <w:t>31</w:t>
      </w:r>
      <w:r>
        <w:t>.</w:t>
      </w:r>
      <w:r>
        <w:tab/>
        <w:t>Grant of authorisation</w:t>
      </w:r>
      <w:bookmarkEnd w:id="111"/>
      <w:bookmarkEnd w:id="112"/>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13" w:name="_Toc32403172"/>
      <w:bookmarkStart w:id="114" w:name="_Toc12877772"/>
      <w:r>
        <w:rPr>
          <w:rStyle w:val="CharSectno"/>
        </w:rPr>
        <w:t>32</w:t>
      </w:r>
      <w:r>
        <w:t>.</w:t>
      </w:r>
      <w:r>
        <w:tab/>
        <w:t>Refusal of authorisation</w:t>
      </w:r>
      <w:bookmarkEnd w:id="113"/>
      <w:bookmarkEnd w:id="114"/>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15" w:name="_Toc32403173"/>
      <w:bookmarkStart w:id="116" w:name="_Toc12877773"/>
      <w:r>
        <w:rPr>
          <w:rStyle w:val="CharSectno"/>
        </w:rPr>
        <w:t>33</w:t>
      </w:r>
      <w:r>
        <w:t>.</w:t>
      </w:r>
      <w:r>
        <w:tab/>
        <w:t>Conditions of authorisation</w:t>
      </w:r>
      <w:bookmarkEnd w:id="115"/>
      <w:bookmarkEnd w:id="116"/>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17" w:name="_Toc32403174"/>
      <w:bookmarkStart w:id="118" w:name="_Toc12877774"/>
      <w:r>
        <w:rPr>
          <w:rStyle w:val="CharSectno"/>
        </w:rPr>
        <w:t>34</w:t>
      </w:r>
      <w:r>
        <w:t>.</w:t>
      </w:r>
      <w:r>
        <w:tab/>
        <w:t>Application for variation of conditions</w:t>
      </w:r>
      <w:bookmarkEnd w:id="117"/>
      <w:bookmarkEnd w:id="118"/>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9" w:name="_Toc32403175"/>
      <w:bookmarkStart w:id="120" w:name="_Toc12877775"/>
      <w:r>
        <w:rPr>
          <w:rStyle w:val="CharSectno"/>
        </w:rPr>
        <w:t>35</w:t>
      </w:r>
      <w:r>
        <w:t>.</w:t>
      </w:r>
      <w:r>
        <w:tab/>
        <w:t>Variation of conditions</w:t>
      </w:r>
      <w:bookmarkEnd w:id="119"/>
      <w:bookmarkEnd w:id="120"/>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21" w:name="_Toc32403176"/>
      <w:bookmarkStart w:id="122" w:name="_Toc12877776"/>
      <w:r>
        <w:rPr>
          <w:rStyle w:val="CharSectno"/>
        </w:rPr>
        <w:t>36</w:t>
      </w:r>
      <w:r>
        <w:t>.</w:t>
      </w:r>
      <w:r>
        <w:tab/>
        <w:t>Notice of decision to refuse or vary</w:t>
      </w:r>
      <w:bookmarkEnd w:id="121"/>
      <w:bookmarkEnd w:id="122"/>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23" w:name="_Toc32403177"/>
      <w:bookmarkStart w:id="124" w:name="_Toc12877777"/>
      <w:r>
        <w:rPr>
          <w:rStyle w:val="CharSectno"/>
        </w:rPr>
        <w:t>37</w:t>
      </w:r>
      <w:r>
        <w:t>.</w:t>
      </w:r>
      <w:r>
        <w:tab/>
        <w:t>Authorisation document</w:t>
      </w:r>
      <w:bookmarkEnd w:id="123"/>
      <w:bookmarkEnd w:id="124"/>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25" w:name="_Toc32403178"/>
      <w:bookmarkStart w:id="126" w:name="_Toc12877778"/>
      <w:r>
        <w:rPr>
          <w:rStyle w:val="CharSectno"/>
        </w:rPr>
        <w:t>38</w:t>
      </w:r>
      <w:r>
        <w:t>.</w:t>
      </w:r>
      <w:r>
        <w:tab/>
        <w:t>Effect of authorisation</w:t>
      </w:r>
      <w:bookmarkEnd w:id="125"/>
      <w:bookmarkEnd w:id="126"/>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27" w:name="_Toc32403179"/>
      <w:bookmarkStart w:id="128" w:name="_Toc12877779"/>
      <w:r>
        <w:rPr>
          <w:rStyle w:val="CharSectno"/>
        </w:rPr>
        <w:t>39</w:t>
      </w:r>
      <w:r>
        <w:t>.</w:t>
      </w:r>
      <w:r>
        <w:tab/>
        <w:t>Duration of authorisation</w:t>
      </w:r>
      <w:bookmarkEnd w:id="127"/>
      <w:bookmarkEnd w:id="128"/>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29" w:name="_Toc32403180"/>
      <w:bookmarkStart w:id="130" w:name="_Toc12877780"/>
      <w:r>
        <w:rPr>
          <w:rStyle w:val="CharSectno"/>
        </w:rPr>
        <w:t>40</w:t>
      </w:r>
      <w:r>
        <w:t>.</w:t>
      </w:r>
      <w:r>
        <w:tab/>
        <w:t>Authorisation not transferable</w:t>
      </w:r>
      <w:bookmarkEnd w:id="129"/>
      <w:bookmarkEnd w:id="130"/>
    </w:p>
    <w:p>
      <w:pPr>
        <w:pStyle w:val="Subsection"/>
      </w:pPr>
      <w:r>
        <w:tab/>
      </w:r>
      <w:r>
        <w:tab/>
        <w:t>An on-demand booking service authorisation is not transferable.</w:t>
      </w:r>
    </w:p>
    <w:p>
      <w:pPr>
        <w:pStyle w:val="Heading5"/>
      </w:pPr>
      <w:bookmarkStart w:id="131" w:name="_Toc32403181"/>
      <w:bookmarkStart w:id="132" w:name="_Toc12877781"/>
      <w:r>
        <w:rPr>
          <w:rStyle w:val="CharSectno"/>
        </w:rPr>
        <w:t>41</w:t>
      </w:r>
      <w:r>
        <w:t>.</w:t>
      </w:r>
      <w:r>
        <w:tab/>
        <w:t>Publication of list of providers of authorised on</w:t>
      </w:r>
      <w:r>
        <w:noBreakHyphen/>
        <w:t>demand booking services</w:t>
      </w:r>
      <w:bookmarkEnd w:id="131"/>
      <w:bookmarkEnd w:id="132"/>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33" w:name="_Toc32402382"/>
      <w:bookmarkStart w:id="134" w:name="_Toc32402782"/>
      <w:bookmarkStart w:id="135" w:name="_Toc32403182"/>
      <w:bookmarkStart w:id="136" w:name="_Toc12545059"/>
      <w:bookmarkStart w:id="137" w:name="_Toc12872343"/>
      <w:bookmarkStart w:id="138" w:name="_Toc12877782"/>
      <w:r>
        <w:rPr>
          <w:rStyle w:val="CharDivNo"/>
        </w:rPr>
        <w:t>Division 4</w:t>
      </w:r>
      <w:r>
        <w:t> — </w:t>
      </w:r>
      <w:r>
        <w:rPr>
          <w:rStyle w:val="CharDivText"/>
        </w:rPr>
        <w:t>Suspension, cancellation and disqualification</w:t>
      </w:r>
      <w:bookmarkEnd w:id="133"/>
      <w:bookmarkEnd w:id="134"/>
      <w:bookmarkEnd w:id="135"/>
      <w:bookmarkEnd w:id="136"/>
      <w:bookmarkEnd w:id="137"/>
      <w:bookmarkEnd w:id="138"/>
    </w:p>
    <w:p>
      <w:pPr>
        <w:pStyle w:val="Heading4"/>
      </w:pPr>
      <w:bookmarkStart w:id="139" w:name="_Toc32402383"/>
      <w:bookmarkStart w:id="140" w:name="_Toc32402783"/>
      <w:bookmarkStart w:id="141" w:name="_Toc32403183"/>
      <w:bookmarkStart w:id="142" w:name="_Toc12545060"/>
      <w:bookmarkStart w:id="143" w:name="_Toc12872344"/>
      <w:bookmarkStart w:id="144" w:name="_Toc12877783"/>
      <w:r>
        <w:t>Subdivision 1 — Suspension or cancellation by order</w:t>
      </w:r>
      <w:bookmarkEnd w:id="139"/>
      <w:bookmarkEnd w:id="140"/>
      <w:bookmarkEnd w:id="141"/>
      <w:bookmarkEnd w:id="142"/>
      <w:bookmarkEnd w:id="143"/>
      <w:bookmarkEnd w:id="144"/>
    </w:p>
    <w:p>
      <w:pPr>
        <w:pStyle w:val="Heading5"/>
      </w:pPr>
      <w:bookmarkStart w:id="145" w:name="_Toc32403184"/>
      <w:bookmarkStart w:id="146" w:name="_Toc12877784"/>
      <w:r>
        <w:rPr>
          <w:rStyle w:val="CharSectno"/>
        </w:rPr>
        <w:t>42</w:t>
      </w:r>
      <w:r>
        <w:t>.</w:t>
      </w:r>
      <w:r>
        <w:tab/>
        <w:t>Suspension or cancellation order</w:t>
      </w:r>
      <w:bookmarkEnd w:id="145"/>
      <w:bookmarkEnd w:id="146"/>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47" w:name="_Toc32403185"/>
      <w:bookmarkStart w:id="148" w:name="_Toc12877785"/>
      <w:r>
        <w:rPr>
          <w:rStyle w:val="CharSectno"/>
        </w:rPr>
        <w:t>43</w:t>
      </w:r>
      <w:r>
        <w:t>.</w:t>
      </w:r>
      <w:r>
        <w:tab/>
        <w:t>Suspension or cancellation order for disqualification offence</w:t>
      </w:r>
      <w:bookmarkEnd w:id="147"/>
      <w:bookmarkEnd w:id="148"/>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49" w:name="_Toc32403186"/>
      <w:bookmarkStart w:id="150" w:name="_Toc12877786"/>
      <w:r>
        <w:rPr>
          <w:rStyle w:val="CharSectno"/>
        </w:rPr>
        <w:t>44</w:t>
      </w:r>
      <w:r>
        <w:t>.</w:t>
      </w:r>
      <w:r>
        <w:tab/>
        <w:t>Disqualification if authorisation cancelled for disqualification offence</w:t>
      </w:r>
      <w:bookmarkEnd w:id="149"/>
      <w:bookmarkEnd w:id="150"/>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51" w:name="_Toc32403187"/>
      <w:bookmarkStart w:id="152" w:name="_Toc12877787"/>
      <w:r>
        <w:rPr>
          <w:rStyle w:val="CharSectno"/>
        </w:rPr>
        <w:t>45</w:t>
      </w:r>
      <w:r>
        <w:t>.</w:t>
      </w:r>
      <w:r>
        <w:tab/>
        <w:t>Cumulative effect of disqualification</w:t>
      </w:r>
      <w:bookmarkEnd w:id="151"/>
      <w:bookmarkEnd w:id="152"/>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53" w:name="_Toc32403188"/>
      <w:bookmarkStart w:id="154" w:name="_Toc12877788"/>
      <w:r>
        <w:rPr>
          <w:rStyle w:val="CharSectno"/>
        </w:rPr>
        <w:t>46</w:t>
      </w:r>
      <w:r>
        <w:t>.</w:t>
      </w:r>
      <w:r>
        <w:tab/>
        <w:t>Disqualification period and reinstatement</w:t>
      </w:r>
      <w:bookmarkEnd w:id="153"/>
      <w:bookmarkEnd w:id="154"/>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55" w:name="_Toc32403189"/>
      <w:bookmarkStart w:id="156" w:name="_Toc12877789"/>
      <w:r>
        <w:rPr>
          <w:rStyle w:val="CharSectno"/>
        </w:rPr>
        <w:t>47</w:t>
      </w:r>
      <w:r>
        <w:t>.</w:t>
      </w:r>
      <w:r>
        <w:tab/>
        <w:t>Order may be made even if authorisation suspended</w:t>
      </w:r>
      <w:bookmarkEnd w:id="155"/>
      <w:bookmarkEnd w:id="156"/>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57" w:name="_Toc32403190"/>
      <w:bookmarkStart w:id="158" w:name="_Toc12877790"/>
      <w:r>
        <w:rPr>
          <w:rStyle w:val="CharSectno"/>
        </w:rPr>
        <w:t>48</w:t>
      </w:r>
      <w:r>
        <w:t>.</w:t>
      </w:r>
      <w:r>
        <w:tab/>
        <w:t>Show cause process</w:t>
      </w:r>
      <w:bookmarkEnd w:id="157"/>
      <w:bookmarkEnd w:id="158"/>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59" w:name="_Toc32403191"/>
      <w:bookmarkStart w:id="160" w:name="_Toc12877791"/>
      <w:r>
        <w:rPr>
          <w:rStyle w:val="CharSectno"/>
        </w:rPr>
        <w:t>49</w:t>
      </w:r>
      <w:r>
        <w:t>.</w:t>
      </w:r>
      <w:r>
        <w:tab/>
        <w:t>Immediate suspension or cancellation</w:t>
      </w:r>
      <w:bookmarkEnd w:id="159"/>
      <w:bookmarkEnd w:id="160"/>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61" w:name="_Toc32403192"/>
      <w:bookmarkStart w:id="162" w:name="_Toc12877792"/>
      <w:r>
        <w:rPr>
          <w:rStyle w:val="CharSectno"/>
        </w:rPr>
        <w:t>50</w:t>
      </w:r>
      <w:r>
        <w:t>.</w:t>
      </w:r>
      <w:r>
        <w:tab/>
        <w:t>Notice of suspension order</w:t>
      </w:r>
      <w:bookmarkEnd w:id="161"/>
      <w:bookmarkEnd w:id="162"/>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63" w:name="_Toc32403193"/>
      <w:bookmarkStart w:id="164" w:name="_Toc12877793"/>
      <w:r>
        <w:rPr>
          <w:rStyle w:val="CharSectno"/>
        </w:rPr>
        <w:t>51</w:t>
      </w:r>
      <w:r>
        <w:t>.</w:t>
      </w:r>
      <w:r>
        <w:tab/>
        <w:t>Period of suspension</w:t>
      </w:r>
      <w:bookmarkEnd w:id="163"/>
      <w:bookmarkEnd w:id="16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65" w:name="_Toc32403194"/>
      <w:bookmarkStart w:id="166" w:name="_Toc12877794"/>
      <w:r>
        <w:rPr>
          <w:rStyle w:val="CharSectno"/>
        </w:rPr>
        <w:t>52</w:t>
      </w:r>
      <w:r>
        <w:t>.</w:t>
      </w:r>
      <w:r>
        <w:tab/>
        <w:t>Revocation of suspension order</w:t>
      </w:r>
      <w:bookmarkEnd w:id="165"/>
      <w:bookmarkEnd w:id="166"/>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67" w:name="_Toc32403195"/>
      <w:bookmarkStart w:id="168" w:name="_Toc12877795"/>
      <w:r>
        <w:rPr>
          <w:rStyle w:val="CharSectno"/>
        </w:rPr>
        <w:t>53</w:t>
      </w:r>
      <w:r>
        <w:t>.</w:t>
      </w:r>
      <w:r>
        <w:tab/>
        <w:t>Notice of cancellation order</w:t>
      </w:r>
      <w:bookmarkEnd w:id="167"/>
      <w:bookmarkEnd w:id="168"/>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69" w:name="_Toc32402396"/>
      <w:bookmarkStart w:id="170" w:name="_Toc32402796"/>
      <w:bookmarkStart w:id="171" w:name="_Toc32403196"/>
      <w:bookmarkStart w:id="172" w:name="_Toc12545073"/>
      <w:bookmarkStart w:id="173" w:name="_Toc12872357"/>
      <w:bookmarkStart w:id="174" w:name="_Toc12877796"/>
      <w:r>
        <w:t>Subdivision 2 — Automatic suspension or cancellation</w:t>
      </w:r>
      <w:bookmarkEnd w:id="169"/>
      <w:bookmarkEnd w:id="170"/>
      <w:bookmarkEnd w:id="171"/>
      <w:bookmarkEnd w:id="172"/>
      <w:bookmarkEnd w:id="173"/>
      <w:bookmarkEnd w:id="174"/>
    </w:p>
    <w:p>
      <w:pPr>
        <w:pStyle w:val="Heading5"/>
      </w:pPr>
      <w:bookmarkStart w:id="175" w:name="_Toc32403197"/>
      <w:bookmarkStart w:id="176" w:name="_Toc12877797"/>
      <w:r>
        <w:rPr>
          <w:rStyle w:val="CharSectno"/>
        </w:rPr>
        <w:t>54</w:t>
      </w:r>
      <w:r>
        <w:t>.</w:t>
      </w:r>
      <w:r>
        <w:tab/>
        <w:t>Automatic suspension: joint authorisation</w:t>
      </w:r>
      <w:bookmarkEnd w:id="175"/>
      <w:bookmarkEnd w:id="176"/>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77" w:name="_Toc32403198"/>
      <w:bookmarkStart w:id="178" w:name="_Toc12877798"/>
      <w:r>
        <w:rPr>
          <w:rStyle w:val="CharSectno"/>
        </w:rPr>
        <w:t>55</w:t>
      </w:r>
      <w:r>
        <w:t>.</w:t>
      </w:r>
      <w:r>
        <w:tab/>
        <w:t>Automatic suspension: no responsible officer</w:t>
      </w:r>
      <w:bookmarkEnd w:id="177"/>
      <w:bookmarkEnd w:id="178"/>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179" w:name="_Toc32402399"/>
      <w:bookmarkStart w:id="180" w:name="_Toc32402799"/>
      <w:bookmarkStart w:id="181" w:name="_Toc32403199"/>
      <w:bookmarkStart w:id="182" w:name="_Toc12545076"/>
      <w:bookmarkStart w:id="183" w:name="_Toc12872360"/>
      <w:bookmarkStart w:id="184" w:name="_Toc12877799"/>
      <w:r>
        <w:rPr>
          <w:rStyle w:val="CharPartNo"/>
        </w:rPr>
        <w:t>Part 4</w:t>
      </w:r>
      <w:r>
        <w:t> — </w:t>
      </w:r>
      <w:r>
        <w:rPr>
          <w:rStyle w:val="CharPartText"/>
        </w:rPr>
        <w:t>Regular passenger transport services</w:t>
      </w:r>
      <w:bookmarkEnd w:id="179"/>
      <w:bookmarkEnd w:id="180"/>
      <w:bookmarkEnd w:id="181"/>
      <w:bookmarkEnd w:id="182"/>
      <w:bookmarkEnd w:id="183"/>
      <w:bookmarkEnd w:id="184"/>
    </w:p>
    <w:p>
      <w:pPr>
        <w:pStyle w:val="Heading3"/>
      </w:pPr>
      <w:bookmarkStart w:id="185" w:name="_Toc32402400"/>
      <w:bookmarkStart w:id="186" w:name="_Toc32402800"/>
      <w:bookmarkStart w:id="187" w:name="_Toc32403200"/>
      <w:bookmarkStart w:id="188" w:name="_Toc12545077"/>
      <w:bookmarkStart w:id="189" w:name="_Toc12872361"/>
      <w:bookmarkStart w:id="190" w:name="_Toc12877800"/>
      <w:r>
        <w:rPr>
          <w:rStyle w:val="CharDivNo"/>
        </w:rPr>
        <w:t>Division 1</w:t>
      </w:r>
      <w:r>
        <w:t> — </w:t>
      </w:r>
      <w:r>
        <w:rPr>
          <w:rStyle w:val="CharDivText"/>
        </w:rPr>
        <w:t>Offences</w:t>
      </w:r>
      <w:bookmarkEnd w:id="185"/>
      <w:bookmarkEnd w:id="186"/>
      <w:bookmarkEnd w:id="187"/>
      <w:bookmarkEnd w:id="188"/>
      <w:bookmarkEnd w:id="189"/>
      <w:bookmarkEnd w:id="190"/>
    </w:p>
    <w:p>
      <w:pPr>
        <w:pStyle w:val="Ednotesection"/>
        <w:rPr>
          <w:del w:id="191" w:author="svcMRProcess" w:date="2020-02-25T13:47:00Z"/>
        </w:rPr>
      </w:pPr>
      <w:bookmarkStart w:id="192" w:name="_Toc32403201"/>
      <w:del w:id="193" w:author="svcMRProcess" w:date="2020-02-25T13:47:00Z">
        <w:r>
          <w:delText>[</w:delText>
        </w:r>
        <w:r>
          <w:rPr>
            <w:b/>
          </w:rPr>
          <w:delText>56, 57.</w:delText>
        </w:r>
        <w:r>
          <w:rPr>
            <w:b/>
          </w:rPr>
          <w:tab/>
        </w:r>
        <w:r>
          <w:delText xml:space="preserve"> Have not come into operation </w:delText>
        </w:r>
        <w:r>
          <w:rPr>
            <w:i w:val="0"/>
            <w:vertAlign w:val="superscript"/>
          </w:rPr>
          <w:delText>2</w:delText>
        </w:r>
        <w:r>
          <w:delText>.]</w:delText>
        </w:r>
      </w:del>
    </w:p>
    <w:p>
      <w:pPr>
        <w:pStyle w:val="Heading5"/>
        <w:rPr>
          <w:ins w:id="194" w:author="svcMRProcess" w:date="2020-02-25T13:47:00Z"/>
        </w:rPr>
      </w:pPr>
      <w:ins w:id="195" w:author="svcMRProcess" w:date="2020-02-25T13:47:00Z">
        <w:r>
          <w:rPr>
            <w:rStyle w:val="CharSectno"/>
          </w:rPr>
          <w:t>56</w:t>
        </w:r>
        <w:r>
          <w:t>.</w:t>
        </w:r>
        <w:r>
          <w:tab/>
          <w:t>Provider of regular passenger transport service must be authorised</w:t>
        </w:r>
        <w:bookmarkEnd w:id="192"/>
      </w:ins>
    </w:p>
    <w:p>
      <w:pPr>
        <w:pStyle w:val="Subsection"/>
        <w:rPr>
          <w:ins w:id="196" w:author="svcMRProcess" w:date="2020-02-25T13:47:00Z"/>
        </w:rPr>
      </w:pPr>
      <w:ins w:id="197" w:author="svcMRProcess" w:date="2020-02-25T13:47:00Z">
        <w:r>
          <w:tab/>
          <w:t>(1)</w:t>
        </w:r>
        <w:r>
          <w:tab/>
          <w:t xml:space="preserve">A person commits an offence if — </w:t>
        </w:r>
      </w:ins>
    </w:p>
    <w:p>
      <w:pPr>
        <w:pStyle w:val="Indenta"/>
        <w:rPr>
          <w:ins w:id="198" w:author="svcMRProcess" w:date="2020-02-25T13:47:00Z"/>
        </w:rPr>
      </w:pPr>
      <w:ins w:id="199" w:author="svcMRProcess" w:date="2020-02-25T13:47:00Z">
        <w:r>
          <w:tab/>
          <w:t>(a)</w:t>
        </w:r>
        <w:r>
          <w:tab/>
          <w:t>the person provides a regular passenger transport service; and</w:t>
        </w:r>
      </w:ins>
    </w:p>
    <w:p>
      <w:pPr>
        <w:pStyle w:val="Indenta"/>
        <w:rPr>
          <w:ins w:id="200" w:author="svcMRProcess" w:date="2020-02-25T13:47:00Z"/>
        </w:rPr>
      </w:pPr>
      <w:ins w:id="201" w:author="svcMRProcess" w:date="2020-02-25T13:47:00Z">
        <w:r>
          <w:tab/>
          <w:t>(b)</w:t>
        </w:r>
        <w:r>
          <w:tab/>
          <w:t>the person does not hold a regular passenger transport service authorisation that is in force and authorises the provision of that service.</w:t>
        </w:r>
      </w:ins>
    </w:p>
    <w:p>
      <w:pPr>
        <w:pStyle w:val="Penstart"/>
        <w:rPr>
          <w:ins w:id="202" w:author="svcMRProcess" w:date="2020-02-25T13:47:00Z"/>
        </w:rPr>
      </w:pPr>
      <w:ins w:id="203" w:author="svcMRProcess" w:date="2020-02-25T13:47:00Z">
        <w:r>
          <w:tab/>
          <w:t xml:space="preserve">Penalty for this subsection: </w:t>
        </w:r>
      </w:ins>
    </w:p>
    <w:p>
      <w:pPr>
        <w:pStyle w:val="Penpara"/>
        <w:rPr>
          <w:ins w:id="204" w:author="svcMRProcess" w:date="2020-02-25T13:47:00Z"/>
        </w:rPr>
      </w:pPr>
      <w:ins w:id="205" w:author="svcMRProcess" w:date="2020-02-25T13:47:00Z">
        <w:r>
          <w:tab/>
          <w:t>(a)</w:t>
        </w:r>
        <w:r>
          <w:tab/>
          <w:t>for an individual, a fine of $40 000;</w:t>
        </w:r>
      </w:ins>
    </w:p>
    <w:p>
      <w:pPr>
        <w:pStyle w:val="Penpara"/>
        <w:rPr>
          <w:ins w:id="206" w:author="svcMRProcess" w:date="2020-02-25T13:47:00Z"/>
        </w:rPr>
      </w:pPr>
      <w:ins w:id="207" w:author="svcMRProcess" w:date="2020-02-25T13:47:00Z">
        <w:r>
          <w:tab/>
          <w:t>(b)</w:t>
        </w:r>
        <w:r>
          <w:tab/>
          <w:t>for a body corporate, a fine of $200 000.</w:t>
        </w:r>
      </w:ins>
    </w:p>
    <w:p>
      <w:pPr>
        <w:pStyle w:val="Subsection"/>
        <w:rPr>
          <w:ins w:id="208" w:author="svcMRProcess" w:date="2020-02-25T13:47:00Z"/>
        </w:rPr>
      </w:pPr>
      <w:ins w:id="209" w:author="svcMRProcess" w:date="2020-02-25T13:47:00Z">
        <w:r>
          <w:tab/>
          <w:t>(2)</w:t>
        </w:r>
        <w:r>
          <w:tab/>
          <w:t>Subsection (1) does not apply to a person who provides a regular passenger transport service on behalf of another person who is authorised to provide a regular passenger transport service.</w:t>
        </w:r>
      </w:ins>
    </w:p>
    <w:p>
      <w:pPr>
        <w:pStyle w:val="Heading5"/>
        <w:rPr>
          <w:ins w:id="210" w:author="svcMRProcess" w:date="2020-02-25T13:47:00Z"/>
        </w:rPr>
      </w:pPr>
      <w:bookmarkStart w:id="211" w:name="_Toc32403202"/>
      <w:ins w:id="212" w:author="svcMRProcess" w:date="2020-02-25T13:47:00Z">
        <w:r>
          <w:rPr>
            <w:rStyle w:val="CharSectno"/>
          </w:rPr>
          <w:t>57</w:t>
        </w:r>
        <w:r>
          <w:t>.</w:t>
        </w:r>
        <w:r>
          <w:tab/>
          <w:t>Provider of regular passenger transport service must comply with authorisation conditions</w:t>
        </w:r>
        <w:bookmarkEnd w:id="211"/>
      </w:ins>
    </w:p>
    <w:p>
      <w:pPr>
        <w:pStyle w:val="Subsection"/>
        <w:rPr>
          <w:ins w:id="213" w:author="svcMRProcess" w:date="2020-02-25T13:47:00Z"/>
        </w:rPr>
      </w:pPr>
      <w:ins w:id="214" w:author="svcMRProcess" w:date="2020-02-25T13:47:00Z">
        <w:r>
          <w:tab/>
        </w:r>
        <w:r>
          <w:tab/>
          <w:t>A provider of a regular passenger transport service must comply with the conditions of the regular passenger transport service authorisation for that service.</w:t>
        </w:r>
      </w:ins>
    </w:p>
    <w:p>
      <w:pPr>
        <w:pStyle w:val="Penstart"/>
        <w:rPr>
          <w:ins w:id="215" w:author="svcMRProcess" w:date="2020-02-25T13:47:00Z"/>
        </w:rPr>
      </w:pPr>
      <w:ins w:id="216" w:author="svcMRProcess" w:date="2020-02-25T13:47:00Z">
        <w:r>
          <w:tab/>
          <w:t xml:space="preserve">Penalty: </w:t>
        </w:r>
      </w:ins>
    </w:p>
    <w:p>
      <w:pPr>
        <w:pStyle w:val="Penpara"/>
        <w:rPr>
          <w:ins w:id="217" w:author="svcMRProcess" w:date="2020-02-25T13:47:00Z"/>
        </w:rPr>
      </w:pPr>
      <w:ins w:id="218" w:author="svcMRProcess" w:date="2020-02-25T13:47:00Z">
        <w:r>
          <w:tab/>
          <w:t>(a)</w:t>
        </w:r>
        <w:r>
          <w:tab/>
          <w:t>for an individual, a fine of $40 000;</w:t>
        </w:r>
      </w:ins>
    </w:p>
    <w:p>
      <w:pPr>
        <w:pStyle w:val="Penpara"/>
        <w:rPr>
          <w:ins w:id="219" w:author="svcMRProcess" w:date="2020-02-25T13:47:00Z"/>
        </w:rPr>
      </w:pPr>
      <w:ins w:id="220" w:author="svcMRProcess" w:date="2020-02-25T13:47:00Z">
        <w:r>
          <w:tab/>
          <w:t>(b)</w:t>
        </w:r>
        <w:r>
          <w:tab/>
          <w:t>for a body corporate, a fine of $200 000.</w:t>
        </w:r>
      </w:ins>
    </w:p>
    <w:p>
      <w:pPr>
        <w:pStyle w:val="Heading5"/>
      </w:pPr>
      <w:bookmarkStart w:id="221" w:name="_Toc32403203"/>
      <w:bookmarkStart w:id="222" w:name="_Toc12877801"/>
      <w:r>
        <w:rPr>
          <w:rStyle w:val="CharSectno"/>
        </w:rPr>
        <w:t>58</w:t>
      </w:r>
      <w:r>
        <w:t>.</w:t>
      </w:r>
      <w:r>
        <w:tab/>
        <w:t>Provider of regular passenger transport service must notify CEO if no longer providing service</w:t>
      </w:r>
      <w:bookmarkEnd w:id="221"/>
      <w:bookmarkEnd w:id="222"/>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223" w:name="_Toc32402404"/>
      <w:bookmarkStart w:id="224" w:name="_Toc32402804"/>
      <w:bookmarkStart w:id="225" w:name="_Toc32403204"/>
      <w:bookmarkStart w:id="226" w:name="_Toc12545079"/>
      <w:bookmarkStart w:id="227" w:name="_Toc12872363"/>
      <w:bookmarkStart w:id="228" w:name="_Toc12877802"/>
      <w:r>
        <w:rPr>
          <w:rStyle w:val="CharDivNo"/>
        </w:rPr>
        <w:t>Division 2</w:t>
      </w:r>
      <w:r>
        <w:t> — </w:t>
      </w:r>
      <w:r>
        <w:rPr>
          <w:rStyle w:val="CharDivText"/>
        </w:rPr>
        <w:t>Authorisation</w:t>
      </w:r>
      <w:bookmarkEnd w:id="223"/>
      <w:bookmarkEnd w:id="224"/>
      <w:bookmarkEnd w:id="225"/>
      <w:bookmarkEnd w:id="226"/>
      <w:bookmarkEnd w:id="227"/>
      <w:bookmarkEnd w:id="228"/>
    </w:p>
    <w:p>
      <w:pPr>
        <w:pStyle w:val="Heading5"/>
      </w:pPr>
      <w:bookmarkStart w:id="229" w:name="_Toc32403205"/>
      <w:bookmarkStart w:id="230" w:name="_Toc12877803"/>
      <w:r>
        <w:rPr>
          <w:rStyle w:val="CharSectno"/>
        </w:rPr>
        <w:t>59</w:t>
      </w:r>
      <w:r>
        <w:t>.</w:t>
      </w:r>
      <w:r>
        <w:tab/>
        <w:t>Application for authorisation to provide regular passenger transport service</w:t>
      </w:r>
      <w:bookmarkEnd w:id="229"/>
      <w:bookmarkEnd w:id="230"/>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31" w:name="_Toc32403206"/>
      <w:bookmarkStart w:id="232" w:name="_Toc12877804"/>
      <w:r>
        <w:rPr>
          <w:rStyle w:val="CharSectno"/>
        </w:rPr>
        <w:t>60</w:t>
      </w:r>
      <w:r>
        <w:t>.</w:t>
      </w:r>
      <w:r>
        <w:tab/>
        <w:t>Minister is decision</w:t>
      </w:r>
      <w:r>
        <w:noBreakHyphen/>
        <w:t>maker</w:t>
      </w:r>
      <w:bookmarkEnd w:id="231"/>
      <w:bookmarkEnd w:id="232"/>
    </w:p>
    <w:p>
      <w:pPr>
        <w:pStyle w:val="Subsection"/>
      </w:pPr>
      <w:r>
        <w:tab/>
      </w:r>
      <w:r>
        <w:tab/>
        <w:t>The Minister is to make the decision under this Part to grant or to refuse to grant a regular passenger transport service authorisation.</w:t>
      </w:r>
    </w:p>
    <w:p>
      <w:pPr>
        <w:pStyle w:val="Heading5"/>
      </w:pPr>
      <w:bookmarkStart w:id="233" w:name="_Toc32403207"/>
      <w:bookmarkStart w:id="234" w:name="_Toc12877805"/>
      <w:r>
        <w:rPr>
          <w:rStyle w:val="CharSectno"/>
        </w:rPr>
        <w:t>61</w:t>
      </w:r>
      <w:r>
        <w:t>.</w:t>
      </w:r>
      <w:r>
        <w:tab/>
        <w:t>Minister may delegate</w:t>
      </w:r>
      <w:bookmarkEnd w:id="233"/>
      <w:bookmarkEnd w:id="234"/>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235" w:name="_Toc32403208"/>
      <w:bookmarkStart w:id="236" w:name="_Toc12877806"/>
      <w:r>
        <w:rPr>
          <w:rStyle w:val="CharSectno"/>
        </w:rPr>
        <w:t>62</w:t>
      </w:r>
      <w:r>
        <w:t>.</w:t>
      </w:r>
      <w:r>
        <w:tab/>
        <w:t>Matters Minister may take into account in making decision</w:t>
      </w:r>
      <w:bookmarkEnd w:id="235"/>
      <w:bookmarkEnd w:id="236"/>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237" w:name="_Toc32403209"/>
      <w:bookmarkStart w:id="238" w:name="_Toc12877807"/>
      <w:r>
        <w:rPr>
          <w:rStyle w:val="CharSectno"/>
        </w:rPr>
        <w:t>63</w:t>
      </w:r>
      <w:r>
        <w:t>.</w:t>
      </w:r>
      <w:r>
        <w:tab/>
        <w:t>Grant of authorisation</w:t>
      </w:r>
      <w:bookmarkEnd w:id="237"/>
      <w:bookmarkEnd w:id="238"/>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239" w:name="_Toc32403210"/>
      <w:bookmarkStart w:id="240" w:name="_Toc12877808"/>
      <w:r>
        <w:rPr>
          <w:rStyle w:val="CharSectno"/>
        </w:rPr>
        <w:t>64</w:t>
      </w:r>
      <w:r>
        <w:t>.</w:t>
      </w:r>
      <w:r>
        <w:tab/>
        <w:t>Grant of temporary authorisation</w:t>
      </w:r>
      <w:bookmarkEnd w:id="239"/>
      <w:bookmarkEnd w:id="240"/>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241" w:name="_Toc32403211"/>
      <w:bookmarkStart w:id="242" w:name="_Toc12877809"/>
      <w:r>
        <w:rPr>
          <w:rStyle w:val="CharSectno"/>
        </w:rPr>
        <w:t>65</w:t>
      </w:r>
      <w:r>
        <w:t>.</w:t>
      </w:r>
      <w:r>
        <w:tab/>
        <w:t>Refusal of authorisation</w:t>
      </w:r>
      <w:bookmarkEnd w:id="241"/>
      <w:bookmarkEnd w:id="242"/>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243" w:name="_Toc32403212"/>
      <w:bookmarkStart w:id="244" w:name="_Toc12877810"/>
      <w:r>
        <w:rPr>
          <w:rStyle w:val="CharSectno"/>
        </w:rPr>
        <w:t>66</w:t>
      </w:r>
      <w:r>
        <w:t>.</w:t>
      </w:r>
      <w:r>
        <w:tab/>
        <w:t>Conditions of authorisation</w:t>
      </w:r>
      <w:bookmarkEnd w:id="243"/>
      <w:bookmarkEnd w:id="244"/>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245" w:name="_Toc32403213"/>
      <w:bookmarkStart w:id="246" w:name="_Toc12877811"/>
      <w:r>
        <w:rPr>
          <w:rStyle w:val="CharSectno"/>
        </w:rPr>
        <w:t>67</w:t>
      </w:r>
      <w:r>
        <w:t>.</w:t>
      </w:r>
      <w:r>
        <w:tab/>
        <w:t>Application for variation of conditions</w:t>
      </w:r>
      <w:bookmarkEnd w:id="245"/>
      <w:bookmarkEnd w:id="246"/>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47" w:name="_Toc32403214"/>
      <w:bookmarkStart w:id="248" w:name="_Toc12877812"/>
      <w:r>
        <w:rPr>
          <w:rStyle w:val="CharSectno"/>
        </w:rPr>
        <w:t>68</w:t>
      </w:r>
      <w:r>
        <w:t>.</w:t>
      </w:r>
      <w:r>
        <w:tab/>
        <w:t>Variation of conditions</w:t>
      </w:r>
      <w:bookmarkEnd w:id="247"/>
      <w:bookmarkEnd w:id="248"/>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49" w:name="_Toc32403215"/>
      <w:bookmarkStart w:id="250" w:name="_Toc12877813"/>
      <w:r>
        <w:rPr>
          <w:rStyle w:val="CharSectno"/>
        </w:rPr>
        <w:t>69</w:t>
      </w:r>
      <w:r>
        <w:t>.</w:t>
      </w:r>
      <w:r>
        <w:tab/>
        <w:t>Application for variation of approved routes and areas</w:t>
      </w:r>
      <w:bookmarkEnd w:id="249"/>
      <w:bookmarkEnd w:id="250"/>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51" w:name="_Toc32403216"/>
      <w:bookmarkStart w:id="252" w:name="_Toc12877814"/>
      <w:r>
        <w:rPr>
          <w:rStyle w:val="CharSectno"/>
        </w:rPr>
        <w:t>70</w:t>
      </w:r>
      <w:r>
        <w:t>.</w:t>
      </w:r>
      <w:r>
        <w:tab/>
        <w:t>Variation of approved routes and areas</w:t>
      </w:r>
      <w:bookmarkEnd w:id="251"/>
      <w:bookmarkEnd w:id="252"/>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253" w:name="_Toc32403217"/>
      <w:bookmarkStart w:id="254" w:name="_Toc12877815"/>
      <w:r>
        <w:rPr>
          <w:rStyle w:val="CharSectno"/>
        </w:rPr>
        <w:t>71</w:t>
      </w:r>
      <w:r>
        <w:t>.</w:t>
      </w:r>
      <w:r>
        <w:tab/>
        <w:t>Notice of decision to refuse or vary</w:t>
      </w:r>
      <w:bookmarkEnd w:id="253"/>
      <w:bookmarkEnd w:id="254"/>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255" w:name="_Toc32403218"/>
      <w:bookmarkStart w:id="256" w:name="_Toc12877816"/>
      <w:r>
        <w:rPr>
          <w:rStyle w:val="CharSectno"/>
        </w:rPr>
        <w:t>72</w:t>
      </w:r>
      <w:r>
        <w:t>.</w:t>
      </w:r>
      <w:r>
        <w:tab/>
        <w:t>Authorisation document</w:t>
      </w:r>
      <w:bookmarkEnd w:id="255"/>
      <w:bookmarkEnd w:id="256"/>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257" w:name="_Toc32403219"/>
      <w:bookmarkStart w:id="258" w:name="_Toc12877817"/>
      <w:r>
        <w:rPr>
          <w:rStyle w:val="CharSectno"/>
        </w:rPr>
        <w:t>73</w:t>
      </w:r>
      <w:r>
        <w:t>.</w:t>
      </w:r>
      <w:r>
        <w:tab/>
        <w:t>Effect of authorisation</w:t>
      </w:r>
      <w:bookmarkEnd w:id="257"/>
      <w:bookmarkEnd w:id="258"/>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259" w:name="_Toc32403220"/>
      <w:bookmarkStart w:id="260" w:name="_Toc12877818"/>
      <w:r>
        <w:rPr>
          <w:rStyle w:val="CharSectno"/>
        </w:rPr>
        <w:t>74</w:t>
      </w:r>
      <w:r>
        <w:t>.</w:t>
      </w:r>
      <w:r>
        <w:tab/>
        <w:t>Duration of authorisation</w:t>
      </w:r>
      <w:bookmarkEnd w:id="259"/>
      <w:bookmarkEnd w:id="260"/>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261" w:name="_Toc32403221"/>
      <w:bookmarkStart w:id="262" w:name="_Toc12877819"/>
      <w:r>
        <w:rPr>
          <w:rStyle w:val="CharSectno"/>
        </w:rPr>
        <w:t>75</w:t>
      </w:r>
      <w:r>
        <w:t>.</w:t>
      </w:r>
      <w:r>
        <w:tab/>
        <w:t>Application for transfer of authorisation</w:t>
      </w:r>
      <w:bookmarkEnd w:id="261"/>
      <w:bookmarkEnd w:id="262"/>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63" w:name="_Toc32403222"/>
      <w:bookmarkStart w:id="264" w:name="_Toc12877820"/>
      <w:r>
        <w:rPr>
          <w:rStyle w:val="CharSectno"/>
        </w:rPr>
        <w:t>76</w:t>
      </w:r>
      <w:r>
        <w:t>.</w:t>
      </w:r>
      <w:r>
        <w:tab/>
        <w:t>Matters Minister may take into account in making decision</w:t>
      </w:r>
      <w:bookmarkEnd w:id="263"/>
      <w:bookmarkEnd w:id="264"/>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265" w:name="_Toc32403223"/>
      <w:bookmarkStart w:id="266" w:name="_Toc12877821"/>
      <w:r>
        <w:rPr>
          <w:rStyle w:val="CharSectno"/>
        </w:rPr>
        <w:t>77</w:t>
      </w:r>
      <w:r>
        <w:t>.</w:t>
      </w:r>
      <w:r>
        <w:tab/>
        <w:t>Grant of approval</w:t>
      </w:r>
      <w:bookmarkEnd w:id="265"/>
      <w:bookmarkEnd w:id="266"/>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267" w:name="_Toc32403224"/>
      <w:bookmarkStart w:id="268" w:name="_Toc12877822"/>
      <w:r>
        <w:rPr>
          <w:rStyle w:val="CharSectno"/>
        </w:rPr>
        <w:t>78</w:t>
      </w:r>
      <w:r>
        <w:t>.</w:t>
      </w:r>
      <w:r>
        <w:tab/>
        <w:t>Refusal to approve transfer of authorisation</w:t>
      </w:r>
      <w:bookmarkEnd w:id="267"/>
      <w:bookmarkEnd w:id="268"/>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269" w:name="_Toc32402425"/>
      <w:bookmarkStart w:id="270" w:name="_Toc32402825"/>
      <w:bookmarkStart w:id="271" w:name="_Toc32403225"/>
      <w:bookmarkStart w:id="272" w:name="_Toc12545100"/>
      <w:bookmarkStart w:id="273" w:name="_Toc12872384"/>
      <w:bookmarkStart w:id="274" w:name="_Toc12877823"/>
      <w:r>
        <w:rPr>
          <w:rStyle w:val="CharDivNo"/>
        </w:rPr>
        <w:t>Division 3</w:t>
      </w:r>
      <w:r>
        <w:t> — </w:t>
      </w:r>
      <w:r>
        <w:rPr>
          <w:rStyle w:val="CharDivText"/>
        </w:rPr>
        <w:t>Suspension and cancellation</w:t>
      </w:r>
      <w:bookmarkEnd w:id="269"/>
      <w:bookmarkEnd w:id="270"/>
      <w:bookmarkEnd w:id="271"/>
      <w:bookmarkEnd w:id="272"/>
      <w:bookmarkEnd w:id="273"/>
      <w:bookmarkEnd w:id="274"/>
    </w:p>
    <w:p>
      <w:pPr>
        <w:pStyle w:val="Heading4"/>
      </w:pPr>
      <w:bookmarkStart w:id="275" w:name="_Toc32402426"/>
      <w:bookmarkStart w:id="276" w:name="_Toc32402826"/>
      <w:bookmarkStart w:id="277" w:name="_Toc32403226"/>
      <w:bookmarkStart w:id="278" w:name="_Toc12545101"/>
      <w:bookmarkStart w:id="279" w:name="_Toc12872385"/>
      <w:bookmarkStart w:id="280" w:name="_Toc12877824"/>
      <w:r>
        <w:t>Subdivision 1 — Suspension or cancellation by order</w:t>
      </w:r>
      <w:bookmarkEnd w:id="275"/>
      <w:bookmarkEnd w:id="276"/>
      <w:bookmarkEnd w:id="277"/>
      <w:bookmarkEnd w:id="278"/>
      <w:bookmarkEnd w:id="279"/>
      <w:bookmarkEnd w:id="280"/>
    </w:p>
    <w:p>
      <w:pPr>
        <w:pStyle w:val="Heading5"/>
      </w:pPr>
      <w:bookmarkStart w:id="281" w:name="_Toc32403227"/>
      <w:bookmarkStart w:id="282" w:name="_Toc12877825"/>
      <w:r>
        <w:rPr>
          <w:rStyle w:val="CharSectno"/>
        </w:rPr>
        <w:t>79</w:t>
      </w:r>
      <w:r>
        <w:t>.</w:t>
      </w:r>
      <w:r>
        <w:tab/>
        <w:t>Suspension or cancellation order</w:t>
      </w:r>
      <w:bookmarkEnd w:id="281"/>
      <w:bookmarkEnd w:id="282"/>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283" w:name="_Toc32403228"/>
      <w:bookmarkStart w:id="284" w:name="_Toc12877826"/>
      <w:r>
        <w:rPr>
          <w:rStyle w:val="CharSectno"/>
        </w:rPr>
        <w:t>80</w:t>
      </w:r>
      <w:r>
        <w:t>.</w:t>
      </w:r>
      <w:r>
        <w:tab/>
        <w:t>Order may be made even if authorisation suspended</w:t>
      </w:r>
      <w:bookmarkEnd w:id="283"/>
      <w:bookmarkEnd w:id="284"/>
    </w:p>
    <w:p>
      <w:pPr>
        <w:pStyle w:val="Subsection"/>
      </w:pPr>
      <w:r>
        <w:tab/>
      </w:r>
      <w:r>
        <w:tab/>
        <w:t>An order may be made under section 79(1) even if the regular passenger transport service authorisation is already suspended when the order is made.</w:t>
      </w:r>
    </w:p>
    <w:p>
      <w:pPr>
        <w:pStyle w:val="Heading5"/>
      </w:pPr>
      <w:bookmarkStart w:id="285" w:name="_Toc32403229"/>
      <w:bookmarkStart w:id="286" w:name="_Toc12877827"/>
      <w:r>
        <w:rPr>
          <w:rStyle w:val="CharSectno"/>
        </w:rPr>
        <w:t>81</w:t>
      </w:r>
      <w:r>
        <w:t>.</w:t>
      </w:r>
      <w:r>
        <w:tab/>
        <w:t>Show cause process</w:t>
      </w:r>
      <w:bookmarkEnd w:id="285"/>
      <w:bookmarkEnd w:id="286"/>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287" w:name="_Toc32403230"/>
      <w:bookmarkStart w:id="288" w:name="_Toc12877828"/>
      <w:r>
        <w:rPr>
          <w:rStyle w:val="CharSectno"/>
        </w:rPr>
        <w:t>82</w:t>
      </w:r>
      <w:r>
        <w:t>.</w:t>
      </w:r>
      <w:r>
        <w:tab/>
        <w:t>Immediate suspension or cancellation</w:t>
      </w:r>
      <w:bookmarkEnd w:id="287"/>
      <w:bookmarkEnd w:id="288"/>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289" w:name="_Toc32403231"/>
      <w:bookmarkStart w:id="290" w:name="_Toc12877829"/>
      <w:r>
        <w:rPr>
          <w:rStyle w:val="CharSectno"/>
        </w:rPr>
        <w:t>83</w:t>
      </w:r>
      <w:r>
        <w:t>.</w:t>
      </w:r>
      <w:r>
        <w:tab/>
        <w:t>Notice of suspension order</w:t>
      </w:r>
      <w:bookmarkEnd w:id="289"/>
      <w:bookmarkEnd w:id="290"/>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291" w:name="_Toc32403232"/>
      <w:bookmarkStart w:id="292" w:name="_Toc12877830"/>
      <w:r>
        <w:rPr>
          <w:rStyle w:val="CharSectno"/>
        </w:rPr>
        <w:t>84</w:t>
      </w:r>
      <w:r>
        <w:t>.</w:t>
      </w:r>
      <w:r>
        <w:tab/>
        <w:t>Period of suspension</w:t>
      </w:r>
      <w:bookmarkEnd w:id="291"/>
      <w:bookmarkEnd w:id="292"/>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93" w:name="_Toc32403233"/>
      <w:bookmarkStart w:id="294" w:name="_Toc12877831"/>
      <w:r>
        <w:rPr>
          <w:rStyle w:val="CharSectno"/>
        </w:rPr>
        <w:t>85</w:t>
      </w:r>
      <w:r>
        <w:t>.</w:t>
      </w:r>
      <w:r>
        <w:tab/>
        <w:t>Revocation of suspension order</w:t>
      </w:r>
      <w:bookmarkEnd w:id="293"/>
      <w:bookmarkEnd w:id="294"/>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295" w:name="_Toc32403234"/>
      <w:bookmarkStart w:id="296" w:name="_Toc12877832"/>
      <w:r>
        <w:rPr>
          <w:rStyle w:val="CharSectno"/>
        </w:rPr>
        <w:t>86</w:t>
      </w:r>
      <w:r>
        <w:t>.</w:t>
      </w:r>
      <w:r>
        <w:tab/>
        <w:t>Notice of cancellation order</w:t>
      </w:r>
      <w:bookmarkEnd w:id="295"/>
      <w:bookmarkEnd w:id="296"/>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297" w:name="_Toc32402435"/>
      <w:bookmarkStart w:id="298" w:name="_Toc32402835"/>
      <w:bookmarkStart w:id="299" w:name="_Toc32403235"/>
      <w:bookmarkStart w:id="300" w:name="_Toc12545110"/>
      <w:bookmarkStart w:id="301" w:name="_Toc12872394"/>
      <w:bookmarkStart w:id="302" w:name="_Toc12877833"/>
      <w:r>
        <w:t>Subdivision 2 — Automatic suspension or cancellation</w:t>
      </w:r>
      <w:bookmarkEnd w:id="297"/>
      <w:bookmarkEnd w:id="298"/>
      <w:bookmarkEnd w:id="299"/>
      <w:bookmarkEnd w:id="300"/>
      <w:bookmarkEnd w:id="301"/>
      <w:bookmarkEnd w:id="302"/>
    </w:p>
    <w:p>
      <w:pPr>
        <w:pStyle w:val="Heading5"/>
      </w:pPr>
      <w:bookmarkStart w:id="303" w:name="_Toc32403236"/>
      <w:bookmarkStart w:id="304" w:name="_Toc12877834"/>
      <w:r>
        <w:rPr>
          <w:rStyle w:val="CharSectno"/>
        </w:rPr>
        <w:t>87</w:t>
      </w:r>
      <w:r>
        <w:t>.</w:t>
      </w:r>
      <w:r>
        <w:tab/>
        <w:t>Automatic suspension: joint authorisation</w:t>
      </w:r>
      <w:bookmarkEnd w:id="303"/>
      <w:bookmarkEnd w:id="304"/>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305" w:name="_Toc32402437"/>
      <w:bookmarkStart w:id="306" w:name="_Toc32402837"/>
      <w:bookmarkStart w:id="307" w:name="_Toc32403237"/>
      <w:bookmarkStart w:id="308" w:name="_Toc12545112"/>
      <w:bookmarkStart w:id="309" w:name="_Toc12872396"/>
      <w:bookmarkStart w:id="310" w:name="_Toc12877835"/>
      <w:r>
        <w:t>Subdivision 3 — Cancellation on ceasing to provide service</w:t>
      </w:r>
      <w:bookmarkEnd w:id="305"/>
      <w:bookmarkEnd w:id="306"/>
      <w:bookmarkEnd w:id="307"/>
      <w:bookmarkEnd w:id="308"/>
      <w:bookmarkEnd w:id="309"/>
      <w:bookmarkEnd w:id="310"/>
    </w:p>
    <w:p>
      <w:pPr>
        <w:pStyle w:val="Heading5"/>
      </w:pPr>
      <w:bookmarkStart w:id="311" w:name="_Toc32403238"/>
      <w:bookmarkStart w:id="312" w:name="_Toc12877836"/>
      <w:r>
        <w:rPr>
          <w:rStyle w:val="CharSectno"/>
        </w:rPr>
        <w:t>88</w:t>
      </w:r>
      <w:r>
        <w:t>.</w:t>
      </w:r>
      <w:r>
        <w:tab/>
        <w:t>Cancellation on ceasing to provide service</w:t>
      </w:r>
      <w:bookmarkEnd w:id="311"/>
      <w:bookmarkEnd w:id="312"/>
    </w:p>
    <w:p>
      <w:pPr>
        <w:pStyle w:val="Subsection"/>
      </w:pPr>
      <w:r>
        <w:tab/>
      </w:r>
      <w:r>
        <w:tab/>
        <w:t>The Minister must cancel a regular passenger transport service authorisation if the holder of the authorisation notifies the Minister that the holder is no longer providing that service.</w:t>
      </w:r>
    </w:p>
    <w:p>
      <w:pPr>
        <w:pStyle w:val="Ednotepart"/>
      </w:pPr>
      <w:r>
        <w:t>[Part 5 (s. 89-119) has not come into operation</w:t>
      </w:r>
      <w:del w:id="313" w:author="svcMRProcess" w:date="2020-02-25T13:47:00Z">
        <w:r>
          <w:rPr>
            <w:vertAlign w:val="superscript"/>
          </w:rPr>
          <w:delText> </w:delText>
        </w:r>
        <w:r>
          <w:rPr>
            <w:i w:val="0"/>
            <w:vertAlign w:val="superscript"/>
          </w:rPr>
          <w:delText>2</w:delText>
        </w:r>
      </w:del>
      <w:r>
        <w:t>.]</w:t>
      </w:r>
    </w:p>
    <w:p>
      <w:pPr>
        <w:pStyle w:val="Heading2"/>
      </w:pPr>
      <w:bookmarkStart w:id="314" w:name="_Toc32402439"/>
      <w:bookmarkStart w:id="315" w:name="_Toc32402839"/>
      <w:bookmarkStart w:id="316" w:name="_Toc32403239"/>
      <w:bookmarkStart w:id="317" w:name="_Toc12545114"/>
      <w:bookmarkStart w:id="318" w:name="_Toc12872398"/>
      <w:bookmarkStart w:id="319" w:name="_Toc12877837"/>
      <w:r>
        <w:rPr>
          <w:rStyle w:val="CharPartNo"/>
        </w:rPr>
        <w:t>Part 6</w:t>
      </w:r>
      <w:r>
        <w:t> — </w:t>
      </w:r>
      <w:r>
        <w:rPr>
          <w:rStyle w:val="CharPartText"/>
        </w:rPr>
        <w:t>Passenger transport vehicles</w:t>
      </w:r>
      <w:bookmarkEnd w:id="314"/>
      <w:bookmarkEnd w:id="315"/>
      <w:bookmarkEnd w:id="316"/>
      <w:bookmarkEnd w:id="317"/>
      <w:bookmarkEnd w:id="318"/>
      <w:bookmarkEnd w:id="319"/>
    </w:p>
    <w:p>
      <w:pPr>
        <w:pStyle w:val="Heading3"/>
      </w:pPr>
      <w:bookmarkStart w:id="320" w:name="_Toc32402440"/>
      <w:bookmarkStart w:id="321" w:name="_Toc32402840"/>
      <w:bookmarkStart w:id="322" w:name="_Toc32403240"/>
      <w:bookmarkStart w:id="323" w:name="_Toc12545115"/>
      <w:bookmarkStart w:id="324" w:name="_Toc12872399"/>
      <w:bookmarkStart w:id="325" w:name="_Toc12877838"/>
      <w:r>
        <w:rPr>
          <w:rStyle w:val="CharDivNo"/>
        </w:rPr>
        <w:t>Division 1</w:t>
      </w:r>
      <w:r>
        <w:t> — </w:t>
      </w:r>
      <w:r>
        <w:rPr>
          <w:rStyle w:val="CharDivText"/>
        </w:rPr>
        <w:t>Interpretation</w:t>
      </w:r>
      <w:bookmarkEnd w:id="320"/>
      <w:bookmarkEnd w:id="321"/>
      <w:bookmarkEnd w:id="322"/>
      <w:bookmarkEnd w:id="323"/>
      <w:bookmarkEnd w:id="324"/>
      <w:bookmarkEnd w:id="325"/>
    </w:p>
    <w:p>
      <w:pPr>
        <w:pStyle w:val="Heading5"/>
      </w:pPr>
      <w:bookmarkStart w:id="326" w:name="_Toc32403241"/>
      <w:bookmarkStart w:id="327" w:name="_Toc12877839"/>
      <w:r>
        <w:rPr>
          <w:rStyle w:val="CharSectno"/>
        </w:rPr>
        <w:t>120</w:t>
      </w:r>
      <w:r>
        <w:t>.</w:t>
      </w:r>
      <w:r>
        <w:tab/>
        <w:t>Terms used</w:t>
      </w:r>
      <w:bookmarkEnd w:id="326"/>
      <w:bookmarkEnd w:id="327"/>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328" w:name="_Toc32402442"/>
      <w:bookmarkStart w:id="329" w:name="_Toc32402842"/>
      <w:bookmarkStart w:id="330" w:name="_Toc32403242"/>
      <w:bookmarkStart w:id="331" w:name="_Toc12545117"/>
      <w:bookmarkStart w:id="332" w:name="_Toc12872401"/>
      <w:bookmarkStart w:id="333" w:name="_Toc12877840"/>
      <w:r>
        <w:rPr>
          <w:rStyle w:val="CharDivNo"/>
        </w:rPr>
        <w:t>Division 2</w:t>
      </w:r>
      <w:r>
        <w:t> — </w:t>
      </w:r>
      <w:r>
        <w:rPr>
          <w:rStyle w:val="CharDivText"/>
        </w:rPr>
        <w:t>Offences</w:t>
      </w:r>
      <w:bookmarkEnd w:id="328"/>
      <w:bookmarkEnd w:id="329"/>
      <w:bookmarkEnd w:id="330"/>
      <w:bookmarkEnd w:id="331"/>
      <w:bookmarkEnd w:id="332"/>
      <w:bookmarkEnd w:id="333"/>
    </w:p>
    <w:p>
      <w:pPr>
        <w:pStyle w:val="Heading5"/>
      </w:pPr>
      <w:bookmarkStart w:id="334" w:name="_Toc32403243"/>
      <w:bookmarkStart w:id="335" w:name="_Toc12877841"/>
      <w:r>
        <w:rPr>
          <w:rStyle w:val="CharSectno"/>
        </w:rPr>
        <w:t>121</w:t>
      </w:r>
      <w:r>
        <w:t>.</w:t>
      </w:r>
      <w:r>
        <w:tab/>
        <w:t>Driving vehicle without valid vehicle authorisation</w:t>
      </w:r>
      <w:bookmarkEnd w:id="334"/>
      <w:bookmarkEnd w:id="335"/>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36" w:name="_Toc32403244"/>
      <w:bookmarkStart w:id="337" w:name="_Toc12877842"/>
      <w:r>
        <w:rPr>
          <w:rStyle w:val="CharSectno"/>
        </w:rPr>
        <w:t>122</w:t>
      </w:r>
      <w:r>
        <w:t>.</w:t>
      </w:r>
      <w:r>
        <w:tab/>
        <w:t>Operating vehicle without valid vehicle authorisation</w:t>
      </w:r>
      <w:bookmarkEnd w:id="336"/>
      <w:bookmarkEnd w:id="337"/>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338" w:name="_Toc32403245"/>
      <w:bookmarkStart w:id="339" w:name="_Toc12877843"/>
      <w:r>
        <w:rPr>
          <w:rStyle w:val="CharSectno"/>
        </w:rPr>
        <w:t>123</w:t>
      </w:r>
      <w:r>
        <w:t>.</w:t>
      </w:r>
      <w:r>
        <w:tab/>
        <w:t>Person must comply with authorisation conditions</w:t>
      </w:r>
      <w:bookmarkEnd w:id="338"/>
      <w:bookmarkEnd w:id="339"/>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340" w:name="_Toc32402446"/>
      <w:bookmarkStart w:id="341" w:name="_Toc32402846"/>
      <w:bookmarkStart w:id="342" w:name="_Toc32403246"/>
      <w:bookmarkStart w:id="343" w:name="_Toc12545121"/>
      <w:bookmarkStart w:id="344" w:name="_Toc12872405"/>
      <w:bookmarkStart w:id="345" w:name="_Toc12877844"/>
      <w:r>
        <w:rPr>
          <w:rStyle w:val="CharDivNo"/>
        </w:rPr>
        <w:t>Division 3</w:t>
      </w:r>
      <w:r>
        <w:t> — </w:t>
      </w:r>
      <w:r>
        <w:rPr>
          <w:rStyle w:val="CharDivText"/>
        </w:rPr>
        <w:t>Authorisation</w:t>
      </w:r>
      <w:bookmarkEnd w:id="340"/>
      <w:bookmarkEnd w:id="341"/>
      <w:bookmarkEnd w:id="342"/>
      <w:bookmarkEnd w:id="343"/>
      <w:bookmarkEnd w:id="344"/>
      <w:bookmarkEnd w:id="345"/>
    </w:p>
    <w:p>
      <w:pPr>
        <w:pStyle w:val="Heading5"/>
      </w:pPr>
      <w:bookmarkStart w:id="346" w:name="_Toc32403247"/>
      <w:bookmarkStart w:id="347" w:name="_Toc12877845"/>
      <w:r>
        <w:rPr>
          <w:rStyle w:val="CharSectno"/>
        </w:rPr>
        <w:t>124</w:t>
      </w:r>
      <w:r>
        <w:t>.</w:t>
      </w:r>
      <w:r>
        <w:tab/>
        <w:t>Application for authorisation</w:t>
      </w:r>
      <w:bookmarkEnd w:id="346"/>
      <w:bookmarkEnd w:id="347"/>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48" w:name="_Toc32403248"/>
      <w:bookmarkStart w:id="349" w:name="_Toc12877846"/>
      <w:r>
        <w:rPr>
          <w:rStyle w:val="CharSectno"/>
        </w:rPr>
        <w:t>125</w:t>
      </w:r>
      <w:r>
        <w:t>.</w:t>
      </w:r>
      <w:r>
        <w:tab/>
        <w:t>Categories of passenger transport service</w:t>
      </w:r>
      <w:bookmarkEnd w:id="348"/>
      <w:bookmarkEnd w:id="349"/>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350" w:name="_Toc32403249"/>
      <w:bookmarkStart w:id="351" w:name="_Toc12877847"/>
      <w:r>
        <w:rPr>
          <w:rStyle w:val="CharSectno"/>
        </w:rPr>
        <w:t>126</w:t>
      </w:r>
      <w:r>
        <w:t>.</w:t>
      </w:r>
      <w:r>
        <w:tab/>
        <w:t>Requirements for authorisation of vehicle</w:t>
      </w:r>
      <w:bookmarkEnd w:id="350"/>
      <w:bookmarkEnd w:id="351"/>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352" w:name="_Toc32403250"/>
      <w:bookmarkStart w:id="353" w:name="_Toc12877848"/>
      <w:r>
        <w:rPr>
          <w:rStyle w:val="CharSectno"/>
        </w:rPr>
        <w:t>127</w:t>
      </w:r>
      <w:r>
        <w:t>.</w:t>
      </w:r>
      <w:r>
        <w:tab/>
        <w:t>Grant of authorisation</w:t>
      </w:r>
      <w:bookmarkEnd w:id="352"/>
      <w:bookmarkEnd w:id="353"/>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354" w:name="_Toc32403251"/>
      <w:bookmarkStart w:id="355" w:name="_Toc12877849"/>
      <w:r>
        <w:rPr>
          <w:rStyle w:val="CharSectno"/>
        </w:rPr>
        <w:t>128</w:t>
      </w:r>
      <w:r>
        <w:t>.</w:t>
      </w:r>
      <w:r>
        <w:tab/>
        <w:t>Refusal of authorisation</w:t>
      </w:r>
      <w:bookmarkEnd w:id="354"/>
      <w:bookmarkEnd w:id="355"/>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356" w:name="_Toc32403252"/>
      <w:bookmarkStart w:id="357" w:name="_Toc12877850"/>
      <w:r>
        <w:rPr>
          <w:rStyle w:val="CharSectno"/>
        </w:rPr>
        <w:t>129</w:t>
      </w:r>
      <w:r>
        <w:t>.</w:t>
      </w:r>
      <w:r>
        <w:tab/>
        <w:t>Conditions of vehicle authorisation</w:t>
      </w:r>
      <w:bookmarkEnd w:id="356"/>
      <w:bookmarkEnd w:id="357"/>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358" w:name="_Toc32403253"/>
      <w:bookmarkStart w:id="359" w:name="_Toc12877851"/>
      <w:r>
        <w:rPr>
          <w:rStyle w:val="CharSectno"/>
        </w:rPr>
        <w:t>130</w:t>
      </w:r>
      <w:r>
        <w:t>.</w:t>
      </w:r>
      <w:r>
        <w:tab/>
        <w:t>Application for variation of conditions</w:t>
      </w:r>
      <w:bookmarkEnd w:id="358"/>
      <w:bookmarkEnd w:id="359"/>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60" w:name="_Toc32403254"/>
      <w:bookmarkStart w:id="361" w:name="_Toc12877852"/>
      <w:r>
        <w:rPr>
          <w:rStyle w:val="CharSectno"/>
        </w:rPr>
        <w:t>131</w:t>
      </w:r>
      <w:r>
        <w:t>.</w:t>
      </w:r>
      <w:r>
        <w:tab/>
        <w:t>Variation of conditions</w:t>
      </w:r>
      <w:bookmarkEnd w:id="360"/>
      <w:bookmarkEnd w:id="361"/>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62" w:name="_Toc32403255"/>
      <w:bookmarkStart w:id="363" w:name="_Toc12877853"/>
      <w:r>
        <w:rPr>
          <w:rStyle w:val="CharSectno"/>
        </w:rPr>
        <w:t>132</w:t>
      </w:r>
      <w:r>
        <w:t>.</w:t>
      </w:r>
      <w:r>
        <w:tab/>
        <w:t>Application for variation of categories of passenger transport service</w:t>
      </w:r>
      <w:bookmarkEnd w:id="362"/>
      <w:bookmarkEnd w:id="363"/>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364" w:name="_Toc32403256"/>
      <w:bookmarkStart w:id="365" w:name="_Toc12877854"/>
      <w:r>
        <w:rPr>
          <w:rStyle w:val="CharSectno"/>
        </w:rPr>
        <w:t>133</w:t>
      </w:r>
      <w:r>
        <w:t>.</w:t>
      </w:r>
      <w:r>
        <w:tab/>
        <w:t>Variation of categories of passenger transport service</w:t>
      </w:r>
      <w:bookmarkEnd w:id="364"/>
      <w:bookmarkEnd w:id="365"/>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366" w:name="_Toc32403257"/>
      <w:bookmarkStart w:id="367" w:name="_Toc12877855"/>
      <w:r>
        <w:rPr>
          <w:rStyle w:val="CharSectno"/>
        </w:rPr>
        <w:t>134</w:t>
      </w:r>
      <w:r>
        <w:t>.</w:t>
      </w:r>
      <w:r>
        <w:tab/>
        <w:t>Notice of decision to refuse or vary</w:t>
      </w:r>
      <w:bookmarkEnd w:id="366"/>
      <w:bookmarkEnd w:id="367"/>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368" w:name="_Toc32403258"/>
      <w:bookmarkStart w:id="369" w:name="_Toc12877856"/>
      <w:r>
        <w:rPr>
          <w:rStyle w:val="CharSectno"/>
        </w:rPr>
        <w:t>135</w:t>
      </w:r>
      <w:r>
        <w:t>.</w:t>
      </w:r>
      <w:r>
        <w:tab/>
        <w:t>Authorisation document</w:t>
      </w:r>
      <w:bookmarkEnd w:id="368"/>
      <w:bookmarkEnd w:id="369"/>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370" w:name="_Toc32403259"/>
      <w:bookmarkStart w:id="371" w:name="_Toc12877857"/>
      <w:r>
        <w:rPr>
          <w:rStyle w:val="CharSectno"/>
        </w:rPr>
        <w:t>136</w:t>
      </w:r>
      <w:r>
        <w:t>.</w:t>
      </w:r>
      <w:r>
        <w:tab/>
        <w:t>Effect of authorisation</w:t>
      </w:r>
      <w:bookmarkEnd w:id="370"/>
      <w:bookmarkEnd w:id="371"/>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372" w:name="_Toc32403260"/>
      <w:bookmarkStart w:id="373" w:name="_Toc12877858"/>
      <w:r>
        <w:rPr>
          <w:rStyle w:val="CharSectno"/>
        </w:rPr>
        <w:t>137</w:t>
      </w:r>
      <w:r>
        <w:t>.</w:t>
      </w:r>
      <w:r>
        <w:tab/>
        <w:t>Duration of authorisation</w:t>
      </w:r>
      <w:bookmarkEnd w:id="372"/>
      <w:bookmarkEnd w:id="373"/>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374" w:name="_Toc32403261"/>
      <w:bookmarkStart w:id="375" w:name="_Toc12877859"/>
      <w:r>
        <w:rPr>
          <w:rStyle w:val="CharSectno"/>
        </w:rPr>
        <w:t>138</w:t>
      </w:r>
      <w:r>
        <w:t>.</w:t>
      </w:r>
      <w:r>
        <w:tab/>
        <w:t>Authorisation not transferable</w:t>
      </w:r>
      <w:bookmarkEnd w:id="374"/>
      <w:bookmarkEnd w:id="375"/>
    </w:p>
    <w:p>
      <w:pPr>
        <w:pStyle w:val="Subsection"/>
      </w:pPr>
      <w:r>
        <w:tab/>
      </w:r>
      <w:r>
        <w:tab/>
        <w:t>A passenger transport vehicle authorisation is not transferable.</w:t>
      </w:r>
    </w:p>
    <w:p>
      <w:pPr>
        <w:pStyle w:val="Heading3"/>
      </w:pPr>
      <w:bookmarkStart w:id="376" w:name="_Toc32402462"/>
      <w:bookmarkStart w:id="377" w:name="_Toc32402862"/>
      <w:bookmarkStart w:id="378" w:name="_Toc32403262"/>
      <w:bookmarkStart w:id="379" w:name="_Toc12545137"/>
      <w:bookmarkStart w:id="380" w:name="_Toc12872421"/>
      <w:bookmarkStart w:id="381" w:name="_Toc12877860"/>
      <w:r>
        <w:rPr>
          <w:rStyle w:val="CharDivNo"/>
        </w:rPr>
        <w:t>Division 4</w:t>
      </w:r>
      <w:r>
        <w:t> — </w:t>
      </w:r>
      <w:r>
        <w:rPr>
          <w:rStyle w:val="CharDivText"/>
        </w:rPr>
        <w:t>Suspension or cancellation</w:t>
      </w:r>
      <w:bookmarkEnd w:id="376"/>
      <w:bookmarkEnd w:id="377"/>
      <w:bookmarkEnd w:id="378"/>
      <w:bookmarkEnd w:id="379"/>
      <w:bookmarkEnd w:id="380"/>
      <w:bookmarkEnd w:id="381"/>
    </w:p>
    <w:p>
      <w:pPr>
        <w:pStyle w:val="Heading4"/>
      </w:pPr>
      <w:bookmarkStart w:id="382" w:name="_Toc32402463"/>
      <w:bookmarkStart w:id="383" w:name="_Toc32402863"/>
      <w:bookmarkStart w:id="384" w:name="_Toc32403263"/>
      <w:bookmarkStart w:id="385" w:name="_Toc12545138"/>
      <w:bookmarkStart w:id="386" w:name="_Toc12872422"/>
      <w:bookmarkStart w:id="387" w:name="_Toc12877861"/>
      <w:r>
        <w:t>Subdivision 1 — Suspension or cancellation by order</w:t>
      </w:r>
      <w:bookmarkEnd w:id="382"/>
      <w:bookmarkEnd w:id="383"/>
      <w:bookmarkEnd w:id="384"/>
      <w:bookmarkEnd w:id="385"/>
      <w:bookmarkEnd w:id="386"/>
      <w:bookmarkEnd w:id="387"/>
    </w:p>
    <w:p>
      <w:pPr>
        <w:pStyle w:val="Heading5"/>
      </w:pPr>
      <w:bookmarkStart w:id="388" w:name="_Toc32403264"/>
      <w:bookmarkStart w:id="389" w:name="_Toc12877862"/>
      <w:r>
        <w:rPr>
          <w:rStyle w:val="CharSectno"/>
        </w:rPr>
        <w:t>139</w:t>
      </w:r>
      <w:r>
        <w:t>.</w:t>
      </w:r>
      <w:r>
        <w:tab/>
        <w:t>Suspension or cancellation order</w:t>
      </w:r>
      <w:bookmarkEnd w:id="388"/>
      <w:bookmarkEnd w:id="389"/>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390" w:name="_Toc32403265"/>
      <w:bookmarkStart w:id="391" w:name="_Toc12877863"/>
      <w:r>
        <w:rPr>
          <w:rStyle w:val="CharSectno"/>
        </w:rPr>
        <w:t>140</w:t>
      </w:r>
      <w:r>
        <w:t>.</w:t>
      </w:r>
      <w:r>
        <w:tab/>
        <w:t>Order may be made even if authorisation suspended</w:t>
      </w:r>
      <w:bookmarkEnd w:id="390"/>
      <w:bookmarkEnd w:id="391"/>
    </w:p>
    <w:p>
      <w:pPr>
        <w:pStyle w:val="Subsection"/>
      </w:pPr>
      <w:r>
        <w:tab/>
      </w:r>
      <w:r>
        <w:tab/>
        <w:t>An order may be made under section 139(1) even if the passenger transport vehicle authorisation is already suspended when the order is made.</w:t>
      </w:r>
    </w:p>
    <w:p>
      <w:pPr>
        <w:pStyle w:val="Heading5"/>
      </w:pPr>
      <w:bookmarkStart w:id="392" w:name="_Toc32403266"/>
      <w:bookmarkStart w:id="393" w:name="_Toc12877864"/>
      <w:r>
        <w:rPr>
          <w:rStyle w:val="CharSectno"/>
        </w:rPr>
        <w:t>141</w:t>
      </w:r>
      <w:r>
        <w:t>.</w:t>
      </w:r>
      <w:r>
        <w:tab/>
        <w:t>Show cause process</w:t>
      </w:r>
      <w:bookmarkEnd w:id="392"/>
      <w:bookmarkEnd w:id="393"/>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394" w:name="_Toc32403267"/>
      <w:bookmarkStart w:id="395" w:name="_Toc12877865"/>
      <w:r>
        <w:rPr>
          <w:rStyle w:val="CharSectno"/>
        </w:rPr>
        <w:t>142</w:t>
      </w:r>
      <w:r>
        <w:t>.</w:t>
      </w:r>
      <w:r>
        <w:tab/>
        <w:t>Immediate suspension or cancellation</w:t>
      </w:r>
      <w:bookmarkEnd w:id="394"/>
      <w:bookmarkEnd w:id="395"/>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396" w:name="_Toc32403268"/>
      <w:bookmarkStart w:id="397" w:name="_Toc12877866"/>
      <w:r>
        <w:rPr>
          <w:rStyle w:val="CharSectno"/>
        </w:rPr>
        <w:t>143</w:t>
      </w:r>
      <w:r>
        <w:t>.</w:t>
      </w:r>
      <w:r>
        <w:tab/>
        <w:t>Notice of suspension order</w:t>
      </w:r>
      <w:bookmarkEnd w:id="396"/>
      <w:bookmarkEnd w:id="397"/>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398" w:name="_Toc32403269"/>
      <w:bookmarkStart w:id="399" w:name="_Toc12877867"/>
      <w:r>
        <w:rPr>
          <w:rStyle w:val="CharSectno"/>
        </w:rPr>
        <w:t>144</w:t>
      </w:r>
      <w:r>
        <w:t>.</w:t>
      </w:r>
      <w:r>
        <w:tab/>
        <w:t>Period of suspension</w:t>
      </w:r>
      <w:bookmarkEnd w:id="398"/>
      <w:bookmarkEnd w:id="399"/>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400" w:name="_Toc32403270"/>
      <w:bookmarkStart w:id="401" w:name="_Toc12877868"/>
      <w:r>
        <w:rPr>
          <w:rStyle w:val="CharSectno"/>
        </w:rPr>
        <w:t>145</w:t>
      </w:r>
      <w:r>
        <w:t>.</w:t>
      </w:r>
      <w:r>
        <w:tab/>
        <w:t>Revocation of suspension order</w:t>
      </w:r>
      <w:bookmarkEnd w:id="400"/>
      <w:bookmarkEnd w:id="401"/>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402" w:name="_Toc32403271"/>
      <w:bookmarkStart w:id="403" w:name="_Toc12877869"/>
      <w:r>
        <w:rPr>
          <w:rStyle w:val="CharSectno"/>
        </w:rPr>
        <w:t>146</w:t>
      </w:r>
      <w:r>
        <w:t>.</w:t>
      </w:r>
      <w:r>
        <w:tab/>
        <w:t>Notice of cancellation order</w:t>
      </w:r>
      <w:bookmarkEnd w:id="402"/>
      <w:bookmarkEnd w:id="403"/>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404" w:name="_Toc32402472"/>
      <w:bookmarkStart w:id="405" w:name="_Toc32402872"/>
      <w:bookmarkStart w:id="406" w:name="_Toc32403272"/>
      <w:bookmarkStart w:id="407" w:name="_Toc12545147"/>
      <w:bookmarkStart w:id="408" w:name="_Toc12872431"/>
      <w:bookmarkStart w:id="409" w:name="_Toc12877870"/>
      <w:r>
        <w:t>Subdivision 2 — Automatic cancellation of authorisation</w:t>
      </w:r>
      <w:bookmarkEnd w:id="404"/>
      <w:bookmarkEnd w:id="405"/>
      <w:bookmarkEnd w:id="406"/>
      <w:bookmarkEnd w:id="407"/>
      <w:bookmarkEnd w:id="408"/>
      <w:bookmarkEnd w:id="409"/>
    </w:p>
    <w:p>
      <w:pPr>
        <w:pStyle w:val="Heading5"/>
      </w:pPr>
      <w:bookmarkStart w:id="410" w:name="_Toc32403273"/>
      <w:bookmarkStart w:id="411" w:name="_Toc12877871"/>
      <w:r>
        <w:rPr>
          <w:rStyle w:val="CharSectno"/>
        </w:rPr>
        <w:t>147</w:t>
      </w:r>
      <w:r>
        <w:t>.</w:t>
      </w:r>
      <w:r>
        <w:tab/>
        <w:t>Cancellation of authorisation: cancellation of vehicle licence</w:t>
      </w:r>
      <w:bookmarkEnd w:id="410"/>
      <w:bookmarkEnd w:id="411"/>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412" w:name="_Toc32403274"/>
      <w:bookmarkStart w:id="413" w:name="_Toc12877872"/>
      <w:r>
        <w:rPr>
          <w:rStyle w:val="CharSectno"/>
        </w:rPr>
        <w:t>148</w:t>
      </w:r>
      <w:r>
        <w:t>.</w:t>
      </w:r>
      <w:r>
        <w:tab/>
        <w:t>Cancellation of authorisation: transfer of ownership of vehicle</w:t>
      </w:r>
      <w:bookmarkEnd w:id="412"/>
      <w:bookmarkEnd w:id="413"/>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414" w:name="_Toc32402475"/>
      <w:bookmarkStart w:id="415" w:name="_Toc32402875"/>
      <w:bookmarkStart w:id="416" w:name="_Toc32403275"/>
      <w:bookmarkStart w:id="417" w:name="_Toc12545150"/>
      <w:bookmarkStart w:id="418" w:name="_Toc12872434"/>
      <w:bookmarkStart w:id="419" w:name="_Toc12877873"/>
      <w:r>
        <w:t>Subdivision 3 — Cancellation of authorisation on request</w:t>
      </w:r>
      <w:bookmarkEnd w:id="414"/>
      <w:bookmarkEnd w:id="415"/>
      <w:bookmarkEnd w:id="416"/>
      <w:bookmarkEnd w:id="417"/>
      <w:bookmarkEnd w:id="418"/>
      <w:bookmarkEnd w:id="419"/>
    </w:p>
    <w:p>
      <w:pPr>
        <w:pStyle w:val="Heading5"/>
      </w:pPr>
      <w:bookmarkStart w:id="420" w:name="_Toc32403276"/>
      <w:bookmarkStart w:id="421" w:name="_Toc12877874"/>
      <w:r>
        <w:rPr>
          <w:rStyle w:val="CharSectno"/>
        </w:rPr>
        <w:t>149</w:t>
      </w:r>
      <w:r>
        <w:t>.</w:t>
      </w:r>
      <w:r>
        <w:tab/>
        <w:t>Cancellation of authorisation on request</w:t>
      </w:r>
      <w:bookmarkEnd w:id="420"/>
      <w:bookmarkEnd w:id="421"/>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422" w:name="_Toc32402477"/>
      <w:bookmarkStart w:id="423" w:name="_Toc32402877"/>
      <w:bookmarkStart w:id="424" w:name="_Toc32403277"/>
      <w:bookmarkStart w:id="425" w:name="_Toc12545152"/>
      <w:bookmarkStart w:id="426" w:name="_Toc12872436"/>
      <w:bookmarkStart w:id="427" w:name="_Toc12877875"/>
      <w:r>
        <w:rPr>
          <w:rStyle w:val="CharPartNo"/>
        </w:rPr>
        <w:t>Part 7</w:t>
      </w:r>
      <w:r>
        <w:t> — </w:t>
      </w:r>
      <w:r>
        <w:rPr>
          <w:rStyle w:val="CharPartText"/>
        </w:rPr>
        <w:t>Confidentiality and exchange of information</w:t>
      </w:r>
      <w:bookmarkEnd w:id="422"/>
      <w:bookmarkEnd w:id="423"/>
      <w:bookmarkEnd w:id="424"/>
      <w:bookmarkEnd w:id="425"/>
      <w:bookmarkEnd w:id="426"/>
      <w:bookmarkEnd w:id="427"/>
    </w:p>
    <w:p>
      <w:pPr>
        <w:pStyle w:val="Heading3"/>
      </w:pPr>
      <w:bookmarkStart w:id="428" w:name="_Toc32402478"/>
      <w:bookmarkStart w:id="429" w:name="_Toc32402878"/>
      <w:bookmarkStart w:id="430" w:name="_Toc32403278"/>
      <w:bookmarkStart w:id="431" w:name="_Toc12545153"/>
      <w:bookmarkStart w:id="432" w:name="_Toc12872437"/>
      <w:bookmarkStart w:id="433" w:name="_Toc12877876"/>
      <w:r>
        <w:rPr>
          <w:rStyle w:val="CharDivNo"/>
        </w:rPr>
        <w:t>Division 1</w:t>
      </w:r>
      <w:r>
        <w:t> — </w:t>
      </w:r>
      <w:r>
        <w:rPr>
          <w:rStyle w:val="CharDivText"/>
        </w:rPr>
        <w:t>Interpretation</w:t>
      </w:r>
      <w:bookmarkEnd w:id="428"/>
      <w:bookmarkEnd w:id="429"/>
      <w:bookmarkEnd w:id="430"/>
      <w:bookmarkEnd w:id="431"/>
      <w:bookmarkEnd w:id="432"/>
      <w:bookmarkEnd w:id="433"/>
    </w:p>
    <w:p>
      <w:pPr>
        <w:pStyle w:val="Heading5"/>
      </w:pPr>
      <w:bookmarkStart w:id="434" w:name="_Toc32403279"/>
      <w:bookmarkStart w:id="435" w:name="_Toc12877877"/>
      <w:r>
        <w:rPr>
          <w:rStyle w:val="CharSectno"/>
        </w:rPr>
        <w:t>150</w:t>
      </w:r>
      <w:r>
        <w:t>.</w:t>
      </w:r>
      <w:r>
        <w:tab/>
        <w:t>Terms used</w:t>
      </w:r>
      <w:bookmarkEnd w:id="434"/>
      <w:bookmarkEnd w:id="435"/>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436" w:name="_Toc32402480"/>
      <w:bookmarkStart w:id="437" w:name="_Toc32402880"/>
      <w:bookmarkStart w:id="438" w:name="_Toc32403280"/>
      <w:bookmarkStart w:id="439" w:name="_Toc12545155"/>
      <w:bookmarkStart w:id="440" w:name="_Toc12872439"/>
      <w:bookmarkStart w:id="441" w:name="_Toc12877878"/>
      <w:r>
        <w:rPr>
          <w:rStyle w:val="CharDivNo"/>
        </w:rPr>
        <w:t>Division 2</w:t>
      </w:r>
      <w:r>
        <w:t> — </w:t>
      </w:r>
      <w:r>
        <w:rPr>
          <w:rStyle w:val="CharDivText"/>
        </w:rPr>
        <w:t>Confidentiality and disclosure of information</w:t>
      </w:r>
      <w:bookmarkEnd w:id="436"/>
      <w:bookmarkEnd w:id="437"/>
      <w:bookmarkEnd w:id="438"/>
      <w:bookmarkEnd w:id="439"/>
      <w:bookmarkEnd w:id="440"/>
      <w:bookmarkEnd w:id="441"/>
    </w:p>
    <w:p>
      <w:pPr>
        <w:pStyle w:val="Heading5"/>
      </w:pPr>
      <w:bookmarkStart w:id="442" w:name="_Toc32403281"/>
      <w:bookmarkStart w:id="443" w:name="_Toc12877879"/>
      <w:r>
        <w:rPr>
          <w:rStyle w:val="CharSectno"/>
        </w:rPr>
        <w:t>151</w:t>
      </w:r>
      <w:r>
        <w:t>.</w:t>
      </w:r>
      <w:r>
        <w:tab/>
        <w:t>Confidentiality</w:t>
      </w:r>
      <w:bookmarkEnd w:id="442"/>
      <w:bookmarkEnd w:id="443"/>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444" w:name="_Toc32403282"/>
      <w:bookmarkStart w:id="445" w:name="_Toc12877880"/>
      <w:r>
        <w:rPr>
          <w:rStyle w:val="CharSectno"/>
        </w:rPr>
        <w:t>152</w:t>
      </w:r>
      <w:r>
        <w:t>.</w:t>
      </w:r>
      <w:r>
        <w:tab/>
        <w:t>CEO may provide authorisation information</w:t>
      </w:r>
      <w:bookmarkEnd w:id="444"/>
      <w:bookmarkEnd w:id="445"/>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446" w:name="_Toc32403283"/>
      <w:bookmarkStart w:id="447" w:name="_Toc12877881"/>
      <w:r>
        <w:rPr>
          <w:rStyle w:val="CharSectno"/>
        </w:rPr>
        <w:t>153</w:t>
      </w:r>
      <w:r>
        <w:t>.</w:t>
      </w:r>
      <w:r>
        <w:tab/>
        <w:t>Disclosure of authorisation status of driver</w:t>
      </w:r>
      <w:bookmarkEnd w:id="446"/>
      <w:bookmarkEnd w:id="447"/>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448" w:name="_Toc32403284"/>
      <w:bookmarkStart w:id="449" w:name="_Toc12877882"/>
      <w:r>
        <w:rPr>
          <w:rStyle w:val="CharSectno"/>
        </w:rPr>
        <w:t>154</w:t>
      </w:r>
      <w:r>
        <w:t>.</w:t>
      </w:r>
      <w:r>
        <w:tab/>
        <w:t>Disclosure of information about vehicle authorisation</w:t>
      </w:r>
      <w:bookmarkEnd w:id="448"/>
      <w:bookmarkEnd w:id="449"/>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450" w:name="_Toc32403285"/>
      <w:bookmarkStart w:id="451" w:name="_Toc12877883"/>
      <w:r>
        <w:rPr>
          <w:rStyle w:val="CharSectno"/>
        </w:rPr>
        <w:t>155</w:t>
      </w:r>
      <w:r>
        <w:t>.</w:t>
      </w:r>
      <w:r>
        <w:tab/>
        <w:t>Use of and access to information provided under this Part</w:t>
      </w:r>
      <w:bookmarkEnd w:id="450"/>
      <w:bookmarkEnd w:id="451"/>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452" w:name="_Toc32403286"/>
      <w:bookmarkStart w:id="453" w:name="_Toc12877884"/>
      <w:r>
        <w:rPr>
          <w:rStyle w:val="CharSectno"/>
        </w:rPr>
        <w:t>156</w:t>
      </w:r>
      <w:r>
        <w:t>.</w:t>
      </w:r>
      <w:r>
        <w:tab/>
        <w:t>Use of photographs</w:t>
      </w:r>
      <w:bookmarkEnd w:id="452"/>
      <w:bookmarkEnd w:id="453"/>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454" w:name="_Toc32402487"/>
      <w:bookmarkStart w:id="455" w:name="_Toc32402887"/>
      <w:bookmarkStart w:id="456" w:name="_Toc32403287"/>
      <w:bookmarkStart w:id="457" w:name="_Toc12545162"/>
      <w:bookmarkStart w:id="458" w:name="_Toc12872446"/>
      <w:bookmarkStart w:id="459" w:name="_Toc12877885"/>
      <w:r>
        <w:rPr>
          <w:rStyle w:val="CharDivNo"/>
        </w:rPr>
        <w:t>Division 3</w:t>
      </w:r>
      <w:r>
        <w:t> — </w:t>
      </w:r>
      <w:r>
        <w:rPr>
          <w:rStyle w:val="CharDivText"/>
        </w:rPr>
        <w:t>Exchange of information</w:t>
      </w:r>
      <w:bookmarkEnd w:id="454"/>
      <w:bookmarkEnd w:id="455"/>
      <w:bookmarkEnd w:id="456"/>
      <w:bookmarkEnd w:id="457"/>
      <w:bookmarkEnd w:id="458"/>
      <w:bookmarkEnd w:id="459"/>
    </w:p>
    <w:p>
      <w:pPr>
        <w:pStyle w:val="Heading5"/>
      </w:pPr>
      <w:bookmarkStart w:id="460" w:name="_Toc32403288"/>
      <w:bookmarkStart w:id="461" w:name="_Toc12877886"/>
      <w:r>
        <w:rPr>
          <w:rStyle w:val="CharSectno"/>
        </w:rPr>
        <w:t>157</w:t>
      </w:r>
      <w:r>
        <w:t>.</w:t>
      </w:r>
      <w:r>
        <w:tab/>
        <w:t>Exchange of information between CEO and Commissioner of Police</w:t>
      </w:r>
      <w:bookmarkEnd w:id="460"/>
      <w:bookmarkEnd w:id="461"/>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462" w:name="_Toc32403289"/>
      <w:bookmarkStart w:id="463" w:name="_Toc12877887"/>
      <w:r>
        <w:rPr>
          <w:rStyle w:val="CharSectno"/>
        </w:rPr>
        <w:t>158</w:t>
      </w:r>
      <w:r>
        <w:t>.</w:t>
      </w:r>
      <w:r>
        <w:tab/>
        <w:t>Exchange of information between CEO and road traffic CEO</w:t>
      </w:r>
      <w:bookmarkEnd w:id="462"/>
      <w:bookmarkEnd w:id="463"/>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464" w:name="_Toc32403290"/>
      <w:bookmarkStart w:id="465" w:name="_Toc12877888"/>
      <w:r>
        <w:rPr>
          <w:rStyle w:val="CharSectno"/>
        </w:rPr>
        <w:t>159</w:t>
      </w:r>
      <w:r>
        <w:t>.</w:t>
      </w:r>
      <w:r>
        <w:tab/>
        <w:t>Exchange of information between CEO and transport co</w:t>
      </w:r>
      <w:r>
        <w:noBreakHyphen/>
        <w:t>ordination CEO</w:t>
      </w:r>
      <w:bookmarkEnd w:id="464"/>
      <w:bookmarkEnd w:id="465"/>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466" w:name="_Toc32403291"/>
      <w:bookmarkStart w:id="467" w:name="_Toc12877889"/>
      <w:r>
        <w:rPr>
          <w:rStyle w:val="CharSectno"/>
        </w:rPr>
        <w:t>160</w:t>
      </w:r>
      <w:r>
        <w:t>.</w:t>
      </w:r>
      <w:r>
        <w:tab/>
        <w:t>Exchange of information between CEO and relevant authority</w:t>
      </w:r>
      <w:bookmarkEnd w:id="466"/>
      <w:bookmarkEnd w:id="467"/>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468" w:name="_Toc32403292"/>
      <w:bookmarkStart w:id="469" w:name="_Toc12877890"/>
      <w:r>
        <w:rPr>
          <w:rStyle w:val="CharSectno"/>
        </w:rPr>
        <w:t>161</w:t>
      </w:r>
      <w:r>
        <w:t>.</w:t>
      </w:r>
      <w:r>
        <w:tab/>
        <w:t>Disclosure of information where agreement is made</w:t>
      </w:r>
      <w:bookmarkEnd w:id="468"/>
      <w:bookmarkEnd w:id="469"/>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470" w:name="_Toc32403293"/>
      <w:bookmarkStart w:id="471" w:name="_Toc12877891"/>
      <w:r>
        <w:rPr>
          <w:rStyle w:val="CharSectno"/>
        </w:rPr>
        <w:t>162</w:t>
      </w:r>
      <w:r>
        <w:t>.</w:t>
      </w:r>
      <w:r>
        <w:tab/>
        <w:t>Disclosure of information to law enforcement official</w:t>
      </w:r>
      <w:bookmarkEnd w:id="470"/>
      <w:bookmarkEnd w:id="471"/>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472" w:name="_Toc32403294"/>
      <w:bookmarkStart w:id="473" w:name="_Toc12877892"/>
      <w:r>
        <w:rPr>
          <w:rStyle w:val="CharSectno"/>
        </w:rPr>
        <w:t>163</w:t>
      </w:r>
      <w:r>
        <w:t>.</w:t>
      </w:r>
      <w:r>
        <w:tab/>
        <w:t>Disclosure of information to CEO of Public Transport Authority</w:t>
      </w:r>
      <w:bookmarkEnd w:id="472"/>
      <w:bookmarkEnd w:id="473"/>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474" w:name="_Toc32403295"/>
      <w:bookmarkStart w:id="475" w:name="_Toc12877893"/>
      <w:r>
        <w:rPr>
          <w:rStyle w:val="CharSectno"/>
        </w:rPr>
        <w:t>164</w:t>
      </w:r>
      <w:r>
        <w:t>.</w:t>
      </w:r>
      <w:r>
        <w:tab/>
        <w:t>Exchange of information between CEO and interstate passenger transport authorities</w:t>
      </w:r>
      <w:bookmarkEnd w:id="474"/>
      <w:bookmarkEnd w:id="475"/>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476" w:name="_Toc32403296"/>
      <w:bookmarkStart w:id="477" w:name="_Toc12877894"/>
      <w:r>
        <w:rPr>
          <w:rStyle w:val="CharSectno"/>
        </w:rPr>
        <w:t>165</w:t>
      </w:r>
      <w:r>
        <w:t>.</w:t>
      </w:r>
      <w:r>
        <w:tab/>
        <w:t>Disclosures under this Part free of charge</w:t>
      </w:r>
      <w:bookmarkEnd w:id="476"/>
      <w:bookmarkEnd w:id="477"/>
    </w:p>
    <w:p>
      <w:pPr>
        <w:pStyle w:val="Subsection"/>
      </w:pPr>
      <w:r>
        <w:tab/>
      </w:r>
      <w:r>
        <w:tab/>
        <w:t>Subject to section 151(3), a disclosure of information under this Part must be free of charge.</w:t>
      </w:r>
    </w:p>
    <w:p>
      <w:pPr>
        <w:pStyle w:val="Heading2"/>
      </w:pPr>
      <w:bookmarkStart w:id="478" w:name="_Toc32402497"/>
      <w:bookmarkStart w:id="479" w:name="_Toc32402897"/>
      <w:bookmarkStart w:id="480" w:name="_Toc32403297"/>
      <w:bookmarkStart w:id="481" w:name="_Toc12545172"/>
      <w:bookmarkStart w:id="482" w:name="_Toc12872456"/>
      <w:bookmarkStart w:id="483" w:name="_Toc12877895"/>
      <w:r>
        <w:rPr>
          <w:rStyle w:val="CharPartNo"/>
        </w:rPr>
        <w:t>Part 8</w:t>
      </w:r>
      <w:r>
        <w:t> — </w:t>
      </w:r>
      <w:r>
        <w:rPr>
          <w:rStyle w:val="CharPartText"/>
        </w:rPr>
        <w:t>Enforcement</w:t>
      </w:r>
      <w:bookmarkEnd w:id="478"/>
      <w:bookmarkEnd w:id="479"/>
      <w:bookmarkEnd w:id="480"/>
      <w:bookmarkEnd w:id="481"/>
      <w:bookmarkEnd w:id="482"/>
      <w:bookmarkEnd w:id="483"/>
    </w:p>
    <w:p>
      <w:pPr>
        <w:pStyle w:val="Heading3"/>
      </w:pPr>
      <w:bookmarkStart w:id="484" w:name="_Toc32402498"/>
      <w:bookmarkStart w:id="485" w:name="_Toc32402898"/>
      <w:bookmarkStart w:id="486" w:name="_Toc32403298"/>
      <w:bookmarkStart w:id="487" w:name="_Toc12545173"/>
      <w:bookmarkStart w:id="488" w:name="_Toc12872457"/>
      <w:bookmarkStart w:id="489" w:name="_Toc12877896"/>
      <w:r>
        <w:rPr>
          <w:rStyle w:val="CharDivNo"/>
        </w:rPr>
        <w:t>Division 1</w:t>
      </w:r>
      <w:r>
        <w:t> — </w:t>
      </w:r>
      <w:r>
        <w:rPr>
          <w:rStyle w:val="CharDivText"/>
        </w:rPr>
        <w:t>Authorised officers</w:t>
      </w:r>
      <w:bookmarkEnd w:id="484"/>
      <w:bookmarkEnd w:id="485"/>
      <w:bookmarkEnd w:id="486"/>
      <w:bookmarkEnd w:id="487"/>
      <w:bookmarkEnd w:id="488"/>
      <w:bookmarkEnd w:id="489"/>
    </w:p>
    <w:p>
      <w:pPr>
        <w:pStyle w:val="Heading4"/>
      </w:pPr>
      <w:bookmarkStart w:id="490" w:name="_Toc32402499"/>
      <w:bookmarkStart w:id="491" w:name="_Toc32402899"/>
      <w:bookmarkStart w:id="492" w:name="_Toc32403299"/>
      <w:bookmarkStart w:id="493" w:name="_Toc12545174"/>
      <w:bookmarkStart w:id="494" w:name="_Toc12872458"/>
      <w:bookmarkStart w:id="495" w:name="_Toc12877897"/>
      <w:r>
        <w:t>Subdivision 1 — Designation</w:t>
      </w:r>
      <w:bookmarkEnd w:id="490"/>
      <w:bookmarkEnd w:id="491"/>
      <w:bookmarkEnd w:id="492"/>
      <w:bookmarkEnd w:id="493"/>
      <w:bookmarkEnd w:id="494"/>
      <w:bookmarkEnd w:id="495"/>
    </w:p>
    <w:p>
      <w:pPr>
        <w:pStyle w:val="Heading5"/>
      </w:pPr>
      <w:bookmarkStart w:id="496" w:name="_Toc32403300"/>
      <w:bookmarkStart w:id="497" w:name="_Toc12877898"/>
      <w:r>
        <w:rPr>
          <w:rStyle w:val="CharSectno"/>
        </w:rPr>
        <w:t>166</w:t>
      </w:r>
      <w:r>
        <w:t>.</w:t>
      </w:r>
      <w:r>
        <w:tab/>
        <w:t>Authorised officers</w:t>
      </w:r>
      <w:bookmarkEnd w:id="496"/>
      <w:bookmarkEnd w:id="497"/>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498" w:name="_Toc32402501"/>
      <w:bookmarkStart w:id="499" w:name="_Toc32402901"/>
      <w:bookmarkStart w:id="500" w:name="_Toc32403301"/>
      <w:bookmarkStart w:id="501" w:name="_Toc12545176"/>
      <w:bookmarkStart w:id="502" w:name="_Toc12872460"/>
      <w:bookmarkStart w:id="503" w:name="_Toc12877899"/>
      <w:r>
        <w:t>Subdivision 2 — General powers</w:t>
      </w:r>
      <w:bookmarkEnd w:id="498"/>
      <w:bookmarkEnd w:id="499"/>
      <w:bookmarkEnd w:id="500"/>
      <w:bookmarkEnd w:id="501"/>
      <w:bookmarkEnd w:id="502"/>
      <w:bookmarkEnd w:id="503"/>
    </w:p>
    <w:p>
      <w:pPr>
        <w:pStyle w:val="Heading5"/>
      </w:pPr>
      <w:bookmarkStart w:id="504" w:name="_Toc32403302"/>
      <w:bookmarkStart w:id="505" w:name="_Toc12877900"/>
      <w:r>
        <w:rPr>
          <w:rStyle w:val="CharSectno"/>
        </w:rPr>
        <w:t>167</w:t>
      </w:r>
      <w:r>
        <w:t>.</w:t>
      </w:r>
      <w:r>
        <w:tab/>
        <w:t>Term used: relevant person</w:t>
      </w:r>
      <w:bookmarkEnd w:id="504"/>
      <w:bookmarkEnd w:id="505"/>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506" w:name="_Toc32403303"/>
      <w:bookmarkStart w:id="507" w:name="_Toc12877901"/>
      <w:r>
        <w:rPr>
          <w:rStyle w:val="CharSectno"/>
        </w:rPr>
        <w:t>168</w:t>
      </w:r>
      <w:r>
        <w:t>.</w:t>
      </w:r>
      <w:r>
        <w:tab/>
        <w:t>Powers of authorised officers: purposes</w:t>
      </w:r>
      <w:bookmarkEnd w:id="506"/>
      <w:bookmarkEnd w:id="507"/>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508" w:name="_Toc32403304"/>
      <w:bookmarkStart w:id="509" w:name="_Toc12877902"/>
      <w:r>
        <w:rPr>
          <w:rStyle w:val="CharSectno"/>
        </w:rPr>
        <w:t>169</w:t>
      </w:r>
      <w:r>
        <w:t>.</w:t>
      </w:r>
      <w:r>
        <w:tab/>
        <w:t>Powers in relation to vehicles</w:t>
      </w:r>
      <w:bookmarkEnd w:id="508"/>
      <w:bookmarkEnd w:id="509"/>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510" w:name="_Toc32403305"/>
      <w:bookmarkStart w:id="511" w:name="_Toc12877903"/>
      <w:r>
        <w:rPr>
          <w:rStyle w:val="CharSectno"/>
        </w:rPr>
        <w:t>170</w:t>
      </w:r>
      <w:r>
        <w:t>.</w:t>
      </w:r>
      <w:r>
        <w:tab/>
        <w:t>Directions to relevant persons</w:t>
      </w:r>
      <w:bookmarkEnd w:id="510"/>
      <w:bookmarkEnd w:id="511"/>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512" w:name="_Toc32403306"/>
      <w:bookmarkStart w:id="513" w:name="_Toc12877904"/>
      <w:r>
        <w:rPr>
          <w:rStyle w:val="CharSectno"/>
        </w:rPr>
        <w:t>171</w:t>
      </w:r>
      <w:r>
        <w:t>.</w:t>
      </w:r>
      <w:r>
        <w:tab/>
        <w:t>Entry of premises</w:t>
      </w:r>
      <w:bookmarkEnd w:id="512"/>
      <w:bookmarkEnd w:id="513"/>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514" w:name="_Toc32403307"/>
      <w:bookmarkStart w:id="515" w:name="_Toc12877905"/>
      <w:r>
        <w:rPr>
          <w:rStyle w:val="CharSectno"/>
        </w:rPr>
        <w:t>172</w:t>
      </w:r>
      <w:r>
        <w:t>.</w:t>
      </w:r>
      <w:r>
        <w:tab/>
        <w:t>Requirement to comply with directions</w:t>
      </w:r>
      <w:bookmarkEnd w:id="514"/>
      <w:bookmarkEnd w:id="515"/>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516" w:name="_Toc32403308"/>
      <w:bookmarkStart w:id="517" w:name="_Toc12877906"/>
      <w:r>
        <w:rPr>
          <w:rStyle w:val="CharSectno"/>
        </w:rPr>
        <w:t>173</w:t>
      </w:r>
      <w:r>
        <w:t>.</w:t>
      </w:r>
      <w:r>
        <w:tab/>
        <w:t>Assistance to exercise powers</w:t>
      </w:r>
      <w:bookmarkEnd w:id="516"/>
      <w:bookmarkEnd w:id="517"/>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8" w:name="_Toc32403309"/>
      <w:bookmarkStart w:id="519" w:name="_Toc12877907"/>
      <w:r>
        <w:rPr>
          <w:rStyle w:val="CharSectno"/>
        </w:rPr>
        <w:t>174</w:t>
      </w:r>
      <w:r>
        <w:t>.</w:t>
      </w:r>
      <w:r>
        <w:tab/>
        <w:t>Duty to identify driver or person in charge of vehicle</w:t>
      </w:r>
      <w:bookmarkEnd w:id="518"/>
      <w:bookmarkEnd w:id="519"/>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520" w:name="_Toc32403310"/>
      <w:bookmarkStart w:id="521" w:name="_Toc12877908"/>
      <w:r>
        <w:rPr>
          <w:rStyle w:val="CharSectno"/>
        </w:rPr>
        <w:t>175</w:t>
      </w:r>
      <w:r>
        <w:t>.</w:t>
      </w:r>
      <w:r>
        <w:tab/>
        <w:t>Duty to take reasonable measures to be able to comply with identity request</w:t>
      </w:r>
      <w:bookmarkEnd w:id="520"/>
      <w:bookmarkEnd w:id="521"/>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522" w:name="_Toc32403311"/>
      <w:bookmarkStart w:id="523" w:name="_Toc12877909"/>
      <w:r>
        <w:rPr>
          <w:rStyle w:val="CharSectno"/>
        </w:rPr>
        <w:t>176</w:t>
      </w:r>
      <w:r>
        <w:t>.</w:t>
      </w:r>
      <w:r>
        <w:tab/>
        <w:t>Offences</w:t>
      </w:r>
      <w:bookmarkEnd w:id="522"/>
      <w:bookmarkEnd w:id="523"/>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524" w:name="_Toc32402512"/>
      <w:bookmarkStart w:id="525" w:name="_Toc32402912"/>
      <w:bookmarkStart w:id="526" w:name="_Toc32403312"/>
      <w:bookmarkStart w:id="527" w:name="_Toc12545187"/>
      <w:bookmarkStart w:id="528" w:name="_Toc12872471"/>
      <w:bookmarkStart w:id="529" w:name="_Toc12877910"/>
      <w:r>
        <w:rPr>
          <w:rStyle w:val="CharDivNo"/>
        </w:rPr>
        <w:t>Division 2</w:t>
      </w:r>
      <w:r>
        <w:t> — </w:t>
      </w:r>
      <w:r>
        <w:rPr>
          <w:rStyle w:val="CharDivText"/>
        </w:rPr>
        <w:t>Entry warrants</w:t>
      </w:r>
      <w:bookmarkEnd w:id="524"/>
      <w:bookmarkEnd w:id="525"/>
      <w:bookmarkEnd w:id="526"/>
      <w:bookmarkEnd w:id="527"/>
      <w:bookmarkEnd w:id="528"/>
      <w:bookmarkEnd w:id="529"/>
    </w:p>
    <w:p>
      <w:pPr>
        <w:pStyle w:val="Heading5"/>
      </w:pPr>
      <w:bookmarkStart w:id="530" w:name="_Toc32403313"/>
      <w:bookmarkStart w:id="531" w:name="_Toc12877911"/>
      <w:r>
        <w:rPr>
          <w:rStyle w:val="CharSectno"/>
        </w:rPr>
        <w:t>177</w:t>
      </w:r>
      <w:r>
        <w:t>.</w:t>
      </w:r>
      <w:r>
        <w:tab/>
        <w:t>Terms used</w:t>
      </w:r>
      <w:bookmarkEnd w:id="530"/>
      <w:bookmarkEnd w:id="531"/>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532" w:name="_Toc32403314"/>
      <w:bookmarkStart w:id="533" w:name="_Toc12877912"/>
      <w:r>
        <w:rPr>
          <w:rStyle w:val="CharSectno"/>
        </w:rPr>
        <w:t>178</w:t>
      </w:r>
      <w:r>
        <w:t>.</w:t>
      </w:r>
      <w:r>
        <w:tab/>
        <w:t>Application for entry warrant</w:t>
      </w:r>
      <w:bookmarkEnd w:id="532"/>
      <w:bookmarkEnd w:id="533"/>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534" w:name="_Toc32403315"/>
      <w:bookmarkStart w:id="535" w:name="_Toc12877913"/>
      <w:r>
        <w:rPr>
          <w:rStyle w:val="CharSectno"/>
        </w:rPr>
        <w:t>179</w:t>
      </w:r>
      <w:r>
        <w:t>.</w:t>
      </w:r>
      <w:r>
        <w:tab/>
        <w:t>Application to be in person unless urgent</w:t>
      </w:r>
      <w:bookmarkEnd w:id="534"/>
      <w:bookmarkEnd w:id="535"/>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536" w:name="_Toc32403316"/>
      <w:bookmarkStart w:id="537" w:name="_Toc12877914"/>
      <w:r>
        <w:rPr>
          <w:rStyle w:val="CharSectno"/>
        </w:rPr>
        <w:t>180</w:t>
      </w:r>
      <w:r>
        <w:t>.</w:t>
      </w:r>
      <w:r>
        <w:tab/>
        <w:t>Application to be in writing unless made remotely</w:t>
      </w:r>
      <w:bookmarkEnd w:id="536"/>
      <w:bookmarkEnd w:id="537"/>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538" w:name="_Toc32403317"/>
      <w:bookmarkStart w:id="539" w:name="_Toc12877915"/>
      <w:r>
        <w:rPr>
          <w:rStyle w:val="CharSectno"/>
        </w:rPr>
        <w:t>181</w:t>
      </w:r>
      <w:r>
        <w:t>.</w:t>
      </w:r>
      <w:r>
        <w:tab/>
        <w:t>Application to be on oath unless made remotely</w:t>
      </w:r>
      <w:bookmarkEnd w:id="538"/>
      <w:bookmarkEnd w:id="539"/>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540" w:name="_Toc32403318"/>
      <w:bookmarkStart w:id="541" w:name="_Toc12877916"/>
      <w:r>
        <w:rPr>
          <w:rStyle w:val="CharSectno"/>
        </w:rPr>
        <w:t>182</w:t>
      </w:r>
      <w:r>
        <w:t>.</w:t>
      </w:r>
      <w:r>
        <w:tab/>
        <w:t>Form of entry warrant made remotely</w:t>
      </w:r>
      <w:bookmarkEnd w:id="540"/>
      <w:bookmarkEnd w:id="541"/>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542" w:name="_Toc32403319"/>
      <w:bookmarkStart w:id="543" w:name="_Toc12877917"/>
      <w:r>
        <w:rPr>
          <w:rStyle w:val="CharSectno"/>
        </w:rPr>
        <w:t>183</w:t>
      </w:r>
      <w:r>
        <w:t>.</w:t>
      </w:r>
      <w:r>
        <w:tab/>
        <w:t>Evidence obtained inadmissible if section 181(2)(b) or 182(1)(b) contravened</w:t>
      </w:r>
      <w:bookmarkEnd w:id="542"/>
      <w:bookmarkEnd w:id="543"/>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544" w:name="_Toc32403320"/>
      <w:bookmarkStart w:id="545" w:name="_Toc12877918"/>
      <w:r>
        <w:rPr>
          <w:rStyle w:val="CharSectno"/>
        </w:rPr>
        <w:t>184</w:t>
      </w:r>
      <w:r>
        <w:t>.</w:t>
      </w:r>
      <w:r>
        <w:tab/>
        <w:t>Issue and content of entry warrant</w:t>
      </w:r>
      <w:bookmarkEnd w:id="544"/>
      <w:bookmarkEnd w:id="545"/>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546" w:name="_Toc32403321"/>
      <w:bookmarkStart w:id="547" w:name="_Toc12877919"/>
      <w:r>
        <w:rPr>
          <w:rStyle w:val="CharSectno"/>
        </w:rPr>
        <w:t>185</w:t>
      </w:r>
      <w:r>
        <w:t>.</w:t>
      </w:r>
      <w:r>
        <w:tab/>
        <w:t>Effect of entry warrant</w:t>
      </w:r>
      <w:bookmarkEnd w:id="546"/>
      <w:bookmarkEnd w:id="547"/>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548" w:name="_Toc32402522"/>
      <w:bookmarkStart w:id="549" w:name="_Toc32402922"/>
      <w:bookmarkStart w:id="550" w:name="_Toc32403322"/>
      <w:bookmarkStart w:id="551" w:name="_Toc12545197"/>
      <w:bookmarkStart w:id="552" w:name="_Toc12872481"/>
      <w:bookmarkStart w:id="553" w:name="_Toc12877920"/>
      <w:r>
        <w:rPr>
          <w:rStyle w:val="CharDivNo"/>
        </w:rPr>
        <w:t>Division 3</w:t>
      </w:r>
      <w:r>
        <w:t> — </w:t>
      </w:r>
      <w:r>
        <w:rPr>
          <w:rStyle w:val="CharDivText"/>
        </w:rPr>
        <w:t>Obtaining business records</w:t>
      </w:r>
      <w:bookmarkEnd w:id="548"/>
      <w:bookmarkEnd w:id="549"/>
      <w:bookmarkEnd w:id="550"/>
      <w:bookmarkEnd w:id="551"/>
      <w:bookmarkEnd w:id="552"/>
      <w:bookmarkEnd w:id="553"/>
    </w:p>
    <w:p>
      <w:pPr>
        <w:pStyle w:val="Heading5"/>
      </w:pPr>
      <w:bookmarkStart w:id="554" w:name="_Toc32403323"/>
      <w:bookmarkStart w:id="555" w:name="_Toc12877921"/>
      <w:r>
        <w:rPr>
          <w:rStyle w:val="CharSectno"/>
        </w:rPr>
        <w:t>186</w:t>
      </w:r>
      <w:r>
        <w:t>.</w:t>
      </w:r>
      <w:r>
        <w:tab/>
        <w:t>Terms used</w:t>
      </w:r>
      <w:bookmarkEnd w:id="554"/>
      <w:bookmarkEnd w:id="555"/>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556" w:name="_Toc32403324"/>
      <w:bookmarkStart w:id="557" w:name="_Toc12877922"/>
      <w:r>
        <w:rPr>
          <w:rStyle w:val="CharSectno"/>
        </w:rPr>
        <w:t>187</w:t>
      </w:r>
      <w:r>
        <w:t>.</w:t>
      </w:r>
      <w:r>
        <w:tab/>
        <w:t>Application of this Division</w:t>
      </w:r>
      <w:bookmarkEnd w:id="556"/>
      <w:bookmarkEnd w:id="557"/>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558" w:name="_Toc32403325"/>
      <w:bookmarkStart w:id="559" w:name="_Toc12877923"/>
      <w:r>
        <w:rPr>
          <w:rStyle w:val="CharSectno"/>
        </w:rPr>
        <w:t>188</w:t>
      </w:r>
      <w:r>
        <w:t>.</w:t>
      </w:r>
      <w:r>
        <w:tab/>
        <w:t>Application for order to produce</w:t>
      </w:r>
      <w:bookmarkEnd w:id="558"/>
      <w:bookmarkEnd w:id="559"/>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560" w:name="_Toc32403326"/>
      <w:bookmarkStart w:id="561" w:name="_Toc12877924"/>
      <w:r>
        <w:rPr>
          <w:rStyle w:val="CharSectno"/>
        </w:rPr>
        <w:t>189</w:t>
      </w:r>
      <w:r>
        <w:t>.</w:t>
      </w:r>
      <w:r>
        <w:tab/>
        <w:t>Issue of order to produce</w:t>
      </w:r>
      <w:bookmarkEnd w:id="560"/>
      <w:bookmarkEnd w:id="561"/>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562" w:name="_Toc32403327"/>
      <w:bookmarkStart w:id="563" w:name="_Toc12877925"/>
      <w:r>
        <w:rPr>
          <w:rStyle w:val="CharSectno"/>
        </w:rPr>
        <w:t>190</w:t>
      </w:r>
      <w:r>
        <w:t>.</w:t>
      </w:r>
      <w:r>
        <w:tab/>
        <w:t>Service of order to produce</w:t>
      </w:r>
      <w:bookmarkEnd w:id="562"/>
      <w:bookmarkEnd w:id="56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564" w:name="_Toc32403328"/>
      <w:bookmarkStart w:id="565" w:name="_Toc12877926"/>
      <w:r>
        <w:rPr>
          <w:rStyle w:val="CharSectno"/>
        </w:rPr>
        <w:t>191</w:t>
      </w:r>
      <w:r>
        <w:t>.</w:t>
      </w:r>
      <w:r>
        <w:tab/>
        <w:t>Effect of order to produce</w:t>
      </w:r>
      <w:bookmarkEnd w:id="564"/>
      <w:bookmarkEnd w:id="565"/>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566" w:name="_Toc32403329"/>
      <w:bookmarkStart w:id="567" w:name="_Toc12877927"/>
      <w:r>
        <w:rPr>
          <w:rStyle w:val="CharSectno"/>
        </w:rPr>
        <w:t>192</w:t>
      </w:r>
      <w:r>
        <w:t>.</w:t>
      </w:r>
      <w:r>
        <w:tab/>
        <w:t>Powers in relation to order to produce</w:t>
      </w:r>
      <w:bookmarkEnd w:id="566"/>
      <w:bookmarkEnd w:id="567"/>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568" w:name="_Toc32402530"/>
      <w:bookmarkStart w:id="569" w:name="_Toc32402930"/>
      <w:bookmarkStart w:id="570" w:name="_Toc32403330"/>
      <w:bookmarkStart w:id="571" w:name="_Toc12545205"/>
      <w:bookmarkStart w:id="572" w:name="_Toc12872489"/>
      <w:bookmarkStart w:id="573" w:name="_Toc12877928"/>
      <w:r>
        <w:rPr>
          <w:rStyle w:val="CharDivNo"/>
        </w:rPr>
        <w:t>Division 4</w:t>
      </w:r>
      <w:r>
        <w:t> — </w:t>
      </w:r>
      <w:r>
        <w:rPr>
          <w:rStyle w:val="CharDivText"/>
        </w:rPr>
        <w:t>Seizing things and related matters</w:t>
      </w:r>
      <w:bookmarkEnd w:id="568"/>
      <w:bookmarkEnd w:id="569"/>
      <w:bookmarkEnd w:id="570"/>
      <w:bookmarkEnd w:id="571"/>
      <w:bookmarkEnd w:id="572"/>
      <w:bookmarkEnd w:id="573"/>
    </w:p>
    <w:p>
      <w:pPr>
        <w:pStyle w:val="Heading4"/>
      </w:pPr>
      <w:bookmarkStart w:id="574" w:name="_Toc32402531"/>
      <w:bookmarkStart w:id="575" w:name="_Toc32402931"/>
      <w:bookmarkStart w:id="576" w:name="_Toc32403331"/>
      <w:bookmarkStart w:id="577" w:name="_Toc12545206"/>
      <w:bookmarkStart w:id="578" w:name="_Toc12872490"/>
      <w:bookmarkStart w:id="579" w:name="_Toc12877929"/>
      <w:r>
        <w:t>Subdivision 1 — Seizing of things</w:t>
      </w:r>
      <w:bookmarkEnd w:id="574"/>
      <w:bookmarkEnd w:id="575"/>
      <w:bookmarkEnd w:id="576"/>
      <w:bookmarkEnd w:id="577"/>
      <w:bookmarkEnd w:id="578"/>
      <w:bookmarkEnd w:id="579"/>
    </w:p>
    <w:p>
      <w:pPr>
        <w:pStyle w:val="Heading5"/>
      </w:pPr>
      <w:bookmarkStart w:id="580" w:name="_Toc32403332"/>
      <w:bookmarkStart w:id="581" w:name="_Toc12877930"/>
      <w:r>
        <w:rPr>
          <w:rStyle w:val="CharSectno"/>
        </w:rPr>
        <w:t>193</w:t>
      </w:r>
      <w:r>
        <w:t>.</w:t>
      </w:r>
      <w:r>
        <w:tab/>
        <w:t>Application</w:t>
      </w:r>
      <w:bookmarkEnd w:id="580"/>
      <w:bookmarkEnd w:id="581"/>
    </w:p>
    <w:p>
      <w:pPr>
        <w:pStyle w:val="Subsection"/>
      </w:pPr>
      <w:r>
        <w:tab/>
      </w:r>
      <w:r>
        <w:tab/>
        <w:t>This Subdivision applies to and in relation to the seizing under this Part of a thing.</w:t>
      </w:r>
    </w:p>
    <w:p>
      <w:pPr>
        <w:pStyle w:val="Heading5"/>
      </w:pPr>
      <w:bookmarkStart w:id="582" w:name="_Toc32403333"/>
      <w:bookmarkStart w:id="583" w:name="_Toc12877931"/>
      <w:r>
        <w:rPr>
          <w:rStyle w:val="CharSectno"/>
        </w:rPr>
        <w:t>194</w:t>
      </w:r>
      <w:r>
        <w:t>.</w:t>
      </w:r>
      <w:r>
        <w:tab/>
        <w:t>Grounds for seizing things</w:t>
      </w:r>
      <w:bookmarkEnd w:id="582"/>
      <w:bookmarkEnd w:id="583"/>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584" w:name="_Toc32403334"/>
      <w:bookmarkStart w:id="585" w:name="_Toc12877932"/>
      <w:r>
        <w:rPr>
          <w:rStyle w:val="CharSectno"/>
        </w:rPr>
        <w:t>195</w:t>
      </w:r>
      <w:r>
        <w:t>.</w:t>
      </w:r>
      <w:r>
        <w:tab/>
        <w:t>Records relevant to offence</w:t>
      </w:r>
      <w:bookmarkEnd w:id="584"/>
      <w:bookmarkEnd w:id="585"/>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586" w:name="_Toc32403335"/>
      <w:bookmarkStart w:id="587" w:name="_Toc12877933"/>
      <w:r>
        <w:rPr>
          <w:rStyle w:val="CharSectno"/>
        </w:rPr>
        <w:t>196</w:t>
      </w:r>
      <w:r>
        <w:t>.</w:t>
      </w:r>
      <w:r>
        <w:tab/>
        <w:t>Seizing of devices and equipment</w:t>
      </w:r>
      <w:bookmarkEnd w:id="586"/>
      <w:bookmarkEnd w:id="587"/>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588" w:name="_Toc32403336"/>
      <w:bookmarkStart w:id="589" w:name="_Toc12877934"/>
      <w:r>
        <w:rPr>
          <w:rStyle w:val="CharSectno"/>
        </w:rPr>
        <w:t>197</w:t>
      </w:r>
      <w:r>
        <w:t>.</w:t>
      </w:r>
      <w:r>
        <w:tab/>
        <w:t>Powers to facilitate seizing of records</w:t>
      </w:r>
      <w:bookmarkEnd w:id="588"/>
      <w:bookmarkEnd w:id="589"/>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590" w:name="_Toc32403337"/>
      <w:bookmarkStart w:id="591" w:name="_Toc12877935"/>
      <w:r>
        <w:rPr>
          <w:rStyle w:val="CharSectno"/>
        </w:rPr>
        <w:t>198</w:t>
      </w:r>
      <w:r>
        <w:t>.</w:t>
      </w:r>
      <w:r>
        <w:tab/>
        <w:t>List of seized things to be supplied on request</w:t>
      </w:r>
      <w:bookmarkEnd w:id="590"/>
      <w:bookmarkEnd w:id="591"/>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592" w:name="_Toc32402538"/>
      <w:bookmarkStart w:id="593" w:name="_Toc32402938"/>
      <w:bookmarkStart w:id="594" w:name="_Toc32403338"/>
      <w:bookmarkStart w:id="595" w:name="_Toc12545213"/>
      <w:bookmarkStart w:id="596" w:name="_Toc12872497"/>
      <w:bookmarkStart w:id="597" w:name="_Toc12877936"/>
      <w:r>
        <w:t>Subdivision 2 — Procedure on seizure of privileged material</w:t>
      </w:r>
      <w:bookmarkEnd w:id="592"/>
      <w:bookmarkEnd w:id="593"/>
      <w:bookmarkEnd w:id="594"/>
      <w:bookmarkEnd w:id="595"/>
      <w:bookmarkEnd w:id="596"/>
      <w:bookmarkEnd w:id="597"/>
    </w:p>
    <w:p>
      <w:pPr>
        <w:pStyle w:val="Heading5"/>
      </w:pPr>
      <w:bookmarkStart w:id="598" w:name="_Toc32403339"/>
      <w:bookmarkStart w:id="599" w:name="_Toc12877937"/>
      <w:r>
        <w:rPr>
          <w:rStyle w:val="CharSectno"/>
        </w:rPr>
        <w:t>199</w:t>
      </w:r>
      <w:r>
        <w:t>.</w:t>
      </w:r>
      <w:r>
        <w:tab/>
        <w:t>Terms used</w:t>
      </w:r>
      <w:bookmarkEnd w:id="598"/>
      <w:bookmarkEnd w:id="599"/>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600" w:name="_Toc32403340"/>
      <w:bookmarkStart w:id="601" w:name="_Toc12877938"/>
      <w:r>
        <w:rPr>
          <w:rStyle w:val="CharSectno"/>
        </w:rPr>
        <w:t>200</w:t>
      </w:r>
      <w:r>
        <w:t>.</w:t>
      </w:r>
      <w:r>
        <w:tab/>
        <w:t>Seizure or production of privileged material</w:t>
      </w:r>
      <w:bookmarkEnd w:id="600"/>
      <w:bookmarkEnd w:id="601"/>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602" w:name="_Toc32403341"/>
      <w:bookmarkStart w:id="603" w:name="_Toc12877939"/>
      <w:r>
        <w:rPr>
          <w:rStyle w:val="CharSectno"/>
        </w:rPr>
        <w:t>201</w:t>
      </w:r>
      <w:r>
        <w:t>.</w:t>
      </w:r>
      <w:r>
        <w:tab/>
        <w:t>Record to be secured</w:t>
      </w:r>
      <w:bookmarkEnd w:id="602"/>
      <w:bookmarkEnd w:id="603"/>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604" w:name="_Toc32403342"/>
      <w:bookmarkStart w:id="605" w:name="_Toc12877940"/>
      <w:r>
        <w:rPr>
          <w:rStyle w:val="CharSectno"/>
        </w:rPr>
        <w:t>202</w:t>
      </w:r>
      <w:r>
        <w:t>.</w:t>
      </w:r>
      <w:r>
        <w:tab/>
        <w:t>Application to court</w:t>
      </w:r>
      <w:bookmarkEnd w:id="604"/>
      <w:bookmarkEnd w:id="605"/>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606" w:name="_Toc32403343"/>
      <w:bookmarkStart w:id="607" w:name="_Toc12877941"/>
      <w:r>
        <w:rPr>
          <w:rStyle w:val="CharSectno"/>
        </w:rPr>
        <w:t>203</w:t>
      </w:r>
      <w:r>
        <w:t>.</w:t>
      </w:r>
      <w:r>
        <w:tab/>
        <w:t>Decision of court</w:t>
      </w:r>
      <w:bookmarkEnd w:id="606"/>
      <w:bookmarkEnd w:id="607"/>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608" w:name="_Toc32403344"/>
      <w:bookmarkStart w:id="609" w:name="_Toc12877942"/>
      <w:r>
        <w:rPr>
          <w:rStyle w:val="CharSectno"/>
        </w:rPr>
        <w:t>204</w:t>
      </w:r>
      <w:r>
        <w:t>.</w:t>
      </w:r>
      <w:r>
        <w:tab/>
        <w:t>Forensic examination on record</w:t>
      </w:r>
      <w:bookmarkEnd w:id="608"/>
      <w:bookmarkEnd w:id="609"/>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610" w:name="_Toc32403345"/>
      <w:bookmarkStart w:id="611" w:name="_Toc12877943"/>
      <w:r>
        <w:rPr>
          <w:rStyle w:val="CharSectno"/>
        </w:rPr>
        <w:t>205</w:t>
      </w:r>
      <w:r>
        <w:t>.</w:t>
      </w:r>
      <w:r>
        <w:tab/>
        <w:t>Ancillary orders</w:t>
      </w:r>
      <w:bookmarkEnd w:id="610"/>
      <w:bookmarkEnd w:id="611"/>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612" w:name="_Toc32403346"/>
      <w:bookmarkStart w:id="613" w:name="_Toc12877944"/>
      <w:r>
        <w:rPr>
          <w:rStyle w:val="CharSectno"/>
        </w:rPr>
        <w:t>206</w:t>
      </w:r>
      <w:r>
        <w:t>.</w:t>
      </w:r>
      <w:r>
        <w:tab/>
        <w:t>Proceedings part of criminal jurisdiction</w:t>
      </w:r>
      <w:bookmarkEnd w:id="612"/>
      <w:bookmarkEnd w:id="613"/>
    </w:p>
    <w:p>
      <w:pPr>
        <w:pStyle w:val="Subsection"/>
      </w:pPr>
      <w:r>
        <w:tab/>
      </w:r>
      <w:r>
        <w:tab/>
        <w:t>Proceedings under this Subdivision are part of the court’s criminal jurisdiction.</w:t>
      </w:r>
    </w:p>
    <w:p>
      <w:pPr>
        <w:pStyle w:val="Heading5"/>
      </w:pPr>
      <w:bookmarkStart w:id="614" w:name="_Toc32403347"/>
      <w:bookmarkStart w:id="615" w:name="_Toc12877945"/>
      <w:r>
        <w:rPr>
          <w:rStyle w:val="CharSectno"/>
        </w:rPr>
        <w:t>207</w:t>
      </w:r>
      <w:r>
        <w:t>.</w:t>
      </w:r>
      <w:r>
        <w:tab/>
        <w:t>Appeals</w:t>
      </w:r>
      <w:bookmarkEnd w:id="614"/>
      <w:bookmarkEnd w:id="615"/>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616" w:name="_Toc32402548"/>
      <w:bookmarkStart w:id="617" w:name="_Toc32402948"/>
      <w:bookmarkStart w:id="618" w:name="_Toc32403348"/>
      <w:bookmarkStart w:id="619" w:name="_Toc12545223"/>
      <w:bookmarkStart w:id="620" w:name="_Toc12872507"/>
      <w:bookmarkStart w:id="621" w:name="_Toc12877946"/>
      <w:r>
        <w:t>Subdivision 3 — Return or disposal of seized things</w:t>
      </w:r>
      <w:bookmarkEnd w:id="616"/>
      <w:bookmarkEnd w:id="617"/>
      <w:bookmarkEnd w:id="618"/>
      <w:bookmarkEnd w:id="619"/>
      <w:bookmarkEnd w:id="620"/>
      <w:bookmarkEnd w:id="621"/>
    </w:p>
    <w:p>
      <w:pPr>
        <w:pStyle w:val="Heading5"/>
      </w:pPr>
      <w:bookmarkStart w:id="622" w:name="_Toc32403349"/>
      <w:bookmarkStart w:id="623" w:name="_Toc12877947"/>
      <w:r>
        <w:rPr>
          <w:rStyle w:val="CharSectno"/>
        </w:rPr>
        <w:t>208</w:t>
      </w:r>
      <w:r>
        <w:t>.</w:t>
      </w:r>
      <w:r>
        <w:tab/>
        <w:t>Return or disposal of seized things</w:t>
      </w:r>
      <w:bookmarkEnd w:id="622"/>
      <w:bookmarkEnd w:id="623"/>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624" w:name="_Toc32402550"/>
      <w:bookmarkStart w:id="625" w:name="_Toc32402950"/>
      <w:bookmarkStart w:id="626" w:name="_Toc32403350"/>
      <w:bookmarkStart w:id="627" w:name="_Toc12545225"/>
      <w:bookmarkStart w:id="628" w:name="_Toc12872509"/>
      <w:bookmarkStart w:id="629" w:name="_Toc12877948"/>
      <w:r>
        <w:rPr>
          <w:rStyle w:val="CharDivNo"/>
        </w:rPr>
        <w:t>Division 5</w:t>
      </w:r>
      <w:r>
        <w:t> — </w:t>
      </w:r>
      <w:r>
        <w:rPr>
          <w:rStyle w:val="CharDivText"/>
        </w:rPr>
        <w:t>Improvement notices</w:t>
      </w:r>
      <w:bookmarkEnd w:id="624"/>
      <w:bookmarkEnd w:id="625"/>
      <w:bookmarkEnd w:id="626"/>
      <w:bookmarkEnd w:id="627"/>
      <w:bookmarkEnd w:id="628"/>
      <w:bookmarkEnd w:id="629"/>
    </w:p>
    <w:p>
      <w:pPr>
        <w:pStyle w:val="Heading5"/>
      </w:pPr>
      <w:bookmarkStart w:id="630" w:name="_Toc32403351"/>
      <w:bookmarkStart w:id="631" w:name="_Toc12877949"/>
      <w:r>
        <w:rPr>
          <w:rStyle w:val="CharSectno"/>
        </w:rPr>
        <w:t>209</w:t>
      </w:r>
      <w:r>
        <w:t>.</w:t>
      </w:r>
      <w:r>
        <w:tab/>
        <w:t>Issue of improvement notices</w:t>
      </w:r>
      <w:bookmarkEnd w:id="630"/>
      <w:bookmarkEnd w:id="631"/>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632" w:name="_Toc32403352"/>
      <w:bookmarkStart w:id="633" w:name="_Toc12877950"/>
      <w:r>
        <w:rPr>
          <w:rStyle w:val="CharSectno"/>
        </w:rPr>
        <w:t>210</w:t>
      </w:r>
      <w:r>
        <w:t>.</w:t>
      </w:r>
      <w:r>
        <w:tab/>
        <w:t>Contents of improvement notices</w:t>
      </w:r>
      <w:bookmarkEnd w:id="632"/>
      <w:bookmarkEnd w:id="633"/>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634" w:name="_Toc32403353"/>
      <w:bookmarkStart w:id="635" w:name="_Toc12877951"/>
      <w:r>
        <w:rPr>
          <w:rStyle w:val="CharSectno"/>
        </w:rPr>
        <w:t>211</w:t>
      </w:r>
      <w:r>
        <w:t>.</w:t>
      </w:r>
      <w:r>
        <w:tab/>
        <w:t>Compliance with improvement notice</w:t>
      </w:r>
      <w:bookmarkEnd w:id="634"/>
      <w:bookmarkEnd w:id="635"/>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636" w:name="_Toc32403354"/>
      <w:bookmarkStart w:id="637" w:name="_Toc12877952"/>
      <w:r>
        <w:rPr>
          <w:rStyle w:val="CharSectno"/>
        </w:rPr>
        <w:t>212</w:t>
      </w:r>
      <w:r>
        <w:t>.</w:t>
      </w:r>
      <w:r>
        <w:tab/>
        <w:t>Extension of time for compliance with improvement notice</w:t>
      </w:r>
      <w:bookmarkEnd w:id="636"/>
      <w:bookmarkEnd w:id="637"/>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638" w:name="_Toc32403355"/>
      <w:bookmarkStart w:id="639" w:name="_Toc12877953"/>
      <w:r>
        <w:rPr>
          <w:rStyle w:val="CharSectno"/>
        </w:rPr>
        <w:t>213</w:t>
      </w:r>
      <w:r>
        <w:t>.</w:t>
      </w:r>
      <w:r>
        <w:tab/>
        <w:t>Affixing sticker to vehicle</w:t>
      </w:r>
      <w:bookmarkEnd w:id="638"/>
      <w:bookmarkEnd w:id="639"/>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640" w:name="_Toc32402556"/>
      <w:bookmarkStart w:id="641" w:name="_Toc32402956"/>
      <w:bookmarkStart w:id="642" w:name="_Toc32403356"/>
      <w:bookmarkStart w:id="643" w:name="_Toc12545231"/>
      <w:bookmarkStart w:id="644" w:name="_Toc12872515"/>
      <w:bookmarkStart w:id="645" w:name="_Toc12877954"/>
      <w:r>
        <w:rPr>
          <w:rStyle w:val="CharDivNo"/>
        </w:rPr>
        <w:t>Division 6</w:t>
      </w:r>
      <w:r>
        <w:t> — </w:t>
      </w:r>
      <w:r>
        <w:rPr>
          <w:rStyle w:val="CharDivText"/>
        </w:rPr>
        <w:t>Controlled operations</w:t>
      </w:r>
      <w:bookmarkEnd w:id="640"/>
      <w:bookmarkEnd w:id="641"/>
      <w:bookmarkEnd w:id="642"/>
      <w:bookmarkEnd w:id="643"/>
      <w:bookmarkEnd w:id="644"/>
      <w:bookmarkEnd w:id="645"/>
    </w:p>
    <w:p>
      <w:pPr>
        <w:pStyle w:val="Heading5"/>
      </w:pPr>
      <w:bookmarkStart w:id="646" w:name="_Toc32403357"/>
      <w:bookmarkStart w:id="647" w:name="_Toc12877955"/>
      <w:r>
        <w:rPr>
          <w:rStyle w:val="CharSectno"/>
        </w:rPr>
        <w:t>214</w:t>
      </w:r>
      <w:r>
        <w:t>.</w:t>
      </w:r>
      <w:r>
        <w:tab/>
        <w:t>Term used: controlled operation</w:t>
      </w:r>
      <w:bookmarkEnd w:id="646"/>
      <w:bookmarkEnd w:id="647"/>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648" w:name="_Toc32403358"/>
      <w:bookmarkStart w:id="649" w:name="_Toc12877956"/>
      <w:r>
        <w:rPr>
          <w:rStyle w:val="CharSectno"/>
        </w:rPr>
        <w:t>215</w:t>
      </w:r>
      <w:r>
        <w:t>.</w:t>
      </w:r>
      <w:r>
        <w:tab/>
        <w:t>Controlled operations officers</w:t>
      </w:r>
      <w:bookmarkEnd w:id="648"/>
      <w:bookmarkEnd w:id="649"/>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650" w:name="_Toc32403359"/>
      <w:bookmarkStart w:id="651" w:name="_Toc12877957"/>
      <w:r>
        <w:rPr>
          <w:rStyle w:val="CharSectno"/>
        </w:rPr>
        <w:t>216</w:t>
      </w:r>
      <w:r>
        <w:t>.</w:t>
      </w:r>
      <w:r>
        <w:tab/>
        <w:t>Controlled operations</w:t>
      </w:r>
      <w:bookmarkEnd w:id="650"/>
      <w:bookmarkEnd w:id="651"/>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652" w:name="_Toc32403360"/>
      <w:bookmarkStart w:id="653" w:name="_Toc12877958"/>
      <w:r>
        <w:rPr>
          <w:rStyle w:val="CharSectno"/>
        </w:rPr>
        <w:t>217</w:t>
      </w:r>
      <w:r>
        <w:t>.</w:t>
      </w:r>
      <w:r>
        <w:tab/>
        <w:t>Reports of controlled operations</w:t>
      </w:r>
      <w:bookmarkEnd w:id="652"/>
      <w:bookmarkEnd w:id="653"/>
    </w:p>
    <w:p>
      <w:pPr>
        <w:pStyle w:val="Subsection"/>
      </w:pPr>
      <w:r>
        <w:tab/>
      </w:r>
      <w:r>
        <w:tab/>
        <w:t>The CEO must, when requested to do so, give the Minister a written report containing any particulars of a controlled operation that the Minister requires.</w:t>
      </w:r>
    </w:p>
    <w:p>
      <w:pPr>
        <w:pStyle w:val="Heading3"/>
      </w:pPr>
      <w:bookmarkStart w:id="654" w:name="_Toc32402561"/>
      <w:bookmarkStart w:id="655" w:name="_Toc32402961"/>
      <w:bookmarkStart w:id="656" w:name="_Toc32403361"/>
      <w:bookmarkStart w:id="657" w:name="_Toc12545236"/>
      <w:bookmarkStart w:id="658" w:name="_Toc12872520"/>
      <w:bookmarkStart w:id="659" w:name="_Toc12877959"/>
      <w:r>
        <w:rPr>
          <w:rStyle w:val="CharDivNo"/>
        </w:rPr>
        <w:t>Division 7</w:t>
      </w:r>
      <w:r>
        <w:t> — </w:t>
      </w:r>
      <w:r>
        <w:rPr>
          <w:rStyle w:val="CharDivText"/>
        </w:rPr>
        <w:t>Offences</w:t>
      </w:r>
      <w:bookmarkEnd w:id="654"/>
      <w:bookmarkEnd w:id="655"/>
      <w:bookmarkEnd w:id="656"/>
      <w:bookmarkEnd w:id="657"/>
      <w:bookmarkEnd w:id="658"/>
      <w:bookmarkEnd w:id="659"/>
    </w:p>
    <w:p>
      <w:pPr>
        <w:pStyle w:val="Heading5"/>
      </w:pPr>
      <w:bookmarkStart w:id="660" w:name="_Toc32403362"/>
      <w:bookmarkStart w:id="661" w:name="_Toc12877960"/>
      <w:r>
        <w:rPr>
          <w:rStyle w:val="CharSectno"/>
        </w:rPr>
        <w:t>218</w:t>
      </w:r>
      <w:r>
        <w:t>.</w:t>
      </w:r>
      <w:r>
        <w:tab/>
        <w:t>Liability of officers of body corporate for offence by body</w:t>
      </w:r>
      <w:bookmarkEnd w:id="660"/>
      <w:bookmarkEnd w:id="661"/>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62" w:name="_Toc32403363"/>
      <w:bookmarkStart w:id="663" w:name="_Toc12877961"/>
      <w:r>
        <w:rPr>
          <w:rStyle w:val="CharSectno"/>
        </w:rPr>
        <w:t>219</w:t>
      </w:r>
      <w:r>
        <w:t>.</w:t>
      </w:r>
      <w:r>
        <w:tab/>
        <w:t>Further provisions relating to liability of officers of body corporate</w:t>
      </w:r>
      <w:bookmarkEnd w:id="662"/>
      <w:bookmarkEnd w:id="663"/>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64" w:name="_Toc32403364"/>
      <w:bookmarkStart w:id="665" w:name="_Toc12877962"/>
      <w:r>
        <w:rPr>
          <w:rStyle w:val="CharSectno"/>
        </w:rPr>
        <w:t>220</w:t>
      </w:r>
      <w:r>
        <w:t>.</w:t>
      </w:r>
      <w:r>
        <w:tab/>
        <w:t>When prosecution can be commenced</w:t>
      </w:r>
      <w:bookmarkEnd w:id="664"/>
      <w:bookmarkEnd w:id="665"/>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666" w:name="_Toc32402565"/>
      <w:bookmarkStart w:id="667" w:name="_Toc32402965"/>
      <w:bookmarkStart w:id="668" w:name="_Toc32403365"/>
      <w:bookmarkStart w:id="669" w:name="_Toc12545240"/>
      <w:bookmarkStart w:id="670" w:name="_Toc12872524"/>
      <w:bookmarkStart w:id="671" w:name="_Toc12877963"/>
      <w:r>
        <w:rPr>
          <w:rStyle w:val="CharDivNo"/>
        </w:rPr>
        <w:t>Division 8</w:t>
      </w:r>
      <w:r>
        <w:t> — </w:t>
      </w:r>
      <w:r>
        <w:rPr>
          <w:rStyle w:val="CharDivText"/>
        </w:rPr>
        <w:t>Evidentiary provisions</w:t>
      </w:r>
      <w:bookmarkEnd w:id="666"/>
      <w:bookmarkEnd w:id="667"/>
      <w:bookmarkEnd w:id="668"/>
      <w:bookmarkEnd w:id="669"/>
      <w:bookmarkEnd w:id="670"/>
      <w:bookmarkEnd w:id="671"/>
    </w:p>
    <w:p>
      <w:pPr>
        <w:pStyle w:val="Heading5"/>
      </w:pPr>
      <w:bookmarkStart w:id="672" w:name="_Toc32403366"/>
      <w:bookmarkStart w:id="673" w:name="_Toc12877964"/>
      <w:r>
        <w:rPr>
          <w:rStyle w:val="CharSectno"/>
        </w:rPr>
        <w:t>221</w:t>
      </w:r>
      <w:r>
        <w:t>.</w:t>
      </w:r>
      <w:r>
        <w:tab/>
        <w:t>Evidentiary certificates: records and authorisation</w:t>
      </w:r>
      <w:bookmarkEnd w:id="672"/>
      <w:bookmarkEnd w:id="673"/>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674" w:name="_Toc32403367"/>
      <w:bookmarkStart w:id="675" w:name="_Toc12877965"/>
      <w:r>
        <w:rPr>
          <w:rStyle w:val="CharSectno"/>
        </w:rPr>
        <w:t>222</w:t>
      </w:r>
      <w:r>
        <w:t>.</w:t>
      </w:r>
      <w:r>
        <w:tab/>
        <w:t>Evidentiary certificates: specific matters</w:t>
      </w:r>
      <w:bookmarkEnd w:id="674"/>
      <w:bookmarkEnd w:id="675"/>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676" w:name="_Toc32403368"/>
      <w:bookmarkStart w:id="677" w:name="_Toc12877966"/>
      <w:r>
        <w:rPr>
          <w:rStyle w:val="CharSectno"/>
        </w:rPr>
        <w:t>223</w:t>
      </w:r>
      <w:r>
        <w:t>.</w:t>
      </w:r>
      <w:r>
        <w:tab/>
        <w:t>Proof of certain matters not required in legal proceedings</w:t>
      </w:r>
      <w:bookmarkEnd w:id="676"/>
      <w:bookmarkEnd w:id="677"/>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678" w:name="_Toc32403369"/>
      <w:bookmarkStart w:id="679" w:name="_Toc12877967"/>
      <w:r>
        <w:rPr>
          <w:rStyle w:val="CharSectno"/>
        </w:rPr>
        <w:t>224</w:t>
      </w:r>
      <w:r>
        <w:t>.</w:t>
      </w:r>
      <w:r>
        <w:tab/>
        <w:t>Proof of appointments and signatures unnecessary</w:t>
      </w:r>
      <w:bookmarkEnd w:id="678"/>
      <w:bookmarkEnd w:id="679"/>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680" w:name="_Toc32402570"/>
      <w:bookmarkStart w:id="681" w:name="_Toc32402970"/>
      <w:bookmarkStart w:id="682" w:name="_Toc32403370"/>
      <w:bookmarkStart w:id="683" w:name="_Toc12545245"/>
      <w:bookmarkStart w:id="684" w:name="_Toc12872529"/>
      <w:bookmarkStart w:id="685" w:name="_Toc12877968"/>
      <w:r>
        <w:rPr>
          <w:rStyle w:val="CharDivNo"/>
        </w:rPr>
        <w:t>Division 9</w:t>
      </w:r>
      <w:r>
        <w:t> — </w:t>
      </w:r>
      <w:r>
        <w:rPr>
          <w:rStyle w:val="CharDivText"/>
        </w:rPr>
        <w:t xml:space="preserve">Infringement notices and the </w:t>
      </w:r>
      <w:r>
        <w:rPr>
          <w:rStyle w:val="CharDivText"/>
          <w:i/>
        </w:rPr>
        <w:t>Criminal Procedure Act 2004</w:t>
      </w:r>
      <w:bookmarkEnd w:id="680"/>
      <w:bookmarkEnd w:id="681"/>
      <w:bookmarkEnd w:id="682"/>
      <w:bookmarkEnd w:id="683"/>
      <w:bookmarkEnd w:id="684"/>
      <w:bookmarkEnd w:id="685"/>
    </w:p>
    <w:p>
      <w:pPr>
        <w:pStyle w:val="Heading5"/>
      </w:pPr>
      <w:bookmarkStart w:id="686" w:name="_Toc32403371"/>
      <w:bookmarkStart w:id="687" w:name="_Toc12877969"/>
      <w:r>
        <w:rPr>
          <w:rStyle w:val="CharSectno"/>
        </w:rPr>
        <w:t>225</w:t>
      </w:r>
      <w:r>
        <w:t>.</w:t>
      </w:r>
      <w:r>
        <w:tab/>
        <w:t xml:space="preserve">Infringement notices and the </w:t>
      </w:r>
      <w:r>
        <w:rPr>
          <w:i/>
        </w:rPr>
        <w:t>Criminal Procedure Act 2004</w:t>
      </w:r>
      <w:bookmarkEnd w:id="686"/>
      <w:bookmarkEnd w:id="68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688" w:name="_Toc32402572"/>
      <w:bookmarkStart w:id="689" w:name="_Toc32402972"/>
      <w:bookmarkStart w:id="690" w:name="_Toc32403372"/>
      <w:bookmarkStart w:id="691" w:name="_Toc12545247"/>
      <w:bookmarkStart w:id="692" w:name="_Toc12872531"/>
      <w:bookmarkStart w:id="693" w:name="_Toc12877970"/>
      <w:r>
        <w:rPr>
          <w:rStyle w:val="CharPartNo"/>
        </w:rPr>
        <w:t>Part 9</w:t>
      </w:r>
      <w:r>
        <w:t> — </w:t>
      </w:r>
      <w:r>
        <w:rPr>
          <w:rStyle w:val="CharPartText"/>
        </w:rPr>
        <w:t>Voluntary buyback and adjustment assistance payment schemes and levy</w:t>
      </w:r>
      <w:bookmarkEnd w:id="688"/>
      <w:bookmarkEnd w:id="689"/>
      <w:bookmarkEnd w:id="690"/>
      <w:bookmarkEnd w:id="691"/>
      <w:bookmarkEnd w:id="692"/>
      <w:bookmarkEnd w:id="693"/>
    </w:p>
    <w:p>
      <w:pPr>
        <w:pStyle w:val="Heading3"/>
      </w:pPr>
      <w:bookmarkStart w:id="694" w:name="_Toc32402573"/>
      <w:bookmarkStart w:id="695" w:name="_Toc32402973"/>
      <w:bookmarkStart w:id="696" w:name="_Toc32403373"/>
      <w:bookmarkStart w:id="697" w:name="_Toc12545248"/>
      <w:bookmarkStart w:id="698" w:name="_Toc12872532"/>
      <w:bookmarkStart w:id="699" w:name="_Toc12877971"/>
      <w:r>
        <w:rPr>
          <w:rStyle w:val="CharDivNo"/>
        </w:rPr>
        <w:t>Division 1</w:t>
      </w:r>
      <w:r>
        <w:t> — </w:t>
      </w:r>
      <w:r>
        <w:rPr>
          <w:rStyle w:val="CharDivText"/>
        </w:rPr>
        <w:t>Voluntary buyback payment</w:t>
      </w:r>
      <w:bookmarkEnd w:id="694"/>
      <w:bookmarkEnd w:id="695"/>
      <w:bookmarkEnd w:id="696"/>
      <w:bookmarkEnd w:id="697"/>
      <w:bookmarkEnd w:id="698"/>
      <w:bookmarkEnd w:id="699"/>
    </w:p>
    <w:p>
      <w:pPr>
        <w:pStyle w:val="Heading5"/>
      </w:pPr>
      <w:bookmarkStart w:id="700" w:name="_Toc32403374"/>
      <w:bookmarkStart w:id="701" w:name="_Toc12877972"/>
      <w:r>
        <w:rPr>
          <w:rStyle w:val="CharSectno"/>
        </w:rPr>
        <w:t>226</w:t>
      </w:r>
      <w:r>
        <w:t>.</w:t>
      </w:r>
      <w:r>
        <w:tab/>
        <w:t>Terms used</w:t>
      </w:r>
      <w:bookmarkEnd w:id="700"/>
      <w:bookmarkEnd w:id="701"/>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702" w:name="_Toc32403375"/>
      <w:bookmarkStart w:id="703" w:name="_Toc12877973"/>
      <w:r>
        <w:rPr>
          <w:rStyle w:val="CharSectno"/>
        </w:rPr>
        <w:t>227</w:t>
      </w:r>
      <w:r>
        <w:t>.</w:t>
      </w:r>
      <w:r>
        <w:tab/>
        <w:t>Net loss</w:t>
      </w:r>
      <w:bookmarkEnd w:id="702"/>
      <w:bookmarkEnd w:id="703"/>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704" w:name="_Toc32403376"/>
      <w:bookmarkStart w:id="705" w:name="_Toc12877974"/>
      <w:r>
        <w:rPr>
          <w:rStyle w:val="CharSectno"/>
        </w:rPr>
        <w:t>228</w:t>
      </w:r>
      <w:r>
        <w:t>.</w:t>
      </w:r>
      <w:r>
        <w:tab/>
        <w:t>Plate purchase amount</w:t>
      </w:r>
      <w:bookmarkEnd w:id="704"/>
      <w:bookmarkEnd w:id="705"/>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706" w:name="_Toc32403377"/>
      <w:bookmarkStart w:id="707" w:name="_Toc12877975"/>
      <w:r>
        <w:rPr>
          <w:rStyle w:val="CharSectno"/>
        </w:rPr>
        <w:t>229</w:t>
      </w:r>
      <w:r>
        <w:t>.</w:t>
      </w:r>
      <w:r>
        <w:tab/>
        <w:t>Application for buyback payment</w:t>
      </w:r>
      <w:bookmarkEnd w:id="706"/>
      <w:bookmarkEnd w:id="707"/>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08" w:name="_Toc32403378"/>
      <w:bookmarkStart w:id="709" w:name="_Toc12877976"/>
      <w:r>
        <w:rPr>
          <w:rStyle w:val="CharSectno"/>
        </w:rPr>
        <w:t>230</w:t>
      </w:r>
      <w:r>
        <w:t>.</w:t>
      </w:r>
      <w:r>
        <w:tab/>
        <w:t>Requirement to grant buyback payment</w:t>
      </w:r>
      <w:bookmarkEnd w:id="708"/>
      <w:bookmarkEnd w:id="709"/>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710" w:name="_Toc32403379"/>
      <w:bookmarkStart w:id="711" w:name="_Toc12877977"/>
      <w:r>
        <w:rPr>
          <w:rStyle w:val="CharSectno"/>
        </w:rPr>
        <w:t>231</w:t>
      </w:r>
      <w:r>
        <w:t>.</w:t>
      </w:r>
      <w:r>
        <w:tab/>
        <w:t>Amount of buyback payment: taxi plates purchased on or after 1 January 2016</w:t>
      </w:r>
      <w:bookmarkEnd w:id="710"/>
      <w:bookmarkEnd w:id="711"/>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712" w:name="_Toc32403380"/>
      <w:bookmarkStart w:id="713" w:name="_Toc12877978"/>
      <w:r>
        <w:rPr>
          <w:rStyle w:val="CharSectno"/>
        </w:rPr>
        <w:t>232</w:t>
      </w:r>
      <w:r>
        <w:t>.</w:t>
      </w:r>
      <w:r>
        <w:tab/>
        <w:t>Amount of buyback payment: taxi plates purchased before 1 January 2016 and held at 2 November 2017</w:t>
      </w:r>
      <w:bookmarkEnd w:id="712"/>
      <w:bookmarkEnd w:id="713"/>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714" w:name="_Toc32403381"/>
      <w:bookmarkStart w:id="715" w:name="_Toc12877979"/>
      <w:r>
        <w:rPr>
          <w:rStyle w:val="CharSectno"/>
        </w:rPr>
        <w:t>233</w:t>
      </w:r>
      <w:r>
        <w:t>.</w:t>
      </w:r>
      <w:r>
        <w:tab/>
        <w:t>Provisions relating to determining buyback payments</w:t>
      </w:r>
      <w:bookmarkEnd w:id="714"/>
      <w:bookmarkEnd w:id="715"/>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716" w:name="_Toc32403382"/>
      <w:bookmarkStart w:id="717" w:name="_Toc12877980"/>
      <w:r>
        <w:rPr>
          <w:rStyle w:val="CharSectno"/>
        </w:rPr>
        <w:t>234</w:t>
      </w:r>
      <w:r>
        <w:t>.</w:t>
      </w:r>
      <w:r>
        <w:tab/>
        <w:t>Payment of buyback payment</w:t>
      </w:r>
      <w:bookmarkEnd w:id="716"/>
      <w:bookmarkEnd w:id="717"/>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718" w:name="_Toc32403383"/>
      <w:bookmarkStart w:id="719" w:name="_Toc12877981"/>
      <w:r>
        <w:rPr>
          <w:rStyle w:val="CharSectno"/>
        </w:rPr>
        <w:t>235</w:t>
      </w:r>
      <w:r>
        <w:t>.</w:t>
      </w:r>
      <w:r>
        <w:tab/>
        <w:t>Application for net loss payment</w:t>
      </w:r>
      <w:bookmarkEnd w:id="718"/>
      <w:bookmarkEnd w:id="719"/>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20" w:name="_Toc32403384"/>
      <w:bookmarkStart w:id="721" w:name="_Toc12877982"/>
      <w:r>
        <w:rPr>
          <w:rStyle w:val="CharSectno"/>
        </w:rPr>
        <w:t>236</w:t>
      </w:r>
      <w:r>
        <w:t>.</w:t>
      </w:r>
      <w:r>
        <w:tab/>
        <w:t>Requirement to grant net loss payment</w:t>
      </w:r>
      <w:bookmarkEnd w:id="720"/>
      <w:bookmarkEnd w:id="721"/>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722" w:name="_Toc32403385"/>
      <w:bookmarkStart w:id="723" w:name="_Toc12877983"/>
      <w:r>
        <w:rPr>
          <w:rStyle w:val="CharSectno"/>
        </w:rPr>
        <w:t>237</w:t>
      </w:r>
      <w:r>
        <w:t>.</w:t>
      </w:r>
      <w:r>
        <w:tab/>
        <w:t>Amount of net loss payment: taxi plates purchased on or after 1 January 2016 and sold before 2 November 2017</w:t>
      </w:r>
      <w:bookmarkEnd w:id="722"/>
      <w:bookmarkEnd w:id="723"/>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724" w:name="_Toc32403386"/>
      <w:bookmarkStart w:id="725" w:name="_Toc12877984"/>
      <w:r>
        <w:rPr>
          <w:rStyle w:val="CharSectno"/>
        </w:rPr>
        <w:t>238</w:t>
      </w:r>
      <w:r>
        <w:t>.</w:t>
      </w:r>
      <w:r>
        <w:tab/>
        <w:t>Amount of net loss payment: taxi plates purchased before 1 January 2016 and sold on or after 1 January 2016 and before 2 November 2017</w:t>
      </w:r>
      <w:bookmarkEnd w:id="724"/>
      <w:bookmarkEnd w:id="725"/>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726" w:name="_Toc32403387"/>
      <w:bookmarkStart w:id="727" w:name="_Toc12877985"/>
      <w:r>
        <w:rPr>
          <w:rStyle w:val="CharSectno"/>
        </w:rPr>
        <w:t>239</w:t>
      </w:r>
      <w:r>
        <w:t>.</w:t>
      </w:r>
      <w:r>
        <w:tab/>
        <w:t>Provisions relating to determining net loss payments</w:t>
      </w:r>
      <w:bookmarkEnd w:id="726"/>
      <w:bookmarkEnd w:id="727"/>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728" w:name="_Toc32403388"/>
      <w:bookmarkStart w:id="729" w:name="_Toc12877986"/>
      <w:r>
        <w:rPr>
          <w:rStyle w:val="CharSectno"/>
        </w:rPr>
        <w:t>240</w:t>
      </w:r>
      <w:r>
        <w:t>.</w:t>
      </w:r>
      <w:r>
        <w:tab/>
        <w:t>Payment of net loss payment</w:t>
      </w:r>
      <w:bookmarkEnd w:id="728"/>
      <w:bookmarkEnd w:id="729"/>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730" w:name="_Toc32402589"/>
      <w:bookmarkStart w:id="731" w:name="_Toc32402989"/>
      <w:bookmarkStart w:id="732" w:name="_Toc32403389"/>
      <w:bookmarkStart w:id="733" w:name="_Toc12545264"/>
      <w:bookmarkStart w:id="734" w:name="_Toc12872548"/>
      <w:bookmarkStart w:id="735" w:name="_Toc12877987"/>
      <w:r>
        <w:rPr>
          <w:rStyle w:val="CharDivNo"/>
        </w:rPr>
        <w:t>Division 2</w:t>
      </w:r>
      <w:r>
        <w:t> — </w:t>
      </w:r>
      <w:r>
        <w:rPr>
          <w:rStyle w:val="CharDivText"/>
        </w:rPr>
        <w:t>On</w:t>
      </w:r>
      <w:r>
        <w:rPr>
          <w:rStyle w:val="CharDivText"/>
        </w:rPr>
        <w:noBreakHyphen/>
        <w:t>demand passenger transport levy</w:t>
      </w:r>
      <w:bookmarkEnd w:id="730"/>
      <w:bookmarkEnd w:id="731"/>
      <w:bookmarkEnd w:id="732"/>
      <w:bookmarkEnd w:id="733"/>
      <w:bookmarkEnd w:id="734"/>
      <w:bookmarkEnd w:id="735"/>
    </w:p>
    <w:p>
      <w:pPr>
        <w:pStyle w:val="Heading4"/>
        <w:keepLines/>
      </w:pPr>
      <w:bookmarkStart w:id="736" w:name="_Toc32402590"/>
      <w:bookmarkStart w:id="737" w:name="_Toc32402990"/>
      <w:bookmarkStart w:id="738" w:name="_Toc32403390"/>
      <w:bookmarkStart w:id="739" w:name="_Toc12545265"/>
      <w:bookmarkStart w:id="740" w:name="_Toc12872549"/>
      <w:bookmarkStart w:id="741" w:name="_Toc12877988"/>
      <w:r>
        <w:t>Subdivision 1 — Preliminary</w:t>
      </w:r>
      <w:bookmarkEnd w:id="736"/>
      <w:bookmarkEnd w:id="737"/>
      <w:bookmarkEnd w:id="738"/>
      <w:bookmarkEnd w:id="739"/>
      <w:bookmarkEnd w:id="740"/>
      <w:bookmarkEnd w:id="741"/>
    </w:p>
    <w:p>
      <w:pPr>
        <w:pStyle w:val="Heading5"/>
      </w:pPr>
      <w:bookmarkStart w:id="742" w:name="_Toc32403391"/>
      <w:bookmarkStart w:id="743" w:name="_Toc12877989"/>
      <w:r>
        <w:rPr>
          <w:rStyle w:val="CharSectno"/>
        </w:rPr>
        <w:t>241</w:t>
      </w:r>
      <w:r>
        <w:t>.</w:t>
      </w:r>
      <w:r>
        <w:tab/>
        <w:t>Terms used</w:t>
      </w:r>
      <w:bookmarkEnd w:id="742"/>
      <w:bookmarkEnd w:id="743"/>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744" w:name="_Toc32403392"/>
      <w:bookmarkStart w:id="745" w:name="_Toc12877990"/>
      <w:r>
        <w:rPr>
          <w:rStyle w:val="CharSectno"/>
        </w:rPr>
        <w:t>242</w:t>
      </w:r>
      <w:r>
        <w:t>.</w:t>
      </w:r>
      <w:r>
        <w:tab/>
        <w:t>Meaning of terms</w:t>
      </w:r>
      <w:bookmarkEnd w:id="744"/>
      <w:bookmarkEnd w:id="745"/>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746" w:name="_Toc32403393"/>
      <w:bookmarkStart w:id="747" w:name="_Toc12877991"/>
      <w:r>
        <w:rPr>
          <w:rStyle w:val="CharSectno"/>
        </w:rPr>
        <w:t>243</w:t>
      </w:r>
      <w:r>
        <w:t>.</w:t>
      </w:r>
      <w:r>
        <w:tab/>
        <w:t xml:space="preserve">Relationship with </w:t>
      </w:r>
      <w:r>
        <w:rPr>
          <w:i/>
        </w:rPr>
        <w:t>Taxation Administration Act 2003</w:t>
      </w:r>
      <w:bookmarkEnd w:id="746"/>
      <w:bookmarkEnd w:id="747"/>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748" w:name="_Toc32402594"/>
      <w:bookmarkStart w:id="749" w:name="_Toc32402994"/>
      <w:bookmarkStart w:id="750" w:name="_Toc32403394"/>
      <w:bookmarkStart w:id="751" w:name="_Toc12545269"/>
      <w:bookmarkStart w:id="752" w:name="_Toc12872553"/>
      <w:bookmarkStart w:id="753" w:name="_Toc12877992"/>
      <w:r>
        <w:t>Subdivision 2 — On</w:t>
      </w:r>
      <w:r>
        <w:noBreakHyphen/>
        <w:t>demand passenger transport levy</w:t>
      </w:r>
      <w:bookmarkEnd w:id="748"/>
      <w:bookmarkEnd w:id="749"/>
      <w:bookmarkEnd w:id="750"/>
      <w:bookmarkEnd w:id="751"/>
      <w:bookmarkEnd w:id="752"/>
      <w:bookmarkEnd w:id="753"/>
    </w:p>
    <w:p>
      <w:pPr>
        <w:pStyle w:val="Heading5"/>
      </w:pPr>
      <w:bookmarkStart w:id="754" w:name="_Toc32403395"/>
      <w:bookmarkStart w:id="755" w:name="_Toc12877993"/>
      <w:r>
        <w:rPr>
          <w:rStyle w:val="CharSectno"/>
        </w:rPr>
        <w:t>244</w:t>
      </w:r>
      <w:r>
        <w:t>.</w:t>
      </w:r>
      <w:r>
        <w:tab/>
        <w:t>Leviable passenger service transactions</w:t>
      </w:r>
      <w:bookmarkEnd w:id="754"/>
      <w:bookmarkEnd w:id="755"/>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756" w:name="_Toc32403396"/>
      <w:bookmarkStart w:id="757" w:name="_Toc12877994"/>
      <w:r>
        <w:rPr>
          <w:rStyle w:val="CharSectno"/>
        </w:rPr>
        <w:t>245</w:t>
      </w:r>
      <w:r>
        <w:t>.</w:t>
      </w:r>
      <w:r>
        <w:tab/>
        <w:t>On</w:t>
      </w:r>
      <w:r>
        <w:noBreakHyphen/>
        <w:t>demand passenger transport levy</w:t>
      </w:r>
      <w:bookmarkEnd w:id="756"/>
      <w:bookmarkEnd w:id="757"/>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758" w:name="_Toc32403397"/>
      <w:bookmarkStart w:id="759" w:name="_Toc12877995"/>
      <w:r>
        <w:rPr>
          <w:rStyle w:val="CharSectno"/>
        </w:rPr>
        <w:t>246</w:t>
      </w:r>
      <w:r>
        <w:t>.</w:t>
      </w:r>
      <w:r>
        <w:tab/>
        <w:t>When levy payable</w:t>
      </w:r>
      <w:bookmarkEnd w:id="758"/>
      <w:bookmarkEnd w:id="759"/>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760" w:name="_Toc32403398"/>
      <w:bookmarkStart w:id="761" w:name="_Toc12877996"/>
      <w:r>
        <w:rPr>
          <w:rStyle w:val="CharSectno"/>
        </w:rPr>
        <w:t>247</w:t>
      </w:r>
      <w:r>
        <w:t>.</w:t>
      </w:r>
      <w:r>
        <w:tab/>
        <w:t>Calculation on estimated basis if amount based on actual transactions cannot be determined</w:t>
      </w:r>
      <w:bookmarkEnd w:id="760"/>
      <w:bookmarkEnd w:id="761"/>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762" w:name="_Toc32403399"/>
      <w:bookmarkStart w:id="763" w:name="_Toc12877997"/>
      <w:r>
        <w:rPr>
          <w:rStyle w:val="CharSectno"/>
        </w:rPr>
        <w:t>248</w:t>
      </w:r>
      <w:r>
        <w:t>.</w:t>
      </w:r>
      <w:r>
        <w:tab/>
        <w:t>Passenger service transactions for which levy is not payable</w:t>
      </w:r>
      <w:bookmarkEnd w:id="762"/>
      <w:bookmarkEnd w:id="763"/>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764" w:name="_Toc32402600"/>
      <w:bookmarkStart w:id="765" w:name="_Toc32403000"/>
      <w:bookmarkStart w:id="766" w:name="_Toc32403400"/>
      <w:bookmarkStart w:id="767" w:name="_Toc12545275"/>
      <w:bookmarkStart w:id="768" w:name="_Toc12872559"/>
      <w:bookmarkStart w:id="769" w:name="_Toc12877998"/>
      <w:r>
        <w:t>Subdivision 3 — Miscellaneous</w:t>
      </w:r>
      <w:bookmarkEnd w:id="764"/>
      <w:bookmarkEnd w:id="765"/>
      <w:bookmarkEnd w:id="766"/>
      <w:bookmarkEnd w:id="767"/>
      <w:bookmarkEnd w:id="768"/>
      <w:bookmarkEnd w:id="769"/>
    </w:p>
    <w:p>
      <w:pPr>
        <w:pStyle w:val="Heading5"/>
      </w:pPr>
      <w:bookmarkStart w:id="770" w:name="_Toc32403401"/>
      <w:bookmarkStart w:id="771" w:name="_Toc12877999"/>
      <w:r>
        <w:rPr>
          <w:rStyle w:val="CharSectno"/>
        </w:rPr>
        <w:t>249</w:t>
      </w:r>
      <w:r>
        <w:t>.</w:t>
      </w:r>
      <w:r>
        <w:tab/>
        <w:t>Registration of liable persons</w:t>
      </w:r>
      <w:bookmarkEnd w:id="770"/>
      <w:bookmarkEnd w:id="771"/>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772" w:name="_Toc32403402"/>
      <w:bookmarkStart w:id="773" w:name="_Toc12878000"/>
      <w:r>
        <w:rPr>
          <w:rStyle w:val="CharSectno"/>
        </w:rPr>
        <w:t>250</w:t>
      </w:r>
      <w:r>
        <w:t>.</w:t>
      </w:r>
      <w:r>
        <w:tab/>
        <w:t>Returns</w:t>
      </w:r>
      <w:bookmarkEnd w:id="772"/>
      <w:bookmarkEnd w:id="773"/>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774" w:name="_Toc32403403"/>
      <w:bookmarkStart w:id="775" w:name="_Toc12878001"/>
      <w:r>
        <w:rPr>
          <w:rStyle w:val="CharSectno"/>
        </w:rPr>
        <w:t>251</w:t>
      </w:r>
      <w:r>
        <w:t>.</w:t>
      </w:r>
      <w:r>
        <w:tab/>
        <w:t>Keeping of records</w:t>
      </w:r>
      <w:bookmarkEnd w:id="774"/>
      <w:bookmarkEnd w:id="775"/>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776" w:name="_Toc32403404"/>
      <w:bookmarkStart w:id="777" w:name="_Toc12878002"/>
      <w:r>
        <w:rPr>
          <w:rStyle w:val="CharSectno"/>
        </w:rPr>
        <w:t>252</w:t>
      </w:r>
      <w:r>
        <w:t>.</w:t>
      </w:r>
      <w:r>
        <w:tab/>
        <w:t>Information sharing</w:t>
      </w:r>
      <w:bookmarkEnd w:id="776"/>
      <w:bookmarkEnd w:id="777"/>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778" w:name="_Toc32403405"/>
      <w:bookmarkStart w:id="779" w:name="_Toc12878003"/>
      <w:r>
        <w:rPr>
          <w:rStyle w:val="CharSectno"/>
        </w:rPr>
        <w:t>253</w:t>
      </w:r>
      <w:r>
        <w:t>.</w:t>
      </w:r>
      <w:r>
        <w:tab/>
        <w:t>Functions of CEO</w:t>
      </w:r>
      <w:bookmarkEnd w:id="778"/>
      <w:bookmarkEnd w:id="779"/>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780" w:name="_Toc32403406"/>
      <w:bookmarkStart w:id="781" w:name="_Toc12878004"/>
      <w:r>
        <w:rPr>
          <w:rStyle w:val="CharSectno"/>
        </w:rPr>
        <w:t>254</w:t>
      </w:r>
      <w:r>
        <w:t>.</w:t>
      </w:r>
      <w:r>
        <w:tab/>
        <w:t>Powers of authorised officers</w:t>
      </w:r>
      <w:bookmarkEnd w:id="780"/>
      <w:bookmarkEnd w:id="781"/>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782" w:name="_Toc32403407"/>
      <w:bookmarkStart w:id="783" w:name="_Toc12878005"/>
      <w:r>
        <w:rPr>
          <w:rStyle w:val="CharSectno"/>
        </w:rPr>
        <w:t>255</w:t>
      </w:r>
      <w:r>
        <w:t>.</w:t>
      </w:r>
      <w:r>
        <w:tab/>
        <w:t>Conditions</w:t>
      </w:r>
      <w:bookmarkEnd w:id="782"/>
      <w:bookmarkEnd w:id="783"/>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784" w:name="_Toc32403408"/>
      <w:bookmarkStart w:id="785" w:name="_Toc12878006"/>
      <w:r>
        <w:rPr>
          <w:rStyle w:val="CharSectno"/>
        </w:rPr>
        <w:t>256</w:t>
      </w:r>
      <w:r>
        <w:t>.</w:t>
      </w:r>
      <w:r>
        <w:tab/>
        <w:t>Recovery of amounts of fares allocated for levy</w:t>
      </w:r>
      <w:bookmarkEnd w:id="784"/>
      <w:bookmarkEnd w:id="785"/>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786" w:name="_Toc32403409"/>
      <w:bookmarkStart w:id="787" w:name="_Toc12878007"/>
      <w:r>
        <w:rPr>
          <w:rStyle w:val="CharSectno"/>
        </w:rPr>
        <w:t>257</w:t>
      </w:r>
      <w:r>
        <w:t>.</w:t>
      </w:r>
      <w:r>
        <w:tab/>
        <w:t>Cessation of levy</w:t>
      </w:r>
      <w:bookmarkEnd w:id="786"/>
      <w:bookmarkEnd w:id="787"/>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788" w:name="_Toc32402610"/>
      <w:bookmarkStart w:id="789" w:name="_Toc32403010"/>
      <w:bookmarkStart w:id="790" w:name="_Toc32403410"/>
      <w:bookmarkStart w:id="791" w:name="_Toc12545285"/>
      <w:bookmarkStart w:id="792" w:name="_Toc12872569"/>
      <w:bookmarkStart w:id="793" w:name="_Toc12878008"/>
      <w:r>
        <w:rPr>
          <w:rStyle w:val="CharDivNo"/>
        </w:rPr>
        <w:t>Division 3</w:t>
      </w:r>
      <w:r>
        <w:t> — </w:t>
      </w:r>
      <w:r>
        <w:rPr>
          <w:rStyle w:val="CharDivText"/>
        </w:rPr>
        <w:t>Adjustment assistance grants</w:t>
      </w:r>
      <w:bookmarkEnd w:id="788"/>
      <w:bookmarkEnd w:id="789"/>
      <w:bookmarkEnd w:id="790"/>
      <w:bookmarkEnd w:id="791"/>
      <w:bookmarkEnd w:id="792"/>
      <w:bookmarkEnd w:id="793"/>
    </w:p>
    <w:p>
      <w:pPr>
        <w:pStyle w:val="Heading5"/>
      </w:pPr>
      <w:bookmarkStart w:id="794" w:name="_Toc32403411"/>
      <w:bookmarkStart w:id="795" w:name="_Toc12878009"/>
      <w:r>
        <w:rPr>
          <w:rStyle w:val="CharSectno"/>
        </w:rPr>
        <w:t>258</w:t>
      </w:r>
      <w:r>
        <w:t>.</w:t>
      </w:r>
      <w:r>
        <w:tab/>
        <w:t>Terms used</w:t>
      </w:r>
      <w:bookmarkEnd w:id="794"/>
      <w:bookmarkEnd w:id="795"/>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796" w:name="_Toc32403412"/>
      <w:bookmarkStart w:id="797" w:name="_Toc12878010"/>
      <w:r>
        <w:rPr>
          <w:rStyle w:val="CharSectno"/>
        </w:rPr>
        <w:t>259</w:t>
      </w:r>
      <w:r>
        <w:t>.</w:t>
      </w:r>
      <w:r>
        <w:tab/>
        <w:t>Application for adjustment assistance grant</w:t>
      </w:r>
      <w:bookmarkEnd w:id="796"/>
      <w:bookmarkEnd w:id="797"/>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798" w:name="_Toc32403413"/>
      <w:bookmarkStart w:id="799" w:name="_Toc12878011"/>
      <w:r>
        <w:rPr>
          <w:rStyle w:val="CharSectno"/>
        </w:rPr>
        <w:t>260</w:t>
      </w:r>
      <w:r>
        <w:t>.</w:t>
      </w:r>
      <w:r>
        <w:tab/>
        <w:t>Requirement to grant adjustment assistance</w:t>
      </w:r>
      <w:bookmarkEnd w:id="798"/>
      <w:bookmarkEnd w:id="799"/>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800" w:name="_Toc32403414"/>
      <w:bookmarkStart w:id="801" w:name="_Toc12878012"/>
      <w:r>
        <w:rPr>
          <w:rStyle w:val="CharSectno"/>
        </w:rPr>
        <w:t>261</w:t>
      </w:r>
      <w:r>
        <w:t>.</w:t>
      </w:r>
      <w:r>
        <w:tab/>
        <w:t>Amount of adjustment assistance grant</w:t>
      </w:r>
      <w:bookmarkEnd w:id="800"/>
      <w:bookmarkEnd w:id="801"/>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802" w:name="_Toc32402615"/>
      <w:bookmarkStart w:id="803" w:name="_Toc32403015"/>
      <w:bookmarkStart w:id="804" w:name="_Toc32403415"/>
      <w:bookmarkStart w:id="805" w:name="_Toc12545290"/>
      <w:bookmarkStart w:id="806" w:name="_Toc12872574"/>
      <w:bookmarkStart w:id="807" w:name="_Toc12878013"/>
      <w:r>
        <w:rPr>
          <w:rStyle w:val="CharPartNo"/>
        </w:rPr>
        <w:t>Part 10</w:t>
      </w:r>
      <w:r>
        <w:rPr>
          <w:rStyle w:val="CharDivNo"/>
        </w:rPr>
        <w:t> </w:t>
      </w:r>
      <w:r>
        <w:t>—</w:t>
      </w:r>
      <w:r>
        <w:rPr>
          <w:rStyle w:val="CharDivText"/>
        </w:rPr>
        <w:t> </w:t>
      </w:r>
      <w:r>
        <w:rPr>
          <w:rStyle w:val="CharPartText"/>
        </w:rPr>
        <w:t>Review of decisions</w:t>
      </w:r>
      <w:bookmarkEnd w:id="802"/>
      <w:bookmarkEnd w:id="803"/>
      <w:bookmarkEnd w:id="804"/>
      <w:bookmarkEnd w:id="805"/>
      <w:bookmarkEnd w:id="806"/>
      <w:bookmarkEnd w:id="807"/>
    </w:p>
    <w:p>
      <w:pPr>
        <w:pStyle w:val="Heading5"/>
      </w:pPr>
      <w:bookmarkStart w:id="808" w:name="_Toc32403416"/>
      <w:bookmarkStart w:id="809" w:name="_Toc12878014"/>
      <w:r>
        <w:rPr>
          <w:rStyle w:val="CharSectno"/>
        </w:rPr>
        <w:t>262</w:t>
      </w:r>
      <w:r>
        <w:t>.</w:t>
      </w:r>
      <w:r>
        <w:tab/>
        <w:t>Term used: Reviewable decisions</w:t>
      </w:r>
      <w:bookmarkEnd w:id="808"/>
      <w:bookmarkEnd w:id="809"/>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810" w:name="_Toc32403417"/>
      <w:bookmarkStart w:id="811" w:name="_Toc12878015"/>
      <w:r>
        <w:rPr>
          <w:rStyle w:val="CharSectno"/>
        </w:rPr>
        <w:t>263</w:t>
      </w:r>
      <w:r>
        <w:t>.</w:t>
      </w:r>
      <w:r>
        <w:tab/>
        <w:t>Reconsideration of reviewable decisions</w:t>
      </w:r>
      <w:bookmarkEnd w:id="810"/>
      <w:bookmarkEnd w:id="811"/>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812" w:name="_Toc32403418"/>
      <w:bookmarkStart w:id="813" w:name="_Toc12878016"/>
      <w:r>
        <w:rPr>
          <w:rStyle w:val="CharSectno"/>
        </w:rPr>
        <w:t>264</w:t>
      </w:r>
      <w:r>
        <w:t>.</w:t>
      </w:r>
      <w:r>
        <w:tab/>
        <w:t>Application to State Administrative Tribunal for review</w:t>
      </w:r>
      <w:bookmarkEnd w:id="812"/>
      <w:bookmarkEnd w:id="813"/>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814" w:name="_Toc32402619"/>
      <w:bookmarkStart w:id="815" w:name="_Toc32403019"/>
      <w:bookmarkStart w:id="816" w:name="_Toc32403419"/>
      <w:bookmarkStart w:id="817" w:name="_Toc12545294"/>
      <w:bookmarkStart w:id="818" w:name="_Toc12872578"/>
      <w:bookmarkStart w:id="819" w:name="_Toc12878017"/>
      <w:r>
        <w:rPr>
          <w:rStyle w:val="CharPartNo"/>
        </w:rPr>
        <w:t>Part 11</w:t>
      </w:r>
      <w:r>
        <w:t> — </w:t>
      </w:r>
      <w:r>
        <w:rPr>
          <w:rStyle w:val="CharPartText"/>
        </w:rPr>
        <w:t>Regulations</w:t>
      </w:r>
      <w:bookmarkEnd w:id="814"/>
      <w:bookmarkEnd w:id="815"/>
      <w:bookmarkEnd w:id="816"/>
      <w:bookmarkEnd w:id="817"/>
      <w:bookmarkEnd w:id="818"/>
      <w:bookmarkEnd w:id="819"/>
    </w:p>
    <w:p>
      <w:pPr>
        <w:pStyle w:val="Heading3"/>
      </w:pPr>
      <w:bookmarkStart w:id="820" w:name="_Toc32402620"/>
      <w:bookmarkStart w:id="821" w:name="_Toc32403020"/>
      <w:bookmarkStart w:id="822" w:name="_Toc32403420"/>
      <w:bookmarkStart w:id="823" w:name="_Toc12545295"/>
      <w:bookmarkStart w:id="824" w:name="_Toc12872579"/>
      <w:bookmarkStart w:id="825" w:name="_Toc12878018"/>
      <w:r>
        <w:rPr>
          <w:rStyle w:val="CharDivNo"/>
        </w:rPr>
        <w:t>Division 1</w:t>
      </w:r>
      <w:r>
        <w:t> — </w:t>
      </w:r>
      <w:r>
        <w:rPr>
          <w:rStyle w:val="CharDivText"/>
        </w:rPr>
        <w:t>General</w:t>
      </w:r>
      <w:bookmarkEnd w:id="820"/>
      <w:bookmarkEnd w:id="821"/>
      <w:bookmarkEnd w:id="822"/>
      <w:bookmarkEnd w:id="823"/>
      <w:bookmarkEnd w:id="824"/>
      <w:bookmarkEnd w:id="825"/>
    </w:p>
    <w:p>
      <w:pPr>
        <w:pStyle w:val="Heading5"/>
      </w:pPr>
      <w:bookmarkStart w:id="826" w:name="_Toc32403421"/>
      <w:bookmarkStart w:id="827" w:name="_Toc12878019"/>
      <w:r>
        <w:rPr>
          <w:rStyle w:val="CharSectno"/>
        </w:rPr>
        <w:t>265</w:t>
      </w:r>
      <w:r>
        <w:t>.</w:t>
      </w:r>
      <w:r>
        <w:tab/>
        <w:t>Regulations</w:t>
      </w:r>
      <w:bookmarkEnd w:id="826"/>
      <w:bookmarkEnd w:id="8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828" w:name="_Toc32403422"/>
      <w:bookmarkStart w:id="829" w:name="_Toc12878020"/>
      <w:r>
        <w:rPr>
          <w:rStyle w:val="CharSectno"/>
        </w:rPr>
        <w:t>266</w:t>
      </w:r>
      <w:r>
        <w:t>.</w:t>
      </w:r>
      <w:r>
        <w:tab/>
        <w:t>Regulations may refer to published documents</w:t>
      </w:r>
      <w:bookmarkEnd w:id="828"/>
      <w:bookmarkEnd w:id="829"/>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830" w:name="_Toc32402623"/>
      <w:bookmarkStart w:id="831" w:name="_Toc32403023"/>
      <w:bookmarkStart w:id="832" w:name="_Toc32403423"/>
      <w:bookmarkStart w:id="833" w:name="_Toc12545298"/>
      <w:bookmarkStart w:id="834" w:name="_Toc12872582"/>
      <w:bookmarkStart w:id="835" w:name="_Toc12878021"/>
      <w:r>
        <w:rPr>
          <w:rStyle w:val="CharDivNo"/>
        </w:rPr>
        <w:t>Division 2</w:t>
      </w:r>
      <w:r>
        <w:t> — </w:t>
      </w:r>
      <w:r>
        <w:rPr>
          <w:rStyle w:val="CharDivText"/>
        </w:rPr>
        <w:t>Safety standards</w:t>
      </w:r>
      <w:bookmarkEnd w:id="830"/>
      <w:bookmarkEnd w:id="831"/>
      <w:bookmarkEnd w:id="832"/>
      <w:bookmarkEnd w:id="833"/>
      <w:bookmarkEnd w:id="834"/>
      <w:bookmarkEnd w:id="835"/>
    </w:p>
    <w:p>
      <w:pPr>
        <w:pStyle w:val="Heading5"/>
      </w:pPr>
      <w:bookmarkStart w:id="836" w:name="_Toc32403424"/>
      <w:bookmarkStart w:id="837" w:name="_Toc12878022"/>
      <w:r>
        <w:rPr>
          <w:rStyle w:val="CharSectno"/>
        </w:rPr>
        <w:t>267</w:t>
      </w:r>
      <w:r>
        <w:t>.</w:t>
      </w:r>
      <w:r>
        <w:tab/>
        <w:t>Safety standards for providers of on</w:t>
      </w:r>
      <w:r>
        <w:noBreakHyphen/>
        <w:t>demand booking services</w:t>
      </w:r>
      <w:bookmarkEnd w:id="836"/>
      <w:bookmarkEnd w:id="837"/>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838" w:name="_Toc32403425"/>
      <w:bookmarkStart w:id="839" w:name="_Toc12878023"/>
      <w:r>
        <w:rPr>
          <w:rStyle w:val="CharSectno"/>
        </w:rPr>
        <w:t>268</w:t>
      </w:r>
      <w:r>
        <w:t>.</w:t>
      </w:r>
      <w:r>
        <w:tab/>
        <w:t>Safety standards for providers of passenger transport services</w:t>
      </w:r>
      <w:bookmarkEnd w:id="838"/>
      <w:bookmarkEnd w:id="839"/>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840" w:name="_Toc32403426"/>
      <w:bookmarkStart w:id="841" w:name="_Toc12878024"/>
      <w:r>
        <w:rPr>
          <w:rStyle w:val="CharSectno"/>
        </w:rPr>
        <w:t>269</w:t>
      </w:r>
      <w:r>
        <w:t>.</w:t>
      </w:r>
      <w:r>
        <w:tab/>
        <w:t>Safety standards for drivers of vehicles used to transport passengers for hire or reward</w:t>
      </w:r>
      <w:bookmarkEnd w:id="840"/>
      <w:bookmarkEnd w:id="841"/>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842" w:name="_Toc32403427"/>
      <w:bookmarkStart w:id="843" w:name="_Toc12878025"/>
      <w:r>
        <w:rPr>
          <w:rStyle w:val="CharSectno"/>
        </w:rPr>
        <w:t>270</w:t>
      </w:r>
      <w:r>
        <w:t>.</w:t>
      </w:r>
      <w:r>
        <w:tab/>
        <w:t>Safety standards for providers of passenger transport vehicles</w:t>
      </w:r>
      <w:bookmarkEnd w:id="842"/>
      <w:bookmarkEnd w:id="843"/>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844" w:name="_Toc32403428"/>
      <w:bookmarkStart w:id="845" w:name="_Toc12878026"/>
      <w:r>
        <w:rPr>
          <w:rStyle w:val="CharSectno"/>
        </w:rPr>
        <w:t>271</w:t>
      </w:r>
      <w:r>
        <w:t>.</w:t>
      </w:r>
      <w:r>
        <w:tab/>
        <w:t>Safety standard offences</w:t>
      </w:r>
      <w:bookmarkEnd w:id="844"/>
      <w:bookmarkEnd w:id="845"/>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846" w:name="_Toc32402629"/>
      <w:bookmarkStart w:id="847" w:name="_Toc32403029"/>
      <w:bookmarkStart w:id="848" w:name="_Toc32403429"/>
      <w:bookmarkStart w:id="849" w:name="_Toc12545304"/>
      <w:bookmarkStart w:id="850" w:name="_Toc12872588"/>
      <w:bookmarkStart w:id="851" w:name="_Toc12878027"/>
      <w:r>
        <w:rPr>
          <w:rStyle w:val="CharDivNo"/>
        </w:rPr>
        <w:t>Division 3</w:t>
      </w:r>
      <w:r>
        <w:t> — </w:t>
      </w:r>
      <w:r>
        <w:rPr>
          <w:rStyle w:val="CharDivText"/>
        </w:rPr>
        <w:t>Passenger transport authorisations</w:t>
      </w:r>
      <w:bookmarkEnd w:id="846"/>
      <w:bookmarkEnd w:id="847"/>
      <w:bookmarkEnd w:id="848"/>
      <w:bookmarkEnd w:id="849"/>
      <w:bookmarkEnd w:id="850"/>
      <w:bookmarkEnd w:id="851"/>
    </w:p>
    <w:p>
      <w:pPr>
        <w:pStyle w:val="Heading5"/>
      </w:pPr>
      <w:bookmarkStart w:id="852" w:name="_Toc32403430"/>
      <w:bookmarkStart w:id="853" w:name="_Toc12878028"/>
      <w:r>
        <w:rPr>
          <w:rStyle w:val="CharSectno"/>
        </w:rPr>
        <w:t>272</w:t>
      </w:r>
      <w:r>
        <w:t>.</w:t>
      </w:r>
      <w:r>
        <w:tab/>
        <w:t>Passenger transport authorisations</w:t>
      </w:r>
      <w:bookmarkEnd w:id="852"/>
      <w:bookmarkEnd w:id="853"/>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854" w:name="_Toc32403431"/>
      <w:bookmarkStart w:id="855" w:name="_Toc12878029"/>
      <w:r>
        <w:rPr>
          <w:rStyle w:val="CharSectno"/>
        </w:rPr>
        <w:t>273</w:t>
      </w:r>
      <w:r>
        <w:t>.</w:t>
      </w:r>
      <w:r>
        <w:tab/>
        <w:t>Disqualification offences</w:t>
      </w:r>
      <w:bookmarkEnd w:id="854"/>
      <w:bookmarkEnd w:id="855"/>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856" w:name="_Toc32402632"/>
      <w:bookmarkStart w:id="857" w:name="_Toc32403032"/>
      <w:bookmarkStart w:id="858" w:name="_Toc32403432"/>
      <w:bookmarkStart w:id="859" w:name="_Toc12545307"/>
      <w:bookmarkStart w:id="860" w:name="_Toc12872591"/>
      <w:bookmarkStart w:id="861" w:name="_Toc12878030"/>
      <w:r>
        <w:rPr>
          <w:rStyle w:val="CharDivNo"/>
        </w:rPr>
        <w:t>Division 4</w:t>
      </w:r>
      <w:r>
        <w:t> — </w:t>
      </w:r>
      <w:r>
        <w:rPr>
          <w:rStyle w:val="CharDivText"/>
        </w:rPr>
        <w:t>Operation of on</w:t>
      </w:r>
      <w:r>
        <w:rPr>
          <w:rStyle w:val="CharDivText"/>
        </w:rPr>
        <w:noBreakHyphen/>
        <w:t>demand booking services</w:t>
      </w:r>
      <w:bookmarkEnd w:id="856"/>
      <w:bookmarkEnd w:id="857"/>
      <w:bookmarkEnd w:id="858"/>
      <w:bookmarkEnd w:id="859"/>
      <w:bookmarkEnd w:id="860"/>
      <w:bookmarkEnd w:id="861"/>
    </w:p>
    <w:p>
      <w:pPr>
        <w:pStyle w:val="Heading5"/>
      </w:pPr>
      <w:bookmarkStart w:id="862" w:name="_Toc32403433"/>
      <w:bookmarkStart w:id="863" w:name="_Toc12878031"/>
      <w:r>
        <w:rPr>
          <w:rStyle w:val="CharSectno"/>
        </w:rPr>
        <w:t>274</w:t>
      </w:r>
      <w:r>
        <w:t>.</w:t>
      </w:r>
      <w:r>
        <w:tab/>
        <w:t>On</w:t>
      </w:r>
      <w:r>
        <w:noBreakHyphen/>
        <w:t>demand booking services</w:t>
      </w:r>
      <w:bookmarkEnd w:id="862"/>
      <w:bookmarkEnd w:id="863"/>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864" w:name="_Toc32402634"/>
      <w:bookmarkStart w:id="865" w:name="_Toc32403034"/>
      <w:bookmarkStart w:id="866" w:name="_Toc32403434"/>
      <w:bookmarkStart w:id="867" w:name="_Toc12545309"/>
      <w:bookmarkStart w:id="868" w:name="_Toc12872593"/>
      <w:bookmarkStart w:id="869" w:name="_Toc12878032"/>
      <w:r>
        <w:rPr>
          <w:rStyle w:val="CharDivNo"/>
        </w:rPr>
        <w:t>Division 5</w:t>
      </w:r>
      <w:r>
        <w:t> — </w:t>
      </w:r>
      <w:r>
        <w:rPr>
          <w:rStyle w:val="CharDivText"/>
        </w:rPr>
        <w:t>Operation of passenger transport services</w:t>
      </w:r>
      <w:bookmarkEnd w:id="864"/>
      <w:bookmarkEnd w:id="865"/>
      <w:bookmarkEnd w:id="866"/>
      <w:bookmarkEnd w:id="867"/>
      <w:bookmarkEnd w:id="868"/>
      <w:bookmarkEnd w:id="869"/>
    </w:p>
    <w:p>
      <w:pPr>
        <w:pStyle w:val="Heading5"/>
      </w:pPr>
      <w:bookmarkStart w:id="870" w:name="_Toc32403435"/>
      <w:bookmarkStart w:id="871" w:name="_Toc12878033"/>
      <w:r>
        <w:rPr>
          <w:rStyle w:val="CharSectno"/>
        </w:rPr>
        <w:t>275</w:t>
      </w:r>
      <w:r>
        <w:t>.</w:t>
      </w:r>
      <w:r>
        <w:tab/>
        <w:t>Passenger transport services</w:t>
      </w:r>
      <w:bookmarkEnd w:id="870"/>
      <w:bookmarkEnd w:id="871"/>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872" w:name="_Toc32402636"/>
      <w:bookmarkStart w:id="873" w:name="_Toc32403036"/>
      <w:bookmarkStart w:id="874" w:name="_Toc32403436"/>
      <w:bookmarkStart w:id="875" w:name="_Toc12545311"/>
      <w:bookmarkStart w:id="876" w:name="_Toc12872595"/>
      <w:bookmarkStart w:id="877" w:name="_Toc12878034"/>
      <w:r>
        <w:rPr>
          <w:rStyle w:val="CharDivNo"/>
        </w:rPr>
        <w:t>Division 6</w:t>
      </w:r>
      <w:r>
        <w:t> — </w:t>
      </w:r>
      <w:r>
        <w:rPr>
          <w:rStyle w:val="CharDivText"/>
        </w:rPr>
        <w:t>Passenger transport drivers</w:t>
      </w:r>
      <w:bookmarkEnd w:id="872"/>
      <w:bookmarkEnd w:id="873"/>
      <w:bookmarkEnd w:id="874"/>
      <w:bookmarkEnd w:id="875"/>
      <w:bookmarkEnd w:id="876"/>
      <w:bookmarkEnd w:id="877"/>
    </w:p>
    <w:p>
      <w:pPr>
        <w:pStyle w:val="Heading5"/>
      </w:pPr>
      <w:bookmarkStart w:id="878" w:name="_Toc32403437"/>
      <w:bookmarkStart w:id="879" w:name="_Toc12878035"/>
      <w:r>
        <w:rPr>
          <w:rStyle w:val="CharSectno"/>
        </w:rPr>
        <w:t>276</w:t>
      </w:r>
      <w:r>
        <w:t>.</w:t>
      </w:r>
      <w:r>
        <w:tab/>
        <w:t>Passenger transport drivers</w:t>
      </w:r>
      <w:bookmarkEnd w:id="878"/>
      <w:bookmarkEnd w:id="879"/>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880" w:name="_Toc32403438"/>
      <w:bookmarkStart w:id="881" w:name="_Toc12878036"/>
      <w:r>
        <w:rPr>
          <w:rStyle w:val="CharSectno"/>
        </w:rPr>
        <w:t>277</w:t>
      </w:r>
      <w:r>
        <w:t>.</w:t>
      </w:r>
      <w:r>
        <w:tab/>
        <w:t>Safety, security and order</w:t>
      </w:r>
      <w:bookmarkEnd w:id="880"/>
      <w:bookmarkEnd w:id="881"/>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882" w:name="_Toc32402639"/>
      <w:bookmarkStart w:id="883" w:name="_Toc32403039"/>
      <w:bookmarkStart w:id="884" w:name="_Toc32403439"/>
      <w:bookmarkStart w:id="885" w:name="_Toc12545314"/>
      <w:bookmarkStart w:id="886" w:name="_Toc12872598"/>
      <w:bookmarkStart w:id="887" w:name="_Toc12878037"/>
      <w:r>
        <w:rPr>
          <w:rStyle w:val="CharDivNo"/>
        </w:rPr>
        <w:t>Division 7</w:t>
      </w:r>
      <w:r>
        <w:t> — </w:t>
      </w:r>
      <w:r>
        <w:rPr>
          <w:rStyle w:val="CharDivText"/>
        </w:rPr>
        <w:t>Passenger transport vehicles</w:t>
      </w:r>
      <w:bookmarkEnd w:id="882"/>
      <w:bookmarkEnd w:id="883"/>
      <w:bookmarkEnd w:id="884"/>
      <w:bookmarkEnd w:id="885"/>
      <w:bookmarkEnd w:id="886"/>
      <w:bookmarkEnd w:id="887"/>
    </w:p>
    <w:p>
      <w:pPr>
        <w:pStyle w:val="Heading5"/>
        <w:keepLines w:val="0"/>
      </w:pPr>
      <w:bookmarkStart w:id="888" w:name="_Toc32403440"/>
      <w:bookmarkStart w:id="889" w:name="_Toc12878038"/>
      <w:r>
        <w:rPr>
          <w:rStyle w:val="CharSectno"/>
        </w:rPr>
        <w:t>278</w:t>
      </w:r>
      <w:r>
        <w:t>.</w:t>
      </w:r>
      <w:r>
        <w:tab/>
        <w:t>Passenger transport vehicles</w:t>
      </w:r>
      <w:bookmarkEnd w:id="888"/>
      <w:bookmarkEnd w:id="889"/>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890" w:name="_Toc32402641"/>
      <w:bookmarkStart w:id="891" w:name="_Toc32403041"/>
      <w:bookmarkStart w:id="892" w:name="_Toc32403441"/>
      <w:bookmarkStart w:id="893" w:name="_Toc12545316"/>
      <w:bookmarkStart w:id="894" w:name="_Toc12872600"/>
      <w:bookmarkStart w:id="895" w:name="_Toc12878039"/>
      <w:r>
        <w:rPr>
          <w:rStyle w:val="CharDivNo"/>
        </w:rPr>
        <w:t>Division 8</w:t>
      </w:r>
      <w:r>
        <w:t> — </w:t>
      </w:r>
      <w:r>
        <w:rPr>
          <w:rStyle w:val="CharDivText"/>
        </w:rPr>
        <w:t>Fares and subsidies</w:t>
      </w:r>
      <w:bookmarkEnd w:id="890"/>
      <w:bookmarkEnd w:id="891"/>
      <w:bookmarkEnd w:id="892"/>
      <w:bookmarkEnd w:id="893"/>
      <w:bookmarkEnd w:id="894"/>
      <w:bookmarkEnd w:id="895"/>
    </w:p>
    <w:p>
      <w:pPr>
        <w:pStyle w:val="Heading5"/>
      </w:pPr>
      <w:bookmarkStart w:id="896" w:name="_Toc32403442"/>
      <w:bookmarkStart w:id="897" w:name="_Toc12878040"/>
      <w:r>
        <w:rPr>
          <w:rStyle w:val="CharSectno"/>
        </w:rPr>
        <w:t>279</w:t>
      </w:r>
      <w:r>
        <w:t>.</w:t>
      </w:r>
      <w:r>
        <w:tab/>
        <w:t>Fares</w:t>
      </w:r>
      <w:bookmarkEnd w:id="896"/>
      <w:bookmarkEnd w:id="897"/>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898" w:name="_Toc32403443"/>
      <w:bookmarkStart w:id="899" w:name="_Toc12878041"/>
      <w:r>
        <w:rPr>
          <w:rStyle w:val="CharSectno"/>
        </w:rPr>
        <w:t>280</w:t>
      </w:r>
      <w:r>
        <w:t>.</w:t>
      </w:r>
      <w:r>
        <w:tab/>
        <w:t>Subsidies</w:t>
      </w:r>
      <w:bookmarkEnd w:id="898"/>
      <w:bookmarkEnd w:id="899"/>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900" w:name="_Toc32402644"/>
      <w:bookmarkStart w:id="901" w:name="_Toc32403044"/>
      <w:bookmarkStart w:id="902" w:name="_Toc32403444"/>
      <w:bookmarkStart w:id="903" w:name="_Toc12545319"/>
      <w:bookmarkStart w:id="904" w:name="_Toc12872603"/>
      <w:bookmarkStart w:id="905" w:name="_Toc12878042"/>
      <w:r>
        <w:rPr>
          <w:rStyle w:val="CharDivNo"/>
        </w:rPr>
        <w:t>Division 9</w:t>
      </w:r>
      <w:r>
        <w:t> — </w:t>
      </w:r>
      <w:r>
        <w:rPr>
          <w:rStyle w:val="CharDivText"/>
        </w:rPr>
        <w:t>On</w:t>
      </w:r>
      <w:r>
        <w:rPr>
          <w:rStyle w:val="CharDivText"/>
        </w:rPr>
        <w:noBreakHyphen/>
        <w:t>demand passenger transport levy</w:t>
      </w:r>
      <w:bookmarkEnd w:id="900"/>
      <w:bookmarkEnd w:id="901"/>
      <w:bookmarkEnd w:id="902"/>
      <w:bookmarkEnd w:id="903"/>
      <w:bookmarkEnd w:id="904"/>
      <w:bookmarkEnd w:id="905"/>
    </w:p>
    <w:p>
      <w:pPr>
        <w:pStyle w:val="Heading5"/>
        <w:rPr>
          <w:szCs w:val="24"/>
        </w:rPr>
      </w:pPr>
      <w:bookmarkStart w:id="906" w:name="_Toc32403445"/>
      <w:bookmarkStart w:id="907" w:name="_Toc12878043"/>
      <w:r>
        <w:rPr>
          <w:rStyle w:val="CharSectno"/>
        </w:rPr>
        <w:t>281</w:t>
      </w:r>
      <w:r>
        <w:t>.</w:t>
      </w:r>
      <w:r>
        <w:tab/>
        <w:t>On</w:t>
      </w:r>
      <w:r>
        <w:noBreakHyphen/>
        <w:t>demand passenger transport levy</w:t>
      </w:r>
      <w:bookmarkEnd w:id="906"/>
      <w:bookmarkEnd w:id="907"/>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908" w:name="_Toc32402646"/>
      <w:bookmarkStart w:id="909" w:name="_Toc32403046"/>
      <w:bookmarkStart w:id="910" w:name="_Toc32403446"/>
      <w:bookmarkStart w:id="911" w:name="_Toc12545321"/>
      <w:bookmarkStart w:id="912" w:name="_Toc12872605"/>
      <w:bookmarkStart w:id="913" w:name="_Toc12878044"/>
      <w:r>
        <w:rPr>
          <w:rStyle w:val="CharPartNo"/>
        </w:rPr>
        <w:t>Part 12</w:t>
      </w:r>
      <w:r>
        <w:t> — </w:t>
      </w:r>
      <w:r>
        <w:rPr>
          <w:rStyle w:val="CharPartText"/>
        </w:rPr>
        <w:t>Miscellaneous</w:t>
      </w:r>
      <w:bookmarkEnd w:id="908"/>
      <w:bookmarkEnd w:id="909"/>
      <w:bookmarkEnd w:id="910"/>
      <w:bookmarkEnd w:id="911"/>
      <w:bookmarkEnd w:id="912"/>
      <w:bookmarkEnd w:id="913"/>
    </w:p>
    <w:p>
      <w:pPr>
        <w:pStyle w:val="Heading3"/>
      </w:pPr>
      <w:bookmarkStart w:id="914" w:name="_Toc32402647"/>
      <w:bookmarkStart w:id="915" w:name="_Toc32403047"/>
      <w:bookmarkStart w:id="916" w:name="_Toc32403447"/>
      <w:bookmarkStart w:id="917" w:name="_Toc12545322"/>
      <w:bookmarkStart w:id="918" w:name="_Toc12872606"/>
      <w:bookmarkStart w:id="919" w:name="_Toc12878045"/>
      <w:r>
        <w:rPr>
          <w:rStyle w:val="CharDivNo"/>
        </w:rPr>
        <w:t>Division 1</w:t>
      </w:r>
      <w:r>
        <w:t> — </w:t>
      </w:r>
      <w:r>
        <w:rPr>
          <w:rStyle w:val="CharDivText"/>
        </w:rPr>
        <w:t>Giving of documents</w:t>
      </w:r>
      <w:bookmarkEnd w:id="914"/>
      <w:bookmarkEnd w:id="915"/>
      <w:bookmarkEnd w:id="916"/>
      <w:bookmarkEnd w:id="917"/>
      <w:bookmarkEnd w:id="918"/>
      <w:bookmarkEnd w:id="919"/>
    </w:p>
    <w:p>
      <w:pPr>
        <w:pStyle w:val="Heading5"/>
      </w:pPr>
      <w:bookmarkStart w:id="920" w:name="_Toc32403448"/>
      <w:bookmarkStart w:id="921" w:name="_Toc12878046"/>
      <w:r>
        <w:rPr>
          <w:rStyle w:val="CharSectno"/>
        </w:rPr>
        <w:t>282</w:t>
      </w:r>
      <w:r>
        <w:t>.</w:t>
      </w:r>
      <w:r>
        <w:tab/>
        <w:t>Giving of documents generally</w:t>
      </w:r>
      <w:bookmarkEnd w:id="920"/>
      <w:bookmarkEnd w:id="921"/>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922" w:name="_Toc32403449"/>
      <w:bookmarkStart w:id="923" w:name="_Toc12878047"/>
      <w:r>
        <w:rPr>
          <w:rStyle w:val="CharSectno"/>
        </w:rPr>
        <w:t>283</w:t>
      </w:r>
      <w:r>
        <w:t>.</w:t>
      </w:r>
      <w:r>
        <w:tab/>
        <w:t>Time when document given</w:t>
      </w:r>
      <w:bookmarkEnd w:id="922"/>
      <w:bookmarkEnd w:id="923"/>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924" w:name="_Toc32402650"/>
      <w:bookmarkStart w:id="925" w:name="_Toc32403050"/>
      <w:bookmarkStart w:id="926" w:name="_Toc32403450"/>
      <w:bookmarkStart w:id="927" w:name="_Toc12545325"/>
      <w:bookmarkStart w:id="928" w:name="_Toc12872609"/>
      <w:bookmarkStart w:id="929" w:name="_Toc12878048"/>
      <w:r>
        <w:rPr>
          <w:rStyle w:val="CharDivNo"/>
        </w:rPr>
        <w:t>Division 2</w:t>
      </w:r>
      <w:r>
        <w:t> — </w:t>
      </w:r>
      <w:r>
        <w:rPr>
          <w:rStyle w:val="CharDivText"/>
        </w:rPr>
        <w:t>General</w:t>
      </w:r>
      <w:bookmarkEnd w:id="924"/>
      <w:bookmarkEnd w:id="925"/>
      <w:bookmarkEnd w:id="926"/>
      <w:bookmarkEnd w:id="927"/>
      <w:bookmarkEnd w:id="928"/>
      <w:bookmarkEnd w:id="929"/>
    </w:p>
    <w:p>
      <w:pPr>
        <w:pStyle w:val="Heading5"/>
      </w:pPr>
      <w:bookmarkStart w:id="930" w:name="_Toc32403451"/>
      <w:bookmarkStart w:id="931" w:name="_Toc12878049"/>
      <w:r>
        <w:rPr>
          <w:rStyle w:val="CharSectno"/>
        </w:rPr>
        <w:t>284</w:t>
      </w:r>
      <w:r>
        <w:t>.</w:t>
      </w:r>
      <w:r>
        <w:tab/>
        <w:t>Delegation</w:t>
      </w:r>
      <w:bookmarkEnd w:id="930"/>
      <w:bookmarkEnd w:id="931"/>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32" w:name="_Toc32403452"/>
      <w:bookmarkStart w:id="933" w:name="_Toc12878050"/>
      <w:r>
        <w:rPr>
          <w:rStyle w:val="CharSectno"/>
        </w:rPr>
        <w:t>285</w:t>
      </w:r>
      <w:r>
        <w:t>.</w:t>
      </w:r>
      <w:r>
        <w:tab/>
        <w:t>CEO may enter into agreements for performance of functions</w:t>
      </w:r>
      <w:bookmarkEnd w:id="932"/>
      <w:bookmarkEnd w:id="933"/>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934" w:name="_Toc32403453"/>
      <w:bookmarkStart w:id="935" w:name="_Toc12878051"/>
      <w:r>
        <w:rPr>
          <w:rStyle w:val="CharSectno"/>
        </w:rPr>
        <w:t>286</w:t>
      </w:r>
      <w:r>
        <w:t>.</w:t>
      </w:r>
      <w:r>
        <w:tab/>
        <w:t>Protection from personal liability</w:t>
      </w:r>
      <w:bookmarkEnd w:id="934"/>
      <w:bookmarkEnd w:id="93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936" w:name="_Toc32403454"/>
      <w:bookmarkStart w:id="937" w:name="_Toc12878052"/>
      <w:r>
        <w:rPr>
          <w:rStyle w:val="CharSectno"/>
        </w:rPr>
        <w:t>287</w:t>
      </w:r>
      <w:r>
        <w:t>.</w:t>
      </w:r>
      <w:r>
        <w:tab/>
        <w:t>Protection of people testing or examining or giving certain information</w:t>
      </w:r>
      <w:bookmarkEnd w:id="936"/>
      <w:bookmarkEnd w:id="937"/>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938" w:name="_Toc32403455"/>
      <w:bookmarkStart w:id="939" w:name="_Toc12878053"/>
      <w:r>
        <w:rPr>
          <w:rStyle w:val="CharSectno"/>
        </w:rPr>
        <w:t>288</w:t>
      </w:r>
      <w:r>
        <w:t>.</w:t>
      </w:r>
      <w:r>
        <w:tab/>
        <w:t>False or misleading information</w:t>
      </w:r>
      <w:bookmarkEnd w:id="938"/>
      <w:bookmarkEnd w:id="939"/>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940" w:name="_Toc32403456"/>
      <w:bookmarkStart w:id="941" w:name="_Toc12878054"/>
      <w:r>
        <w:rPr>
          <w:rStyle w:val="CharSectno"/>
        </w:rPr>
        <w:t>289</w:t>
      </w:r>
      <w:r>
        <w:t>.</w:t>
      </w:r>
      <w:r>
        <w:tab/>
        <w:t>Compensation not payable</w:t>
      </w:r>
      <w:bookmarkEnd w:id="940"/>
      <w:bookmarkEnd w:id="941"/>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942" w:name="_Toc32403457"/>
      <w:bookmarkStart w:id="943" w:name="_Toc12878055"/>
      <w:r>
        <w:rPr>
          <w:rStyle w:val="CharSectno"/>
        </w:rPr>
        <w:t>290</w:t>
      </w:r>
      <w:r>
        <w:t>.</w:t>
      </w:r>
      <w:r>
        <w:tab/>
        <w:t>Exemptions</w:t>
      </w:r>
      <w:bookmarkEnd w:id="942"/>
      <w:bookmarkEnd w:id="943"/>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del w:id="944" w:author="svcMRProcess" w:date="2020-02-25T13:47:00Z">
        <w:r>
          <w:rPr>
            <w:vertAlign w:val="superscript"/>
          </w:rPr>
          <w:delText> 2</w:delText>
        </w:r>
      </w:del>
      <w:r>
        <w:t>.]</w:t>
      </w:r>
    </w:p>
    <w:p>
      <w:pPr>
        <w:pStyle w:val="Heading2"/>
      </w:pPr>
      <w:bookmarkStart w:id="945" w:name="_Toc32402658"/>
      <w:bookmarkStart w:id="946" w:name="_Toc32403058"/>
      <w:bookmarkStart w:id="947" w:name="_Toc32403458"/>
      <w:bookmarkStart w:id="948" w:name="_Toc12545333"/>
      <w:bookmarkStart w:id="949" w:name="_Toc12872617"/>
      <w:bookmarkStart w:id="950" w:name="_Toc12878056"/>
      <w:r>
        <w:rPr>
          <w:rStyle w:val="CharPartNo"/>
        </w:rPr>
        <w:t>Part 13</w:t>
      </w:r>
      <w:r>
        <w:rPr>
          <w:rStyle w:val="CharDivNo"/>
        </w:rPr>
        <w:t> </w:t>
      </w:r>
      <w:r>
        <w:t>—</w:t>
      </w:r>
      <w:r>
        <w:rPr>
          <w:rStyle w:val="CharDivText"/>
        </w:rPr>
        <w:t> </w:t>
      </w:r>
      <w:r>
        <w:rPr>
          <w:rStyle w:val="CharPartText"/>
        </w:rPr>
        <w:t>Transitional provisions</w:t>
      </w:r>
      <w:bookmarkEnd w:id="945"/>
      <w:bookmarkEnd w:id="946"/>
      <w:bookmarkEnd w:id="947"/>
      <w:bookmarkEnd w:id="948"/>
      <w:bookmarkEnd w:id="949"/>
      <w:bookmarkEnd w:id="950"/>
    </w:p>
    <w:p>
      <w:pPr>
        <w:pStyle w:val="Heading5"/>
      </w:pPr>
      <w:bookmarkStart w:id="951" w:name="_Toc32403459"/>
      <w:bookmarkStart w:id="952" w:name="_Toc12878057"/>
      <w:r>
        <w:rPr>
          <w:rStyle w:val="CharSectno"/>
        </w:rPr>
        <w:t>292</w:t>
      </w:r>
      <w:r>
        <w:t>.</w:t>
      </w:r>
      <w:r>
        <w:tab/>
        <w:t>Terms used</w:t>
      </w:r>
      <w:bookmarkEnd w:id="951"/>
      <w:bookmarkEnd w:id="952"/>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953" w:name="_Toc32403460"/>
      <w:bookmarkStart w:id="954" w:name="_Toc12878058"/>
      <w:r>
        <w:rPr>
          <w:rStyle w:val="CharSectno"/>
        </w:rPr>
        <w:t>293</w:t>
      </w:r>
      <w:r>
        <w:t>.</w:t>
      </w:r>
      <w:r>
        <w:tab/>
        <w:t>Disclosure of information about drivers and vehicles</w:t>
      </w:r>
      <w:bookmarkEnd w:id="953"/>
      <w:bookmarkEnd w:id="954"/>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955" w:name="_Toc32403461"/>
      <w:bookmarkStart w:id="956" w:name="_Toc12878059"/>
      <w:r>
        <w:rPr>
          <w:rStyle w:val="CharSectno"/>
        </w:rPr>
        <w:t>294</w:t>
      </w:r>
      <w:r>
        <w:t>.</w:t>
      </w:r>
      <w:r>
        <w:tab/>
        <w:t>‘F’ or ‘T’ endorsed driver’s licences</w:t>
      </w:r>
      <w:bookmarkEnd w:id="955"/>
      <w:bookmarkEnd w:id="956"/>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957" w:name="_Toc32403462"/>
      <w:bookmarkStart w:id="958" w:name="_Toc12878060"/>
      <w:r>
        <w:rPr>
          <w:rStyle w:val="CharSectno"/>
        </w:rPr>
        <w:t>295</w:t>
      </w:r>
      <w:r>
        <w:t>.</w:t>
      </w:r>
      <w:r>
        <w:tab/>
        <w:t>Owned taxi plates</w:t>
      </w:r>
      <w:bookmarkEnd w:id="957"/>
      <w:bookmarkEnd w:id="95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959" w:name="_Toc32403463"/>
      <w:bookmarkStart w:id="960" w:name="_Toc12878061"/>
      <w:r>
        <w:rPr>
          <w:rStyle w:val="CharSectno"/>
        </w:rPr>
        <w:t>296</w:t>
      </w:r>
      <w:r>
        <w:t>.</w:t>
      </w:r>
      <w:r>
        <w:tab/>
        <w:t>Leased taxi plates</w:t>
      </w:r>
      <w:bookmarkEnd w:id="959"/>
      <w:bookmarkEnd w:id="96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961" w:name="_Toc32403464"/>
      <w:bookmarkStart w:id="962" w:name="_Toc12878062"/>
      <w:r>
        <w:rPr>
          <w:rStyle w:val="CharSectno"/>
        </w:rPr>
        <w:t>297</w:t>
      </w:r>
      <w:r>
        <w:t>.</w:t>
      </w:r>
      <w:r>
        <w:tab/>
        <w:t>Licensed taxi-cars</w:t>
      </w:r>
      <w:bookmarkEnd w:id="961"/>
      <w:bookmarkEnd w:id="96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963" w:name="_Toc32403465"/>
      <w:bookmarkStart w:id="964" w:name="_Toc12878063"/>
      <w:r>
        <w:rPr>
          <w:rStyle w:val="CharSectno"/>
        </w:rPr>
        <w:t>298</w:t>
      </w:r>
      <w:r>
        <w:t>.</w:t>
      </w:r>
      <w:r>
        <w:tab/>
        <w:t>Licensed omnibuses</w:t>
      </w:r>
      <w:bookmarkEnd w:id="963"/>
      <w:bookmarkEnd w:id="96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965" w:name="_Toc32403466"/>
      <w:bookmarkStart w:id="966" w:name="_Toc12878064"/>
      <w:r>
        <w:rPr>
          <w:rStyle w:val="CharSectno"/>
        </w:rPr>
        <w:t>299</w:t>
      </w:r>
      <w:r>
        <w:t>.</w:t>
      </w:r>
      <w:r>
        <w:tab/>
        <w:t>Taxi Industry Development Account abolished</w:t>
      </w:r>
      <w:bookmarkEnd w:id="965"/>
      <w:bookmarkEnd w:id="966"/>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967" w:name="_Toc32403467"/>
      <w:bookmarkStart w:id="968" w:name="_Toc12878065"/>
      <w:r>
        <w:rPr>
          <w:rStyle w:val="CharSectno"/>
        </w:rPr>
        <w:t>300</w:t>
      </w:r>
      <w:r>
        <w:t>.</w:t>
      </w:r>
      <w:r>
        <w:tab/>
        <w:t>Bond provisions to continue to apply</w:t>
      </w:r>
      <w:bookmarkEnd w:id="967"/>
      <w:bookmarkEnd w:id="96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969" w:name="_Toc32403468"/>
      <w:bookmarkStart w:id="970" w:name="_Toc12878066"/>
      <w:r>
        <w:rPr>
          <w:rStyle w:val="CharSectno"/>
        </w:rPr>
        <w:t>301</w:t>
      </w:r>
      <w:r>
        <w:t>.</w:t>
      </w:r>
      <w:r>
        <w:tab/>
        <w:t>Transitional regulations</w:t>
      </w:r>
      <w:bookmarkEnd w:id="969"/>
      <w:bookmarkEnd w:id="970"/>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971" w:name="_Toc32402669"/>
      <w:bookmarkStart w:id="972" w:name="_Toc32403069"/>
      <w:bookmarkStart w:id="973" w:name="_Toc32403469"/>
      <w:bookmarkStart w:id="974" w:name="_Toc12545344"/>
      <w:bookmarkStart w:id="975" w:name="_Toc12872628"/>
      <w:bookmarkStart w:id="976" w:name="_Toc12878067"/>
      <w:r>
        <w:rPr>
          <w:rStyle w:val="CharPartNo"/>
        </w:rPr>
        <w:t>Part 14</w:t>
      </w:r>
      <w:r>
        <w:t> — </w:t>
      </w:r>
      <w:r>
        <w:rPr>
          <w:rStyle w:val="CharPartText"/>
        </w:rPr>
        <w:t>Repeals and consequential amendments</w:t>
      </w:r>
      <w:bookmarkEnd w:id="971"/>
      <w:bookmarkEnd w:id="972"/>
      <w:bookmarkEnd w:id="973"/>
      <w:bookmarkEnd w:id="974"/>
      <w:bookmarkEnd w:id="975"/>
      <w:bookmarkEnd w:id="976"/>
    </w:p>
    <w:p>
      <w:pPr>
        <w:pStyle w:val="Heading3"/>
      </w:pPr>
      <w:bookmarkStart w:id="977" w:name="_Toc32402670"/>
      <w:bookmarkStart w:id="978" w:name="_Toc32403070"/>
      <w:bookmarkStart w:id="979" w:name="_Toc32403470"/>
      <w:bookmarkStart w:id="980" w:name="_Toc12545345"/>
      <w:bookmarkStart w:id="981" w:name="_Toc12872629"/>
      <w:bookmarkStart w:id="982" w:name="_Toc12878068"/>
      <w:r>
        <w:rPr>
          <w:rStyle w:val="CharDivNo"/>
        </w:rPr>
        <w:t>Division 1</w:t>
      </w:r>
      <w:r>
        <w:t> — </w:t>
      </w:r>
      <w:r>
        <w:rPr>
          <w:rStyle w:val="CharDivText"/>
        </w:rPr>
        <w:t>Repeals</w:t>
      </w:r>
      <w:bookmarkEnd w:id="977"/>
      <w:bookmarkEnd w:id="978"/>
      <w:bookmarkEnd w:id="979"/>
      <w:bookmarkEnd w:id="980"/>
      <w:bookmarkEnd w:id="981"/>
      <w:bookmarkEnd w:id="982"/>
    </w:p>
    <w:p>
      <w:pPr>
        <w:pStyle w:val="Heading5"/>
      </w:pPr>
      <w:bookmarkStart w:id="983" w:name="_Toc32403471"/>
      <w:bookmarkStart w:id="984" w:name="_Toc12878069"/>
      <w:r>
        <w:rPr>
          <w:rStyle w:val="CharSectno"/>
        </w:rPr>
        <w:t>302</w:t>
      </w:r>
      <w:r>
        <w:t>.</w:t>
      </w:r>
      <w:r>
        <w:tab/>
      </w:r>
      <w:r>
        <w:rPr>
          <w:i/>
        </w:rPr>
        <w:t>Taxi Act 1994</w:t>
      </w:r>
      <w:r>
        <w:t xml:space="preserve"> Part 3 Division 2 deleted</w:t>
      </w:r>
      <w:bookmarkEnd w:id="983"/>
      <w:bookmarkEnd w:id="984"/>
    </w:p>
    <w:p>
      <w:pPr>
        <w:pStyle w:val="Subsection"/>
      </w:pPr>
      <w:r>
        <w:tab/>
      </w:r>
      <w:r>
        <w:tab/>
        <w:t xml:space="preserve">The </w:t>
      </w:r>
      <w:r>
        <w:rPr>
          <w:i/>
        </w:rPr>
        <w:t>Taxi Act 1994</w:t>
      </w:r>
      <w:r>
        <w:t xml:space="preserve"> Part 3 Division 2 is deleted.</w:t>
      </w:r>
    </w:p>
    <w:p>
      <w:pPr>
        <w:pStyle w:val="Heading5"/>
      </w:pPr>
      <w:bookmarkStart w:id="985" w:name="_Toc32403472"/>
      <w:bookmarkStart w:id="986" w:name="_Toc12878070"/>
      <w:r>
        <w:rPr>
          <w:rStyle w:val="CharSectno"/>
        </w:rPr>
        <w:t>303</w:t>
      </w:r>
      <w:r>
        <w:t>.</w:t>
      </w:r>
      <w:r>
        <w:tab/>
      </w:r>
      <w:r>
        <w:rPr>
          <w:i/>
        </w:rPr>
        <w:t>Taxi Act 1994</w:t>
      </w:r>
      <w:r>
        <w:t xml:space="preserve"> repealed</w:t>
      </w:r>
      <w:bookmarkEnd w:id="985"/>
      <w:bookmarkEnd w:id="986"/>
    </w:p>
    <w:p>
      <w:pPr>
        <w:pStyle w:val="Subsection"/>
        <w:spacing w:before="120"/>
      </w:pPr>
      <w:r>
        <w:tab/>
      </w:r>
      <w:r>
        <w:tab/>
        <w:t xml:space="preserve">The </w:t>
      </w:r>
      <w:r>
        <w:rPr>
          <w:i/>
        </w:rPr>
        <w:t>Taxi Act 1994</w:t>
      </w:r>
      <w:r>
        <w:t xml:space="preserve"> is repealed.</w:t>
      </w:r>
    </w:p>
    <w:p>
      <w:pPr>
        <w:pStyle w:val="Heading5"/>
      </w:pPr>
      <w:bookmarkStart w:id="987" w:name="_Toc32403473"/>
      <w:bookmarkStart w:id="988" w:name="_Toc12878071"/>
      <w:r>
        <w:rPr>
          <w:rStyle w:val="CharSectno"/>
        </w:rPr>
        <w:t>304</w:t>
      </w:r>
      <w:r>
        <w:t>.</w:t>
      </w:r>
      <w:r>
        <w:tab/>
      </w:r>
      <w:r>
        <w:rPr>
          <w:i/>
        </w:rPr>
        <w:t>Taxi Drivers Licensing Act 2014</w:t>
      </w:r>
      <w:r>
        <w:t xml:space="preserve"> repealed</w:t>
      </w:r>
      <w:bookmarkEnd w:id="987"/>
      <w:bookmarkEnd w:id="988"/>
    </w:p>
    <w:p>
      <w:pPr>
        <w:pStyle w:val="Subsection"/>
        <w:spacing w:before="120"/>
      </w:pPr>
      <w:r>
        <w:tab/>
      </w:r>
      <w:r>
        <w:tab/>
        <w:t xml:space="preserve">The </w:t>
      </w:r>
      <w:r>
        <w:rPr>
          <w:i/>
        </w:rPr>
        <w:t>Taxi Drivers Licensing Act 2014</w:t>
      </w:r>
      <w:r>
        <w:t xml:space="preserve"> is repealed.</w:t>
      </w:r>
    </w:p>
    <w:p>
      <w:pPr>
        <w:pStyle w:val="Heading3"/>
      </w:pPr>
      <w:bookmarkStart w:id="989" w:name="_Toc32402674"/>
      <w:bookmarkStart w:id="990" w:name="_Toc32403074"/>
      <w:bookmarkStart w:id="991" w:name="_Toc32403474"/>
      <w:bookmarkStart w:id="992" w:name="_Toc12545349"/>
      <w:bookmarkStart w:id="993" w:name="_Toc12872633"/>
      <w:bookmarkStart w:id="994" w:name="_Toc12878072"/>
      <w:r>
        <w:rPr>
          <w:rStyle w:val="CharDivNo"/>
        </w:rPr>
        <w:t>Division 2</w:t>
      </w:r>
      <w:r>
        <w:t> — </w:t>
      </w:r>
      <w:r>
        <w:rPr>
          <w:rStyle w:val="CharDivText"/>
        </w:rPr>
        <w:t>Consequential amendments</w:t>
      </w:r>
      <w:bookmarkEnd w:id="989"/>
      <w:bookmarkEnd w:id="990"/>
      <w:bookmarkEnd w:id="991"/>
      <w:bookmarkEnd w:id="992"/>
      <w:bookmarkEnd w:id="993"/>
      <w:bookmarkEnd w:id="994"/>
    </w:p>
    <w:p>
      <w:pPr>
        <w:pStyle w:val="Heading4"/>
      </w:pPr>
      <w:bookmarkStart w:id="995" w:name="_Toc32402675"/>
      <w:bookmarkStart w:id="996" w:name="_Toc32403075"/>
      <w:bookmarkStart w:id="997" w:name="_Toc32403475"/>
      <w:bookmarkStart w:id="998" w:name="_Toc12545350"/>
      <w:bookmarkStart w:id="999" w:name="_Toc12872634"/>
      <w:bookmarkStart w:id="1000" w:name="_Toc12878073"/>
      <w:r>
        <w:t>Subdivision 1 — </w:t>
      </w:r>
      <w:r>
        <w:rPr>
          <w:i/>
        </w:rPr>
        <w:t>Constitution Acts Amendment Act 1899</w:t>
      </w:r>
      <w:r>
        <w:t xml:space="preserve"> amended</w:t>
      </w:r>
      <w:bookmarkEnd w:id="995"/>
      <w:bookmarkEnd w:id="996"/>
      <w:bookmarkEnd w:id="997"/>
      <w:bookmarkEnd w:id="998"/>
      <w:bookmarkEnd w:id="999"/>
      <w:bookmarkEnd w:id="1000"/>
    </w:p>
    <w:p>
      <w:pPr>
        <w:pStyle w:val="Heading5"/>
      </w:pPr>
      <w:bookmarkStart w:id="1001" w:name="_Toc32403476"/>
      <w:bookmarkStart w:id="1002" w:name="_Toc12878074"/>
      <w:r>
        <w:rPr>
          <w:rStyle w:val="CharSectno"/>
        </w:rPr>
        <w:t>305</w:t>
      </w:r>
      <w:r>
        <w:t>.</w:t>
      </w:r>
      <w:r>
        <w:tab/>
        <w:t>Act amended</w:t>
      </w:r>
      <w:bookmarkEnd w:id="1001"/>
      <w:bookmarkEnd w:id="1002"/>
    </w:p>
    <w:p>
      <w:pPr>
        <w:pStyle w:val="Subsection"/>
        <w:spacing w:before="120"/>
      </w:pPr>
      <w:r>
        <w:tab/>
      </w:r>
      <w:r>
        <w:tab/>
        <w:t>This Subdivision amends the </w:t>
      </w:r>
      <w:r>
        <w:rPr>
          <w:i/>
        </w:rPr>
        <w:t>Constitution Acts Amendment Act 1899</w:t>
      </w:r>
      <w:r>
        <w:t>.</w:t>
      </w:r>
    </w:p>
    <w:p>
      <w:pPr>
        <w:pStyle w:val="Heading5"/>
      </w:pPr>
      <w:bookmarkStart w:id="1003" w:name="_Toc32403477"/>
      <w:bookmarkStart w:id="1004" w:name="_Toc12878075"/>
      <w:r>
        <w:rPr>
          <w:rStyle w:val="CharSectno"/>
        </w:rPr>
        <w:t>306</w:t>
      </w:r>
      <w:r>
        <w:t>.</w:t>
      </w:r>
      <w:r>
        <w:tab/>
        <w:t>Schedule V Part 3 amended</w:t>
      </w:r>
      <w:bookmarkEnd w:id="1003"/>
      <w:bookmarkEnd w:id="1004"/>
    </w:p>
    <w:p>
      <w:pPr>
        <w:pStyle w:val="Subsection"/>
      </w:pPr>
      <w:r>
        <w:tab/>
      </w:r>
      <w:r>
        <w:tab/>
        <w:t>In Schedule V Part 3 delete the item relating to the Taxi Industry Board.</w:t>
      </w:r>
    </w:p>
    <w:p>
      <w:pPr>
        <w:pStyle w:val="Heading4"/>
      </w:pPr>
      <w:bookmarkStart w:id="1005" w:name="_Toc32402678"/>
      <w:bookmarkStart w:id="1006" w:name="_Toc32403078"/>
      <w:bookmarkStart w:id="1007" w:name="_Toc32403478"/>
      <w:bookmarkStart w:id="1008" w:name="_Toc12545353"/>
      <w:bookmarkStart w:id="1009" w:name="_Toc12872637"/>
      <w:bookmarkStart w:id="1010" w:name="_Toc12878076"/>
      <w:r>
        <w:t>Subdivision 2 — </w:t>
      </w:r>
      <w:r>
        <w:rPr>
          <w:i/>
        </w:rPr>
        <w:t xml:space="preserve">The Criminal Code </w:t>
      </w:r>
      <w:r>
        <w:t>amended</w:t>
      </w:r>
      <w:bookmarkEnd w:id="1005"/>
      <w:bookmarkEnd w:id="1006"/>
      <w:bookmarkEnd w:id="1007"/>
      <w:bookmarkEnd w:id="1008"/>
      <w:bookmarkEnd w:id="1009"/>
      <w:bookmarkEnd w:id="1010"/>
    </w:p>
    <w:p>
      <w:pPr>
        <w:pStyle w:val="Heading5"/>
      </w:pPr>
      <w:bookmarkStart w:id="1011" w:name="_Toc32403479"/>
      <w:bookmarkStart w:id="1012" w:name="_Toc12878077"/>
      <w:r>
        <w:rPr>
          <w:rStyle w:val="CharSectno"/>
        </w:rPr>
        <w:t>307</w:t>
      </w:r>
      <w:r>
        <w:t>.</w:t>
      </w:r>
      <w:r>
        <w:tab/>
        <w:t>Act amended</w:t>
      </w:r>
      <w:bookmarkEnd w:id="1011"/>
      <w:bookmarkEnd w:id="1012"/>
    </w:p>
    <w:p>
      <w:pPr>
        <w:pStyle w:val="Subsection"/>
      </w:pPr>
      <w:r>
        <w:tab/>
      </w:r>
      <w:r>
        <w:tab/>
        <w:t xml:space="preserve">This Subdivision amends </w:t>
      </w:r>
      <w:r>
        <w:rPr>
          <w:i/>
        </w:rPr>
        <w:t>The Criminal Code</w:t>
      </w:r>
      <w:r>
        <w:t>.</w:t>
      </w:r>
    </w:p>
    <w:p>
      <w:pPr>
        <w:pStyle w:val="Heading5"/>
      </w:pPr>
      <w:bookmarkStart w:id="1013" w:name="_Toc32403480"/>
      <w:bookmarkStart w:id="1014" w:name="_Toc12878078"/>
      <w:r>
        <w:rPr>
          <w:rStyle w:val="CharSectno"/>
        </w:rPr>
        <w:t>308</w:t>
      </w:r>
      <w:r>
        <w:t>.</w:t>
      </w:r>
      <w:r>
        <w:tab/>
        <w:t>Section 297 amended</w:t>
      </w:r>
      <w:bookmarkEnd w:id="1013"/>
      <w:bookmarkEnd w:id="1014"/>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1015" w:name="_Toc32403481"/>
      <w:bookmarkStart w:id="1016" w:name="_Toc12878079"/>
      <w:r>
        <w:rPr>
          <w:rStyle w:val="CharSectno"/>
        </w:rPr>
        <w:t>309</w:t>
      </w:r>
      <w:r>
        <w:t>.</w:t>
      </w:r>
      <w:r>
        <w:tab/>
        <w:t>Section 318 amended</w:t>
      </w:r>
      <w:bookmarkEnd w:id="1015"/>
      <w:bookmarkEnd w:id="1016"/>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1017" w:name="_Toc32402682"/>
      <w:bookmarkStart w:id="1018" w:name="_Toc32403082"/>
      <w:bookmarkStart w:id="1019" w:name="_Toc32403482"/>
      <w:bookmarkStart w:id="1020" w:name="_Toc12545357"/>
      <w:bookmarkStart w:id="1021" w:name="_Toc12872641"/>
      <w:bookmarkStart w:id="1022" w:name="_Toc12878080"/>
      <w:r>
        <w:t>Subdivision 3 — </w:t>
      </w:r>
      <w:r>
        <w:rPr>
          <w:i/>
        </w:rPr>
        <w:t>Road Traffic Act 1974</w:t>
      </w:r>
      <w:r>
        <w:t xml:space="preserve"> amended</w:t>
      </w:r>
      <w:bookmarkEnd w:id="1017"/>
      <w:bookmarkEnd w:id="1018"/>
      <w:bookmarkEnd w:id="1019"/>
      <w:bookmarkEnd w:id="1020"/>
      <w:bookmarkEnd w:id="1021"/>
      <w:bookmarkEnd w:id="1022"/>
    </w:p>
    <w:p>
      <w:pPr>
        <w:pStyle w:val="Heading5"/>
      </w:pPr>
      <w:bookmarkStart w:id="1023" w:name="_Toc32403483"/>
      <w:bookmarkStart w:id="1024" w:name="_Toc12878081"/>
      <w:r>
        <w:rPr>
          <w:rStyle w:val="CharSectno"/>
        </w:rPr>
        <w:t>310</w:t>
      </w:r>
      <w:r>
        <w:t>.</w:t>
      </w:r>
      <w:r>
        <w:tab/>
        <w:t>Act amended</w:t>
      </w:r>
      <w:bookmarkEnd w:id="1023"/>
      <w:bookmarkEnd w:id="1024"/>
    </w:p>
    <w:p>
      <w:pPr>
        <w:pStyle w:val="Subsection"/>
      </w:pPr>
      <w:r>
        <w:tab/>
      </w:r>
      <w:r>
        <w:tab/>
        <w:t xml:space="preserve">This Subdivision amends the </w:t>
      </w:r>
      <w:r>
        <w:rPr>
          <w:i/>
        </w:rPr>
        <w:t>Road Traffic Act 1974</w:t>
      </w:r>
      <w:r>
        <w:t>.</w:t>
      </w:r>
    </w:p>
    <w:p>
      <w:pPr>
        <w:pStyle w:val="Heading5"/>
      </w:pPr>
      <w:bookmarkStart w:id="1025" w:name="_Toc32403484"/>
      <w:bookmarkStart w:id="1026" w:name="_Toc12878082"/>
      <w:r>
        <w:rPr>
          <w:rStyle w:val="CharSectno"/>
        </w:rPr>
        <w:t>311</w:t>
      </w:r>
      <w:r>
        <w:t>.</w:t>
      </w:r>
      <w:r>
        <w:tab/>
        <w:t>Section 64A amended</w:t>
      </w:r>
      <w:bookmarkEnd w:id="1025"/>
      <w:bookmarkEnd w:id="1026"/>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1027" w:name="_Toc32403485"/>
      <w:bookmarkStart w:id="1028" w:name="_Toc12878083"/>
      <w:r>
        <w:rPr>
          <w:rStyle w:val="CharSectno"/>
        </w:rPr>
        <w:t>312</w:t>
      </w:r>
      <w:r>
        <w:t>.</w:t>
      </w:r>
      <w:r>
        <w:tab/>
        <w:t>Section 79D amended</w:t>
      </w:r>
      <w:bookmarkEnd w:id="1027"/>
      <w:bookmarkEnd w:id="1028"/>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1029" w:name="_Toc32402686"/>
      <w:bookmarkStart w:id="1030" w:name="_Toc32403086"/>
      <w:bookmarkStart w:id="1031" w:name="_Toc32403486"/>
      <w:bookmarkStart w:id="1032" w:name="_Toc12545361"/>
      <w:bookmarkStart w:id="1033" w:name="_Toc12872645"/>
      <w:bookmarkStart w:id="1034" w:name="_Toc12878084"/>
      <w:r>
        <w:t>Subdivision 4 — </w:t>
      </w:r>
      <w:r>
        <w:rPr>
          <w:i/>
        </w:rPr>
        <w:t>Road Traffic (Administration) Act 2008</w:t>
      </w:r>
      <w:r>
        <w:t xml:space="preserve"> amended</w:t>
      </w:r>
      <w:bookmarkEnd w:id="1029"/>
      <w:bookmarkEnd w:id="1030"/>
      <w:bookmarkEnd w:id="1031"/>
      <w:bookmarkEnd w:id="1032"/>
      <w:bookmarkEnd w:id="1033"/>
      <w:bookmarkEnd w:id="1034"/>
    </w:p>
    <w:p>
      <w:pPr>
        <w:pStyle w:val="Heading5"/>
      </w:pPr>
      <w:bookmarkStart w:id="1035" w:name="_Toc32403487"/>
      <w:bookmarkStart w:id="1036" w:name="_Toc12878085"/>
      <w:r>
        <w:rPr>
          <w:rStyle w:val="CharSectno"/>
        </w:rPr>
        <w:t>313</w:t>
      </w:r>
      <w:r>
        <w:t>.</w:t>
      </w:r>
      <w:r>
        <w:tab/>
        <w:t>Act amended</w:t>
      </w:r>
      <w:bookmarkEnd w:id="1035"/>
      <w:bookmarkEnd w:id="1036"/>
    </w:p>
    <w:p>
      <w:pPr>
        <w:pStyle w:val="Subsection"/>
        <w:keepNext/>
        <w:keepLines/>
      </w:pPr>
      <w:r>
        <w:tab/>
      </w:r>
      <w:r>
        <w:tab/>
        <w:t xml:space="preserve">This Subdivision amends the </w:t>
      </w:r>
      <w:r>
        <w:rPr>
          <w:i/>
        </w:rPr>
        <w:t>Road Traffic (Administration) Act 2008</w:t>
      </w:r>
      <w:r>
        <w:t>.</w:t>
      </w:r>
    </w:p>
    <w:p>
      <w:pPr>
        <w:pStyle w:val="Heading5"/>
      </w:pPr>
      <w:bookmarkStart w:id="1037" w:name="_Toc32403488"/>
      <w:bookmarkStart w:id="1038" w:name="_Toc12878086"/>
      <w:r>
        <w:rPr>
          <w:rStyle w:val="CharSectno"/>
        </w:rPr>
        <w:t>314</w:t>
      </w:r>
      <w:r>
        <w:t>.</w:t>
      </w:r>
      <w:r>
        <w:tab/>
        <w:t>Section 12 amended</w:t>
      </w:r>
      <w:bookmarkEnd w:id="1037"/>
      <w:bookmarkEnd w:id="1038"/>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039" w:name="_Toc32403489"/>
      <w:bookmarkStart w:id="1040" w:name="_Toc12878087"/>
      <w:r>
        <w:rPr>
          <w:rStyle w:val="CharSectno"/>
        </w:rPr>
        <w:t>315</w:t>
      </w:r>
      <w:r>
        <w:t>.</w:t>
      </w:r>
      <w:r>
        <w:tab/>
        <w:t>Section 14 amended</w:t>
      </w:r>
      <w:bookmarkEnd w:id="1039"/>
      <w:bookmarkEnd w:id="1040"/>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041" w:name="_Toc32403490"/>
      <w:bookmarkStart w:id="1042" w:name="_Toc12878088"/>
      <w:r>
        <w:rPr>
          <w:rStyle w:val="CharSectno"/>
        </w:rPr>
        <w:t>316</w:t>
      </w:r>
      <w:r>
        <w:t>.</w:t>
      </w:r>
      <w:r>
        <w:tab/>
        <w:t>Section 15 amended</w:t>
      </w:r>
      <w:bookmarkEnd w:id="1041"/>
      <w:bookmarkEnd w:id="1042"/>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043" w:name="_Toc32403491"/>
      <w:bookmarkStart w:id="1044" w:name="_Toc12878089"/>
      <w:r>
        <w:rPr>
          <w:rStyle w:val="CharSectno"/>
        </w:rPr>
        <w:t>317</w:t>
      </w:r>
      <w:r>
        <w:t>.</w:t>
      </w:r>
      <w:r>
        <w:tab/>
        <w:t>Section 110 amended</w:t>
      </w:r>
      <w:bookmarkEnd w:id="1043"/>
      <w:bookmarkEnd w:id="1044"/>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045" w:name="_Toc32403492"/>
      <w:bookmarkStart w:id="1046" w:name="_Toc12878090"/>
      <w:r>
        <w:rPr>
          <w:rStyle w:val="CharSectno"/>
        </w:rPr>
        <w:t>318</w:t>
      </w:r>
      <w:r>
        <w:t>.</w:t>
      </w:r>
      <w:r>
        <w:tab/>
        <w:t>Section 143A amended</w:t>
      </w:r>
      <w:bookmarkEnd w:id="1045"/>
      <w:bookmarkEnd w:id="1046"/>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047" w:name="_Toc32402693"/>
      <w:bookmarkStart w:id="1048" w:name="_Toc32403093"/>
      <w:bookmarkStart w:id="1049" w:name="_Toc32403493"/>
      <w:bookmarkStart w:id="1050" w:name="_Toc12545368"/>
      <w:bookmarkStart w:id="1051" w:name="_Toc12872652"/>
      <w:bookmarkStart w:id="1052" w:name="_Toc12878091"/>
      <w:r>
        <w:t>Subdivision 5 — </w:t>
      </w:r>
      <w:r>
        <w:rPr>
          <w:i/>
        </w:rPr>
        <w:t>Road Traffic (Authorisation to Drive) Act 2008</w:t>
      </w:r>
      <w:r>
        <w:t xml:space="preserve"> amended</w:t>
      </w:r>
      <w:bookmarkEnd w:id="1047"/>
      <w:bookmarkEnd w:id="1048"/>
      <w:bookmarkEnd w:id="1049"/>
      <w:bookmarkEnd w:id="1050"/>
      <w:bookmarkEnd w:id="1051"/>
      <w:bookmarkEnd w:id="1052"/>
    </w:p>
    <w:p>
      <w:pPr>
        <w:pStyle w:val="Heading5"/>
        <w:keepLines w:val="0"/>
      </w:pPr>
      <w:bookmarkStart w:id="1053" w:name="_Toc32403494"/>
      <w:bookmarkStart w:id="1054" w:name="_Toc12878092"/>
      <w:r>
        <w:rPr>
          <w:rStyle w:val="CharSectno"/>
        </w:rPr>
        <w:t>319</w:t>
      </w:r>
      <w:r>
        <w:t>.</w:t>
      </w:r>
      <w:r>
        <w:tab/>
        <w:t>Act amended</w:t>
      </w:r>
      <w:bookmarkEnd w:id="1053"/>
      <w:bookmarkEnd w:id="1054"/>
    </w:p>
    <w:p>
      <w:pPr>
        <w:pStyle w:val="Subsection"/>
        <w:keepNext/>
      </w:pPr>
      <w:r>
        <w:tab/>
      </w:r>
      <w:r>
        <w:tab/>
        <w:t xml:space="preserve">This Subdivision amends the </w:t>
      </w:r>
      <w:r>
        <w:rPr>
          <w:i/>
        </w:rPr>
        <w:t>Road Traffic (Authorisation to Drive) Act 2008</w:t>
      </w:r>
      <w:r>
        <w:t>.</w:t>
      </w:r>
    </w:p>
    <w:p>
      <w:pPr>
        <w:pStyle w:val="Heading5"/>
      </w:pPr>
      <w:bookmarkStart w:id="1055" w:name="_Toc32403495"/>
      <w:bookmarkStart w:id="1056" w:name="_Toc12878093"/>
      <w:r>
        <w:rPr>
          <w:rStyle w:val="CharSectno"/>
        </w:rPr>
        <w:t>320</w:t>
      </w:r>
      <w:r>
        <w:t>.</w:t>
      </w:r>
      <w:r>
        <w:tab/>
        <w:t>Section 9 amended</w:t>
      </w:r>
      <w:bookmarkEnd w:id="1055"/>
      <w:bookmarkEnd w:id="1056"/>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057" w:name="_Toc32403496"/>
      <w:bookmarkStart w:id="1058" w:name="_Toc12878094"/>
      <w:r>
        <w:rPr>
          <w:rStyle w:val="CharSectno"/>
        </w:rPr>
        <w:t>321</w:t>
      </w:r>
      <w:r>
        <w:t>.</w:t>
      </w:r>
      <w:r>
        <w:tab/>
        <w:t>Section 11B amended</w:t>
      </w:r>
      <w:bookmarkEnd w:id="1057"/>
      <w:bookmarkEnd w:id="1058"/>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059" w:name="_Toc32403497"/>
      <w:bookmarkStart w:id="1060" w:name="_Toc12878095"/>
      <w:r>
        <w:rPr>
          <w:rStyle w:val="CharSectno"/>
        </w:rPr>
        <w:t>322</w:t>
      </w:r>
      <w:r>
        <w:t>.</w:t>
      </w:r>
      <w:r>
        <w:tab/>
        <w:t>Section 11E inserted</w:t>
      </w:r>
      <w:bookmarkEnd w:id="1059"/>
      <w:bookmarkEnd w:id="1060"/>
    </w:p>
    <w:p>
      <w:pPr>
        <w:pStyle w:val="Subsection"/>
        <w:keepNext/>
        <w:keepLines/>
      </w:pPr>
      <w:r>
        <w:tab/>
      </w:r>
      <w:r>
        <w:tab/>
      </w:r>
      <w:r>
        <w:rPr>
          <w:szCs w:val="24"/>
        </w:rPr>
        <w:t>At the end of Part 2 Division 3A insert</w:t>
      </w:r>
      <w:r>
        <w:t>:</w:t>
      </w:r>
    </w:p>
    <w:p>
      <w:pPr>
        <w:pStyle w:val="BlankOpen"/>
      </w:pPr>
    </w:p>
    <w:p>
      <w:pPr>
        <w:pStyle w:val="zHeading5"/>
      </w:pPr>
      <w:bookmarkStart w:id="1061" w:name="_Toc32403498"/>
      <w:bookmarkStart w:id="1062" w:name="_Toc12878096"/>
      <w:r>
        <w:t>11E.</w:t>
      </w:r>
      <w:r>
        <w:tab/>
        <w:t>Disclosure to CEO (road passenger services)</w:t>
      </w:r>
      <w:bookmarkEnd w:id="1061"/>
      <w:bookmarkEnd w:id="1062"/>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063" w:name="_Toc32402699"/>
      <w:bookmarkStart w:id="1064" w:name="_Toc32403099"/>
      <w:bookmarkStart w:id="1065" w:name="_Toc32403499"/>
      <w:bookmarkStart w:id="1066" w:name="_Toc12545374"/>
      <w:bookmarkStart w:id="1067" w:name="_Toc12872658"/>
      <w:bookmarkStart w:id="1068" w:name="_Toc12878097"/>
      <w:r>
        <w:t>Subdivision 6 — </w:t>
      </w:r>
      <w:r>
        <w:rPr>
          <w:i/>
        </w:rPr>
        <w:t>Road Traffic (Vehicles) Act 2012</w:t>
      </w:r>
      <w:r>
        <w:t xml:space="preserve"> amended</w:t>
      </w:r>
      <w:bookmarkEnd w:id="1063"/>
      <w:bookmarkEnd w:id="1064"/>
      <w:bookmarkEnd w:id="1065"/>
      <w:bookmarkEnd w:id="1066"/>
      <w:bookmarkEnd w:id="1067"/>
      <w:bookmarkEnd w:id="1068"/>
    </w:p>
    <w:p>
      <w:pPr>
        <w:pStyle w:val="Heading5"/>
      </w:pPr>
      <w:bookmarkStart w:id="1069" w:name="_Toc32403500"/>
      <w:bookmarkStart w:id="1070" w:name="_Toc12878098"/>
      <w:r>
        <w:rPr>
          <w:rStyle w:val="CharSectno"/>
        </w:rPr>
        <w:t>323</w:t>
      </w:r>
      <w:r>
        <w:t>.</w:t>
      </w:r>
      <w:r>
        <w:tab/>
        <w:t>Act amended</w:t>
      </w:r>
      <w:bookmarkEnd w:id="1069"/>
      <w:bookmarkEnd w:id="1070"/>
    </w:p>
    <w:p>
      <w:pPr>
        <w:pStyle w:val="Subsection"/>
      </w:pPr>
      <w:r>
        <w:tab/>
      </w:r>
      <w:r>
        <w:tab/>
        <w:t xml:space="preserve">This Subdivision amends the </w:t>
      </w:r>
      <w:r>
        <w:rPr>
          <w:i/>
        </w:rPr>
        <w:t>Road Traffic (Vehicles) Act 2012</w:t>
      </w:r>
      <w:r>
        <w:t>.</w:t>
      </w:r>
    </w:p>
    <w:p>
      <w:pPr>
        <w:pStyle w:val="Heading5"/>
      </w:pPr>
      <w:bookmarkStart w:id="1071" w:name="_Toc32403501"/>
      <w:bookmarkStart w:id="1072" w:name="_Toc12878099"/>
      <w:r>
        <w:rPr>
          <w:rStyle w:val="CharSectno"/>
        </w:rPr>
        <w:t>324</w:t>
      </w:r>
      <w:r>
        <w:t>.</w:t>
      </w:r>
      <w:r>
        <w:tab/>
        <w:t>Section 21 amended</w:t>
      </w:r>
      <w:bookmarkEnd w:id="1071"/>
      <w:bookmarkEnd w:id="1072"/>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073" w:name="_Toc32403502"/>
      <w:bookmarkStart w:id="1074" w:name="_Toc12878100"/>
      <w:r>
        <w:rPr>
          <w:rStyle w:val="CharSectno"/>
        </w:rPr>
        <w:t>325</w:t>
      </w:r>
      <w:r>
        <w:t>.</w:t>
      </w:r>
      <w:r>
        <w:tab/>
        <w:t>Section 131 amended</w:t>
      </w:r>
      <w:bookmarkEnd w:id="1073"/>
      <w:bookmarkEnd w:id="1074"/>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075" w:name="_Toc32402703"/>
      <w:bookmarkStart w:id="1076" w:name="_Toc32403103"/>
      <w:bookmarkStart w:id="1077" w:name="_Toc32403503"/>
      <w:bookmarkStart w:id="1078" w:name="_Toc12545378"/>
      <w:bookmarkStart w:id="1079" w:name="_Toc12872662"/>
      <w:bookmarkStart w:id="1080" w:name="_Toc12878101"/>
      <w:r>
        <w:t>Subdivision 7 — </w:t>
      </w:r>
      <w:r>
        <w:rPr>
          <w:i/>
        </w:rPr>
        <w:t>State Administrative Tribunal Act 2004</w:t>
      </w:r>
      <w:r>
        <w:t xml:space="preserve"> amended</w:t>
      </w:r>
      <w:bookmarkEnd w:id="1075"/>
      <w:bookmarkEnd w:id="1076"/>
      <w:bookmarkEnd w:id="1077"/>
      <w:bookmarkEnd w:id="1078"/>
      <w:bookmarkEnd w:id="1079"/>
      <w:bookmarkEnd w:id="1080"/>
    </w:p>
    <w:p>
      <w:pPr>
        <w:pStyle w:val="Heading5"/>
      </w:pPr>
      <w:bookmarkStart w:id="1081" w:name="_Toc32403504"/>
      <w:bookmarkStart w:id="1082" w:name="_Toc12878102"/>
      <w:r>
        <w:rPr>
          <w:rStyle w:val="CharSectno"/>
        </w:rPr>
        <w:t>326</w:t>
      </w:r>
      <w:r>
        <w:t>.</w:t>
      </w:r>
      <w:r>
        <w:tab/>
        <w:t>Act amended</w:t>
      </w:r>
      <w:bookmarkEnd w:id="1081"/>
      <w:bookmarkEnd w:id="1082"/>
    </w:p>
    <w:p>
      <w:pPr>
        <w:pStyle w:val="Subsection"/>
      </w:pPr>
      <w:r>
        <w:tab/>
      </w:r>
      <w:r>
        <w:tab/>
        <w:t xml:space="preserve">This Subdivision amends the </w:t>
      </w:r>
      <w:r>
        <w:rPr>
          <w:i/>
        </w:rPr>
        <w:t>State Administrative Tribunal Act 2004</w:t>
      </w:r>
      <w:r>
        <w:t>.</w:t>
      </w:r>
    </w:p>
    <w:p>
      <w:pPr>
        <w:pStyle w:val="Heading5"/>
      </w:pPr>
      <w:bookmarkStart w:id="1083" w:name="_Toc32403505"/>
      <w:bookmarkStart w:id="1084" w:name="_Toc12878103"/>
      <w:r>
        <w:rPr>
          <w:rStyle w:val="CharSectno"/>
        </w:rPr>
        <w:t>327</w:t>
      </w:r>
      <w:r>
        <w:t>.</w:t>
      </w:r>
      <w:r>
        <w:tab/>
        <w:t>Schedule 1 amended</w:t>
      </w:r>
      <w:bookmarkEnd w:id="1083"/>
      <w:bookmarkEnd w:id="1084"/>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085" w:name="_Toc32402706"/>
      <w:bookmarkStart w:id="1086" w:name="_Toc32403106"/>
      <w:bookmarkStart w:id="1087" w:name="_Toc32403506"/>
      <w:bookmarkStart w:id="1088" w:name="_Toc12545381"/>
      <w:bookmarkStart w:id="1089" w:name="_Toc12872665"/>
      <w:bookmarkStart w:id="1090" w:name="_Toc12878104"/>
      <w:r>
        <w:t>Subdivision 8 — </w:t>
      </w:r>
      <w:r>
        <w:rPr>
          <w:i/>
        </w:rPr>
        <w:t>Taxation Administration Act 2003</w:t>
      </w:r>
      <w:r>
        <w:t xml:space="preserve"> amended</w:t>
      </w:r>
      <w:bookmarkEnd w:id="1085"/>
      <w:bookmarkEnd w:id="1086"/>
      <w:bookmarkEnd w:id="1087"/>
      <w:bookmarkEnd w:id="1088"/>
      <w:bookmarkEnd w:id="1089"/>
      <w:bookmarkEnd w:id="1090"/>
    </w:p>
    <w:p>
      <w:pPr>
        <w:pStyle w:val="Heading5"/>
      </w:pPr>
      <w:bookmarkStart w:id="1091" w:name="_Toc32403507"/>
      <w:bookmarkStart w:id="1092" w:name="_Toc12878105"/>
      <w:r>
        <w:rPr>
          <w:rStyle w:val="CharSectno"/>
        </w:rPr>
        <w:t>328</w:t>
      </w:r>
      <w:r>
        <w:t>.</w:t>
      </w:r>
      <w:r>
        <w:tab/>
        <w:t>Act amended</w:t>
      </w:r>
      <w:bookmarkEnd w:id="1091"/>
      <w:bookmarkEnd w:id="1092"/>
    </w:p>
    <w:p>
      <w:pPr>
        <w:pStyle w:val="Subsection"/>
        <w:keepNext/>
      </w:pPr>
      <w:r>
        <w:tab/>
      </w:r>
      <w:r>
        <w:tab/>
        <w:t xml:space="preserve">This Subdivision amends the </w:t>
      </w:r>
      <w:r>
        <w:rPr>
          <w:i/>
        </w:rPr>
        <w:t>Taxation Administration Act 2003</w:t>
      </w:r>
      <w:r>
        <w:t>.</w:t>
      </w:r>
    </w:p>
    <w:p>
      <w:pPr>
        <w:pStyle w:val="Heading5"/>
      </w:pPr>
      <w:bookmarkStart w:id="1093" w:name="_Toc32403508"/>
      <w:bookmarkStart w:id="1094" w:name="_Toc12878106"/>
      <w:r>
        <w:rPr>
          <w:rStyle w:val="CharSectno"/>
        </w:rPr>
        <w:t>329</w:t>
      </w:r>
      <w:r>
        <w:t>.</w:t>
      </w:r>
      <w:r>
        <w:tab/>
        <w:t>Section 3 amended</w:t>
      </w:r>
      <w:bookmarkEnd w:id="1093"/>
      <w:bookmarkEnd w:id="1094"/>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1095" w:name="_Toc32402709"/>
      <w:bookmarkStart w:id="1096" w:name="_Toc32403109"/>
      <w:bookmarkStart w:id="1097" w:name="_Toc32403509"/>
      <w:bookmarkStart w:id="1098" w:name="_Toc12545384"/>
      <w:bookmarkStart w:id="1099" w:name="_Toc12872668"/>
      <w:bookmarkStart w:id="1100" w:name="_Toc12878107"/>
      <w:r>
        <w:t>Subdivision 9 — </w:t>
      </w:r>
      <w:r>
        <w:rPr>
          <w:i/>
        </w:rPr>
        <w:t>Taxi Act 1994</w:t>
      </w:r>
      <w:r>
        <w:t xml:space="preserve"> amended</w:t>
      </w:r>
      <w:bookmarkEnd w:id="1095"/>
      <w:bookmarkEnd w:id="1096"/>
      <w:bookmarkEnd w:id="1097"/>
      <w:bookmarkEnd w:id="1098"/>
      <w:bookmarkEnd w:id="1099"/>
      <w:bookmarkEnd w:id="1100"/>
    </w:p>
    <w:p>
      <w:pPr>
        <w:pStyle w:val="Heading5"/>
      </w:pPr>
      <w:bookmarkStart w:id="1101" w:name="_Toc32403510"/>
      <w:bookmarkStart w:id="1102" w:name="_Toc12878108"/>
      <w:r>
        <w:rPr>
          <w:rStyle w:val="CharSectno"/>
        </w:rPr>
        <w:t>330</w:t>
      </w:r>
      <w:r>
        <w:t>.</w:t>
      </w:r>
      <w:r>
        <w:tab/>
        <w:t>Act amended</w:t>
      </w:r>
      <w:bookmarkEnd w:id="1101"/>
      <w:bookmarkEnd w:id="1102"/>
    </w:p>
    <w:p>
      <w:pPr>
        <w:pStyle w:val="Subsection"/>
      </w:pPr>
      <w:r>
        <w:tab/>
      </w:r>
      <w:r>
        <w:tab/>
        <w:t xml:space="preserve">This Subdivision amends the </w:t>
      </w:r>
      <w:r>
        <w:rPr>
          <w:i/>
        </w:rPr>
        <w:t>Taxi Act 1994</w:t>
      </w:r>
      <w:r>
        <w:t>.</w:t>
      </w:r>
    </w:p>
    <w:p>
      <w:pPr>
        <w:pStyle w:val="Heading5"/>
      </w:pPr>
      <w:bookmarkStart w:id="1103" w:name="_Toc32403511"/>
      <w:bookmarkStart w:id="1104" w:name="_Toc12878109"/>
      <w:r>
        <w:rPr>
          <w:rStyle w:val="CharSectno"/>
        </w:rPr>
        <w:t>331</w:t>
      </w:r>
      <w:r>
        <w:t>.</w:t>
      </w:r>
      <w:r>
        <w:tab/>
        <w:t>Section 3 amended</w:t>
      </w:r>
      <w:bookmarkEnd w:id="1103"/>
      <w:bookmarkEnd w:id="1104"/>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105" w:name="_Toc32403512"/>
      <w:bookmarkStart w:id="1106" w:name="_Toc12878110"/>
      <w:r>
        <w:rPr>
          <w:rStyle w:val="CharSectno"/>
        </w:rPr>
        <w:t>332</w:t>
      </w:r>
      <w:r>
        <w:t>.</w:t>
      </w:r>
      <w:r>
        <w:tab/>
        <w:t>Section 33 amended</w:t>
      </w:r>
      <w:bookmarkEnd w:id="1105"/>
      <w:bookmarkEnd w:id="1106"/>
    </w:p>
    <w:p>
      <w:pPr>
        <w:pStyle w:val="Subsection"/>
      </w:pPr>
      <w:r>
        <w:tab/>
      </w:r>
      <w:r>
        <w:tab/>
        <w:t>Delete section 33(c).</w:t>
      </w:r>
    </w:p>
    <w:p>
      <w:pPr>
        <w:pStyle w:val="Heading5"/>
      </w:pPr>
      <w:bookmarkStart w:id="1107" w:name="_Toc32403513"/>
      <w:bookmarkStart w:id="1108" w:name="_Toc12878111"/>
      <w:r>
        <w:rPr>
          <w:rStyle w:val="CharSectno"/>
        </w:rPr>
        <w:t>333</w:t>
      </w:r>
      <w:r>
        <w:t>.</w:t>
      </w:r>
      <w:r>
        <w:tab/>
        <w:t>Section 37 amended</w:t>
      </w:r>
      <w:bookmarkEnd w:id="1107"/>
      <w:bookmarkEnd w:id="1108"/>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1109" w:name="_Toc32402714"/>
      <w:bookmarkStart w:id="1110" w:name="_Toc32403114"/>
      <w:bookmarkStart w:id="1111" w:name="_Toc32403514"/>
      <w:bookmarkStart w:id="1112" w:name="_Toc12545389"/>
      <w:bookmarkStart w:id="1113" w:name="_Toc12872673"/>
      <w:bookmarkStart w:id="1114" w:name="_Toc12878112"/>
      <w:r>
        <w:t>Subdivision 10 — </w:t>
      </w:r>
      <w:r>
        <w:rPr>
          <w:i/>
        </w:rPr>
        <w:t>Transport Co</w:t>
      </w:r>
      <w:r>
        <w:rPr>
          <w:i/>
        </w:rPr>
        <w:noBreakHyphen/>
        <w:t>ordination Act 1966</w:t>
      </w:r>
      <w:r>
        <w:t xml:space="preserve"> amended</w:t>
      </w:r>
      <w:bookmarkEnd w:id="1109"/>
      <w:bookmarkEnd w:id="1110"/>
      <w:bookmarkEnd w:id="1111"/>
      <w:bookmarkEnd w:id="1112"/>
      <w:bookmarkEnd w:id="1113"/>
      <w:bookmarkEnd w:id="1114"/>
    </w:p>
    <w:p>
      <w:pPr>
        <w:pStyle w:val="Heading5"/>
      </w:pPr>
      <w:bookmarkStart w:id="1115" w:name="_Toc32403515"/>
      <w:bookmarkStart w:id="1116" w:name="_Toc12878113"/>
      <w:r>
        <w:rPr>
          <w:rStyle w:val="CharSectno"/>
        </w:rPr>
        <w:t>334</w:t>
      </w:r>
      <w:r>
        <w:t>.</w:t>
      </w:r>
      <w:r>
        <w:tab/>
        <w:t>Act amended</w:t>
      </w:r>
      <w:bookmarkEnd w:id="1115"/>
      <w:bookmarkEnd w:id="1116"/>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1117" w:name="_Toc32403516"/>
      <w:bookmarkStart w:id="1118" w:name="_Toc12878114"/>
      <w:r>
        <w:rPr>
          <w:rStyle w:val="CharSectno"/>
        </w:rPr>
        <w:t>335</w:t>
      </w:r>
      <w:r>
        <w:t>.</w:t>
      </w:r>
      <w:r>
        <w:tab/>
        <w:t>Section 4 amended</w:t>
      </w:r>
      <w:bookmarkEnd w:id="1117"/>
      <w:bookmarkEnd w:id="1118"/>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1119" w:name="_Toc32403517"/>
      <w:bookmarkStart w:id="1120" w:name="_Toc12878115"/>
      <w:r>
        <w:rPr>
          <w:rStyle w:val="CharSectno"/>
        </w:rPr>
        <w:t>336</w:t>
      </w:r>
      <w:r>
        <w:t>.</w:t>
      </w:r>
      <w:r>
        <w:tab/>
        <w:t>Section 15D inserted</w:t>
      </w:r>
      <w:bookmarkEnd w:id="1119"/>
      <w:bookmarkEnd w:id="1120"/>
    </w:p>
    <w:p>
      <w:pPr>
        <w:pStyle w:val="Subsection"/>
        <w:keepNext/>
      </w:pPr>
      <w:r>
        <w:tab/>
      </w:r>
      <w:r>
        <w:tab/>
        <w:t>After section 15C insert:</w:t>
      </w:r>
    </w:p>
    <w:p>
      <w:pPr>
        <w:pStyle w:val="BlankOpen"/>
      </w:pPr>
    </w:p>
    <w:p>
      <w:pPr>
        <w:pStyle w:val="zHeading5"/>
      </w:pPr>
      <w:bookmarkStart w:id="1121" w:name="_Toc32403518"/>
      <w:bookmarkStart w:id="1122" w:name="_Toc12878116"/>
      <w:r>
        <w:t>15D.</w:t>
      </w:r>
      <w:r>
        <w:tab/>
        <w:t>Stopping places</w:t>
      </w:r>
      <w:bookmarkEnd w:id="1121"/>
      <w:bookmarkEnd w:id="1122"/>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1123" w:name="_Toc32403519"/>
      <w:bookmarkStart w:id="1124" w:name="_Toc12878117"/>
      <w:r>
        <w:rPr>
          <w:rStyle w:val="CharSectno"/>
        </w:rPr>
        <w:t>337</w:t>
      </w:r>
      <w:r>
        <w:t>.</w:t>
      </w:r>
      <w:r>
        <w:tab/>
        <w:t>Section 17 amended</w:t>
      </w:r>
      <w:bookmarkEnd w:id="1123"/>
      <w:bookmarkEnd w:id="1124"/>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pPr>
      <w:r>
        <w:tab/>
        <w:t>(2)</w:t>
      </w:r>
      <w:r>
        <w:tab/>
        <w:t>In section 17(3):</w:t>
      </w:r>
    </w:p>
    <w:p>
      <w:pPr>
        <w:pStyle w:val="Indenta"/>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1125" w:name="_Toc32403520"/>
      <w:bookmarkStart w:id="1126" w:name="_Toc12878118"/>
      <w:r>
        <w:rPr>
          <w:rStyle w:val="CharSectno"/>
        </w:rPr>
        <w:t>338</w:t>
      </w:r>
      <w:r>
        <w:t>.</w:t>
      </w:r>
      <w:r>
        <w:tab/>
        <w:t>Section 19 amended</w:t>
      </w:r>
      <w:bookmarkEnd w:id="1125"/>
      <w:bookmarkEnd w:id="1126"/>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1127" w:name="_Toc32403521"/>
      <w:bookmarkStart w:id="1128" w:name="_Toc12878119"/>
      <w:r>
        <w:rPr>
          <w:rStyle w:val="CharSectno"/>
        </w:rPr>
        <w:t>339</w:t>
      </w:r>
      <w:r>
        <w:t>.</w:t>
      </w:r>
      <w:r>
        <w:tab/>
        <w:t>Section 20 amended</w:t>
      </w:r>
      <w:bookmarkEnd w:id="1127"/>
      <w:bookmarkEnd w:id="1128"/>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1129" w:name="_Toc32403522"/>
      <w:bookmarkStart w:id="1130" w:name="_Toc12878120"/>
      <w:r>
        <w:rPr>
          <w:rStyle w:val="CharSectno"/>
        </w:rPr>
        <w:t>340</w:t>
      </w:r>
      <w:r>
        <w:t>.</w:t>
      </w:r>
      <w:r>
        <w:tab/>
        <w:t>Section 21 amended</w:t>
      </w:r>
      <w:bookmarkEnd w:id="1129"/>
      <w:bookmarkEnd w:id="1130"/>
    </w:p>
    <w:p>
      <w:pPr>
        <w:pStyle w:val="Subsection"/>
      </w:pPr>
      <w:r>
        <w:tab/>
      </w:r>
      <w:r>
        <w:tab/>
        <w:t>Delete section 21(1)(a).</w:t>
      </w:r>
    </w:p>
    <w:p>
      <w:pPr>
        <w:pStyle w:val="Heading5"/>
      </w:pPr>
      <w:bookmarkStart w:id="1131" w:name="_Toc32403523"/>
      <w:bookmarkStart w:id="1132" w:name="_Toc12878121"/>
      <w:r>
        <w:rPr>
          <w:rStyle w:val="CharSectno"/>
        </w:rPr>
        <w:t>341</w:t>
      </w:r>
      <w:r>
        <w:t>.</w:t>
      </w:r>
      <w:r>
        <w:tab/>
        <w:t>Part III Division 2 deleted</w:t>
      </w:r>
      <w:bookmarkEnd w:id="1131"/>
      <w:bookmarkEnd w:id="1132"/>
    </w:p>
    <w:p>
      <w:pPr>
        <w:pStyle w:val="Subsection"/>
      </w:pPr>
      <w:r>
        <w:tab/>
      </w:r>
      <w:r>
        <w:tab/>
        <w:t>Delete Part III Division 2.</w:t>
      </w:r>
    </w:p>
    <w:p>
      <w:pPr>
        <w:pStyle w:val="Heading5"/>
      </w:pPr>
      <w:bookmarkStart w:id="1133" w:name="_Toc32403524"/>
      <w:bookmarkStart w:id="1134" w:name="_Toc12878122"/>
      <w:r>
        <w:rPr>
          <w:rStyle w:val="CharSectno"/>
        </w:rPr>
        <w:t>342</w:t>
      </w:r>
      <w:r>
        <w:t>.</w:t>
      </w:r>
      <w:r>
        <w:tab/>
        <w:t>Part IIIB deleted</w:t>
      </w:r>
      <w:bookmarkEnd w:id="1133"/>
      <w:bookmarkEnd w:id="1134"/>
    </w:p>
    <w:p>
      <w:pPr>
        <w:pStyle w:val="Subsection"/>
      </w:pPr>
      <w:r>
        <w:tab/>
      </w:r>
      <w:r>
        <w:tab/>
        <w:t>Delete Part IIIB.</w:t>
      </w:r>
    </w:p>
    <w:p>
      <w:pPr>
        <w:pStyle w:val="Heading5"/>
      </w:pPr>
      <w:bookmarkStart w:id="1135" w:name="_Toc32403525"/>
      <w:bookmarkStart w:id="1136" w:name="_Toc12878123"/>
      <w:r>
        <w:rPr>
          <w:rStyle w:val="CharSectno"/>
        </w:rPr>
        <w:t>343</w:t>
      </w:r>
      <w:r>
        <w:t>.</w:t>
      </w:r>
      <w:r>
        <w:tab/>
        <w:t>Section 55 deleted</w:t>
      </w:r>
      <w:bookmarkEnd w:id="1135"/>
      <w:bookmarkEnd w:id="1136"/>
    </w:p>
    <w:p>
      <w:pPr>
        <w:pStyle w:val="Subsection"/>
      </w:pPr>
      <w:r>
        <w:tab/>
      </w:r>
      <w:r>
        <w:tab/>
        <w:t>Delete section 55.</w:t>
      </w:r>
    </w:p>
    <w:p>
      <w:pPr>
        <w:pStyle w:val="Heading5"/>
      </w:pPr>
      <w:bookmarkStart w:id="1137" w:name="_Toc32403526"/>
      <w:bookmarkStart w:id="1138" w:name="_Toc12878124"/>
      <w:r>
        <w:rPr>
          <w:rStyle w:val="CharSectno"/>
        </w:rPr>
        <w:t>344</w:t>
      </w:r>
      <w:r>
        <w:t>.</w:t>
      </w:r>
      <w:r>
        <w:tab/>
        <w:t>Section 57 amended</w:t>
      </w:r>
      <w:bookmarkEnd w:id="1137"/>
      <w:bookmarkEnd w:id="1138"/>
    </w:p>
    <w:p>
      <w:pPr>
        <w:pStyle w:val="Subsection"/>
      </w:pPr>
      <w:r>
        <w:tab/>
      </w:r>
      <w:r>
        <w:tab/>
        <w:t>Delete section 57(7).</w:t>
      </w:r>
    </w:p>
    <w:p>
      <w:pPr>
        <w:pStyle w:val="Heading5"/>
      </w:pPr>
      <w:bookmarkStart w:id="1139" w:name="_Toc32403527"/>
      <w:bookmarkStart w:id="1140" w:name="_Toc12878125"/>
      <w:r>
        <w:rPr>
          <w:rStyle w:val="CharSectno"/>
        </w:rPr>
        <w:t>345</w:t>
      </w:r>
      <w:r>
        <w:t>.</w:t>
      </w:r>
      <w:r>
        <w:tab/>
        <w:t>Section 60 amended</w:t>
      </w:r>
      <w:bookmarkEnd w:id="1139"/>
      <w:bookmarkEnd w:id="1140"/>
    </w:p>
    <w:p>
      <w:pPr>
        <w:pStyle w:val="Subsection"/>
      </w:pPr>
      <w:r>
        <w:tab/>
      </w:r>
      <w:r>
        <w:tab/>
        <w:t>Delete section 60(2)(c), (d), (e) and (ea).</w:t>
      </w:r>
    </w:p>
    <w:p>
      <w:pPr>
        <w:pStyle w:val="Heading5"/>
      </w:pPr>
      <w:bookmarkStart w:id="1141" w:name="_Toc32403528"/>
      <w:bookmarkStart w:id="1142" w:name="_Toc12878126"/>
      <w:r>
        <w:rPr>
          <w:rStyle w:val="CharSectno"/>
        </w:rPr>
        <w:t>346</w:t>
      </w:r>
      <w:r>
        <w:t>.</w:t>
      </w:r>
      <w:r>
        <w:tab/>
        <w:t>Section 63 amended</w:t>
      </w:r>
      <w:bookmarkEnd w:id="1141"/>
      <w:bookmarkEnd w:id="1142"/>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143" w:name="_Toc32402729"/>
      <w:bookmarkStart w:id="1144" w:name="_Toc32403129"/>
      <w:bookmarkStart w:id="1145" w:name="_Toc32403529"/>
      <w:bookmarkStart w:id="1146" w:name="_Toc12545404"/>
      <w:bookmarkStart w:id="1147" w:name="_Toc12872688"/>
      <w:bookmarkStart w:id="1148" w:name="_Toc12878127"/>
      <w:r>
        <w:t>Notes</w:t>
      </w:r>
      <w:bookmarkEnd w:id="1143"/>
      <w:bookmarkEnd w:id="1144"/>
      <w:bookmarkEnd w:id="1145"/>
      <w:bookmarkEnd w:id="1146"/>
      <w:bookmarkEnd w:id="1147"/>
      <w:bookmarkEnd w:id="1148"/>
    </w:p>
    <w:p>
      <w:pPr>
        <w:pStyle w:val="nStatement"/>
      </w:pPr>
      <w:del w:id="1149" w:author="svcMRProcess" w:date="2020-02-25T13:47:00Z">
        <w:r>
          <w:rPr>
            <w:vertAlign w:val="superscript"/>
          </w:rPr>
          <w:delText>1</w:delText>
        </w:r>
        <w:r>
          <w:tab/>
        </w:r>
      </w:del>
      <w:r>
        <w:t xml:space="preserve">This is a compilation of the </w:t>
      </w:r>
      <w:r>
        <w:rPr>
          <w:i/>
          <w:noProof/>
        </w:rPr>
        <w:t>Transport (Road Passenger Services) Act 2018</w:t>
      </w:r>
      <w:r>
        <w:t xml:space="preserve"> and includes </w:t>
      </w:r>
      <w:del w:id="1150" w:author="svcMRProcess" w:date="2020-02-25T13:47:00Z">
        <w:r>
          <w:delText xml:space="preserve">the </w:delText>
        </w:r>
      </w:del>
      <w:r>
        <w:t xml:space="preserve">amendments made by </w:t>
      </w:r>
      <w:del w:id="1151" w:author="svcMRProcess" w:date="2020-02-25T13:47:00Z">
        <w:r>
          <w:delText xml:space="preserve">the </w:delText>
        </w:r>
      </w:del>
      <w:r>
        <w:t>other written laws</w:t>
      </w:r>
      <w:del w:id="1152" w:author="svcMRProcess" w:date="2020-02-25T13:47:00Z">
        <w:r>
          <w:delText xml:space="preserve"> referred to in the following</w:delText>
        </w:r>
      </w:del>
      <w:ins w:id="1153" w:author="svcMRProcess" w:date="2020-02-25T13:47:00Z">
        <w:r>
          <w:t>. For provisions that have come into operation see the compilation</w:t>
        </w:r>
      </w:ins>
      <w:r>
        <w:t xml:space="preserve"> table</w:t>
      </w:r>
      <w:del w:id="1154" w:author="svcMRProcess" w:date="2020-02-25T13:47:00Z">
        <w:r>
          <w:delText> </w:delText>
        </w:r>
        <w:r>
          <w:rPr>
            <w:vertAlign w:val="superscript"/>
          </w:rPr>
          <w:delText>1a</w:delText>
        </w:r>
      </w:del>
      <w:ins w:id="1155" w:author="svcMRProcess" w:date="2020-02-25T13:47:00Z">
        <w:r>
          <w:t>. For provisions that have not yet come into operation see the uncommenced provisions table</w:t>
        </w:r>
      </w:ins>
      <w:r>
        <w:t>.</w:t>
      </w:r>
    </w:p>
    <w:p>
      <w:pPr>
        <w:pStyle w:val="nHeading3"/>
      </w:pPr>
      <w:bookmarkStart w:id="1156" w:name="_Toc32403530"/>
      <w:bookmarkStart w:id="1157" w:name="_Toc12878128"/>
      <w:r>
        <w:t>Compilation table</w:t>
      </w:r>
      <w:bookmarkEnd w:id="1156"/>
      <w:bookmarkEnd w:id="11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del w:id="1158" w:author="svcMRProcess" w:date="2020-02-25T13:47:00Z">
              <w:r>
                <w:delText>)</w:delText>
              </w:r>
            </w:del>
            <w:ins w:id="1159" w:author="svcMRProcess" w:date="2020-02-25T13:47:00Z">
              <w:r>
                <w:t>);</w:t>
              </w:r>
              <w:r>
                <w:br/>
                <w:t xml:space="preserve">s. 56 and 57: 1 Aug 2019 (see s. 2(b) and </w:t>
              </w:r>
              <w:r>
                <w:rPr>
                  <w:i/>
                </w:rPr>
                <w:t xml:space="preserve">Gazette </w:t>
              </w:r>
              <w:r>
                <w:t>28 Jun 2019 p. 2473)</w:t>
              </w:r>
            </w:ins>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w:t>
            </w:r>
            <w:del w:id="1160" w:author="svcMRProcess" w:date="2020-02-25T13:47:00Z">
              <w:r>
                <w:delText xml:space="preserve"> </w:delText>
              </w:r>
            </w:del>
            <w:ins w:id="1161" w:author="svcMRProcess" w:date="2020-02-25T13:47:00Z">
              <w:r>
                <w:t> </w:t>
              </w:r>
            </w:ins>
            <w:r>
              <w:t>s. 2(a));</w:t>
            </w:r>
            <w:r>
              <w:br/>
              <w:t xml:space="preserve">Act other than s. 1 and 2: 1 Apr 2019 (see s. 2(b) and </w:t>
            </w:r>
            <w:r>
              <w:rPr>
                <w:i/>
              </w:rPr>
              <w:t>Gazette</w:t>
            </w:r>
            <w:r>
              <w:t xml:space="preserve"> 26 Feb 2019 p. 449</w:t>
            </w:r>
            <w:r>
              <w:noBreakHyphen/>
              <w:t>50)</w:t>
            </w:r>
          </w:p>
        </w:tc>
      </w:tr>
    </w:tbl>
    <w:p>
      <w:pPr>
        <w:pStyle w:val="nHeading3"/>
        <w:rPr>
          <w:ins w:id="1162" w:author="svcMRProcess" w:date="2020-02-25T13:47:00Z"/>
        </w:rPr>
      </w:pPr>
      <w:bookmarkStart w:id="1163" w:name="_Toc32403531"/>
      <w:del w:id="1164" w:author="svcMRProcess" w:date="2020-02-25T13:47:00Z">
        <w:r>
          <w:rPr>
            <w:vertAlign w:val="superscript"/>
          </w:rPr>
          <w:delText>1a</w:delText>
        </w:r>
        <w:r>
          <w:rPr>
            <w:snapToGrid w:val="0"/>
          </w:rPr>
          <w:tab/>
          <w:delText>On the date as at which this compilation was prepared,</w:delText>
        </w:r>
      </w:del>
      <w:ins w:id="1165" w:author="svcMRProcess" w:date="2020-02-25T13:47:00Z">
        <w:r>
          <w:t>Uncommenced</w:t>
        </w:r>
      </w:ins>
      <w:r>
        <w:t xml:space="preserve"> provisions </w:t>
      </w:r>
      <w:del w:id="1166" w:author="svcMRProcess" w:date="2020-02-25T13:47:00Z">
        <w:r>
          <w:rPr>
            <w:snapToGrid w:val="0"/>
          </w:rPr>
          <w:delText xml:space="preserve">referred to in the following </w:delText>
        </w:r>
      </w:del>
      <w:r>
        <w:t>table</w:t>
      </w:r>
      <w:bookmarkEnd w:id="1163"/>
      <w:del w:id="1167" w:author="svcMRProcess" w:date="2020-02-25T13:47:00Z">
        <w:r>
          <w:rPr>
            <w:snapToGrid w:val="0"/>
          </w:rPr>
          <w:delText xml:space="preserve"> had not come into operation and were therefore not included in this compilation.  For</w:delText>
        </w:r>
      </w:del>
    </w:p>
    <w:p>
      <w:pPr>
        <w:pStyle w:val="nStatement"/>
        <w:keepNext/>
        <w:spacing w:after="240"/>
      </w:pPr>
      <w:ins w:id="1168" w:author="svcMRProcess" w:date="2020-02-25T13:47:00Z">
        <w:r>
          <w:t>To view</w:t>
        </w:r>
      </w:ins>
      <w:r>
        <w:t xml:space="preserve"> the text of the </w:t>
      </w:r>
      <w:ins w:id="1169" w:author="svcMRProcess" w:date="2020-02-25T13:47:00Z">
        <w:r>
          <w:t xml:space="preserve">uncommenced </w:t>
        </w:r>
      </w:ins>
      <w:r>
        <w:t xml:space="preserve">provisions see </w:t>
      </w:r>
      <w:del w:id="1170" w:author="svcMRProcess" w:date="2020-02-25T13:47:00Z">
        <w:r>
          <w:rPr>
            <w:snapToGrid w:val="0"/>
          </w:rPr>
          <w:delText>the endnotes referred to in the table</w:delText>
        </w:r>
      </w:del>
      <w:ins w:id="1171" w:author="svcMRProcess" w:date="2020-02-25T13:47:00Z">
        <w:r>
          <w:rPr>
            <w:i/>
          </w:rPr>
          <w:t>Acts as passed</w:t>
        </w:r>
        <w:r>
          <w:t xml:space="preserve"> on the WA Legislation website</w:t>
        </w:r>
      </w:ins>
      <w:r>
        <w:t>.</w:t>
      </w:r>
    </w:p>
    <w:p>
      <w:pPr>
        <w:pStyle w:val="nHeading3"/>
        <w:rPr>
          <w:del w:id="1172" w:author="svcMRProcess" w:date="2020-02-25T13:47:00Z"/>
        </w:rPr>
      </w:pPr>
      <w:bookmarkStart w:id="1173" w:name="_Toc12878129"/>
      <w:del w:id="1174" w:author="svcMRProcess" w:date="2020-02-25T13:47:00Z">
        <w:r>
          <w:delText>Provisions that have not come into operation</w:delText>
        </w:r>
        <w:bookmarkEnd w:id="117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t xml:space="preserve"> </w:t>
            </w:r>
            <w:del w:id="1175" w:author="svcMRProcess" w:date="2020-02-25T13:47:00Z">
              <w:r>
                <w:delText xml:space="preserve">s. 56, 57, </w:delText>
              </w:r>
            </w:del>
            <w:r>
              <w:t>Pt. 5 and Pt. 12 Div. 3</w:t>
            </w:r>
            <w:del w:id="1176" w:author="svcMRProcess" w:date="2020-02-25T13:47:00Z">
              <w:r>
                <w:delText> </w:delText>
              </w:r>
              <w:r>
                <w:rPr>
                  <w:vertAlign w:val="superscript"/>
                </w:rPr>
                <w:delText>2</w:delText>
              </w:r>
            </w:del>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del w:id="1177" w:author="svcMRProcess" w:date="2020-02-25T13:47:00Z">
              <w:r>
                <w:delText xml:space="preserve">s. 56 and 57: 1 Aug 2019 (see s. 2(b) and </w:delText>
              </w:r>
              <w:r>
                <w:rPr>
                  <w:i/>
                </w:rPr>
                <w:delText xml:space="preserve">Gazette </w:delText>
              </w:r>
              <w:r>
                <w:delText>28 Jun 2019 p. 2473);</w:delText>
              </w:r>
              <w:r>
                <w:br/>
                <w:delText>Pt. 5 and Pt. 12 Div. 3: to</w:delText>
              </w:r>
            </w:del>
            <w:ins w:id="1178" w:author="svcMRProcess" w:date="2020-02-25T13:47:00Z">
              <w:r>
                <w:t>To</w:t>
              </w:r>
            </w:ins>
            <w:r>
              <w:t xml:space="preserve"> be proclaimed (see s. 2(b))</w:t>
            </w:r>
          </w:p>
        </w:tc>
      </w:tr>
    </w:tbl>
    <w:p>
      <w:pPr>
        <w:pStyle w:val="nSubsection"/>
        <w:rPr>
          <w:del w:id="1179" w:author="svcMRProcess" w:date="2020-02-25T13:47:00Z"/>
        </w:rPr>
      </w:pPr>
      <w:del w:id="1180" w:author="svcMRProcess" w:date="2020-02-25T13:47:00Z">
        <w:r>
          <w:rPr>
            <w:vertAlign w:val="superscript"/>
          </w:rPr>
          <w:delText>2</w:delText>
        </w:r>
        <w:r>
          <w:tab/>
          <w:delText xml:space="preserve">On the date as at which this compilation was prepared, the </w:delText>
        </w:r>
        <w:r>
          <w:rPr>
            <w:i/>
          </w:rPr>
          <w:delText>Transport (Road Passenger Services) Act 2018</w:delText>
        </w:r>
        <w:r>
          <w:delText xml:space="preserve"> s. 56 and 57, Pt. 5 and Pt. 12 Div. 3 had not come into operation. They read as follows:</w:delText>
        </w:r>
      </w:del>
    </w:p>
    <w:p>
      <w:pPr>
        <w:pStyle w:val="BlankOpen"/>
        <w:rPr>
          <w:del w:id="1181" w:author="svcMRProcess" w:date="2020-02-25T13:47:00Z"/>
        </w:rPr>
      </w:pPr>
    </w:p>
    <w:p>
      <w:pPr>
        <w:pStyle w:val="nzHeading2"/>
        <w:rPr>
          <w:del w:id="1182" w:author="svcMRProcess" w:date="2020-02-25T13:47:00Z"/>
        </w:rPr>
      </w:pPr>
      <w:del w:id="1183" w:author="svcMRProcess" w:date="2020-02-25T13:47:00Z">
        <w:r>
          <w:rPr>
            <w:rStyle w:val="CharPartNo"/>
          </w:rPr>
          <w:delText>Part 4</w:delText>
        </w:r>
        <w:r>
          <w:delText> — </w:delText>
        </w:r>
        <w:r>
          <w:rPr>
            <w:rStyle w:val="CharPartText"/>
          </w:rPr>
          <w:delText>Regular passenger transport services</w:delText>
        </w:r>
      </w:del>
    </w:p>
    <w:p>
      <w:pPr>
        <w:pStyle w:val="nzHeading3"/>
        <w:rPr>
          <w:del w:id="1184" w:author="svcMRProcess" w:date="2020-02-25T13:47:00Z"/>
        </w:rPr>
      </w:pPr>
      <w:del w:id="1185" w:author="svcMRProcess" w:date="2020-02-25T13:47:00Z">
        <w:r>
          <w:rPr>
            <w:rStyle w:val="CharDivNo"/>
          </w:rPr>
          <w:delText>Division 1</w:delText>
        </w:r>
        <w:r>
          <w:delText> — </w:delText>
        </w:r>
        <w:r>
          <w:rPr>
            <w:rStyle w:val="CharDivText"/>
          </w:rPr>
          <w:delText>Offences</w:delText>
        </w:r>
      </w:del>
    </w:p>
    <w:p>
      <w:pPr>
        <w:pStyle w:val="nzHeading5"/>
        <w:rPr>
          <w:del w:id="1186" w:author="svcMRProcess" w:date="2020-02-25T13:47:00Z"/>
        </w:rPr>
      </w:pPr>
      <w:del w:id="1187" w:author="svcMRProcess" w:date="2020-02-25T13:47:00Z">
        <w:r>
          <w:rPr>
            <w:rStyle w:val="CharSectno"/>
          </w:rPr>
          <w:delText>56</w:delText>
        </w:r>
        <w:r>
          <w:delText>.</w:delText>
        </w:r>
        <w:r>
          <w:tab/>
          <w:delText>Provider of regular passenger transport service must be authorised</w:delText>
        </w:r>
      </w:del>
    </w:p>
    <w:p>
      <w:pPr>
        <w:pStyle w:val="nzSubsection"/>
        <w:rPr>
          <w:del w:id="1188" w:author="svcMRProcess" w:date="2020-02-25T13:47:00Z"/>
        </w:rPr>
      </w:pPr>
      <w:del w:id="1189" w:author="svcMRProcess" w:date="2020-02-25T13:47:00Z">
        <w:r>
          <w:tab/>
          <w:delText>(1)</w:delText>
        </w:r>
        <w:r>
          <w:tab/>
          <w:delText xml:space="preserve">A person commits an offence if — </w:delText>
        </w:r>
      </w:del>
    </w:p>
    <w:p>
      <w:pPr>
        <w:pStyle w:val="nzIndenta"/>
        <w:rPr>
          <w:del w:id="1190" w:author="svcMRProcess" w:date="2020-02-25T13:47:00Z"/>
        </w:rPr>
      </w:pPr>
      <w:del w:id="1191" w:author="svcMRProcess" w:date="2020-02-25T13:47:00Z">
        <w:r>
          <w:tab/>
          <w:delText>(a)</w:delText>
        </w:r>
        <w:r>
          <w:tab/>
          <w:delText>the person provides a regular passenger transport service; and</w:delText>
        </w:r>
      </w:del>
    </w:p>
    <w:p>
      <w:pPr>
        <w:pStyle w:val="nzIndenta"/>
        <w:rPr>
          <w:del w:id="1192" w:author="svcMRProcess" w:date="2020-02-25T13:47:00Z"/>
        </w:rPr>
      </w:pPr>
      <w:del w:id="1193" w:author="svcMRProcess" w:date="2020-02-25T13:47:00Z">
        <w:r>
          <w:tab/>
          <w:delText>(b)</w:delText>
        </w:r>
        <w:r>
          <w:tab/>
          <w:delText>the person does not hold a regular passenger transport service authorisation that is in force and authorises the provision of that service.</w:delText>
        </w:r>
      </w:del>
    </w:p>
    <w:p>
      <w:pPr>
        <w:pStyle w:val="nzPenstart"/>
        <w:rPr>
          <w:del w:id="1194" w:author="svcMRProcess" w:date="2020-02-25T13:47:00Z"/>
        </w:rPr>
      </w:pPr>
      <w:del w:id="1195" w:author="svcMRProcess" w:date="2020-02-25T13:47:00Z">
        <w:r>
          <w:tab/>
          <w:delText xml:space="preserve">Penalty for this subsection: </w:delText>
        </w:r>
      </w:del>
    </w:p>
    <w:p>
      <w:pPr>
        <w:pStyle w:val="nzPenpara"/>
        <w:rPr>
          <w:del w:id="1196" w:author="svcMRProcess" w:date="2020-02-25T13:47:00Z"/>
        </w:rPr>
      </w:pPr>
      <w:del w:id="1197" w:author="svcMRProcess" w:date="2020-02-25T13:47:00Z">
        <w:r>
          <w:tab/>
          <w:delText>(a)</w:delText>
        </w:r>
        <w:r>
          <w:tab/>
          <w:delText>for an individual, a fine of $40 000;</w:delText>
        </w:r>
      </w:del>
    </w:p>
    <w:p>
      <w:pPr>
        <w:pStyle w:val="nzPenpara"/>
        <w:rPr>
          <w:del w:id="1198" w:author="svcMRProcess" w:date="2020-02-25T13:47:00Z"/>
        </w:rPr>
      </w:pPr>
      <w:del w:id="1199" w:author="svcMRProcess" w:date="2020-02-25T13:47:00Z">
        <w:r>
          <w:tab/>
          <w:delText>(b)</w:delText>
        </w:r>
        <w:r>
          <w:tab/>
          <w:delText>for a body corporate, a fine of $200 000.</w:delText>
        </w:r>
      </w:del>
    </w:p>
    <w:p>
      <w:pPr>
        <w:pStyle w:val="nzSubsection"/>
        <w:rPr>
          <w:del w:id="1200" w:author="svcMRProcess" w:date="2020-02-25T13:47:00Z"/>
        </w:rPr>
      </w:pPr>
      <w:del w:id="1201" w:author="svcMRProcess" w:date="2020-02-25T13:47:00Z">
        <w:r>
          <w:tab/>
          <w:delText>(2)</w:delText>
        </w:r>
        <w:r>
          <w:tab/>
          <w:delText>Subsection (1) does not apply to a person who provides a regular passenger transport service on behalf of another person who is authorised to provide a regular passenger transport service.</w:delText>
        </w:r>
      </w:del>
    </w:p>
    <w:p>
      <w:pPr>
        <w:pStyle w:val="nzHeading5"/>
        <w:rPr>
          <w:del w:id="1202" w:author="svcMRProcess" w:date="2020-02-25T13:47:00Z"/>
        </w:rPr>
      </w:pPr>
      <w:del w:id="1203" w:author="svcMRProcess" w:date="2020-02-25T13:47:00Z">
        <w:r>
          <w:rPr>
            <w:rStyle w:val="CharSectno"/>
          </w:rPr>
          <w:delText>57</w:delText>
        </w:r>
        <w:r>
          <w:delText>.</w:delText>
        </w:r>
        <w:r>
          <w:tab/>
          <w:delText>Provider of regular passenger transport service must comply with authorisation conditions</w:delText>
        </w:r>
      </w:del>
    </w:p>
    <w:p>
      <w:pPr>
        <w:pStyle w:val="nzSubsection"/>
        <w:rPr>
          <w:del w:id="1204" w:author="svcMRProcess" w:date="2020-02-25T13:47:00Z"/>
        </w:rPr>
      </w:pPr>
      <w:del w:id="1205" w:author="svcMRProcess" w:date="2020-02-25T13:47:00Z">
        <w:r>
          <w:tab/>
        </w:r>
        <w:r>
          <w:tab/>
          <w:delText>A provider of a regular passenger transport service must comply with the conditions of the regular passenger transport service authorisation for that service.</w:delText>
        </w:r>
      </w:del>
    </w:p>
    <w:p>
      <w:pPr>
        <w:pStyle w:val="nzPenstart"/>
        <w:rPr>
          <w:del w:id="1206" w:author="svcMRProcess" w:date="2020-02-25T13:47:00Z"/>
        </w:rPr>
      </w:pPr>
      <w:del w:id="1207" w:author="svcMRProcess" w:date="2020-02-25T13:47:00Z">
        <w:r>
          <w:tab/>
          <w:delText xml:space="preserve">Penalty: </w:delText>
        </w:r>
      </w:del>
    </w:p>
    <w:p>
      <w:pPr>
        <w:pStyle w:val="nzPenpara"/>
        <w:rPr>
          <w:del w:id="1208" w:author="svcMRProcess" w:date="2020-02-25T13:47:00Z"/>
        </w:rPr>
      </w:pPr>
      <w:del w:id="1209" w:author="svcMRProcess" w:date="2020-02-25T13:47:00Z">
        <w:r>
          <w:tab/>
          <w:delText>(a)</w:delText>
        </w:r>
        <w:r>
          <w:tab/>
          <w:delText>for an individual, a fine of $40 000;</w:delText>
        </w:r>
      </w:del>
    </w:p>
    <w:p>
      <w:pPr>
        <w:pStyle w:val="nzPenpara"/>
        <w:rPr>
          <w:del w:id="1210" w:author="svcMRProcess" w:date="2020-02-25T13:47:00Z"/>
        </w:rPr>
      </w:pPr>
      <w:del w:id="1211" w:author="svcMRProcess" w:date="2020-02-25T13:47:00Z">
        <w:r>
          <w:tab/>
          <w:delText>(b)</w:delText>
        </w:r>
        <w:r>
          <w:tab/>
          <w:delText>for a body corporate, a fine of $200 000.</w:delText>
        </w:r>
      </w:del>
    </w:p>
    <w:p>
      <w:pPr>
        <w:pStyle w:val="nzHeading2"/>
        <w:rPr>
          <w:del w:id="1212" w:author="svcMRProcess" w:date="2020-02-25T13:47:00Z"/>
        </w:rPr>
      </w:pPr>
      <w:del w:id="1213" w:author="svcMRProcess" w:date="2020-02-25T13:47:00Z">
        <w:r>
          <w:rPr>
            <w:rStyle w:val="CharPartNo"/>
          </w:rPr>
          <w:delText>Part 5</w:delText>
        </w:r>
        <w:r>
          <w:delText> — </w:delText>
        </w:r>
        <w:r>
          <w:rPr>
            <w:rStyle w:val="CharPartText"/>
          </w:rPr>
          <w:delText>Passenger transport drivers</w:delText>
        </w:r>
      </w:del>
    </w:p>
    <w:p>
      <w:pPr>
        <w:pStyle w:val="nzHeading3"/>
        <w:rPr>
          <w:del w:id="1214" w:author="svcMRProcess" w:date="2020-02-25T13:47:00Z"/>
        </w:rPr>
      </w:pPr>
      <w:del w:id="1215" w:author="svcMRProcess" w:date="2020-02-25T13:47:00Z">
        <w:r>
          <w:rPr>
            <w:rStyle w:val="CharDivNo"/>
          </w:rPr>
          <w:delText>Division 1</w:delText>
        </w:r>
        <w:r>
          <w:delText> — </w:delText>
        </w:r>
        <w:r>
          <w:rPr>
            <w:rStyle w:val="CharDivText"/>
          </w:rPr>
          <w:delText>Interpretation</w:delText>
        </w:r>
      </w:del>
    </w:p>
    <w:p>
      <w:pPr>
        <w:pStyle w:val="nzHeading5"/>
        <w:rPr>
          <w:del w:id="1216" w:author="svcMRProcess" w:date="2020-02-25T13:47:00Z"/>
        </w:rPr>
      </w:pPr>
      <w:del w:id="1217" w:author="svcMRProcess" w:date="2020-02-25T13:47:00Z">
        <w:r>
          <w:rPr>
            <w:rStyle w:val="CharSectno"/>
          </w:rPr>
          <w:delText>89</w:delText>
        </w:r>
        <w:r>
          <w:delText>.</w:delText>
        </w:r>
        <w:r>
          <w:tab/>
          <w:delText>Term used: disqualification offence</w:delText>
        </w:r>
      </w:del>
    </w:p>
    <w:p>
      <w:pPr>
        <w:pStyle w:val="nzSubsection"/>
        <w:rPr>
          <w:del w:id="1218" w:author="svcMRProcess" w:date="2020-02-25T13:47:00Z"/>
        </w:rPr>
      </w:pPr>
      <w:del w:id="1219" w:author="svcMRProcess" w:date="2020-02-25T13:47:00Z">
        <w:r>
          <w:tab/>
        </w:r>
        <w:r>
          <w:tab/>
          <w:delText xml:space="preserve">In this Part — </w:delText>
        </w:r>
      </w:del>
    </w:p>
    <w:p>
      <w:pPr>
        <w:pStyle w:val="nzDefstart"/>
        <w:rPr>
          <w:del w:id="1220" w:author="svcMRProcess" w:date="2020-02-25T13:47:00Z"/>
        </w:rPr>
      </w:pPr>
      <w:del w:id="1221" w:author="svcMRProcess" w:date="2020-02-25T13:47:00Z">
        <w:r>
          <w:tab/>
        </w:r>
        <w:r>
          <w:rPr>
            <w:rStyle w:val="CharDefText"/>
          </w:rPr>
          <w:delText>disqualification offence</w:delText>
        </w:r>
        <w:r>
          <w:delText xml:space="preserve"> means an offence under any of the following that is prescribed as a disqualification offence for the purposes of this Part — </w:delText>
        </w:r>
      </w:del>
    </w:p>
    <w:p>
      <w:pPr>
        <w:pStyle w:val="nzDefpara"/>
        <w:rPr>
          <w:del w:id="1222" w:author="svcMRProcess" w:date="2020-02-25T13:47:00Z"/>
        </w:rPr>
      </w:pPr>
      <w:del w:id="1223" w:author="svcMRProcess" w:date="2020-02-25T13:47:00Z">
        <w:r>
          <w:tab/>
          <w:delText>(a)</w:delText>
        </w:r>
        <w:r>
          <w:tab/>
          <w:delText>this Act or another written law;</w:delText>
        </w:r>
      </w:del>
    </w:p>
    <w:p>
      <w:pPr>
        <w:pStyle w:val="nzDefpara"/>
        <w:rPr>
          <w:del w:id="1224" w:author="svcMRProcess" w:date="2020-02-25T13:47:00Z"/>
        </w:rPr>
      </w:pPr>
      <w:del w:id="1225" w:author="svcMRProcess" w:date="2020-02-25T13:47:00Z">
        <w:r>
          <w:tab/>
          <w:delText>(b)</w:delText>
        </w:r>
        <w:r>
          <w:tab/>
          <w:delText>a law of the Commonwealth;</w:delText>
        </w:r>
      </w:del>
    </w:p>
    <w:p>
      <w:pPr>
        <w:pStyle w:val="nzDefpara"/>
        <w:rPr>
          <w:del w:id="1226" w:author="svcMRProcess" w:date="2020-02-25T13:47:00Z"/>
        </w:rPr>
      </w:pPr>
      <w:del w:id="1227" w:author="svcMRProcess" w:date="2020-02-25T13:47:00Z">
        <w:r>
          <w:tab/>
          <w:delText>(c)</w:delText>
        </w:r>
        <w:r>
          <w:tab/>
          <w:delText>a law of another State or a Territory.</w:delText>
        </w:r>
      </w:del>
    </w:p>
    <w:p>
      <w:pPr>
        <w:pStyle w:val="nzHeading3"/>
        <w:rPr>
          <w:del w:id="1228" w:author="svcMRProcess" w:date="2020-02-25T13:47:00Z"/>
        </w:rPr>
      </w:pPr>
      <w:del w:id="1229" w:author="svcMRProcess" w:date="2020-02-25T13:47:00Z">
        <w:r>
          <w:rPr>
            <w:rStyle w:val="CharDivNo"/>
          </w:rPr>
          <w:delText>Division 2</w:delText>
        </w:r>
        <w:r>
          <w:delText> — </w:delText>
        </w:r>
        <w:r>
          <w:rPr>
            <w:rStyle w:val="CharDivText"/>
          </w:rPr>
          <w:delText>Offences</w:delText>
        </w:r>
      </w:del>
    </w:p>
    <w:p>
      <w:pPr>
        <w:pStyle w:val="nzHeading5"/>
        <w:rPr>
          <w:del w:id="1230" w:author="svcMRProcess" w:date="2020-02-25T13:47:00Z"/>
        </w:rPr>
      </w:pPr>
      <w:del w:id="1231" w:author="svcMRProcess" w:date="2020-02-25T13:47:00Z">
        <w:r>
          <w:rPr>
            <w:rStyle w:val="CharSectno"/>
          </w:rPr>
          <w:delText>90</w:delText>
        </w:r>
        <w:r>
          <w:delText>.</w:delText>
        </w:r>
        <w:r>
          <w:tab/>
          <w:delText>Driving vehicle without driver authorisation</w:delText>
        </w:r>
      </w:del>
    </w:p>
    <w:p>
      <w:pPr>
        <w:pStyle w:val="nzSubsection"/>
        <w:rPr>
          <w:del w:id="1232" w:author="svcMRProcess" w:date="2020-02-25T13:47:00Z"/>
        </w:rPr>
      </w:pPr>
      <w:del w:id="1233" w:author="svcMRProcess" w:date="2020-02-25T13:47:00Z">
        <w:r>
          <w:tab/>
          <w:delText>(1)</w:delText>
        </w:r>
        <w:r>
          <w:tab/>
          <w:delText xml:space="preserve">A person commits an offence if — </w:delText>
        </w:r>
      </w:del>
    </w:p>
    <w:p>
      <w:pPr>
        <w:pStyle w:val="nzIndenta"/>
        <w:rPr>
          <w:del w:id="1234" w:author="svcMRProcess" w:date="2020-02-25T13:47:00Z"/>
        </w:rPr>
      </w:pPr>
      <w:del w:id="1235" w:author="svcMRProcess" w:date="2020-02-25T13:47:00Z">
        <w:r>
          <w:tab/>
          <w:delText>(a)</w:delText>
        </w:r>
        <w:r>
          <w:tab/>
          <w:delText>the person drives a vehicle for the purpose of transporting passengers for hire or reward; and</w:delText>
        </w:r>
      </w:del>
    </w:p>
    <w:p>
      <w:pPr>
        <w:pStyle w:val="nzIndenta"/>
        <w:rPr>
          <w:del w:id="1236" w:author="svcMRProcess" w:date="2020-02-25T13:47:00Z"/>
        </w:rPr>
      </w:pPr>
      <w:del w:id="1237" w:author="svcMRProcess" w:date="2020-02-25T13:47:00Z">
        <w:r>
          <w:tab/>
          <w:delText>(b)</w:delText>
        </w:r>
        <w:r>
          <w:tab/>
          <w:delText>the person does not hold a passenger transport driver authorisation that is in force.</w:delText>
        </w:r>
      </w:del>
    </w:p>
    <w:p>
      <w:pPr>
        <w:pStyle w:val="nzPenstart"/>
        <w:rPr>
          <w:del w:id="1238" w:author="svcMRProcess" w:date="2020-02-25T13:47:00Z"/>
        </w:rPr>
      </w:pPr>
      <w:del w:id="1239" w:author="svcMRProcess" w:date="2020-02-25T13:47:00Z">
        <w:r>
          <w:tab/>
          <w:delText>Penalty for this subsection: a fine of $12 000, but if subsection (2) applies the minimum penalty is a fine of $2 000.</w:delText>
        </w:r>
      </w:del>
    </w:p>
    <w:p>
      <w:pPr>
        <w:pStyle w:val="nzSubsection"/>
        <w:rPr>
          <w:del w:id="1240" w:author="svcMRProcess" w:date="2020-02-25T13:47:00Z"/>
        </w:rPr>
      </w:pPr>
      <w:del w:id="1241" w:author="svcMRProcess" w:date="2020-02-25T13:47:00Z">
        <w:r>
          <w:tab/>
          <w:delText>(2)</w:delText>
        </w:r>
        <w:r>
          <w:tab/>
          <w:delText xml:space="preserve">This subsection applies if the person does not hold a passenger transport driver authorisation that is in force because — </w:delText>
        </w:r>
      </w:del>
    </w:p>
    <w:p>
      <w:pPr>
        <w:pStyle w:val="nzIndenta"/>
        <w:rPr>
          <w:del w:id="1242" w:author="svcMRProcess" w:date="2020-02-25T13:47:00Z"/>
        </w:rPr>
      </w:pPr>
      <w:del w:id="1243" w:author="svcMRProcess" w:date="2020-02-25T13:47:00Z">
        <w:r>
          <w:tab/>
          <w:delText>(a)</w:delText>
        </w:r>
        <w:r>
          <w:tab/>
          <w:delText>the person is disqualified under this Part from holding or obtaining a passenger transport driver authorisation; or</w:delText>
        </w:r>
      </w:del>
    </w:p>
    <w:p>
      <w:pPr>
        <w:pStyle w:val="nzIndenta"/>
        <w:rPr>
          <w:del w:id="1244" w:author="svcMRProcess" w:date="2020-02-25T13:47:00Z"/>
        </w:rPr>
      </w:pPr>
      <w:del w:id="1245" w:author="svcMRProcess" w:date="2020-02-25T13:47:00Z">
        <w:r>
          <w:tab/>
          <w:delText>(b)</w:delText>
        </w:r>
        <w:r>
          <w:tab/>
          <w:delText>the person holds a passenger transport driver authorisation that is suspended; or</w:delText>
        </w:r>
      </w:del>
    </w:p>
    <w:p>
      <w:pPr>
        <w:pStyle w:val="nzIndenta"/>
        <w:rPr>
          <w:del w:id="1246" w:author="svcMRProcess" w:date="2020-02-25T13:47:00Z"/>
        </w:rPr>
      </w:pPr>
      <w:del w:id="1247" w:author="svcMRProcess" w:date="2020-02-25T13:47:00Z">
        <w:r>
          <w:tab/>
          <w:delText>(c)</w:delText>
        </w:r>
        <w:r>
          <w:tab/>
          <w:delText>of the effect of section 104(5).</w:delText>
        </w:r>
      </w:del>
    </w:p>
    <w:p>
      <w:pPr>
        <w:pStyle w:val="nzSubsection"/>
        <w:rPr>
          <w:del w:id="1248" w:author="svcMRProcess" w:date="2020-02-25T13:47:00Z"/>
        </w:rPr>
      </w:pPr>
      <w:del w:id="1249" w:author="svcMRProcess" w:date="2020-02-25T13:47:00Z">
        <w:r>
          <w:tab/>
          <w:delText>(3)</w:delText>
        </w:r>
        <w:r>
          <w:tab/>
          <w:delText xml:space="preserve">A person does not commit an offence under subsection (1) if — </w:delText>
        </w:r>
      </w:del>
    </w:p>
    <w:p>
      <w:pPr>
        <w:pStyle w:val="nzIndenta"/>
        <w:rPr>
          <w:del w:id="1250" w:author="svcMRProcess" w:date="2020-02-25T13:47:00Z"/>
        </w:rPr>
      </w:pPr>
      <w:del w:id="1251" w:author="svcMRProcess" w:date="2020-02-25T13:47:00Z">
        <w:r>
          <w:tab/>
          <w:delText>(a)</w:delText>
        </w:r>
        <w:r>
          <w:tab/>
          <w:delText xml:space="preserve">the person is the holder of an interstate driver authorisation; and </w:delText>
        </w:r>
      </w:del>
    </w:p>
    <w:p>
      <w:pPr>
        <w:pStyle w:val="nzIndenta"/>
        <w:rPr>
          <w:del w:id="1252" w:author="svcMRProcess" w:date="2020-02-25T13:47:00Z"/>
        </w:rPr>
      </w:pPr>
      <w:del w:id="1253" w:author="svcMRProcess" w:date="2020-02-25T13:47:00Z">
        <w:r>
          <w:tab/>
          <w:delText>(b)</w:delText>
        </w:r>
        <w:r>
          <w:tab/>
          <w:delText>the person complies with the conditions of that authorisation and with the regulations in driving the vehicle for the purpose of transporting passengers for hire or reward in the State; and</w:delText>
        </w:r>
      </w:del>
    </w:p>
    <w:p>
      <w:pPr>
        <w:pStyle w:val="nzIndenta"/>
        <w:rPr>
          <w:del w:id="1254" w:author="svcMRProcess" w:date="2020-02-25T13:47:00Z"/>
        </w:rPr>
      </w:pPr>
      <w:del w:id="1255" w:author="svcMRProcess" w:date="2020-02-25T13:47:00Z">
        <w:r>
          <w:tab/>
          <w:delText>(c)</w:delText>
        </w:r>
        <w:r>
          <w:tab/>
          <w:delText>the driving occurs within the relevant prescribed period for that kind of authorisation.</w:delText>
        </w:r>
      </w:del>
    </w:p>
    <w:p>
      <w:pPr>
        <w:pStyle w:val="nzSubsection"/>
        <w:keepNext/>
        <w:rPr>
          <w:del w:id="1256" w:author="svcMRProcess" w:date="2020-02-25T13:47:00Z"/>
        </w:rPr>
      </w:pPr>
      <w:del w:id="1257" w:author="svcMRProcess" w:date="2020-02-25T13:47:00Z">
        <w:r>
          <w:tab/>
          <w:delText>(4)</w:delText>
        </w:r>
        <w:r>
          <w:tab/>
          <w:delText xml:space="preserve">It is a defence to a charge of an offence under subsection (1) to prove that — </w:delText>
        </w:r>
      </w:del>
    </w:p>
    <w:p>
      <w:pPr>
        <w:pStyle w:val="nzIndenta"/>
        <w:rPr>
          <w:del w:id="1258" w:author="svcMRProcess" w:date="2020-02-25T13:47:00Z"/>
        </w:rPr>
      </w:pPr>
      <w:del w:id="1259" w:author="svcMRProcess" w:date="2020-02-25T13:47:00Z">
        <w:r>
          <w:tab/>
          <w:delText>(a)</w:delText>
        </w:r>
        <w:r>
          <w:tab/>
          <w:delText xml:space="preserve">the person charged did not hold a passenger transport driver authorisation that was in force because the person was not authorised under the </w:delText>
        </w:r>
        <w:r>
          <w:rPr>
            <w:i/>
          </w:rPr>
          <w:delText>Road Traffic (Authorisation to Drive) Act 2008</w:delText>
        </w:r>
        <w:r>
          <w:delText xml:space="preserve"> to drive the vehicle because the person — </w:delText>
        </w:r>
      </w:del>
    </w:p>
    <w:p>
      <w:pPr>
        <w:pStyle w:val="nzIndenti"/>
        <w:rPr>
          <w:del w:id="1260" w:author="svcMRProcess" w:date="2020-02-25T13:47:00Z"/>
        </w:rPr>
      </w:pPr>
      <w:del w:id="1261" w:author="svcMRProcess" w:date="2020-02-25T13:47:00Z">
        <w:r>
          <w:tab/>
          <w:delText>(i)</w:delText>
        </w:r>
        <w:r>
          <w:tab/>
          <w:delText xml:space="preserve">was disqualified from holding or obtaining a driver’s licence under the </w:delText>
        </w:r>
        <w:r>
          <w:rPr>
            <w:i/>
          </w:rPr>
          <w:delText>Fines, Penalties and Infringement Notices Enforcement Act 1994</w:delText>
        </w:r>
        <w:r>
          <w:delText xml:space="preserve"> section 19 or 43; or</w:delText>
        </w:r>
      </w:del>
    </w:p>
    <w:p>
      <w:pPr>
        <w:pStyle w:val="nzIndenti"/>
        <w:rPr>
          <w:del w:id="1262" w:author="svcMRProcess" w:date="2020-02-25T13:47:00Z"/>
        </w:rPr>
      </w:pPr>
      <w:del w:id="1263" w:author="svcMRProcess" w:date="2020-02-25T13:47:00Z">
        <w:r>
          <w:tab/>
          <w:delText>(ii)</w:delText>
        </w:r>
        <w:r>
          <w:tab/>
          <w:delText xml:space="preserve">was the subject of any disqualification or suspension under a law of another jurisdiction that is prescribed for the purposes of the </w:delText>
        </w:r>
        <w:r>
          <w:rPr>
            <w:i/>
          </w:rPr>
          <w:delText>Road Traffic Act 1974</w:delText>
        </w:r>
        <w:r>
          <w:delText xml:space="preserve"> section 49(9)(b);</w:delText>
        </w:r>
      </w:del>
    </w:p>
    <w:p>
      <w:pPr>
        <w:pStyle w:val="nzIndenta"/>
        <w:rPr>
          <w:del w:id="1264" w:author="svcMRProcess" w:date="2020-02-25T13:47:00Z"/>
        </w:rPr>
      </w:pPr>
      <w:del w:id="1265" w:author="svcMRProcess" w:date="2020-02-25T13:47:00Z">
        <w:r>
          <w:tab/>
        </w:r>
        <w:r>
          <w:tab/>
          <w:delText>and</w:delText>
        </w:r>
      </w:del>
    </w:p>
    <w:p>
      <w:pPr>
        <w:pStyle w:val="nzIndenta"/>
        <w:rPr>
          <w:del w:id="1266" w:author="svcMRProcess" w:date="2020-02-25T13:47:00Z"/>
        </w:rPr>
      </w:pPr>
      <w:del w:id="1267" w:author="svcMRProcess" w:date="2020-02-25T13:47:00Z">
        <w:r>
          <w:tab/>
          <w:delText>(b)</w:delText>
        </w:r>
        <w:r>
          <w:tab/>
          <w:delText>the person did not know and could not reasonably be expected to have known of the circumstances referred to in paragraph (a).</w:delText>
        </w:r>
      </w:del>
    </w:p>
    <w:p>
      <w:pPr>
        <w:pStyle w:val="nzHeading5"/>
        <w:rPr>
          <w:del w:id="1268" w:author="svcMRProcess" w:date="2020-02-25T13:47:00Z"/>
        </w:rPr>
      </w:pPr>
      <w:del w:id="1269" w:author="svcMRProcess" w:date="2020-02-25T13:47:00Z">
        <w:r>
          <w:rPr>
            <w:rStyle w:val="CharSectno"/>
          </w:rPr>
          <w:delText>91</w:delText>
        </w:r>
        <w:r>
          <w:delText>.</w:delText>
        </w:r>
        <w:r>
          <w:tab/>
          <w:delText>Causing or permitting person to drive vehicle without driver authorisation</w:delText>
        </w:r>
      </w:del>
    </w:p>
    <w:p>
      <w:pPr>
        <w:pStyle w:val="nzSubsection"/>
        <w:rPr>
          <w:del w:id="1270" w:author="svcMRProcess" w:date="2020-02-25T13:47:00Z"/>
        </w:rPr>
      </w:pPr>
      <w:del w:id="1271" w:author="svcMRProcess" w:date="2020-02-25T13:47:00Z">
        <w:r>
          <w:tab/>
          <w:delText>(1)</w:delText>
        </w:r>
        <w:r>
          <w:tab/>
          <w:delText xml:space="preserve">A person commits an offence if — </w:delText>
        </w:r>
      </w:del>
    </w:p>
    <w:p>
      <w:pPr>
        <w:pStyle w:val="nzIndenta"/>
        <w:rPr>
          <w:del w:id="1272" w:author="svcMRProcess" w:date="2020-02-25T13:47:00Z"/>
        </w:rPr>
      </w:pPr>
      <w:del w:id="1273" w:author="svcMRProcess" w:date="2020-02-25T13:47:00Z">
        <w:r>
          <w:tab/>
          <w:delText>(a)</w:delText>
        </w:r>
        <w:r>
          <w:tab/>
          <w:delText xml:space="preserve">the person — </w:delText>
        </w:r>
      </w:del>
    </w:p>
    <w:p>
      <w:pPr>
        <w:pStyle w:val="nzIndenti"/>
        <w:rPr>
          <w:del w:id="1274" w:author="svcMRProcess" w:date="2020-02-25T13:47:00Z"/>
        </w:rPr>
      </w:pPr>
      <w:del w:id="1275" w:author="svcMRProcess" w:date="2020-02-25T13:47:00Z">
        <w:r>
          <w:tab/>
          <w:delText>(i)</w:delText>
        </w:r>
        <w:r>
          <w:tab/>
          <w:delText xml:space="preserve">causes or permits another person (the </w:delText>
        </w:r>
        <w:r>
          <w:rPr>
            <w:rStyle w:val="CharDefText"/>
          </w:rPr>
          <w:delText>driver</w:delText>
        </w:r>
        <w:r>
          <w:delText>) to drive a vehicle for the purpose of transporting passengers for hire or reward; or</w:delText>
        </w:r>
      </w:del>
    </w:p>
    <w:p>
      <w:pPr>
        <w:pStyle w:val="nzIndenti"/>
        <w:rPr>
          <w:del w:id="1276" w:author="svcMRProcess" w:date="2020-02-25T13:47:00Z"/>
        </w:rPr>
      </w:pPr>
      <w:del w:id="1277" w:author="svcMRProcess" w:date="2020-02-25T13:47:00Z">
        <w:r>
          <w:tab/>
          <w:delText>(ii)</w:delText>
        </w:r>
        <w:r>
          <w:tab/>
          <w:delText>provides an on</w:delText>
        </w:r>
        <w:r>
          <w:noBreakHyphen/>
          <w:delText xml:space="preserve">demand booking service to another person (the </w:delText>
        </w:r>
        <w:r>
          <w:rPr>
            <w:rStyle w:val="CharDefText"/>
          </w:rPr>
          <w:delText>driver</w:delText>
        </w:r>
        <w:r>
          <w:delText>) for the purpose of the driver driving a vehicle for use in providing an on</w:delText>
        </w:r>
        <w:r>
          <w:noBreakHyphen/>
          <w:delText>demand passenger service;</w:delText>
        </w:r>
      </w:del>
    </w:p>
    <w:p>
      <w:pPr>
        <w:pStyle w:val="nzIndenta"/>
        <w:rPr>
          <w:del w:id="1278" w:author="svcMRProcess" w:date="2020-02-25T13:47:00Z"/>
        </w:rPr>
      </w:pPr>
      <w:del w:id="1279" w:author="svcMRProcess" w:date="2020-02-25T13:47:00Z">
        <w:r>
          <w:tab/>
        </w:r>
        <w:r>
          <w:tab/>
          <w:delText>and</w:delText>
        </w:r>
      </w:del>
    </w:p>
    <w:p>
      <w:pPr>
        <w:pStyle w:val="nzIndenta"/>
        <w:rPr>
          <w:del w:id="1280" w:author="svcMRProcess" w:date="2020-02-25T13:47:00Z"/>
        </w:rPr>
      </w:pPr>
      <w:del w:id="1281" w:author="svcMRProcess" w:date="2020-02-25T13:47:00Z">
        <w:r>
          <w:tab/>
          <w:delText>(b)</w:delText>
        </w:r>
        <w:r>
          <w:tab/>
          <w:delText>the driver does not hold a passenger transport driver authorisation that is in force.</w:delText>
        </w:r>
      </w:del>
    </w:p>
    <w:p>
      <w:pPr>
        <w:pStyle w:val="nzPenstart"/>
        <w:rPr>
          <w:del w:id="1282" w:author="svcMRProcess" w:date="2020-02-25T13:47:00Z"/>
        </w:rPr>
      </w:pPr>
      <w:del w:id="1283" w:author="svcMRProcess" w:date="2020-02-25T13:47:00Z">
        <w:r>
          <w:tab/>
          <w:delText>Penalty for this subsection:</w:delText>
        </w:r>
      </w:del>
    </w:p>
    <w:p>
      <w:pPr>
        <w:pStyle w:val="nzPenpara"/>
        <w:rPr>
          <w:del w:id="1284" w:author="svcMRProcess" w:date="2020-02-25T13:47:00Z"/>
        </w:rPr>
      </w:pPr>
      <w:del w:id="1285" w:author="svcMRProcess" w:date="2020-02-25T13:47:00Z">
        <w:r>
          <w:tab/>
          <w:delText>(a)</w:delText>
        </w:r>
        <w:r>
          <w:tab/>
          <w:delText>for a first offence —</w:delText>
        </w:r>
      </w:del>
    </w:p>
    <w:p>
      <w:pPr>
        <w:pStyle w:val="nzPensubpara"/>
        <w:rPr>
          <w:del w:id="1286" w:author="svcMRProcess" w:date="2020-02-25T13:47:00Z"/>
        </w:rPr>
      </w:pPr>
      <w:del w:id="1287" w:author="svcMRProcess" w:date="2020-02-25T13:47:00Z">
        <w:r>
          <w:tab/>
          <w:delText>(i)</w:delText>
        </w:r>
        <w:r>
          <w:tab/>
          <w:delText>for an individual, a fine of $12 000;</w:delText>
        </w:r>
      </w:del>
    </w:p>
    <w:p>
      <w:pPr>
        <w:pStyle w:val="nzPensubpara"/>
        <w:rPr>
          <w:del w:id="1288" w:author="svcMRProcess" w:date="2020-02-25T13:47:00Z"/>
        </w:rPr>
      </w:pPr>
      <w:del w:id="1289" w:author="svcMRProcess" w:date="2020-02-25T13:47:00Z">
        <w:r>
          <w:tab/>
          <w:delText>(ii)</w:delText>
        </w:r>
        <w:r>
          <w:tab/>
          <w:delText>for a body corporate, a fine of $60 000;</w:delText>
        </w:r>
      </w:del>
    </w:p>
    <w:p>
      <w:pPr>
        <w:pStyle w:val="nzPenpara"/>
        <w:rPr>
          <w:del w:id="1290" w:author="svcMRProcess" w:date="2020-02-25T13:47:00Z"/>
        </w:rPr>
      </w:pPr>
      <w:del w:id="1291" w:author="svcMRProcess" w:date="2020-02-25T13:47:00Z">
        <w:r>
          <w:tab/>
          <w:delText>(b)</w:delText>
        </w:r>
        <w:r>
          <w:tab/>
          <w:delText>for a subsequent offence —</w:delText>
        </w:r>
      </w:del>
    </w:p>
    <w:p>
      <w:pPr>
        <w:pStyle w:val="nzPensubpara"/>
        <w:rPr>
          <w:del w:id="1292" w:author="svcMRProcess" w:date="2020-02-25T13:47:00Z"/>
        </w:rPr>
      </w:pPr>
      <w:del w:id="1293" w:author="svcMRProcess" w:date="2020-02-25T13:47:00Z">
        <w:r>
          <w:tab/>
          <w:delText>(i)</w:delText>
        </w:r>
        <w:r>
          <w:tab/>
          <w:delText>for an individual, a fine of $12 000, but the minimum penalty is a fine of $2 000;</w:delText>
        </w:r>
      </w:del>
    </w:p>
    <w:p>
      <w:pPr>
        <w:pStyle w:val="nzPensubpara"/>
        <w:rPr>
          <w:del w:id="1294" w:author="svcMRProcess" w:date="2020-02-25T13:47:00Z"/>
        </w:rPr>
      </w:pPr>
      <w:del w:id="1295" w:author="svcMRProcess" w:date="2020-02-25T13:47:00Z">
        <w:r>
          <w:tab/>
          <w:delText>(ii)</w:delText>
        </w:r>
        <w:r>
          <w:tab/>
          <w:delText>for a body corporate, a fine of $60 000, but the minimum penalty is a fine of $10 000.</w:delText>
        </w:r>
      </w:del>
    </w:p>
    <w:p>
      <w:pPr>
        <w:pStyle w:val="nzSubsection"/>
        <w:rPr>
          <w:del w:id="1296" w:author="svcMRProcess" w:date="2020-02-25T13:47:00Z"/>
        </w:rPr>
      </w:pPr>
      <w:del w:id="1297" w:author="svcMRProcess" w:date="2020-02-25T13:47:00Z">
        <w:r>
          <w:tab/>
          <w:delText>(2)</w:delText>
        </w:r>
        <w:r>
          <w:tab/>
          <w:delText xml:space="preserve">A person does not commit an offence under subsection (1) if — </w:delText>
        </w:r>
      </w:del>
    </w:p>
    <w:p>
      <w:pPr>
        <w:pStyle w:val="nzIndenta"/>
        <w:rPr>
          <w:del w:id="1298" w:author="svcMRProcess" w:date="2020-02-25T13:47:00Z"/>
        </w:rPr>
      </w:pPr>
      <w:del w:id="1299" w:author="svcMRProcess" w:date="2020-02-25T13:47:00Z">
        <w:r>
          <w:tab/>
          <w:delText>(a)</w:delText>
        </w:r>
        <w:r>
          <w:tab/>
          <w:delText xml:space="preserve">the driver is the holder of an interstate driver authorisation; and </w:delText>
        </w:r>
      </w:del>
    </w:p>
    <w:p>
      <w:pPr>
        <w:pStyle w:val="nzIndenta"/>
        <w:rPr>
          <w:del w:id="1300" w:author="svcMRProcess" w:date="2020-02-25T13:47:00Z"/>
        </w:rPr>
      </w:pPr>
      <w:del w:id="1301" w:author="svcMRProcess" w:date="2020-02-25T13:47:00Z">
        <w:r>
          <w:tab/>
          <w:delText>(b)</w:delText>
        </w:r>
        <w:r>
          <w:tab/>
          <w:delText>the driver complies with the conditions of that authorisation and with the regulations in driving the vehicle for the purpose of transporting passengers for hire or reward in the State; and</w:delText>
        </w:r>
      </w:del>
    </w:p>
    <w:p>
      <w:pPr>
        <w:pStyle w:val="nzIndenta"/>
        <w:rPr>
          <w:del w:id="1302" w:author="svcMRProcess" w:date="2020-02-25T13:47:00Z"/>
        </w:rPr>
      </w:pPr>
      <w:del w:id="1303" w:author="svcMRProcess" w:date="2020-02-25T13:47:00Z">
        <w:r>
          <w:tab/>
          <w:delText>(c)</w:delText>
        </w:r>
        <w:r>
          <w:tab/>
          <w:delText>the driving occurs within the relevant prescribed period for that kind of authorisation.</w:delText>
        </w:r>
      </w:del>
    </w:p>
    <w:p>
      <w:pPr>
        <w:pStyle w:val="nzSubsection"/>
        <w:rPr>
          <w:del w:id="1304" w:author="svcMRProcess" w:date="2020-02-25T13:47:00Z"/>
        </w:rPr>
      </w:pPr>
      <w:del w:id="1305" w:author="svcMRProcess" w:date="2020-02-25T13:47:00Z">
        <w:r>
          <w:tab/>
          <w:delText>(3)</w:delText>
        </w:r>
        <w:r>
          <w:tab/>
          <w:delText>It is a defence to a charge of an offence under subsection (1) to prove that the person charged took reasonable steps to ensure that at the time of the offence the driver held a passenger transport driver authorisation that was in force.</w:delText>
        </w:r>
      </w:del>
    </w:p>
    <w:p>
      <w:pPr>
        <w:pStyle w:val="nzHeading5"/>
        <w:rPr>
          <w:del w:id="1306" w:author="svcMRProcess" w:date="2020-02-25T13:47:00Z"/>
        </w:rPr>
      </w:pPr>
      <w:del w:id="1307" w:author="svcMRProcess" w:date="2020-02-25T13:47:00Z">
        <w:r>
          <w:rPr>
            <w:rStyle w:val="CharSectno"/>
          </w:rPr>
          <w:delText>92</w:delText>
        </w:r>
        <w:r>
          <w:delText>.</w:delText>
        </w:r>
        <w:r>
          <w:tab/>
          <w:delText>Requirement to comply with driver authorisation conditions</w:delText>
        </w:r>
      </w:del>
    </w:p>
    <w:p>
      <w:pPr>
        <w:pStyle w:val="nzSubsection"/>
        <w:rPr>
          <w:del w:id="1308" w:author="svcMRProcess" w:date="2020-02-25T13:47:00Z"/>
        </w:rPr>
      </w:pPr>
      <w:del w:id="1309" w:author="svcMRProcess" w:date="2020-02-25T13:47:00Z">
        <w:r>
          <w:tab/>
        </w:r>
        <w:r>
          <w:tab/>
          <w:delText>A person who is the holder of a passenger transport driver authorisation must comply with the conditions of that authorisation.</w:delText>
        </w:r>
      </w:del>
    </w:p>
    <w:p>
      <w:pPr>
        <w:pStyle w:val="nzPenstart"/>
        <w:rPr>
          <w:del w:id="1310" w:author="svcMRProcess" w:date="2020-02-25T13:47:00Z"/>
        </w:rPr>
      </w:pPr>
      <w:del w:id="1311" w:author="svcMRProcess" w:date="2020-02-25T13:47:00Z">
        <w:r>
          <w:tab/>
          <w:delText>Penalty: a fine of $12 000.</w:delText>
        </w:r>
      </w:del>
    </w:p>
    <w:p>
      <w:pPr>
        <w:pStyle w:val="nzHeading5"/>
        <w:rPr>
          <w:del w:id="1312" w:author="svcMRProcess" w:date="2020-02-25T13:47:00Z"/>
        </w:rPr>
      </w:pPr>
      <w:del w:id="1313" w:author="svcMRProcess" w:date="2020-02-25T13:47:00Z">
        <w:r>
          <w:rPr>
            <w:rStyle w:val="CharSectno"/>
          </w:rPr>
          <w:delText>93</w:delText>
        </w:r>
        <w:r>
          <w:delText>.</w:delText>
        </w:r>
        <w:r>
          <w:tab/>
          <w:delText>Causing or permitting driving of vehicle contrary to conditions of driver authorisation</w:delText>
        </w:r>
      </w:del>
    </w:p>
    <w:p>
      <w:pPr>
        <w:pStyle w:val="nzSubsection"/>
        <w:rPr>
          <w:del w:id="1314" w:author="svcMRProcess" w:date="2020-02-25T13:47:00Z"/>
        </w:rPr>
      </w:pPr>
      <w:del w:id="1315" w:author="svcMRProcess" w:date="2020-02-25T13:47:00Z">
        <w:r>
          <w:tab/>
        </w:r>
        <w:r>
          <w:tab/>
          <w:delText xml:space="preserve">A person commits an offence if the person causes or permits another person (the </w:delText>
        </w:r>
        <w:r>
          <w:rPr>
            <w:rStyle w:val="CharDefText"/>
          </w:rPr>
          <w:delText>driver</w:delText>
        </w:r>
        <w:r>
          <w:delText>) to drive a vehicle for the purpose of transporting passengers for hire or reward in contravention of a condition of the driver’s passenger transport driver authorisation.</w:delText>
        </w:r>
      </w:del>
    </w:p>
    <w:p>
      <w:pPr>
        <w:pStyle w:val="nzPenstart"/>
        <w:rPr>
          <w:del w:id="1316" w:author="svcMRProcess" w:date="2020-02-25T13:47:00Z"/>
        </w:rPr>
      </w:pPr>
      <w:del w:id="1317" w:author="svcMRProcess" w:date="2020-02-25T13:47:00Z">
        <w:r>
          <w:tab/>
          <w:delText>Penalty:</w:delText>
        </w:r>
      </w:del>
    </w:p>
    <w:p>
      <w:pPr>
        <w:pStyle w:val="nzPenpara"/>
        <w:rPr>
          <w:del w:id="1318" w:author="svcMRProcess" w:date="2020-02-25T13:47:00Z"/>
        </w:rPr>
      </w:pPr>
      <w:del w:id="1319" w:author="svcMRProcess" w:date="2020-02-25T13:47:00Z">
        <w:r>
          <w:tab/>
          <w:delText>(a)</w:delText>
        </w:r>
        <w:r>
          <w:tab/>
          <w:delText>for an individual, a fine of $12 000;</w:delText>
        </w:r>
      </w:del>
    </w:p>
    <w:p>
      <w:pPr>
        <w:pStyle w:val="nzPenpara"/>
        <w:rPr>
          <w:del w:id="1320" w:author="svcMRProcess" w:date="2020-02-25T13:47:00Z"/>
        </w:rPr>
      </w:pPr>
      <w:del w:id="1321" w:author="svcMRProcess" w:date="2020-02-25T13:47:00Z">
        <w:r>
          <w:tab/>
          <w:delText>(b)</w:delText>
        </w:r>
        <w:r>
          <w:tab/>
          <w:delText>for a body corporate, a fine of $60 000.</w:delText>
        </w:r>
      </w:del>
    </w:p>
    <w:p>
      <w:pPr>
        <w:pStyle w:val="nzHeading5"/>
        <w:rPr>
          <w:del w:id="1322" w:author="svcMRProcess" w:date="2020-02-25T13:47:00Z"/>
        </w:rPr>
      </w:pPr>
      <w:del w:id="1323" w:author="svcMRProcess" w:date="2020-02-25T13:47:00Z">
        <w:r>
          <w:rPr>
            <w:rStyle w:val="CharSectno"/>
          </w:rPr>
          <w:delText>94</w:delText>
        </w:r>
        <w:r>
          <w:delText>.</w:delText>
        </w:r>
        <w:r>
          <w:tab/>
          <w:delText>Forgery and improper use of identifying details</w:delText>
        </w:r>
      </w:del>
    </w:p>
    <w:p>
      <w:pPr>
        <w:pStyle w:val="nzSubsection"/>
        <w:rPr>
          <w:del w:id="1324" w:author="svcMRProcess" w:date="2020-02-25T13:47:00Z"/>
        </w:rPr>
      </w:pPr>
      <w:del w:id="1325" w:author="svcMRProcess" w:date="2020-02-25T13:47:00Z">
        <w:r>
          <w:tab/>
          <w:delText>(1)</w:delText>
        </w:r>
        <w:r>
          <w:tab/>
          <w:delText xml:space="preserve">In this section — </w:delText>
        </w:r>
      </w:del>
    </w:p>
    <w:p>
      <w:pPr>
        <w:pStyle w:val="nzDefstart"/>
        <w:rPr>
          <w:del w:id="1326" w:author="svcMRProcess" w:date="2020-02-25T13:47:00Z"/>
        </w:rPr>
      </w:pPr>
      <w:del w:id="1327" w:author="svcMRProcess" w:date="2020-02-25T13:47:00Z">
        <w:r>
          <w:tab/>
        </w:r>
        <w:r>
          <w:rPr>
            <w:rStyle w:val="CharDefText"/>
          </w:rPr>
          <w:delText>identifying details</w:delText>
        </w:r>
        <w:r>
          <w:delText xml:space="preserve"> of a passenger transport driver means any or all of the following — </w:delText>
        </w:r>
      </w:del>
    </w:p>
    <w:p>
      <w:pPr>
        <w:pStyle w:val="nzDefpara"/>
        <w:rPr>
          <w:del w:id="1328" w:author="svcMRProcess" w:date="2020-02-25T13:47:00Z"/>
        </w:rPr>
      </w:pPr>
      <w:del w:id="1329" w:author="svcMRProcess" w:date="2020-02-25T13:47:00Z">
        <w:r>
          <w:tab/>
          <w:delText>(a)</w:delText>
        </w:r>
        <w:r>
          <w:tab/>
          <w:delText>the driver authorisation document issued to the driver;</w:delText>
        </w:r>
      </w:del>
    </w:p>
    <w:p>
      <w:pPr>
        <w:pStyle w:val="nzDefpara"/>
        <w:rPr>
          <w:del w:id="1330" w:author="svcMRProcess" w:date="2020-02-25T13:47:00Z"/>
        </w:rPr>
      </w:pPr>
      <w:del w:id="1331" w:author="svcMRProcess" w:date="2020-02-25T13:47:00Z">
        <w:r>
          <w:tab/>
          <w:delText>(b)</w:delText>
        </w:r>
        <w:r>
          <w:tab/>
          <w:delText>any additional identification document issued to the driver, or that the driver is required to hold or display, in accordance with the regulations;</w:delText>
        </w:r>
      </w:del>
    </w:p>
    <w:p>
      <w:pPr>
        <w:pStyle w:val="nzDefpara"/>
        <w:rPr>
          <w:del w:id="1332" w:author="svcMRProcess" w:date="2020-02-25T13:47:00Z"/>
        </w:rPr>
      </w:pPr>
      <w:del w:id="1333" w:author="svcMRProcess" w:date="2020-02-25T13:47:00Z">
        <w:r>
          <w:tab/>
          <w:delText>(c)</w:delText>
        </w:r>
        <w:r>
          <w:tab/>
          <w:delText>information that identifies the driver in communications with the provider of an on</w:delText>
        </w:r>
        <w:r>
          <w:noBreakHyphen/>
          <w:delText>demand booking service.</w:delText>
        </w:r>
      </w:del>
    </w:p>
    <w:p>
      <w:pPr>
        <w:pStyle w:val="nzSubsection"/>
        <w:rPr>
          <w:del w:id="1334" w:author="svcMRProcess" w:date="2020-02-25T13:47:00Z"/>
        </w:rPr>
      </w:pPr>
      <w:del w:id="1335" w:author="svcMRProcess" w:date="2020-02-25T13:47:00Z">
        <w:r>
          <w:tab/>
          <w:delText>(2)</w:delText>
        </w:r>
        <w:r>
          <w:tab/>
          <w:delText xml:space="preserve">A person commits an offence if the person — </w:delText>
        </w:r>
      </w:del>
    </w:p>
    <w:p>
      <w:pPr>
        <w:pStyle w:val="nzIndenta"/>
        <w:rPr>
          <w:del w:id="1336" w:author="svcMRProcess" w:date="2020-02-25T13:47:00Z"/>
        </w:rPr>
      </w:pPr>
      <w:del w:id="1337" w:author="svcMRProcess" w:date="2020-02-25T13:47:00Z">
        <w:r>
          <w:tab/>
          <w:delText>(a)</w:delText>
        </w:r>
        <w:r>
          <w:tab/>
          <w:delText>forges or fraudulently alters a driver authorisation document; or</w:delText>
        </w:r>
      </w:del>
    </w:p>
    <w:p>
      <w:pPr>
        <w:pStyle w:val="nzIndenta"/>
        <w:rPr>
          <w:del w:id="1338" w:author="svcMRProcess" w:date="2020-02-25T13:47:00Z"/>
        </w:rPr>
      </w:pPr>
      <w:del w:id="1339" w:author="svcMRProcess" w:date="2020-02-25T13:47:00Z">
        <w:r>
          <w:tab/>
          <w:delText>(b)</w:delText>
        </w:r>
        <w:r>
          <w:tab/>
          <w:delText>uses a driver authorisation document that has been forged or fraudulently altered.</w:delText>
        </w:r>
      </w:del>
    </w:p>
    <w:p>
      <w:pPr>
        <w:pStyle w:val="nzPenstart"/>
        <w:rPr>
          <w:del w:id="1340" w:author="svcMRProcess" w:date="2020-02-25T13:47:00Z"/>
        </w:rPr>
      </w:pPr>
      <w:del w:id="1341" w:author="svcMRProcess" w:date="2020-02-25T13:47:00Z">
        <w:r>
          <w:tab/>
          <w:delText>Penalty for this subsection: a fine of $5 000.</w:delText>
        </w:r>
      </w:del>
    </w:p>
    <w:p>
      <w:pPr>
        <w:pStyle w:val="nzSubsection"/>
        <w:rPr>
          <w:del w:id="1342" w:author="svcMRProcess" w:date="2020-02-25T13:47:00Z"/>
        </w:rPr>
      </w:pPr>
      <w:del w:id="1343" w:author="svcMRProcess" w:date="2020-02-25T13:47:00Z">
        <w:r>
          <w:tab/>
          <w:delText>(3)</w:delText>
        </w:r>
        <w:r>
          <w:tab/>
          <w:delText xml:space="preserve">A passenger transport driver commits an offence if — </w:delText>
        </w:r>
      </w:del>
    </w:p>
    <w:p>
      <w:pPr>
        <w:pStyle w:val="nzIndenta"/>
        <w:rPr>
          <w:del w:id="1344" w:author="svcMRProcess" w:date="2020-02-25T13:47:00Z"/>
        </w:rPr>
      </w:pPr>
      <w:del w:id="1345" w:author="svcMRProcess" w:date="2020-02-25T13:47:00Z">
        <w:r>
          <w:tab/>
          <w:delText>(a)</w:delText>
        </w:r>
        <w:r>
          <w:tab/>
          <w:delTex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delText>
        </w:r>
      </w:del>
    </w:p>
    <w:p>
      <w:pPr>
        <w:pStyle w:val="nzIndenta"/>
        <w:rPr>
          <w:del w:id="1346" w:author="svcMRProcess" w:date="2020-02-25T13:47:00Z"/>
        </w:rPr>
      </w:pPr>
      <w:del w:id="1347" w:author="svcMRProcess" w:date="2020-02-25T13:47:00Z">
        <w:r>
          <w:tab/>
          <w:delText>(b)</w:delText>
        </w:r>
        <w:r>
          <w:tab/>
          <w:delText>the document has ceased to have effect or is not the current document issued to or required to be held or displayed the driver.</w:delText>
        </w:r>
      </w:del>
    </w:p>
    <w:p>
      <w:pPr>
        <w:pStyle w:val="nzPenstart"/>
        <w:rPr>
          <w:del w:id="1348" w:author="svcMRProcess" w:date="2020-02-25T13:47:00Z"/>
        </w:rPr>
      </w:pPr>
      <w:del w:id="1349" w:author="svcMRProcess" w:date="2020-02-25T13:47:00Z">
        <w:r>
          <w:tab/>
          <w:delText>Penalty for this subsection: a fine of $5 000.</w:delText>
        </w:r>
      </w:del>
    </w:p>
    <w:p>
      <w:pPr>
        <w:pStyle w:val="nzSubsection"/>
        <w:rPr>
          <w:del w:id="1350" w:author="svcMRProcess" w:date="2020-02-25T13:47:00Z"/>
        </w:rPr>
      </w:pPr>
      <w:del w:id="1351" w:author="svcMRProcess" w:date="2020-02-25T13:47:00Z">
        <w:r>
          <w:tab/>
          <w:delText>(4)</w:delText>
        </w:r>
        <w:r>
          <w:tab/>
          <w:delText xml:space="preserve">A passenger transport driver commits an offence if — </w:delText>
        </w:r>
      </w:del>
    </w:p>
    <w:p>
      <w:pPr>
        <w:pStyle w:val="nzIndenta"/>
        <w:rPr>
          <w:del w:id="1352" w:author="svcMRProcess" w:date="2020-02-25T13:47:00Z"/>
        </w:rPr>
      </w:pPr>
      <w:del w:id="1353" w:author="svcMRProcess" w:date="2020-02-25T13:47:00Z">
        <w:r>
          <w:tab/>
          <w:delText>(a)</w:delText>
        </w:r>
        <w:r>
          <w:tab/>
          <w:delText>the driver causes or permits another person to use the driver’s identifying details; and</w:delText>
        </w:r>
      </w:del>
    </w:p>
    <w:p>
      <w:pPr>
        <w:pStyle w:val="nzIndenta"/>
        <w:rPr>
          <w:del w:id="1354" w:author="svcMRProcess" w:date="2020-02-25T13:47:00Z"/>
        </w:rPr>
      </w:pPr>
      <w:del w:id="1355" w:author="svcMRProcess" w:date="2020-02-25T13:47:00Z">
        <w:r>
          <w:tab/>
          <w:delText>(b)</w:delText>
        </w:r>
        <w:r>
          <w:tab/>
          <w:delText>the other person uses the identifying details for the purpose of impersonating the driver or holding out that the other person is authorised to drive a vehicle for the purpose of transporting passengers for hire or reward.</w:delText>
        </w:r>
      </w:del>
    </w:p>
    <w:p>
      <w:pPr>
        <w:pStyle w:val="nzPenstart"/>
        <w:rPr>
          <w:del w:id="1356" w:author="svcMRProcess" w:date="2020-02-25T13:47:00Z"/>
        </w:rPr>
      </w:pPr>
      <w:del w:id="1357" w:author="svcMRProcess" w:date="2020-02-25T13:47:00Z">
        <w:r>
          <w:tab/>
          <w:delText>Penalty for this subsection: a fine of $5 000.</w:delText>
        </w:r>
      </w:del>
    </w:p>
    <w:p>
      <w:pPr>
        <w:pStyle w:val="nzSubsection"/>
        <w:rPr>
          <w:del w:id="1358" w:author="svcMRProcess" w:date="2020-02-25T13:47:00Z"/>
        </w:rPr>
      </w:pPr>
      <w:del w:id="1359" w:author="svcMRProcess" w:date="2020-02-25T13:47:00Z">
        <w:r>
          <w:tab/>
          <w:delText>(5)</w:delText>
        </w:r>
        <w:r>
          <w:tab/>
          <w:delText>A person commits an offence if the person uses a passenger transport driver’s identifying details for the purpose of impersonating the driver or holding out that the person is authorised to drive a vehicle for the purpose of transporting passengers for hire or reward.</w:delText>
        </w:r>
      </w:del>
    </w:p>
    <w:p>
      <w:pPr>
        <w:pStyle w:val="nzPenstart"/>
        <w:rPr>
          <w:del w:id="1360" w:author="svcMRProcess" w:date="2020-02-25T13:47:00Z"/>
        </w:rPr>
      </w:pPr>
      <w:del w:id="1361" w:author="svcMRProcess" w:date="2020-02-25T13:47:00Z">
        <w:r>
          <w:tab/>
          <w:delText>Penalty for this subsection: a fine of $5 000.</w:delText>
        </w:r>
      </w:del>
    </w:p>
    <w:p>
      <w:pPr>
        <w:pStyle w:val="nzHeading3"/>
        <w:rPr>
          <w:del w:id="1362" w:author="svcMRProcess" w:date="2020-02-25T13:47:00Z"/>
        </w:rPr>
      </w:pPr>
      <w:del w:id="1363" w:author="svcMRProcess" w:date="2020-02-25T13:47:00Z">
        <w:r>
          <w:rPr>
            <w:rStyle w:val="CharDivNo"/>
          </w:rPr>
          <w:delText>Division 3</w:delText>
        </w:r>
        <w:r>
          <w:delText> — </w:delText>
        </w:r>
        <w:r>
          <w:rPr>
            <w:rStyle w:val="CharDivText"/>
          </w:rPr>
          <w:delText>Authorisation</w:delText>
        </w:r>
      </w:del>
    </w:p>
    <w:p>
      <w:pPr>
        <w:pStyle w:val="nzHeading5"/>
        <w:rPr>
          <w:del w:id="1364" w:author="svcMRProcess" w:date="2020-02-25T13:47:00Z"/>
        </w:rPr>
      </w:pPr>
      <w:del w:id="1365" w:author="svcMRProcess" w:date="2020-02-25T13:47:00Z">
        <w:r>
          <w:rPr>
            <w:rStyle w:val="CharSectno"/>
          </w:rPr>
          <w:delText>95</w:delText>
        </w:r>
        <w:r>
          <w:delText>.</w:delText>
        </w:r>
        <w:r>
          <w:tab/>
          <w:delText>Application for passenger transport driver authorisation</w:delText>
        </w:r>
      </w:del>
    </w:p>
    <w:p>
      <w:pPr>
        <w:pStyle w:val="nzSubsection"/>
        <w:rPr>
          <w:del w:id="1366" w:author="svcMRProcess" w:date="2020-02-25T13:47:00Z"/>
        </w:rPr>
      </w:pPr>
      <w:del w:id="1367" w:author="svcMRProcess" w:date="2020-02-25T13:47:00Z">
        <w:r>
          <w:tab/>
          <w:delText>(1)</w:delText>
        </w:r>
        <w:r>
          <w:tab/>
          <w:delText xml:space="preserve">An individual may apply to the CEO for a passenger transport driver authorisation. </w:delText>
        </w:r>
      </w:del>
    </w:p>
    <w:p>
      <w:pPr>
        <w:pStyle w:val="nzSubsection"/>
        <w:rPr>
          <w:del w:id="1368" w:author="svcMRProcess" w:date="2020-02-25T13:47:00Z"/>
        </w:rPr>
      </w:pPr>
      <w:del w:id="1369" w:author="svcMRProcess" w:date="2020-02-25T13:47:00Z">
        <w:r>
          <w:tab/>
          <w:delText>(2)</w:delText>
        </w:r>
        <w:r>
          <w:tab/>
          <w:delText>An individual who is disqualified under this Part from holding or obtaining a passenger transport driver authorisation cannot apply for a passenger transport driver authorisation.</w:delText>
        </w:r>
      </w:del>
    </w:p>
    <w:p>
      <w:pPr>
        <w:pStyle w:val="nzSubsection"/>
        <w:rPr>
          <w:del w:id="1370" w:author="svcMRProcess" w:date="2020-02-25T13:47:00Z"/>
        </w:rPr>
      </w:pPr>
      <w:del w:id="1371" w:author="svcMRProcess" w:date="2020-02-25T13:47:00Z">
        <w:r>
          <w:tab/>
          <w:delText>(3)</w:delText>
        </w:r>
        <w:r>
          <w:tab/>
          <w:delText xml:space="preserve">The application must — </w:delText>
        </w:r>
      </w:del>
    </w:p>
    <w:p>
      <w:pPr>
        <w:pStyle w:val="nzIndenta"/>
        <w:rPr>
          <w:del w:id="1372" w:author="svcMRProcess" w:date="2020-02-25T13:47:00Z"/>
        </w:rPr>
      </w:pPr>
      <w:del w:id="1373" w:author="svcMRProcess" w:date="2020-02-25T13:47:00Z">
        <w:r>
          <w:tab/>
          <w:delText>(a)</w:delText>
        </w:r>
        <w:r>
          <w:tab/>
          <w:delText>be in the approved form; and</w:delText>
        </w:r>
      </w:del>
    </w:p>
    <w:p>
      <w:pPr>
        <w:pStyle w:val="nzIndenta"/>
        <w:rPr>
          <w:del w:id="1374" w:author="svcMRProcess" w:date="2020-02-25T13:47:00Z"/>
        </w:rPr>
      </w:pPr>
      <w:del w:id="1375" w:author="svcMRProcess" w:date="2020-02-25T13:47:00Z">
        <w:r>
          <w:tab/>
          <w:delText>(b)</w:delText>
        </w:r>
        <w:r>
          <w:tab/>
          <w:delText>contain the information required by the CEO; and</w:delText>
        </w:r>
      </w:del>
    </w:p>
    <w:p>
      <w:pPr>
        <w:pStyle w:val="nzIndenta"/>
        <w:rPr>
          <w:del w:id="1376" w:author="svcMRProcess" w:date="2020-02-25T13:47:00Z"/>
        </w:rPr>
      </w:pPr>
      <w:del w:id="1377" w:author="svcMRProcess" w:date="2020-02-25T13:47:00Z">
        <w:r>
          <w:tab/>
          <w:delText>(c)</w:delText>
        </w:r>
        <w:r>
          <w:tab/>
          <w:delText>be accompanied by the prescribed application fee.</w:delText>
        </w:r>
      </w:del>
    </w:p>
    <w:p>
      <w:pPr>
        <w:pStyle w:val="nzSubsection"/>
        <w:rPr>
          <w:del w:id="1378" w:author="svcMRProcess" w:date="2020-02-25T13:47:00Z"/>
        </w:rPr>
      </w:pPr>
      <w:del w:id="1379" w:author="svcMRProcess" w:date="2020-02-25T13:47:00Z">
        <w:r>
          <w:tab/>
          <w:delText>(4)</w:delText>
        </w:r>
        <w:r>
          <w:tab/>
          <w:delText>The CEO may, by written notice given to the applicant, require the applicant to provide further information relevant to the application that is specified in the notice within the time (being not less than 30 days) specified in the notice.</w:delText>
        </w:r>
      </w:del>
    </w:p>
    <w:p>
      <w:pPr>
        <w:pStyle w:val="nzHeading5"/>
        <w:rPr>
          <w:del w:id="1380" w:author="svcMRProcess" w:date="2020-02-25T13:47:00Z"/>
        </w:rPr>
      </w:pPr>
      <w:del w:id="1381" w:author="svcMRProcess" w:date="2020-02-25T13:47:00Z">
        <w:r>
          <w:rPr>
            <w:rStyle w:val="CharSectno"/>
          </w:rPr>
          <w:delText>96</w:delText>
        </w:r>
        <w:r>
          <w:delText>.</w:delText>
        </w:r>
        <w:r>
          <w:tab/>
          <w:delText>Grant of authorisation</w:delText>
        </w:r>
      </w:del>
    </w:p>
    <w:p>
      <w:pPr>
        <w:pStyle w:val="nzSubsection"/>
        <w:rPr>
          <w:del w:id="1382" w:author="svcMRProcess" w:date="2020-02-25T13:47:00Z"/>
        </w:rPr>
      </w:pPr>
      <w:del w:id="1383" w:author="svcMRProcess" w:date="2020-02-25T13:47:00Z">
        <w:r>
          <w:tab/>
        </w:r>
        <w:r>
          <w:tab/>
          <w:delText xml:space="preserve">The CEO may, on an application under section 95, grant a passenger transport driver authorisation to an applicant if the CEO is satisfied that the applicant — </w:delText>
        </w:r>
      </w:del>
    </w:p>
    <w:p>
      <w:pPr>
        <w:pStyle w:val="nzIndenta"/>
        <w:rPr>
          <w:del w:id="1384" w:author="svcMRProcess" w:date="2020-02-25T13:47:00Z"/>
        </w:rPr>
      </w:pPr>
      <w:del w:id="1385" w:author="svcMRProcess" w:date="2020-02-25T13:47:00Z">
        <w:r>
          <w:tab/>
          <w:delText>(a)</w:delText>
        </w:r>
        <w:r>
          <w:tab/>
          <w:delText>has complied with the requirements of section 95(3)(a) and (b) and provided the information required under section 95(4); and</w:delText>
        </w:r>
      </w:del>
    </w:p>
    <w:p>
      <w:pPr>
        <w:pStyle w:val="nzIndenta"/>
        <w:rPr>
          <w:del w:id="1386" w:author="svcMRProcess" w:date="2020-02-25T13:47:00Z"/>
        </w:rPr>
      </w:pPr>
      <w:del w:id="1387" w:author="svcMRProcess" w:date="2020-02-25T13:47:00Z">
        <w:r>
          <w:tab/>
          <w:delText>(b)</w:delText>
        </w:r>
        <w:r>
          <w:tab/>
          <w:delText>complies with any prescribed criteria; and</w:delText>
        </w:r>
      </w:del>
    </w:p>
    <w:p>
      <w:pPr>
        <w:pStyle w:val="nzIndenta"/>
        <w:rPr>
          <w:del w:id="1388" w:author="svcMRProcess" w:date="2020-02-25T13:47:00Z"/>
        </w:rPr>
      </w:pPr>
      <w:del w:id="1389" w:author="svcMRProcess" w:date="2020-02-25T13:47:00Z">
        <w:r>
          <w:tab/>
          <w:delText>(c)</w:delText>
        </w:r>
        <w:r>
          <w:tab/>
          <w:delText>has paid the prescribed application fee under section 95(3)(c); and</w:delText>
        </w:r>
      </w:del>
    </w:p>
    <w:p>
      <w:pPr>
        <w:pStyle w:val="nzIndenta"/>
        <w:rPr>
          <w:del w:id="1390" w:author="svcMRProcess" w:date="2020-02-25T13:47:00Z"/>
        </w:rPr>
      </w:pPr>
      <w:del w:id="1391" w:author="svcMRProcess" w:date="2020-02-25T13:47:00Z">
        <w:r>
          <w:tab/>
          <w:delText>(d)</w:delText>
        </w:r>
        <w:r>
          <w:tab/>
          <w:delText>has paid the relevant prescribed authorisation fee for the authorisation within the time for payment required by the CEO.</w:delText>
        </w:r>
      </w:del>
    </w:p>
    <w:p>
      <w:pPr>
        <w:pStyle w:val="nzHeading5"/>
        <w:rPr>
          <w:del w:id="1392" w:author="svcMRProcess" w:date="2020-02-25T13:47:00Z"/>
        </w:rPr>
      </w:pPr>
      <w:del w:id="1393" w:author="svcMRProcess" w:date="2020-02-25T13:47:00Z">
        <w:r>
          <w:rPr>
            <w:rStyle w:val="CharSectno"/>
          </w:rPr>
          <w:delText>97</w:delText>
        </w:r>
        <w:r>
          <w:delText>.</w:delText>
        </w:r>
        <w:r>
          <w:tab/>
          <w:delText>Refusal of authorisation</w:delText>
        </w:r>
      </w:del>
    </w:p>
    <w:p>
      <w:pPr>
        <w:pStyle w:val="nzSubsection"/>
        <w:rPr>
          <w:del w:id="1394" w:author="svcMRProcess" w:date="2020-02-25T13:47:00Z"/>
        </w:rPr>
      </w:pPr>
      <w:del w:id="1395" w:author="svcMRProcess" w:date="2020-02-25T13:47:00Z">
        <w:r>
          <w:tab/>
          <w:delText>(1)</w:delText>
        </w:r>
        <w:r>
          <w:tab/>
          <w:delText xml:space="preserve">Without limiting section 96, the CEO may refuse to grant a passenger transport driver authorisation if — </w:delText>
        </w:r>
      </w:del>
    </w:p>
    <w:p>
      <w:pPr>
        <w:pStyle w:val="nzIndenta"/>
        <w:rPr>
          <w:del w:id="1396" w:author="svcMRProcess" w:date="2020-02-25T13:47:00Z"/>
        </w:rPr>
      </w:pPr>
      <w:del w:id="1397" w:author="svcMRProcess" w:date="2020-02-25T13:47:00Z">
        <w:r>
          <w:tab/>
          <w:delText>(a)</w:delText>
        </w:r>
        <w:r>
          <w:tab/>
          <w:delText>the applicant is charged with a disqualification offence; or</w:delText>
        </w:r>
      </w:del>
    </w:p>
    <w:p>
      <w:pPr>
        <w:pStyle w:val="nzIndenta"/>
        <w:rPr>
          <w:del w:id="1398" w:author="svcMRProcess" w:date="2020-02-25T13:47:00Z"/>
        </w:rPr>
      </w:pPr>
      <w:del w:id="1399" w:author="svcMRProcess" w:date="2020-02-25T13:47:00Z">
        <w:r>
          <w:tab/>
          <w:delText>(b)</w:delText>
        </w:r>
        <w:r>
          <w:tab/>
          <w:delText>the CEO is satisfied that the applicant is not a fit and proper person to be authorised to drive a vehicle for the purpose of transporting passengers for hire or reward.</w:delText>
        </w:r>
      </w:del>
    </w:p>
    <w:p>
      <w:pPr>
        <w:pStyle w:val="nzSubsection"/>
        <w:rPr>
          <w:del w:id="1400" w:author="svcMRProcess" w:date="2020-02-25T13:47:00Z"/>
        </w:rPr>
      </w:pPr>
      <w:del w:id="1401" w:author="svcMRProcess" w:date="2020-02-25T13:47:00Z">
        <w:r>
          <w:tab/>
          <w:delText>(2)</w:delText>
        </w:r>
        <w:r>
          <w:tab/>
          <w:delText xml:space="preserve">The CEO must refuse to grant an authorisation if — </w:delText>
        </w:r>
      </w:del>
    </w:p>
    <w:p>
      <w:pPr>
        <w:pStyle w:val="nzIndenta"/>
        <w:rPr>
          <w:del w:id="1402" w:author="svcMRProcess" w:date="2020-02-25T13:47:00Z"/>
        </w:rPr>
      </w:pPr>
      <w:del w:id="1403" w:author="svcMRProcess" w:date="2020-02-25T13:47:00Z">
        <w:r>
          <w:tab/>
          <w:delText>(a)</w:delText>
        </w:r>
        <w:r>
          <w:tab/>
          <w:delText>the applicant has been convicted of a disqualification offence; and</w:delText>
        </w:r>
      </w:del>
    </w:p>
    <w:p>
      <w:pPr>
        <w:pStyle w:val="nzIndenta"/>
        <w:rPr>
          <w:del w:id="1404" w:author="svcMRProcess" w:date="2020-02-25T13:47:00Z"/>
        </w:rPr>
      </w:pPr>
      <w:del w:id="1405" w:author="svcMRProcess" w:date="2020-02-25T13:47:00Z">
        <w:r>
          <w:tab/>
          <w:delText>(b)</w:delText>
        </w:r>
        <w:r>
          <w:tab/>
          <w:delText>the conviction has not been quashed or set aside; and</w:delText>
        </w:r>
      </w:del>
    </w:p>
    <w:p>
      <w:pPr>
        <w:pStyle w:val="nzIndenta"/>
        <w:rPr>
          <w:del w:id="1406" w:author="svcMRProcess" w:date="2020-02-25T13:47:00Z"/>
        </w:rPr>
      </w:pPr>
      <w:del w:id="1407" w:author="svcMRProcess" w:date="2020-02-25T13:47:00Z">
        <w:r>
          <w:tab/>
          <w:delText>(c)</w:delText>
        </w:r>
        <w:r>
          <w:tab/>
          <w:delText>the disqualification period prescribed for the purposes of section 118(1) in relation to the disqualification offence has not passed since the conviction.</w:delText>
        </w:r>
      </w:del>
    </w:p>
    <w:p>
      <w:pPr>
        <w:pStyle w:val="nzSubsection"/>
        <w:rPr>
          <w:del w:id="1408" w:author="svcMRProcess" w:date="2020-02-25T13:47:00Z"/>
        </w:rPr>
      </w:pPr>
      <w:del w:id="1409" w:author="svcMRProcess" w:date="2020-02-25T13:47:00Z">
        <w:r>
          <w:tab/>
          <w:delText>(3)</w:delText>
        </w:r>
        <w:r>
          <w:tab/>
          <w:delText xml:space="preserve">Without limiting subsection (1)(b), in considering whether a person is a fit and proper person to hold a passenger transport driver authorisation, the CEO may have regard to — </w:delText>
        </w:r>
      </w:del>
    </w:p>
    <w:p>
      <w:pPr>
        <w:pStyle w:val="nzIndenta"/>
        <w:rPr>
          <w:del w:id="1410" w:author="svcMRProcess" w:date="2020-02-25T13:47:00Z"/>
        </w:rPr>
      </w:pPr>
      <w:del w:id="1411" w:author="svcMRProcess" w:date="2020-02-25T13:47:00Z">
        <w:r>
          <w:tab/>
          <w:delText>(a)</w:delText>
        </w:r>
        <w:r>
          <w:tab/>
          <w:delText>the physical and mental fitness of the person; and</w:delText>
        </w:r>
      </w:del>
    </w:p>
    <w:p>
      <w:pPr>
        <w:pStyle w:val="nzIndenta"/>
        <w:rPr>
          <w:del w:id="1412" w:author="svcMRProcess" w:date="2020-02-25T13:47:00Z"/>
        </w:rPr>
      </w:pPr>
      <w:del w:id="1413" w:author="svcMRProcess" w:date="2020-02-25T13:47:00Z">
        <w:r>
          <w:tab/>
          <w:delText>(b)</w:delText>
        </w:r>
        <w:r>
          <w:tab/>
          <w:delText>any approved medical report on the person required by the regulations; and</w:delText>
        </w:r>
      </w:del>
    </w:p>
    <w:p>
      <w:pPr>
        <w:pStyle w:val="nzIndenta"/>
        <w:rPr>
          <w:del w:id="1414" w:author="svcMRProcess" w:date="2020-02-25T13:47:00Z"/>
        </w:rPr>
      </w:pPr>
      <w:del w:id="1415" w:author="svcMRProcess" w:date="2020-02-25T13:47:00Z">
        <w:r>
          <w:tab/>
          <w:delText>(c)</w:delText>
        </w:r>
        <w:r>
          <w:tab/>
          <w:delText>any other relevant matters.</w:delText>
        </w:r>
      </w:del>
    </w:p>
    <w:p>
      <w:pPr>
        <w:pStyle w:val="nzHeading5"/>
        <w:rPr>
          <w:del w:id="1416" w:author="svcMRProcess" w:date="2020-02-25T13:47:00Z"/>
        </w:rPr>
      </w:pPr>
      <w:del w:id="1417" w:author="svcMRProcess" w:date="2020-02-25T13:47:00Z">
        <w:r>
          <w:rPr>
            <w:rStyle w:val="CharSectno"/>
          </w:rPr>
          <w:delText>98</w:delText>
        </w:r>
        <w:r>
          <w:delText>.</w:delText>
        </w:r>
        <w:r>
          <w:tab/>
          <w:delText>Conditions of passenger transport driver authorisation</w:delText>
        </w:r>
      </w:del>
    </w:p>
    <w:p>
      <w:pPr>
        <w:pStyle w:val="nzSubsection"/>
        <w:rPr>
          <w:del w:id="1418" w:author="svcMRProcess" w:date="2020-02-25T13:47:00Z"/>
        </w:rPr>
      </w:pPr>
      <w:del w:id="1419" w:author="svcMRProcess" w:date="2020-02-25T13:47:00Z">
        <w:r>
          <w:tab/>
          <w:delText>(1)</w:delText>
        </w:r>
        <w:r>
          <w:tab/>
          <w:delText xml:space="preserve">A passenger transport driver authorisation is granted subject to the following conditions — </w:delText>
        </w:r>
      </w:del>
    </w:p>
    <w:p>
      <w:pPr>
        <w:pStyle w:val="nzIndenta"/>
        <w:rPr>
          <w:del w:id="1420" w:author="svcMRProcess" w:date="2020-02-25T13:47:00Z"/>
        </w:rPr>
      </w:pPr>
      <w:del w:id="1421" w:author="svcMRProcess" w:date="2020-02-25T13:47:00Z">
        <w:r>
          <w:tab/>
          <w:delText>(a)</w:delText>
        </w:r>
        <w:r>
          <w:tab/>
          <w:delText>any conditions imposed under this Act; and</w:delText>
        </w:r>
      </w:del>
    </w:p>
    <w:p>
      <w:pPr>
        <w:pStyle w:val="nzIndenta"/>
        <w:rPr>
          <w:del w:id="1422" w:author="svcMRProcess" w:date="2020-02-25T13:47:00Z"/>
        </w:rPr>
      </w:pPr>
      <w:del w:id="1423" w:author="svcMRProcess" w:date="2020-02-25T13:47:00Z">
        <w:r>
          <w:tab/>
          <w:delText>(b)</w:delText>
        </w:r>
        <w:r>
          <w:tab/>
          <w:delText>any conditions that the CEO thinks fit and specifies on the driver authorisation document or otherwise specifies in writing.</w:delText>
        </w:r>
      </w:del>
    </w:p>
    <w:p>
      <w:pPr>
        <w:pStyle w:val="nzSubsection"/>
        <w:rPr>
          <w:del w:id="1424" w:author="svcMRProcess" w:date="2020-02-25T13:47:00Z"/>
        </w:rPr>
      </w:pPr>
      <w:del w:id="1425" w:author="svcMRProcess" w:date="2020-02-25T13:47:00Z">
        <w:r>
          <w:tab/>
          <w:delText>(2)</w:delText>
        </w:r>
        <w:r>
          <w:tab/>
          <w:delText xml:space="preserve">In determining the conditions to be imposed on a passenger transport driver authorisation under subsection (1)(b), the CEO may have regard to the opinion of the medical practitioner who prepared any approved medical report on the applicant as to — </w:delText>
        </w:r>
      </w:del>
    </w:p>
    <w:p>
      <w:pPr>
        <w:pStyle w:val="nzIndenta"/>
        <w:rPr>
          <w:del w:id="1426" w:author="svcMRProcess" w:date="2020-02-25T13:47:00Z"/>
        </w:rPr>
      </w:pPr>
      <w:del w:id="1427" w:author="svcMRProcess" w:date="2020-02-25T13:47:00Z">
        <w:r>
          <w:tab/>
          <w:delText>(a)</w:delText>
        </w:r>
        <w:r>
          <w:tab/>
          <w:delText>the need for and frequency of medical reassessments over a period not exceeding 5 years; and</w:delText>
        </w:r>
      </w:del>
    </w:p>
    <w:p>
      <w:pPr>
        <w:pStyle w:val="nzIndenta"/>
        <w:rPr>
          <w:del w:id="1428" w:author="svcMRProcess" w:date="2020-02-25T13:47:00Z"/>
        </w:rPr>
      </w:pPr>
      <w:del w:id="1429" w:author="svcMRProcess" w:date="2020-02-25T13:47:00Z">
        <w:r>
          <w:tab/>
          <w:delText>(b)</w:delText>
        </w:r>
        <w:r>
          <w:tab/>
          <w:delText>any driving restrictions that should be placed on the applicant.</w:delText>
        </w:r>
      </w:del>
    </w:p>
    <w:p>
      <w:pPr>
        <w:pStyle w:val="nzHeading5"/>
        <w:rPr>
          <w:del w:id="1430" w:author="svcMRProcess" w:date="2020-02-25T13:47:00Z"/>
        </w:rPr>
      </w:pPr>
      <w:del w:id="1431" w:author="svcMRProcess" w:date="2020-02-25T13:47:00Z">
        <w:r>
          <w:rPr>
            <w:rStyle w:val="CharSectno"/>
          </w:rPr>
          <w:delText>99</w:delText>
        </w:r>
        <w:r>
          <w:delText>.</w:delText>
        </w:r>
        <w:r>
          <w:tab/>
          <w:delText>Application for variation of conditions</w:delText>
        </w:r>
      </w:del>
    </w:p>
    <w:p>
      <w:pPr>
        <w:pStyle w:val="nzSubsection"/>
        <w:rPr>
          <w:del w:id="1432" w:author="svcMRProcess" w:date="2020-02-25T13:47:00Z"/>
        </w:rPr>
      </w:pPr>
      <w:del w:id="1433" w:author="svcMRProcess" w:date="2020-02-25T13:47:00Z">
        <w:r>
          <w:tab/>
          <w:delText>(1)</w:delText>
        </w:r>
        <w:r>
          <w:tab/>
          <w:delText>A passenger transport driver may apply to the CEO for the variation of the conditions of the driver’s passenger transport driver authorisation imposed by the CEO.</w:delText>
        </w:r>
      </w:del>
    </w:p>
    <w:p>
      <w:pPr>
        <w:pStyle w:val="nzSubsection"/>
        <w:rPr>
          <w:del w:id="1434" w:author="svcMRProcess" w:date="2020-02-25T13:47:00Z"/>
        </w:rPr>
      </w:pPr>
      <w:del w:id="1435" w:author="svcMRProcess" w:date="2020-02-25T13:47:00Z">
        <w:r>
          <w:tab/>
          <w:delText>(2)</w:delText>
        </w:r>
        <w:r>
          <w:tab/>
          <w:delText xml:space="preserve">The application must — </w:delText>
        </w:r>
      </w:del>
    </w:p>
    <w:p>
      <w:pPr>
        <w:pStyle w:val="nzIndenta"/>
        <w:rPr>
          <w:del w:id="1436" w:author="svcMRProcess" w:date="2020-02-25T13:47:00Z"/>
        </w:rPr>
      </w:pPr>
      <w:del w:id="1437" w:author="svcMRProcess" w:date="2020-02-25T13:47:00Z">
        <w:r>
          <w:tab/>
          <w:delText>(a)</w:delText>
        </w:r>
        <w:r>
          <w:tab/>
          <w:delText>be in the approved form; and</w:delText>
        </w:r>
      </w:del>
    </w:p>
    <w:p>
      <w:pPr>
        <w:pStyle w:val="nzIndenta"/>
        <w:rPr>
          <w:del w:id="1438" w:author="svcMRProcess" w:date="2020-02-25T13:47:00Z"/>
        </w:rPr>
      </w:pPr>
      <w:del w:id="1439" w:author="svcMRProcess" w:date="2020-02-25T13:47:00Z">
        <w:r>
          <w:tab/>
          <w:delText>(b)</w:delText>
        </w:r>
        <w:r>
          <w:tab/>
          <w:delText>be accompanied by any documents or other information specified in the approved form; and</w:delText>
        </w:r>
      </w:del>
    </w:p>
    <w:p>
      <w:pPr>
        <w:pStyle w:val="nzIndenta"/>
        <w:rPr>
          <w:del w:id="1440" w:author="svcMRProcess" w:date="2020-02-25T13:47:00Z"/>
        </w:rPr>
      </w:pPr>
      <w:del w:id="1441" w:author="svcMRProcess" w:date="2020-02-25T13:47:00Z">
        <w:r>
          <w:tab/>
          <w:delText>(c)</w:delText>
        </w:r>
        <w:r>
          <w:tab/>
          <w:delText>be accompanied by the prescribed application fee.</w:delText>
        </w:r>
      </w:del>
    </w:p>
    <w:p>
      <w:pPr>
        <w:pStyle w:val="nzHeading5"/>
        <w:rPr>
          <w:del w:id="1442" w:author="svcMRProcess" w:date="2020-02-25T13:47:00Z"/>
        </w:rPr>
      </w:pPr>
      <w:del w:id="1443" w:author="svcMRProcess" w:date="2020-02-25T13:47:00Z">
        <w:r>
          <w:rPr>
            <w:rStyle w:val="CharSectno"/>
          </w:rPr>
          <w:delText>100</w:delText>
        </w:r>
        <w:r>
          <w:delText>.</w:delText>
        </w:r>
        <w:r>
          <w:tab/>
          <w:delText>Variation of conditions</w:delText>
        </w:r>
      </w:del>
    </w:p>
    <w:p>
      <w:pPr>
        <w:pStyle w:val="nzSubsection"/>
        <w:rPr>
          <w:del w:id="1444" w:author="svcMRProcess" w:date="2020-02-25T13:47:00Z"/>
        </w:rPr>
      </w:pPr>
      <w:del w:id="1445" w:author="svcMRProcess" w:date="2020-02-25T13:47:00Z">
        <w:r>
          <w:tab/>
          <w:delText>(1)</w:delText>
        </w:r>
        <w:r>
          <w:tab/>
          <w:delText>The CEO may vary the conditions of a passenger transport driver authorisation imposed by the CEO if the CEO is satisfied that the variation is appropriate in the circumstances.</w:delText>
        </w:r>
      </w:del>
    </w:p>
    <w:p>
      <w:pPr>
        <w:pStyle w:val="nzSubsection"/>
        <w:rPr>
          <w:del w:id="1446" w:author="svcMRProcess" w:date="2020-02-25T13:47:00Z"/>
        </w:rPr>
      </w:pPr>
      <w:del w:id="1447" w:author="svcMRProcess" w:date="2020-02-25T13:47:00Z">
        <w:r>
          <w:tab/>
          <w:delText>(2)</w:delText>
        </w:r>
        <w:r>
          <w:tab/>
          <w:delText>A variation may be made on application under section 99 or on the CEO’s own initiative.</w:delText>
        </w:r>
      </w:del>
    </w:p>
    <w:p>
      <w:pPr>
        <w:pStyle w:val="nzSubsection"/>
        <w:rPr>
          <w:del w:id="1448" w:author="svcMRProcess" w:date="2020-02-25T13:47:00Z"/>
        </w:rPr>
      </w:pPr>
      <w:del w:id="1449" w:author="svcMRProcess" w:date="2020-02-25T13:47:00Z">
        <w:r>
          <w:tab/>
          <w:delText>(3)</w:delText>
        </w:r>
        <w:r>
          <w:tab/>
          <w:delText xml:space="preserve">A variation — </w:delText>
        </w:r>
      </w:del>
    </w:p>
    <w:p>
      <w:pPr>
        <w:pStyle w:val="nzIndenta"/>
        <w:rPr>
          <w:del w:id="1450" w:author="svcMRProcess" w:date="2020-02-25T13:47:00Z"/>
        </w:rPr>
      </w:pPr>
      <w:del w:id="1451" w:author="svcMRProcess" w:date="2020-02-25T13:47:00Z">
        <w:r>
          <w:tab/>
          <w:delText>(a)</w:delText>
        </w:r>
        <w:r>
          <w:tab/>
          <w:delText>must be in writing; and</w:delText>
        </w:r>
      </w:del>
    </w:p>
    <w:p>
      <w:pPr>
        <w:pStyle w:val="nzIndenta"/>
        <w:rPr>
          <w:del w:id="1452" w:author="svcMRProcess" w:date="2020-02-25T13:47:00Z"/>
        </w:rPr>
      </w:pPr>
      <w:del w:id="1453" w:author="svcMRProcess" w:date="2020-02-25T13:47:00Z">
        <w:r>
          <w:tab/>
          <w:delText>(b)</w:delText>
        </w:r>
        <w:r>
          <w:tab/>
          <w:delText xml:space="preserve">may do all or any of the following — </w:delText>
        </w:r>
      </w:del>
    </w:p>
    <w:p>
      <w:pPr>
        <w:pStyle w:val="nzIndenti"/>
        <w:rPr>
          <w:del w:id="1454" w:author="svcMRProcess" w:date="2020-02-25T13:47:00Z"/>
        </w:rPr>
      </w:pPr>
      <w:del w:id="1455" w:author="svcMRProcess" w:date="2020-02-25T13:47:00Z">
        <w:r>
          <w:tab/>
          <w:delText>(i)</w:delText>
        </w:r>
        <w:r>
          <w:tab/>
          <w:delText>vary existing conditions;</w:delText>
        </w:r>
      </w:del>
    </w:p>
    <w:p>
      <w:pPr>
        <w:pStyle w:val="nzIndenti"/>
        <w:rPr>
          <w:del w:id="1456" w:author="svcMRProcess" w:date="2020-02-25T13:47:00Z"/>
        </w:rPr>
      </w:pPr>
      <w:del w:id="1457" w:author="svcMRProcess" w:date="2020-02-25T13:47:00Z">
        <w:r>
          <w:tab/>
          <w:delText>(ii)</w:delText>
        </w:r>
        <w:r>
          <w:tab/>
          <w:delText>remove existing conditions;</w:delText>
        </w:r>
      </w:del>
    </w:p>
    <w:p>
      <w:pPr>
        <w:pStyle w:val="nzIndenti"/>
        <w:rPr>
          <w:del w:id="1458" w:author="svcMRProcess" w:date="2020-02-25T13:47:00Z"/>
        </w:rPr>
      </w:pPr>
      <w:del w:id="1459" w:author="svcMRProcess" w:date="2020-02-25T13:47:00Z">
        <w:r>
          <w:tab/>
          <w:delText>(iii)</w:delText>
        </w:r>
        <w:r>
          <w:tab/>
          <w:delText>add new conditions.</w:delText>
        </w:r>
      </w:del>
    </w:p>
    <w:p>
      <w:pPr>
        <w:pStyle w:val="nzHeading5"/>
        <w:rPr>
          <w:del w:id="1460" w:author="svcMRProcess" w:date="2020-02-25T13:47:00Z"/>
        </w:rPr>
      </w:pPr>
      <w:del w:id="1461" w:author="svcMRProcess" w:date="2020-02-25T13:47:00Z">
        <w:r>
          <w:rPr>
            <w:rStyle w:val="CharSectno"/>
          </w:rPr>
          <w:delText>101</w:delText>
        </w:r>
        <w:r>
          <w:delText>.</w:delText>
        </w:r>
        <w:r>
          <w:tab/>
          <w:delText>Notice of decision to refuse or vary</w:delText>
        </w:r>
      </w:del>
    </w:p>
    <w:p>
      <w:pPr>
        <w:pStyle w:val="nzSubsection"/>
        <w:rPr>
          <w:del w:id="1462" w:author="svcMRProcess" w:date="2020-02-25T13:47:00Z"/>
        </w:rPr>
      </w:pPr>
      <w:del w:id="1463" w:author="svcMRProcess" w:date="2020-02-25T13:47:00Z">
        <w:r>
          <w:tab/>
          <w:delText>(1)</w:delText>
        </w:r>
        <w:r>
          <w:tab/>
          <w:delText>The CEO must give an applicant written notice of a decision under section 96 or 97(1) or (2) to refuse to grant a passenger transport driver authorisation.</w:delText>
        </w:r>
      </w:del>
    </w:p>
    <w:p>
      <w:pPr>
        <w:pStyle w:val="nzSubsection"/>
        <w:rPr>
          <w:del w:id="1464" w:author="svcMRProcess" w:date="2020-02-25T13:47:00Z"/>
        </w:rPr>
      </w:pPr>
      <w:del w:id="1465" w:author="svcMRProcess" w:date="2020-02-25T13:47:00Z">
        <w:r>
          <w:tab/>
          <w:delText>(2)</w:delText>
        </w:r>
        <w:r>
          <w:tab/>
          <w:delText xml:space="preserve">The CEO must give a passenger transport driver written notice of a decision — </w:delText>
        </w:r>
      </w:del>
    </w:p>
    <w:p>
      <w:pPr>
        <w:pStyle w:val="nzIndenta"/>
        <w:rPr>
          <w:del w:id="1466" w:author="svcMRProcess" w:date="2020-02-25T13:47:00Z"/>
        </w:rPr>
      </w:pPr>
      <w:del w:id="1467" w:author="svcMRProcess" w:date="2020-02-25T13:47:00Z">
        <w:r>
          <w:tab/>
          <w:delText>(a)</w:delText>
        </w:r>
        <w:r>
          <w:tab/>
          <w:delText>to refuse to grant an application under section 99 for the variation of the conditions of the passenger transport driver authorisation; or</w:delText>
        </w:r>
      </w:del>
    </w:p>
    <w:p>
      <w:pPr>
        <w:pStyle w:val="nzIndenta"/>
        <w:rPr>
          <w:del w:id="1468" w:author="svcMRProcess" w:date="2020-02-25T13:47:00Z"/>
        </w:rPr>
      </w:pPr>
      <w:del w:id="1469" w:author="svcMRProcess" w:date="2020-02-25T13:47:00Z">
        <w:r>
          <w:tab/>
          <w:delText>(b)</w:delText>
        </w:r>
        <w:r>
          <w:tab/>
          <w:delText>to vary the conditions of the passenger transport driver authorisation under section 100.</w:delText>
        </w:r>
      </w:del>
    </w:p>
    <w:p>
      <w:pPr>
        <w:pStyle w:val="nzSubsection"/>
        <w:rPr>
          <w:del w:id="1470" w:author="svcMRProcess" w:date="2020-02-25T13:47:00Z"/>
        </w:rPr>
      </w:pPr>
      <w:del w:id="1471" w:author="svcMRProcess" w:date="2020-02-25T13:47:00Z">
        <w:r>
          <w:tab/>
          <w:delText>(3)</w:delText>
        </w:r>
        <w:r>
          <w:tab/>
          <w:delText xml:space="preserve">In the case of a relevant decision the notice must state — </w:delText>
        </w:r>
      </w:del>
    </w:p>
    <w:p>
      <w:pPr>
        <w:pStyle w:val="nzIndenta"/>
        <w:rPr>
          <w:del w:id="1472" w:author="svcMRProcess" w:date="2020-02-25T13:47:00Z"/>
        </w:rPr>
      </w:pPr>
      <w:del w:id="1473" w:author="svcMRProcess" w:date="2020-02-25T13:47:00Z">
        <w:r>
          <w:tab/>
          <w:delText>(a)</w:delText>
        </w:r>
        <w:r>
          <w:tab/>
          <w:delText>the reasons for the decision; and</w:delText>
        </w:r>
      </w:del>
    </w:p>
    <w:p>
      <w:pPr>
        <w:pStyle w:val="nzIndenta"/>
        <w:rPr>
          <w:del w:id="1474" w:author="svcMRProcess" w:date="2020-02-25T13:47:00Z"/>
        </w:rPr>
      </w:pPr>
      <w:del w:id="1475" w:author="svcMRProcess" w:date="2020-02-25T13:47:00Z">
        <w:r>
          <w:tab/>
          <w:delText>(b)</w:delText>
        </w:r>
        <w:r>
          <w:tab/>
          <w:delText>that the person has a right to a review under Part 10.</w:delText>
        </w:r>
      </w:del>
    </w:p>
    <w:p>
      <w:pPr>
        <w:pStyle w:val="nzSubsection"/>
        <w:rPr>
          <w:del w:id="1476" w:author="svcMRProcess" w:date="2020-02-25T13:47:00Z"/>
        </w:rPr>
      </w:pPr>
      <w:del w:id="1477" w:author="svcMRProcess" w:date="2020-02-25T13:47:00Z">
        <w:r>
          <w:tab/>
          <w:delText>(4)</w:delText>
        </w:r>
        <w:r>
          <w:tab/>
          <w:delText xml:space="preserve">In subsection (3) — </w:delText>
        </w:r>
      </w:del>
    </w:p>
    <w:p>
      <w:pPr>
        <w:pStyle w:val="nzDefstart"/>
        <w:rPr>
          <w:del w:id="1478" w:author="svcMRProcess" w:date="2020-02-25T13:47:00Z"/>
        </w:rPr>
      </w:pPr>
      <w:del w:id="1479" w:author="svcMRProcess" w:date="2020-02-25T13:47:00Z">
        <w:r>
          <w:tab/>
        </w:r>
        <w:r>
          <w:rPr>
            <w:rStyle w:val="CharDefText"/>
          </w:rPr>
          <w:delText>relevant decision</w:delText>
        </w:r>
        <w:r>
          <w:delText xml:space="preserve"> means a decision — </w:delText>
        </w:r>
      </w:del>
    </w:p>
    <w:p>
      <w:pPr>
        <w:pStyle w:val="nzDefpara"/>
        <w:rPr>
          <w:del w:id="1480" w:author="svcMRProcess" w:date="2020-02-25T13:47:00Z"/>
        </w:rPr>
      </w:pPr>
      <w:del w:id="1481" w:author="svcMRProcess" w:date="2020-02-25T13:47:00Z">
        <w:r>
          <w:tab/>
          <w:delText>(a)</w:delText>
        </w:r>
        <w:r>
          <w:tab/>
          <w:delText>to refuse to grant a passenger transport driver authorisation —</w:delText>
        </w:r>
      </w:del>
    </w:p>
    <w:p>
      <w:pPr>
        <w:pStyle w:val="nzDefsubpara"/>
        <w:rPr>
          <w:del w:id="1482" w:author="svcMRProcess" w:date="2020-02-25T13:47:00Z"/>
        </w:rPr>
      </w:pPr>
      <w:del w:id="1483" w:author="svcMRProcess" w:date="2020-02-25T13:47:00Z">
        <w:r>
          <w:tab/>
          <w:delText>(i)</w:delText>
        </w:r>
        <w:r>
          <w:tab/>
          <w:delText>because the CEO is not satisfied as to a matter referred to in section 96(a) or (b); or</w:delText>
        </w:r>
      </w:del>
    </w:p>
    <w:p>
      <w:pPr>
        <w:pStyle w:val="nzDefsubpara"/>
        <w:rPr>
          <w:del w:id="1484" w:author="svcMRProcess" w:date="2020-02-25T13:47:00Z"/>
        </w:rPr>
      </w:pPr>
      <w:del w:id="1485" w:author="svcMRProcess" w:date="2020-02-25T13:47:00Z">
        <w:r>
          <w:tab/>
          <w:delText>(ii)</w:delText>
        </w:r>
        <w:r>
          <w:tab/>
          <w:delText>under section 97(1)(b);</w:delText>
        </w:r>
      </w:del>
    </w:p>
    <w:p>
      <w:pPr>
        <w:pStyle w:val="nzDefpara"/>
        <w:rPr>
          <w:del w:id="1486" w:author="svcMRProcess" w:date="2020-02-25T13:47:00Z"/>
        </w:rPr>
      </w:pPr>
      <w:del w:id="1487" w:author="svcMRProcess" w:date="2020-02-25T13:47:00Z">
        <w:r>
          <w:tab/>
          <w:delText>(b)</w:delText>
        </w:r>
        <w:r>
          <w:tab/>
          <w:delText>to impose conditions on a passenger transport driver authorisation under section 98(1)(b); or</w:delText>
        </w:r>
      </w:del>
    </w:p>
    <w:p>
      <w:pPr>
        <w:pStyle w:val="nzDefpara"/>
        <w:rPr>
          <w:del w:id="1488" w:author="svcMRProcess" w:date="2020-02-25T13:47:00Z"/>
        </w:rPr>
      </w:pPr>
      <w:del w:id="1489" w:author="svcMRProcess" w:date="2020-02-25T13:47:00Z">
        <w:r>
          <w:tab/>
          <w:delText>(c)</w:delText>
        </w:r>
        <w:r>
          <w:tab/>
          <w:delText>to vary the conditions of a passenger transport driver authorisation on the CEO’s own initiative; or</w:delText>
        </w:r>
      </w:del>
    </w:p>
    <w:p>
      <w:pPr>
        <w:pStyle w:val="nzDefpara"/>
        <w:rPr>
          <w:del w:id="1490" w:author="svcMRProcess" w:date="2020-02-25T13:47:00Z"/>
        </w:rPr>
      </w:pPr>
      <w:del w:id="1491" w:author="svcMRProcess" w:date="2020-02-25T13:47:00Z">
        <w:r>
          <w:tab/>
          <w:delText>(d)</w:delText>
        </w:r>
        <w:r>
          <w:tab/>
          <w:delText>to refuse to grant an application for the variation of the conditions of a passenger transport driver authorisation.</w:delText>
        </w:r>
      </w:del>
    </w:p>
    <w:p>
      <w:pPr>
        <w:pStyle w:val="nzHeading5"/>
        <w:rPr>
          <w:del w:id="1492" w:author="svcMRProcess" w:date="2020-02-25T13:47:00Z"/>
        </w:rPr>
      </w:pPr>
      <w:del w:id="1493" w:author="svcMRProcess" w:date="2020-02-25T13:47:00Z">
        <w:r>
          <w:rPr>
            <w:rStyle w:val="CharSectno"/>
          </w:rPr>
          <w:delText>102</w:delText>
        </w:r>
        <w:r>
          <w:delText>.</w:delText>
        </w:r>
        <w:r>
          <w:tab/>
          <w:delText>Driver authorisation document</w:delText>
        </w:r>
      </w:del>
    </w:p>
    <w:p>
      <w:pPr>
        <w:pStyle w:val="nzSubsection"/>
        <w:rPr>
          <w:del w:id="1494" w:author="svcMRProcess" w:date="2020-02-25T13:47:00Z"/>
        </w:rPr>
      </w:pPr>
      <w:del w:id="1495" w:author="svcMRProcess" w:date="2020-02-25T13:47:00Z">
        <w:r>
          <w:tab/>
          <w:delText>(1)</w:delText>
        </w:r>
        <w:r>
          <w:tab/>
          <w:delText>If the CEO grants a passenger transport driver authorisation, the CEO must issue a driver authorisation document to the passenger transport driver.</w:delText>
        </w:r>
      </w:del>
    </w:p>
    <w:p>
      <w:pPr>
        <w:pStyle w:val="nzSubsection"/>
        <w:rPr>
          <w:del w:id="1496" w:author="svcMRProcess" w:date="2020-02-25T13:47:00Z"/>
        </w:rPr>
      </w:pPr>
      <w:del w:id="1497" w:author="svcMRProcess" w:date="2020-02-25T13:47:00Z">
        <w:r>
          <w:tab/>
          <w:delText>(2)</w:delText>
        </w:r>
        <w:r>
          <w:tab/>
          <w:delText xml:space="preserve">The driver authorisation document must — </w:delText>
        </w:r>
      </w:del>
    </w:p>
    <w:p>
      <w:pPr>
        <w:pStyle w:val="nzIndenta"/>
        <w:rPr>
          <w:del w:id="1498" w:author="svcMRProcess" w:date="2020-02-25T13:47:00Z"/>
        </w:rPr>
      </w:pPr>
      <w:del w:id="1499" w:author="svcMRProcess" w:date="2020-02-25T13:47:00Z">
        <w:r>
          <w:tab/>
          <w:delText>(a)</w:delText>
        </w:r>
        <w:r>
          <w:tab/>
          <w:delText>be in the approved form; and</w:delText>
        </w:r>
      </w:del>
    </w:p>
    <w:p>
      <w:pPr>
        <w:pStyle w:val="nzIndenta"/>
        <w:rPr>
          <w:del w:id="1500" w:author="svcMRProcess" w:date="2020-02-25T13:47:00Z"/>
        </w:rPr>
      </w:pPr>
      <w:del w:id="1501" w:author="svcMRProcess" w:date="2020-02-25T13:47:00Z">
        <w:r>
          <w:tab/>
          <w:delText>(b)</w:delText>
        </w:r>
        <w:r>
          <w:tab/>
          <w:delText>identify the passenger transport driver to whom it is issued; and</w:delText>
        </w:r>
      </w:del>
    </w:p>
    <w:p>
      <w:pPr>
        <w:pStyle w:val="nzIndenta"/>
        <w:rPr>
          <w:del w:id="1502" w:author="svcMRProcess" w:date="2020-02-25T13:47:00Z"/>
        </w:rPr>
      </w:pPr>
      <w:del w:id="1503" w:author="svcMRProcess" w:date="2020-02-25T13:47:00Z">
        <w:r>
          <w:tab/>
          <w:delText>(c)</w:delText>
        </w:r>
        <w:r>
          <w:tab/>
          <w:delText>specify the authorisation number.</w:delText>
        </w:r>
      </w:del>
    </w:p>
    <w:p>
      <w:pPr>
        <w:pStyle w:val="nzSubsection"/>
        <w:rPr>
          <w:del w:id="1504" w:author="svcMRProcess" w:date="2020-02-25T13:47:00Z"/>
        </w:rPr>
      </w:pPr>
      <w:del w:id="1505" w:author="svcMRProcess" w:date="2020-02-25T13:47:00Z">
        <w:r>
          <w:tab/>
          <w:delText>(3)</w:delText>
        </w:r>
        <w:r>
          <w:tab/>
          <w:delText xml:space="preserve">The CEO may at any time — </w:delText>
        </w:r>
      </w:del>
    </w:p>
    <w:p>
      <w:pPr>
        <w:pStyle w:val="nzIndenta"/>
        <w:rPr>
          <w:del w:id="1506" w:author="svcMRProcess" w:date="2020-02-25T13:47:00Z"/>
        </w:rPr>
      </w:pPr>
      <w:del w:id="1507" w:author="svcMRProcess" w:date="2020-02-25T13:47:00Z">
        <w:r>
          <w:tab/>
          <w:delText>(a)</w:delText>
        </w:r>
        <w:r>
          <w:tab/>
          <w:delText>issue a new driver authorisation document to a passenger transport driver; and</w:delText>
        </w:r>
      </w:del>
    </w:p>
    <w:p>
      <w:pPr>
        <w:pStyle w:val="nzIndenta"/>
        <w:rPr>
          <w:del w:id="1508" w:author="svcMRProcess" w:date="2020-02-25T13:47:00Z"/>
        </w:rPr>
      </w:pPr>
      <w:del w:id="1509" w:author="svcMRProcess" w:date="2020-02-25T13:47:00Z">
        <w:r>
          <w:tab/>
          <w:delText>(b)</w:delText>
        </w:r>
        <w:r>
          <w:tab/>
          <w:delText xml:space="preserve">give the passenger transport driver a written notice requiring the driver to — </w:delText>
        </w:r>
      </w:del>
    </w:p>
    <w:p>
      <w:pPr>
        <w:pStyle w:val="nzIndenti"/>
        <w:rPr>
          <w:del w:id="1510" w:author="svcMRProcess" w:date="2020-02-25T13:47:00Z"/>
        </w:rPr>
      </w:pPr>
      <w:del w:id="1511" w:author="svcMRProcess" w:date="2020-02-25T13:47:00Z">
        <w:r>
          <w:tab/>
          <w:delText>(i)</w:delText>
        </w:r>
        <w:r>
          <w:tab/>
          <w:delText>cease to use any previous driver authorisation document issued to the driver; and</w:delText>
        </w:r>
      </w:del>
    </w:p>
    <w:p>
      <w:pPr>
        <w:pStyle w:val="nzIndenti"/>
        <w:rPr>
          <w:del w:id="1512" w:author="svcMRProcess" w:date="2020-02-25T13:47:00Z"/>
        </w:rPr>
      </w:pPr>
      <w:del w:id="1513" w:author="svcMRProcess" w:date="2020-02-25T13:47:00Z">
        <w:r>
          <w:tab/>
          <w:delText>(ii)</w:delText>
        </w:r>
        <w:r>
          <w:tab/>
          <w:delText>if applicable, surrender to the CEO any previous driver authorisation document issued to the driver.</w:delText>
        </w:r>
      </w:del>
    </w:p>
    <w:p>
      <w:pPr>
        <w:pStyle w:val="nzHeading5"/>
        <w:rPr>
          <w:del w:id="1514" w:author="svcMRProcess" w:date="2020-02-25T13:47:00Z"/>
        </w:rPr>
      </w:pPr>
      <w:del w:id="1515" w:author="svcMRProcess" w:date="2020-02-25T13:47:00Z">
        <w:r>
          <w:rPr>
            <w:rStyle w:val="CharSectno"/>
          </w:rPr>
          <w:delText>103</w:delText>
        </w:r>
        <w:r>
          <w:delText>.</w:delText>
        </w:r>
        <w:r>
          <w:tab/>
          <w:delText>Effect of authorisation</w:delText>
        </w:r>
      </w:del>
    </w:p>
    <w:p>
      <w:pPr>
        <w:pStyle w:val="nzSubsection"/>
        <w:rPr>
          <w:del w:id="1516" w:author="svcMRProcess" w:date="2020-02-25T13:47:00Z"/>
        </w:rPr>
      </w:pPr>
      <w:del w:id="1517" w:author="svcMRProcess" w:date="2020-02-25T13:47:00Z">
        <w:r>
          <w:tab/>
        </w:r>
        <w:r>
          <w:tab/>
          <w:delText>A passenger transport driver authorisation authorises the holder of the authorisation to drive a vehicle anywhere in the State for the purpose of transporting passengers for hire or reward.</w:delText>
        </w:r>
      </w:del>
    </w:p>
    <w:p>
      <w:pPr>
        <w:pStyle w:val="nzHeading5"/>
        <w:rPr>
          <w:del w:id="1518" w:author="svcMRProcess" w:date="2020-02-25T13:47:00Z"/>
        </w:rPr>
      </w:pPr>
      <w:del w:id="1519" w:author="svcMRProcess" w:date="2020-02-25T13:47:00Z">
        <w:r>
          <w:rPr>
            <w:rStyle w:val="CharSectno"/>
          </w:rPr>
          <w:delText>104</w:delText>
        </w:r>
        <w:r>
          <w:delText>.</w:delText>
        </w:r>
        <w:r>
          <w:tab/>
          <w:delText>Duration of authorisation</w:delText>
        </w:r>
      </w:del>
    </w:p>
    <w:p>
      <w:pPr>
        <w:pStyle w:val="nzSubsection"/>
        <w:rPr>
          <w:del w:id="1520" w:author="svcMRProcess" w:date="2020-02-25T13:47:00Z"/>
        </w:rPr>
      </w:pPr>
      <w:del w:id="1521" w:author="svcMRProcess" w:date="2020-02-25T13:47:00Z">
        <w:r>
          <w:tab/>
          <w:delText>(1)</w:delText>
        </w:r>
        <w:r>
          <w:tab/>
          <w:delText>A passenger transport driver authorisation is granted for the prescribed period.</w:delText>
        </w:r>
      </w:del>
    </w:p>
    <w:p>
      <w:pPr>
        <w:pStyle w:val="nzSubsection"/>
        <w:rPr>
          <w:del w:id="1522" w:author="svcMRProcess" w:date="2020-02-25T13:47:00Z"/>
        </w:rPr>
      </w:pPr>
      <w:del w:id="1523" w:author="svcMRProcess" w:date="2020-02-25T13:47:00Z">
        <w:r>
          <w:tab/>
          <w:delText>(2)</w:delText>
        </w:r>
        <w:r>
          <w:tab/>
          <w:delText>A passenger transport driver authorisation may be renewed in accordance with the regulations.</w:delText>
        </w:r>
      </w:del>
    </w:p>
    <w:p>
      <w:pPr>
        <w:pStyle w:val="nzSubsection"/>
        <w:rPr>
          <w:del w:id="1524" w:author="svcMRProcess" w:date="2020-02-25T13:47:00Z"/>
        </w:rPr>
      </w:pPr>
      <w:del w:id="1525" w:author="svcMRProcess" w:date="2020-02-25T13:47:00Z">
        <w:r>
          <w:tab/>
          <w:delText>(3)</w:delText>
        </w:r>
        <w:r>
          <w:tab/>
          <w:delText xml:space="preserve">A passenger transport driver authorisation remains in force until whichever of the following occurs first — </w:delText>
        </w:r>
      </w:del>
    </w:p>
    <w:p>
      <w:pPr>
        <w:pStyle w:val="nzIndenta"/>
        <w:rPr>
          <w:del w:id="1526" w:author="svcMRProcess" w:date="2020-02-25T13:47:00Z"/>
        </w:rPr>
      </w:pPr>
      <w:del w:id="1527" w:author="svcMRProcess" w:date="2020-02-25T13:47:00Z">
        <w:r>
          <w:tab/>
          <w:delText>(a)</w:delText>
        </w:r>
        <w:r>
          <w:tab/>
          <w:delText>it expires;</w:delText>
        </w:r>
      </w:del>
    </w:p>
    <w:p>
      <w:pPr>
        <w:pStyle w:val="nzIndenta"/>
        <w:rPr>
          <w:del w:id="1528" w:author="svcMRProcess" w:date="2020-02-25T13:47:00Z"/>
        </w:rPr>
      </w:pPr>
      <w:del w:id="1529" w:author="svcMRProcess" w:date="2020-02-25T13:47:00Z">
        <w:r>
          <w:tab/>
          <w:delText>(b)</w:delText>
        </w:r>
        <w:r>
          <w:tab/>
          <w:delText>it is cancelled.</w:delText>
        </w:r>
      </w:del>
    </w:p>
    <w:p>
      <w:pPr>
        <w:pStyle w:val="nzSubsection"/>
        <w:rPr>
          <w:del w:id="1530" w:author="svcMRProcess" w:date="2020-02-25T13:47:00Z"/>
        </w:rPr>
      </w:pPr>
      <w:del w:id="1531" w:author="svcMRProcess" w:date="2020-02-25T13:47:00Z">
        <w:r>
          <w:tab/>
          <w:delText>(4)</w:delText>
        </w:r>
        <w:r>
          <w:tab/>
          <w:delText>A passenger transport driver authorisation is not in force during any period for which it is suspended.</w:delText>
        </w:r>
      </w:del>
    </w:p>
    <w:p>
      <w:pPr>
        <w:pStyle w:val="nzPermNoteHeading"/>
        <w:rPr>
          <w:del w:id="1532" w:author="svcMRProcess" w:date="2020-02-25T13:47:00Z"/>
        </w:rPr>
      </w:pPr>
      <w:del w:id="1533" w:author="svcMRProcess" w:date="2020-02-25T13:47:00Z">
        <w:r>
          <w:tab/>
          <w:delText>Note for this subsection:</w:delText>
        </w:r>
      </w:del>
    </w:p>
    <w:p>
      <w:pPr>
        <w:pStyle w:val="nzPermNoteText"/>
        <w:rPr>
          <w:del w:id="1534" w:author="svcMRProcess" w:date="2020-02-25T13:47:00Z"/>
        </w:rPr>
      </w:pPr>
      <w:del w:id="1535" w:author="svcMRProcess" w:date="2020-02-25T13:47:00Z">
        <w:r>
          <w:tab/>
        </w:r>
        <w:r>
          <w:tab/>
          <w:delText>See Division 4 for the suspension of a passenger transport driver authorisation.</w:delText>
        </w:r>
      </w:del>
    </w:p>
    <w:p>
      <w:pPr>
        <w:pStyle w:val="nzSubsection"/>
        <w:rPr>
          <w:del w:id="1536" w:author="svcMRProcess" w:date="2020-02-25T13:47:00Z"/>
        </w:rPr>
      </w:pPr>
      <w:del w:id="1537" w:author="svcMRProcess" w:date="2020-02-25T13:47:00Z">
        <w:r>
          <w:tab/>
          <w:delText>(5)</w:delText>
        </w:r>
        <w:r>
          <w:tab/>
          <w:delText xml:space="preserve">A passenger transport driver authorisation is not in force to permit the driving of a vehicle during any period that the holder of the authorisation is not authorised under the </w:delText>
        </w:r>
        <w:r>
          <w:rPr>
            <w:i/>
          </w:rPr>
          <w:delText>Road Traffic (Authorisation to Drive) Act 2008</w:delText>
        </w:r>
        <w:r>
          <w:delText xml:space="preserve"> to drive the vehicle.</w:delText>
        </w:r>
      </w:del>
    </w:p>
    <w:p>
      <w:pPr>
        <w:pStyle w:val="nzHeading5"/>
        <w:rPr>
          <w:del w:id="1538" w:author="svcMRProcess" w:date="2020-02-25T13:47:00Z"/>
        </w:rPr>
      </w:pPr>
      <w:del w:id="1539" w:author="svcMRProcess" w:date="2020-02-25T13:47:00Z">
        <w:r>
          <w:rPr>
            <w:rStyle w:val="CharSectno"/>
          </w:rPr>
          <w:delText>105</w:delText>
        </w:r>
        <w:r>
          <w:delText>.</w:delText>
        </w:r>
        <w:r>
          <w:tab/>
          <w:delText>Authorisation not transferable</w:delText>
        </w:r>
      </w:del>
    </w:p>
    <w:p>
      <w:pPr>
        <w:pStyle w:val="nzSubsection"/>
        <w:rPr>
          <w:del w:id="1540" w:author="svcMRProcess" w:date="2020-02-25T13:47:00Z"/>
        </w:rPr>
      </w:pPr>
      <w:del w:id="1541" w:author="svcMRProcess" w:date="2020-02-25T13:47:00Z">
        <w:r>
          <w:tab/>
        </w:r>
        <w:r>
          <w:tab/>
          <w:delText xml:space="preserve">A passenger transport driver authorisation is not transferable. </w:delText>
        </w:r>
      </w:del>
    </w:p>
    <w:p>
      <w:pPr>
        <w:pStyle w:val="nzHeading3"/>
        <w:rPr>
          <w:del w:id="1542" w:author="svcMRProcess" w:date="2020-02-25T13:47:00Z"/>
        </w:rPr>
      </w:pPr>
      <w:del w:id="1543" w:author="svcMRProcess" w:date="2020-02-25T13:47:00Z">
        <w:r>
          <w:rPr>
            <w:rStyle w:val="CharDivNo"/>
          </w:rPr>
          <w:delText>Division 4</w:delText>
        </w:r>
        <w:r>
          <w:delText> — </w:delText>
        </w:r>
        <w:r>
          <w:rPr>
            <w:rStyle w:val="CharDivText"/>
          </w:rPr>
          <w:delText>Suspension, cancellation and disqualification</w:delText>
        </w:r>
      </w:del>
    </w:p>
    <w:p>
      <w:pPr>
        <w:pStyle w:val="nzHeading4"/>
        <w:rPr>
          <w:del w:id="1544" w:author="svcMRProcess" w:date="2020-02-25T13:47:00Z"/>
        </w:rPr>
      </w:pPr>
      <w:del w:id="1545" w:author="svcMRProcess" w:date="2020-02-25T13:47:00Z">
        <w:r>
          <w:delText>Subdivision 1 — Suspension or cancellation by order</w:delText>
        </w:r>
      </w:del>
    </w:p>
    <w:p>
      <w:pPr>
        <w:pStyle w:val="nzHeading5"/>
        <w:rPr>
          <w:del w:id="1546" w:author="svcMRProcess" w:date="2020-02-25T13:47:00Z"/>
        </w:rPr>
      </w:pPr>
      <w:del w:id="1547" w:author="svcMRProcess" w:date="2020-02-25T13:47:00Z">
        <w:r>
          <w:rPr>
            <w:rStyle w:val="CharSectno"/>
          </w:rPr>
          <w:delText>106</w:delText>
        </w:r>
        <w:r>
          <w:delText>.</w:delText>
        </w:r>
        <w:r>
          <w:tab/>
          <w:delText>Suspension or cancellation order</w:delText>
        </w:r>
      </w:del>
    </w:p>
    <w:p>
      <w:pPr>
        <w:pStyle w:val="nzSubsection"/>
        <w:rPr>
          <w:del w:id="1548" w:author="svcMRProcess" w:date="2020-02-25T13:47:00Z"/>
        </w:rPr>
      </w:pPr>
      <w:del w:id="1549" w:author="svcMRProcess" w:date="2020-02-25T13:47:00Z">
        <w:r>
          <w:tab/>
          <w:delText>(1)</w:delText>
        </w:r>
        <w:r>
          <w:tab/>
          <w:delText xml:space="preserve">The CEO may make an order suspending or cancelling a passenger transport driver authorisation if — </w:delText>
        </w:r>
      </w:del>
    </w:p>
    <w:p>
      <w:pPr>
        <w:pStyle w:val="nzIndenta"/>
        <w:rPr>
          <w:del w:id="1550" w:author="svcMRProcess" w:date="2020-02-25T13:47:00Z"/>
        </w:rPr>
      </w:pPr>
      <w:del w:id="1551" w:author="svcMRProcess" w:date="2020-02-25T13:47:00Z">
        <w:r>
          <w:tab/>
          <w:delText>(a)</w:delText>
        </w:r>
        <w:r>
          <w:tab/>
          <w:delText>the CEO is no longer satisfied that the driver meets the requirements for the grant of an authorisation in section 96(b); or</w:delText>
        </w:r>
      </w:del>
    </w:p>
    <w:p>
      <w:pPr>
        <w:pStyle w:val="nzIndenta"/>
        <w:rPr>
          <w:del w:id="1552" w:author="svcMRProcess" w:date="2020-02-25T13:47:00Z"/>
        </w:rPr>
      </w:pPr>
      <w:del w:id="1553" w:author="svcMRProcess" w:date="2020-02-25T13:47:00Z">
        <w:r>
          <w:tab/>
          <w:delText>(b)</w:delText>
        </w:r>
        <w:r>
          <w:tab/>
          <w:delText xml:space="preserve">the driver has failed to comply with any requirements under this Act, including — </w:delText>
        </w:r>
      </w:del>
    </w:p>
    <w:p>
      <w:pPr>
        <w:pStyle w:val="nzIndenti"/>
        <w:rPr>
          <w:del w:id="1554" w:author="svcMRProcess" w:date="2020-02-25T13:47:00Z"/>
        </w:rPr>
      </w:pPr>
      <w:del w:id="1555" w:author="svcMRProcess" w:date="2020-02-25T13:47:00Z">
        <w:r>
          <w:tab/>
          <w:delText>(i)</w:delText>
        </w:r>
        <w:r>
          <w:tab/>
          <w:delText>a condition of the authorisation; and</w:delText>
        </w:r>
      </w:del>
    </w:p>
    <w:p>
      <w:pPr>
        <w:pStyle w:val="nzIndenti"/>
        <w:rPr>
          <w:del w:id="1556" w:author="svcMRProcess" w:date="2020-02-25T13:47:00Z"/>
        </w:rPr>
      </w:pPr>
      <w:del w:id="1557" w:author="svcMRProcess" w:date="2020-02-25T13:47:00Z">
        <w:r>
          <w:tab/>
          <w:delText>(ii)</w:delText>
        </w:r>
        <w:r>
          <w:tab/>
          <w:delText xml:space="preserve">any duty or obligation imposed on the driver under this Act; </w:delText>
        </w:r>
      </w:del>
    </w:p>
    <w:p>
      <w:pPr>
        <w:pStyle w:val="nzIndenta"/>
        <w:rPr>
          <w:del w:id="1558" w:author="svcMRProcess" w:date="2020-02-25T13:47:00Z"/>
        </w:rPr>
      </w:pPr>
      <w:del w:id="1559" w:author="svcMRProcess" w:date="2020-02-25T13:47:00Z">
        <w:r>
          <w:tab/>
        </w:r>
        <w:r>
          <w:tab/>
          <w:delText>or</w:delText>
        </w:r>
      </w:del>
    </w:p>
    <w:p>
      <w:pPr>
        <w:pStyle w:val="nzIndenta"/>
        <w:rPr>
          <w:del w:id="1560" w:author="svcMRProcess" w:date="2020-02-25T13:47:00Z"/>
        </w:rPr>
      </w:pPr>
      <w:del w:id="1561" w:author="svcMRProcess" w:date="2020-02-25T13:47:00Z">
        <w:r>
          <w:tab/>
          <w:delText>(c)</w:delText>
        </w:r>
        <w:r>
          <w:tab/>
          <w:delText>the authorisation was obtained by fraud or misrepresentation; or</w:delText>
        </w:r>
      </w:del>
    </w:p>
    <w:p>
      <w:pPr>
        <w:pStyle w:val="nzIndenta"/>
        <w:rPr>
          <w:del w:id="1562" w:author="svcMRProcess" w:date="2020-02-25T13:47:00Z"/>
        </w:rPr>
      </w:pPr>
      <w:del w:id="1563" w:author="svcMRProcess" w:date="2020-02-25T13:47:00Z">
        <w:r>
          <w:tab/>
          <w:delText>(d)</w:delText>
        </w:r>
        <w:r>
          <w:tab/>
          <w:delText>the CEO is no longer satisfied that the driver is a fit and proper person to hold the authorisation.</w:delText>
        </w:r>
      </w:del>
    </w:p>
    <w:p>
      <w:pPr>
        <w:pStyle w:val="nzSubsection"/>
        <w:rPr>
          <w:del w:id="1564" w:author="svcMRProcess" w:date="2020-02-25T13:47:00Z"/>
        </w:rPr>
      </w:pPr>
      <w:del w:id="1565" w:author="svcMRProcess" w:date="2020-02-25T13:47:00Z">
        <w:r>
          <w:tab/>
          <w:delText>(2)</w:delText>
        </w:r>
        <w:r>
          <w:tab/>
          <w:delText>A suspension order made under subsection (1)(a), (b) or (d) may include a requirement that the driver undertake remedial action.</w:delText>
        </w:r>
      </w:del>
    </w:p>
    <w:p>
      <w:pPr>
        <w:pStyle w:val="nzSubsection"/>
        <w:rPr>
          <w:del w:id="1566" w:author="svcMRProcess" w:date="2020-02-25T13:47:00Z"/>
        </w:rPr>
      </w:pPr>
      <w:del w:id="1567" w:author="svcMRProcess" w:date="2020-02-25T13:47:00Z">
        <w:r>
          <w:tab/>
          <w:delText>(3)</w:delText>
        </w:r>
        <w:r>
          <w:tab/>
          <w:delText>The CEO may, by written notice given to the driver, vary or waive a requirement imposed under subsection (2).</w:delText>
        </w:r>
      </w:del>
    </w:p>
    <w:p>
      <w:pPr>
        <w:pStyle w:val="nzHeading5"/>
        <w:rPr>
          <w:del w:id="1568" w:author="svcMRProcess" w:date="2020-02-25T13:47:00Z"/>
        </w:rPr>
      </w:pPr>
      <w:del w:id="1569" w:author="svcMRProcess" w:date="2020-02-25T13:47:00Z">
        <w:r>
          <w:rPr>
            <w:rStyle w:val="CharSectno"/>
          </w:rPr>
          <w:delText>107</w:delText>
        </w:r>
        <w:r>
          <w:delText>.</w:delText>
        </w:r>
        <w:r>
          <w:tab/>
          <w:delText>Suspension order for disqualification offence</w:delText>
        </w:r>
      </w:del>
    </w:p>
    <w:p>
      <w:pPr>
        <w:pStyle w:val="nzSubsection"/>
        <w:rPr>
          <w:del w:id="1570" w:author="svcMRProcess" w:date="2020-02-25T13:47:00Z"/>
        </w:rPr>
      </w:pPr>
      <w:del w:id="1571" w:author="svcMRProcess" w:date="2020-02-25T13:47:00Z">
        <w:r>
          <w:tab/>
        </w:r>
        <w:r>
          <w:tab/>
          <w:delText xml:space="preserve">The CEO may make an order suspending a passenger transport driver authorisation if — </w:delText>
        </w:r>
      </w:del>
    </w:p>
    <w:p>
      <w:pPr>
        <w:pStyle w:val="nzIndenta"/>
        <w:rPr>
          <w:del w:id="1572" w:author="svcMRProcess" w:date="2020-02-25T13:47:00Z"/>
        </w:rPr>
      </w:pPr>
      <w:del w:id="1573" w:author="svcMRProcess" w:date="2020-02-25T13:47:00Z">
        <w:r>
          <w:tab/>
          <w:delText>(a)</w:delText>
        </w:r>
        <w:r>
          <w:tab/>
          <w:delText>the driver is charged with a disqualification offence; or</w:delText>
        </w:r>
      </w:del>
    </w:p>
    <w:p>
      <w:pPr>
        <w:pStyle w:val="nzIndenta"/>
        <w:rPr>
          <w:del w:id="1574" w:author="svcMRProcess" w:date="2020-02-25T13:47:00Z"/>
        </w:rPr>
      </w:pPr>
      <w:del w:id="1575" w:author="svcMRProcess" w:date="2020-02-25T13:47:00Z">
        <w:r>
          <w:tab/>
          <w:delText>(b)</w:delText>
        </w:r>
        <w:r>
          <w:tab/>
          <w:delText>the CEO suspects on reasonable grounds that the driver has committed a disqualification offence.</w:delText>
        </w:r>
      </w:del>
    </w:p>
    <w:p>
      <w:pPr>
        <w:pStyle w:val="nzHeading5"/>
        <w:rPr>
          <w:del w:id="1576" w:author="svcMRProcess" w:date="2020-02-25T13:47:00Z"/>
        </w:rPr>
      </w:pPr>
      <w:del w:id="1577" w:author="svcMRProcess" w:date="2020-02-25T13:47:00Z">
        <w:r>
          <w:rPr>
            <w:rStyle w:val="CharSectno"/>
          </w:rPr>
          <w:delText>108</w:delText>
        </w:r>
        <w:r>
          <w:delText>.</w:delText>
        </w:r>
        <w:r>
          <w:tab/>
          <w:delText>Order may be made even if authorisation suspended</w:delText>
        </w:r>
      </w:del>
    </w:p>
    <w:p>
      <w:pPr>
        <w:pStyle w:val="nzSubsection"/>
        <w:rPr>
          <w:del w:id="1578" w:author="svcMRProcess" w:date="2020-02-25T13:47:00Z"/>
        </w:rPr>
      </w:pPr>
      <w:del w:id="1579" w:author="svcMRProcess" w:date="2020-02-25T13:47:00Z">
        <w:r>
          <w:tab/>
        </w:r>
        <w:r>
          <w:tab/>
          <w:delText>An order may be made under section 106(1) or 107 even if the passenger transport driver authorisation is already suspended when the order is made.</w:delText>
        </w:r>
      </w:del>
    </w:p>
    <w:p>
      <w:pPr>
        <w:pStyle w:val="nzHeading5"/>
        <w:rPr>
          <w:del w:id="1580" w:author="svcMRProcess" w:date="2020-02-25T13:47:00Z"/>
        </w:rPr>
      </w:pPr>
      <w:del w:id="1581" w:author="svcMRProcess" w:date="2020-02-25T13:47:00Z">
        <w:r>
          <w:rPr>
            <w:rStyle w:val="CharSectno"/>
          </w:rPr>
          <w:delText>109</w:delText>
        </w:r>
        <w:r>
          <w:delText>.</w:delText>
        </w:r>
        <w:r>
          <w:tab/>
          <w:delText>Show cause process</w:delText>
        </w:r>
      </w:del>
    </w:p>
    <w:p>
      <w:pPr>
        <w:pStyle w:val="nzSubsection"/>
        <w:rPr>
          <w:del w:id="1582" w:author="svcMRProcess" w:date="2020-02-25T13:47:00Z"/>
        </w:rPr>
      </w:pPr>
      <w:del w:id="1583" w:author="svcMRProcess" w:date="2020-02-25T13:47:00Z">
        <w:r>
          <w:tab/>
          <w:delText>(1)</w:delText>
        </w:r>
        <w:r>
          <w:tab/>
          <w:delText>Unless section 110 applies, the CEO must not make an order under section 106(1) or 107 unless the CEO has first complied with this section.</w:delText>
        </w:r>
      </w:del>
    </w:p>
    <w:p>
      <w:pPr>
        <w:pStyle w:val="nzSubsection"/>
        <w:rPr>
          <w:del w:id="1584" w:author="svcMRProcess" w:date="2020-02-25T13:47:00Z"/>
        </w:rPr>
      </w:pPr>
      <w:del w:id="1585" w:author="svcMRProcess" w:date="2020-02-25T13:47:00Z">
        <w:r>
          <w:tab/>
          <w:delText>(2)</w:delText>
        </w:r>
        <w:r>
          <w:tab/>
          <w:delText>The CEO must serve notice on the holder of the passenger transport driver authorisation to show cause within 30 days why the passenger transport driver authorisation should not be suspended or cancelled, as the case may be.</w:delText>
        </w:r>
      </w:del>
    </w:p>
    <w:p>
      <w:pPr>
        <w:pStyle w:val="nzSubsection"/>
        <w:rPr>
          <w:del w:id="1586" w:author="svcMRProcess" w:date="2020-02-25T13:47:00Z"/>
        </w:rPr>
      </w:pPr>
      <w:del w:id="1587" w:author="svcMRProcess" w:date="2020-02-25T13:47:00Z">
        <w:r>
          <w:tab/>
          <w:delText>(3)</w:delText>
        </w:r>
        <w:r>
          <w:tab/>
          <w:delText>If the CEO is not satisfied at the end of the 30</w:delText>
        </w:r>
        <w:r>
          <w:noBreakHyphen/>
          <w:delText>day notice period, the order may be made under section 106(1) or 107, as the case requires.</w:delText>
        </w:r>
      </w:del>
    </w:p>
    <w:p>
      <w:pPr>
        <w:pStyle w:val="nzSubsection"/>
        <w:rPr>
          <w:del w:id="1588" w:author="svcMRProcess" w:date="2020-02-25T13:47:00Z"/>
        </w:rPr>
      </w:pPr>
      <w:del w:id="1589" w:author="svcMRProcess" w:date="2020-02-25T13:47:00Z">
        <w:r>
          <w:tab/>
          <w:delText>(4)</w:delText>
        </w:r>
        <w:r>
          <w:tab/>
          <w:delText>The CEO may make an order suspending a passenger transport driver authorisation within the 30</w:delText>
        </w:r>
        <w:r>
          <w:noBreakHyphen/>
          <w:delText>day notice period if the CEO considers that the suspension is necessary in the circumstances.</w:delText>
        </w:r>
      </w:del>
    </w:p>
    <w:p>
      <w:pPr>
        <w:pStyle w:val="nzHeading5"/>
        <w:rPr>
          <w:del w:id="1590" w:author="svcMRProcess" w:date="2020-02-25T13:47:00Z"/>
        </w:rPr>
      </w:pPr>
      <w:del w:id="1591" w:author="svcMRProcess" w:date="2020-02-25T13:47:00Z">
        <w:r>
          <w:rPr>
            <w:rStyle w:val="CharSectno"/>
          </w:rPr>
          <w:delText>110</w:delText>
        </w:r>
        <w:r>
          <w:delText>.</w:delText>
        </w:r>
        <w:r>
          <w:tab/>
          <w:delText>Immediate suspension or cancellation</w:delText>
        </w:r>
      </w:del>
    </w:p>
    <w:p>
      <w:pPr>
        <w:pStyle w:val="nzSubsection"/>
        <w:rPr>
          <w:del w:id="1592" w:author="svcMRProcess" w:date="2020-02-25T13:47:00Z"/>
        </w:rPr>
      </w:pPr>
      <w:del w:id="1593" w:author="svcMRProcess" w:date="2020-02-25T13:47:00Z">
        <w:r>
          <w:tab/>
        </w:r>
        <w:r>
          <w:tab/>
          <w:delTex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delText>
        </w:r>
      </w:del>
    </w:p>
    <w:p>
      <w:pPr>
        <w:pStyle w:val="nzHeading5"/>
        <w:rPr>
          <w:del w:id="1594" w:author="svcMRProcess" w:date="2020-02-25T13:47:00Z"/>
        </w:rPr>
      </w:pPr>
      <w:del w:id="1595" w:author="svcMRProcess" w:date="2020-02-25T13:47:00Z">
        <w:r>
          <w:rPr>
            <w:rStyle w:val="CharSectno"/>
          </w:rPr>
          <w:delText>111</w:delText>
        </w:r>
        <w:r>
          <w:delText>.</w:delText>
        </w:r>
        <w:r>
          <w:tab/>
          <w:delText>Notice of suspension order</w:delText>
        </w:r>
      </w:del>
    </w:p>
    <w:p>
      <w:pPr>
        <w:pStyle w:val="nzSubsection"/>
        <w:rPr>
          <w:del w:id="1596" w:author="svcMRProcess" w:date="2020-02-25T13:47:00Z"/>
        </w:rPr>
      </w:pPr>
      <w:del w:id="1597" w:author="svcMRProcess" w:date="2020-02-25T13:47:00Z">
        <w:r>
          <w:tab/>
        </w:r>
        <w:r>
          <w:tab/>
          <w:delText xml:space="preserve">The CEO must give written notice of a suspension order under section 106(1), 107 or 109(4) to the driver stating the following — </w:delText>
        </w:r>
      </w:del>
    </w:p>
    <w:p>
      <w:pPr>
        <w:pStyle w:val="nzIndenta"/>
        <w:rPr>
          <w:del w:id="1598" w:author="svcMRProcess" w:date="2020-02-25T13:47:00Z"/>
        </w:rPr>
      </w:pPr>
      <w:del w:id="1599" w:author="svcMRProcess" w:date="2020-02-25T13:47:00Z">
        <w:r>
          <w:tab/>
          <w:delText>(a)</w:delText>
        </w:r>
        <w:r>
          <w:tab/>
          <w:delText>that the passenger transport driver authorisation is suspended;</w:delText>
        </w:r>
      </w:del>
    </w:p>
    <w:p>
      <w:pPr>
        <w:pStyle w:val="nzIndenta"/>
        <w:rPr>
          <w:del w:id="1600" w:author="svcMRProcess" w:date="2020-02-25T13:47:00Z"/>
        </w:rPr>
      </w:pPr>
      <w:del w:id="1601" w:author="svcMRProcess" w:date="2020-02-25T13:47:00Z">
        <w:r>
          <w:tab/>
          <w:delText>(b)</w:delText>
        </w:r>
        <w:r>
          <w:tab/>
          <w:delText>the day on which the period of suspension commences;</w:delText>
        </w:r>
      </w:del>
    </w:p>
    <w:p>
      <w:pPr>
        <w:pStyle w:val="nzIndenta"/>
        <w:rPr>
          <w:del w:id="1602" w:author="svcMRProcess" w:date="2020-02-25T13:47:00Z"/>
        </w:rPr>
      </w:pPr>
      <w:del w:id="1603" w:author="svcMRProcess" w:date="2020-02-25T13:47:00Z">
        <w:r>
          <w:tab/>
          <w:delText>(c)</w:delText>
        </w:r>
        <w:r>
          <w:tab/>
          <w:delText>the grounds on which the order is made;</w:delText>
        </w:r>
      </w:del>
    </w:p>
    <w:p>
      <w:pPr>
        <w:pStyle w:val="nzIndenta"/>
        <w:rPr>
          <w:del w:id="1604" w:author="svcMRProcess" w:date="2020-02-25T13:47:00Z"/>
        </w:rPr>
      </w:pPr>
      <w:del w:id="1605" w:author="svcMRProcess" w:date="2020-02-25T13:47:00Z">
        <w:r>
          <w:tab/>
          <w:delText>(d)</w:delText>
        </w:r>
        <w:r>
          <w:tab/>
          <w:delText>if the order is made under section 106(1), any remedial action that the driver is required to take under section 106(2);</w:delText>
        </w:r>
      </w:del>
    </w:p>
    <w:p>
      <w:pPr>
        <w:pStyle w:val="nzIndenta"/>
        <w:rPr>
          <w:del w:id="1606" w:author="svcMRProcess" w:date="2020-02-25T13:47:00Z"/>
        </w:rPr>
      </w:pPr>
      <w:del w:id="1607" w:author="svcMRProcess" w:date="2020-02-25T13:47:00Z">
        <w:r>
          <w:tab/>
          <w:delText>(e)</w:delText>
        </w:r>
        <w:r>
          <w:tab/>
          <w:delText>if the order is made under section 106(1)(a), (b) or (d), 107(b) or 109(4), that the driver has a right to a review under Part 10.</w:delText>
        </w:r>
      </w:del>
    </w:p>
    <w:p>
      <w:pPr>
        <w:pStyle w:val="nzHeading5"/>
        <w:rPr>
          <w:del w:id="1608" w:author="svcMRProcess" w:date="2020-02-25T13:47:00Z"/>
        </w:rPr>
      </w:pPr>
      <w:del w:id="1609" w:author="svcMRProcess" w:date="2020-02-25T13:47:00Z">
        <w:r>
          <w:rPr>
            <w:rStyle w:val="CharSectno"/>
          </w:rPr>
          <w:delText>112</w:delText>
        </w:r>
        <w:r>
          <w:delText>.</w:delText>
        </w:r>
        <w:r>
          <w:tab/>
          <w:delText>Period of suspension</w:delText>
        </w:r>
      </w:del>
    </w:p>
    <w:p>
      <w:pPr>
        <w:pStyle w:val="nzSubsection"/>
        <w:rPr>
          <w:del w:id="1610" w:author="svcMRProcess" w:date="2020-02-25T13:47:00Z"/>
        </w:rPr>
      </w:pPr>
      <w:del w:id="1611" w:author="svcMRProcess" w:date="2020-02-25T13:47:00Z">
        <w:r>
          <w:tab/>
          <w:delText>(1)</w:delText>
        </w:r>
        <w:r>
          <w:tab/>
          <w:delText xml:space="preserve">A passenger transport driver authorisation subject to a suspension order under section 106(1) or 107 is suspended under the order for a period — </w:delText>
        </w:r>
      </w:del>
    </w:p>
    <w:p>
      <w:pPr>
        <w:pStyle w:val="nzIndenta"/>
        <w:rPr>
          <w:del w:id="1612" w:author="svcMRProcess" w:date="2020-02-25T13:47:00Z"/>
        </w:rPr>
      </w:pPr>
      <w:del w:id="1613" w:author="svcMRProcess" w:date="2020-02-25T13:47:00Z">
        <w:r>
          <w:tab/>
          <w:delText>(a)</w:delText>
        </w:r>
        <w:r>
          <w:tab/>
          <w:delText>commencing on the day stated in the notice under section 111(b); and</w:delText>
        </w:r>
      </w:del>
    </w:p>
    <w:p>
      <w:pPr>
        <w:pStyle w:val="nzIndenta"/>
        <w:rPr>
          <w:del w:id="1614" w:author="svcMRProcess" w:date="2020-02-25T13:47:00Z"/>
        </w:rPr>
      </w:pPr>
      <w:del w:id="1615" w:author="svcMRProcess" w:date="2020-02-25T13:47:00Z">
        <w:r>
          <w:tab/>
          <w:delText>(b)</w:delText>
        </w:r>
        <w:r>
          <w:tab/>
          <w:delText xml:space="preserve">ending on the first of the following to occur — </w:delText>
        </w:r>
      </w:del>
    </w:p>
    <w:p>
      <w:pPr>
        <w:pStyle w:val="nzIndenti"/>
        <w:rPr>
          <w:del w:id="1616" w:author="svcMRProcess" w:date="2020-02-25T13:47:00Z"/>
        </w:rPr>
      </w:pPr>
      <w:del w:id="1617" w:author="svcMRProcess" w:date="2020-02-25T13:47:00Z">
        <w:r>
          <w:tab/>
          <w:delText>(i)</w:delText>
        </w:r>
        <w:r>
          <w:tab/>
          <w:delText>the day stated in a notice of revocation of the order under section 113(4)(b);</w:delText>
        </w:r>
      </w:del>
    </w:p>
    <w:p>
      <w:pPr>
        <w:pStyle w:val="nzIndenti"/>
        <w:rPr>
          <w:del w:id="1618" w:author="svcMRProcess" w:date="2020-02-25T13:47:00Z"/>
        </w:rPr>
      </w:pPr>
      <w:del w:id="1619" w:author="svcMRProcess" w:date="2020-02-25T13:47:00Z">
        <w:r>
          <w:tab/>
          <w:delText>(ii)</w:delText>
        </w:r>
        <w:r>
          <w:tab/>
          <w:delText>the day on which the authorisation is cancelled under this Act;</w:delText>
        </w:r>
      </w:del>
    </w:p>
    <w:p>
      <w:pPr>
        <w:pStyle w:val="nzIndenti"/>
        <w:rPr>
          <w:del w:id="1620" w:author="svcMRProcess" w:date="2020-02-25T13:47:00Z"/>
        </w:rPr>
      </w:pPr>
      <w:del w:id="1621" w:author="svcMRProcess" w:date="2020-02-25T13:47:00Z">
        <w:r>
          <w:tab/>
          <w:delText>(iii)</w:delText>
        </w:r>
        <w:r>
          <w:tab/>
          <w:delText>the day on which the authorisation expires.</w:delText>
        </w:r>
      </w:del>
    </w:p>
    <w:p>
      <w:pPr>
        <w:pStyle w:val="nzSubsection"/>
        <w:rPr>
          <w:del w:id="1622" w:author="svcMRProcess" w:date="2020-02-25T13:47:00Z"/>
        </w:rPr>
      </w:pPr>
      <w:del w:id="1623" w:author="svcMRProcess" w:date="2020-02-25T13:47:00Z">
        <w:r>
          <w:tab/>
          <w:delText>(2)</w:delText>
        </w:r>
        <w:r>
          <w:tab/>
          <w:delText xml:space="preserve">A passenger transport driver authorisation subject to a suspension order under section 109(4) is suspended under the order for a period — </w:delText>
        </w:r>
      </w:del>
    </w:p>
    <w:p>
      <w:pPr>
        <w:pStyle w:val="nzIndenta"/>
        <w:rPr>
          <w:del w:id="1624" w:author="svcMRProcess" w:date="2020-02-25T13:47:00Z"/>
        </w:rPr>
      </w:pPr>
      <w:del w:id="1625" w:author="svcMRProcess" w:date="2020-02-25T13:47:00Z">
        <w:r>
          <w:tab/>
          <w:delText>(a)</w:delText>
        </w:r>
        <w:r>
          <w:tab/>
          <w:delText>commencing on the day stated in the notice under section 111(b); and</w:delText>
        </w:r>
      </w:del>
    </w:p>
    <w:p>
      <w:pPr>
        <w:pStyle w:val="nzIndenta"/>
        <w:rPr>
          <w:del w:id="1626" w:author="svcMRProcess" w:date="2020-02-25T13:47:00Z"/>
        </w:rPr>
      </w:pPr>
      <w:del w:id="1627" w:author="svcMRProcess" w:date="2020-02-25T13:47:00Z">
        <w:r>
          <w:tab/>
          <w:delText>(b)</w:delText>
        </w:r>
        <w:r>
          <w:tab/>
          <w:delText>ending on the first of the following to occur —</w:delText>
        </w:r>
      </w:del>
    </w:p>
    <w:p>
      <w:pPr>
        <w:pStyle w:val="nzIndenti"/>
        <w:rPr>
          <w:del w:id="1628" w:author="svcMRProcess" w:date="2020-02-25T13:47:00Z"/>
        </w:rPr>
      </w:pPr>
      <w:del w:id="1629" w:author="svcMRProcess" w:date="2020-02-25T13:47:00Z">
        <w:r>
          <w:tab/>
          <w:delText>(i)</w:delText>
        </w:r>
        <w:r>
          <w:tab/>
          <w:delText>the day on which the authorisation is suspended or cancelled after the end of the 30</w:delText>
        </w:r>
        <w:r>
          <w:noBreakHyphen/>
          <w:delText>day period referred to in section 109;</w:delText>
        </w:r>
      </w:del>
    </w:p>
    <w:p>
      <w:pPr>
        <w:pStyle w:val="nzIndenti"/>
        <w:rPr>
          <w:del w:id="1630" w:author="svcMRProcess" w:date="2020-02-25T13:47:00Z"/>
        </w:rPr>
      </w:pPr>
      <w:del w:id="1631" w:author="svcMRProcess" w:date="2020-02-25T13:47:00Z">
        <w:r>
          <w:tab/>
          <w:delText>(ii)</w:delText>
        </w:r>
        <w:r>
          <w:tab/>
          <w:delText>the day stated in a notice of revocation of the order under section 113(4)(b);</w:delText>
        </w:r>
      </w:del>
    </w:p>
    <w:p>
      <w:pPr>
        <w:pStyle w:val="nzIndenti"/>
        <w:rPr>
          <w:del w:id="1632" w:author="svcMRProcess" w:date="2020-02-25T13:47:00Z"/>
        </w:rPr>
      </w:pPr>
      <w:del w:id="1633" w:author="svcMRProcess" w:date="2020-02-25T13:47:00Z">
        <w:r>
          <w:tab/>
          <w:delText>(iii)</w:delText>
        </w:r>
        <w:r>
          <w:tab/>
          <w:delText>the day on which the authorisation is otherwise cancelled under this Act;</w:delText>
        </w:r>
      </w:del>
    </w:p>
    <w:p>
      <w:pPr>
        <w:pStyle w:val="nzIndenti"/>
        <w:rPr>
          <w:del w:id="1634" w:author="svcMRProcess" w:date="2020-02-25T13:47:00Z"/>
        </w:rPr>
      </w:pPr>
      <w:del w:id="1635" w:author="svcMRProcess" w:date="2020-02-25T13:47:00Z">
        <w:r>
          <w:tab/>
          <w:delText>(iv)</w:delText>
        </w:r>
        <w:r>
          <w:tab/>
          <w:delText>the day on which the authorisation expires.</w:delText>
        </w:r>
      </w:del>
    </w:p>
    <w:p>
      <w:pPr>
        <w:pStyle w:val="nzHeading5"/>
        <w:rPr>
          <w:del w:id="1636" w:author="svcMRProcess" w:date="2020-02-25T13:47:00Z"/>
        </w:rPr>
      </w:pPr>
      <w:del w:id="1637" w:author="svcMRProcess" w:date="2020-02-25T13:47:00Z">
        <w:r>
          <w:rPr>
            <w:rStyle w:val="CharSectno"/>
          </w:rPr>
          <w:delText>113</w:delText>
        </w:r>
        <w:r>
          <w:delText>.</w:delText>
        </w:r>
        <w:r>
          <w:tab/>
          <w:delText>Revocation of suspension order</w:delText>
        </w:r>
      </w:del>
    </w:p>
    <w:p>
      <w:pPr>
        <w:pStyle w:val="nzSubsection"/>
        <w:rPr>
          <w:del w:id="1638" w:author="svcMRProcess" w:date="2020-02-25T13:47:00Z"/>
        </w:rPr>
      </w:pPr>
      <w:del w:id="1639" w:author="svcMRProcess" w:date="2020-02-25T13:47:00Z">
        <w:r>
          <w:tab/>
          <w:delText>(1)</w:delText>
        </w:r>
        <w:r>
          <w:tab/>
          <w:delText>The CEO may at any time revoke a suspension order made under section 106(1), 107 or 109(4).</w:delText>
        </w:r>
      </w:del>
    </w:p>
    <w:p>
      <w:pPr>
        <w:pStyle w:val="nzSubsection"/>
        <w:rPr>
          <w:del w:id="1640" w:author="svcMRProcess" w:date="2020-02-25T13:47:00Z"/>
        </w:rPr>
      </w:pPr>
      <w:del w:id="1641" w:author="svcMRProcess" w:date="2020-02-25T13:47:00Z">
        <w:r>
          <w:tab/>
          <w:delText>(2)</w:delText>
        </w:r>
        <w:r>
          <w:tab/>
          <w:delText>The CEO must revoke a suspension order made under section 109(4) as soon as practicable after the end of the 30</w:delText>
        </w:r>
        <w:r>
          <w:noBreakHyphen/>
          <w:delText>day notice period referred to in section 109 if the CEO decides not to make an order under section 106(1) or 107.</w:delText>
        </w:r>
      </w:del>
    </w:p>
    <w:p>
      <w:pPr>
        <w:pStyle w:val="nzSubsection"/>
        <w:rPr>
          <w:del w:id="1642" w:author="svcMRProcess" w:date="2020-02-25T13:47:00Z"/>
        </w:rPr>
      </w:pPr>
      <w:del w:id="1643" w:author="svcMRProcess" w:date="2020-02-25T13:47:00Z">
        <w:r>
          <w:tab/>
          <w:delText>(3)</w:delText>
        </w:r>
        <w:r>
          <w:tab/>
          <w:delText xml:space="preserve">The CEO must revoke a suspension order made under section 106(1) as soon as practicable after the CEO becomes satisfied that — </w:delText>
        </w:r>
      </w:del>
    </w:p>
    <w:p>
      <w:pPr>
        <w:pStyle w:val="nzIndenta"/>
        <w:rPr>
          <w:del w:id="1644" w:author="svcMRProcess" w:date="2020-02-25T13:47:00Z"/>
        </w:rPr>
      </w:pPr>
      <w:del w:id="1645" w:author="svcMRProcess" w:date="2020-02-25T13:47:00Z">
        <w:r>
          <w:tab/>
          <w:delText>(a)</w:delText>
        </w:r>
        <w:r>
          <w:tab/>
          <w:delText>if the order includes a requirement under section 106(2) that the driver undertake any remedial action — that action has been undertaken; and</w:delText>
        </w:r>
      </w:del>
    </w:p>
    <w:p>
      <w:pPr>
        <w:pStyle w:val="nzIndenta"/>
        <w:rPr>
          <w:del w:id="1646" w:author="svcMRProcess" w:date="2020-02-25T13:47:00Z"/>
        </w:rPr>
      </w:pPr>
      <w:del w:id="1647" w:author="svcMRProcess" w:date="2020-02-25T13:47:00Z">
        <w:r>
          <w:tab/>
          <w:delText>(b)</w:delText>
        </w:r>
        <w:r>
          <w:tab/>
          <w:delText>the grounds for making the order no longer exist.</w:delText>
        </w:r>
      </w:del>
    </w:p>
    <w:p>
      <w:pPr>
        <w:pStyle w:val="nzSubsection"/>
        <w:rPr>
          <w:del w:id="1648" w:author="svcMRProcess" w:date="2020-02-25T13:47:00Z"/>
        </w:rPr>
      </w:pPr>
      <w:del w:id="1649" w:author="svcMRProcess" w:date="2020-02-25T13:47:00Z">
        <w:r>
          <w:tab/>
          <w:delText>(4)</w:delText>
        </w:r>
        <w:r>
          <w:tab/>
          <w:delText xml:space="preserve">The CEO must give written notice of a revocation of a suspension order under this section to the driver stating the following — </w:delText>
        </w:r>
      </w:del>
    </w:p>
    <w:p>
      <w:pPr>
        <w:pStyle w:val="nzIndenta"/>
        <w:rPr>
          <w:del w:id="1650" w:author="svcMRProcess" w:date="2020-02-25T13:47:00Z"/>
        </w:rPr>
      </w:pPr>
      <w:del w:id="1651" w:author="svcMRProcess" w:date="2020-02-25T13:47:00Z">
        <w:r>
          <w:tab/>
          <w:delText>(a)</w:delText>
        </w:r>
        <w:r>
          <w:tab/>
          <w:delText>that the suspension of the passenger transport driver authorisation has been revoked;</w:delText>
        </w:r>
      </w:del>
    </w:p>
    <w:p>
      <w:pPr>
        <w:pStyle w:val="nzIndenta"/>
        <w:rPr>
          <w:del w:id="1652" w:author="svcMRProcess" w:date="2020-02-25T13:47:00Z"/>
        </w:rPr>
      </w:pPr>
      <w:del w:id="1653" w:author="svcMRProcess" w:date="2020-02-25T13:47:00Z">
        <w:r>
          <w:tab/>
          <w:delText>(b)</w:delText>
        </w:r>
        <w:r>
          <w:tab/>
          <w:delText>the day on which the suspension of the passenger transport driver authorisation under the order ends;</w:delText>
        </w:r>
      </w:del>
    </w:p>
    <w:p>
      <w:pPr>
        <w:pStyle w:val="nzIndenta"/>
        <w:rPr>
          <w:del w:id="1654" w:author="svcMRProcess" w:date="2020-02-25T13:47:00Z"/>
        </w:rPr>
      </w:pPr>
      <w:del w:id="1655" w:author="svcMRProcess" w:date="2020-02-25T13:47:00Z">
        <w:r>
          <w:tab/>
          <w:delText>(c)</w:delText>
        </w:r>
        <w:r>
          <w:tab/>
          <w:delText>the reasons for the revocation.</w:delText>
        </w:r>
      </w:del>
    </w:p>
    <w:p>
      <w:pPr>
        <w:pStyle w:val="nzHeading5"/>
        <w:rPr>
          <w:del w:id="1656" w:author="svcMRProcess" w:date="2020-02-25T13:47:00Z"/>
        </w:rPr>
      </w:pPr>
      <w:del w:id="1657" w:author="svcMRProcess" w:date="2020-02-25T13:47:00Z">
        <w:r>
          <w:rPr>
            <w:rStyle w:val="CharSectno"/>
          </w:rPr>
          <w:delText>114</w:delText>
        </w:r>
        <w:r>
          <w:delText>.</w:delText>
        </w:r>
        <w:r>
          <w:tab/>
          <w:delText>Notice of cancellation order</w:delText>
        </w:r>
      </w:del>
    </w:p>
    <w:p>
      <w:pPr>
        <w:pStyle w:val="nzSubsection"/>
        <w:rPr>
          <w:del w:id="1658" w:author="svcMRProcess" w:date="2020-02-25T13:47:00Z"/>
        </w:rPr>
      </w:pPr>
      <w:del w:id="1659" w:author="svcMRProcess" w:date="2020-02-25T13:47:00Z">
        <w:r>
          <w:tab/>
          <w:delText>(1)</w:delText>
        </w:r>
        <w:r>
          <w:tab/>
          <w:delText xml:space="preserve">The CEO must give written notice of a cancellation order under section 106(1) to the driver stating the following — </w:delText>
        </w:r>
      </w:del>
    </w:p>
    <w:p>
      <w:pPr>
        <w:pStyle w:val="nzIndenta"/>
        <w:rPr>
          <w:del w:id="1660" w:author="svcMRProcess" w:date="2020-02-25T13:47:00Z"/>
        </w:rPr>
      </w:pPr>
      <w:del w:id="1661" w:author="svcMRProcess" w:date="2020-02-25T13:47:00Z">
        <w:r>
          <w:tab/>
          <w:delText>(a)</w:delText>
        </w:r>
        <w:r>
          <w:tab/>
          <w:delText>that the passenger transport driver authorisation is cancelled;</w:delText>
        </w:r>
      </w:del>
    </w:p>
    <w:p>
      <w:pPr>
        <w:pStyle w:val="nzIndenta"/>
        <w:rPr>
          <w:del w:id="1662" w:author="svcMRProcess" w:date="2020-02-25T13:47:00Z"/>
        </w:rPr>
      </w:pPr>
      <w:del w:id="1663" w:author="svcMRProcess" w:date="2020-02-25T13:47:00Z">
        <w:r>
          <w:tab/>
          <w:delText>(b)</w:delText>
        </w:r>
        <w:r>
          <w:tab/>
          <w:delText>the day on which the cancellation takes effect;</w:delText>
        </w:r>
      </w:del>
    </w:p>
    <w:p>
      <w:pPr>
        <w:pStyle w:val="nzIndenta"/>
        <w:rPr>
          <w:del w:id="1664" w:author="svcMRProcess" w:date="2020-02-25T13:47:00Z"/>
        </w:rPr>
      </w:pPr>
      <w:del w:id="1665" w:author="svcMRProcess" w:date="2020-02-25T13:47:00Z">
        <w:r>
          <w:tab/>
          <w:delText>(c)</w:delText>
        </w:r>
        <w:r>
          <w:tab/>
          <w:delText>the grounds on which the order is made;</w:delText>
        </w:r>
      </w:del>
    </w:p>
    <w:p>
      <w:pPr>
        <w:pStyle w:val="nzIndenta"/>
        <w:rPr>
          <w:del w:id="1666" w:author="svcMRProcess" w:date="2020-02-25T13:47:00Z"/>
        </w:rPr>
      </w:pPr>
      <w:del w:id="1667" w:author="svcMRProcess" w:date="2020-02-25T13:47:00Z">
        <w:r>
          <w:tab/>
          <w:delText>(d)</w:delText>
        </w:r>
        <w:r>
          <w:tab/>
          <w:delText>if the order is made under section 106(1)(a), (b) or (d), that the driver has a right to a review under Part 10.</w:delText>
        </w:r>
      </w:del>
    </w:p>
    <w:p>
      <w:pPr>
        <w:pStyle w:val="nzSubsection"/>
        <w:rPr>
          <w:del w:id="1668" w:author="svcMRProcess" w:date="2020-02-25T13:47:00Z"/>
        </w:rPr>
      </w:pPr>
      <w:del w:id="1669" w:author="svcMRProcess" w:date="2020-02-25T13:47:00Z">
        <w:r>
          <w:tab/>
          <w:delText>(2)</w:delText>
        </w:r>
        <w:r>
          <w:tab/>
          <w:delText>A passenger transport driver authorisation subject to a cancellation order is cancelled on the day stated in the order.</w:delText>
        </w:r>
      </w:del>
    </w:p>
    <w:p>
      <w:pPr>
        <w:pStyle w:val="nzHeading4"/>
        <w:rPr>
          <w:del w:id="1670" w:author="svcMRProcess" w:date="2020-02-25T13:47:00Z"/>
        </w:rPr>
      </w:pPr>
      <w:del w:id="1671" w:author="svcMRProcess" w:date="2020-02-25T13:47:00Z">
        <w:r>
          <w:delText>Subdivision 2 — Cancellation and disqualification: conviction of disqualification offence</w:delText>
        </w:r>
      </w:del>
    </w:p>
    <w:p>
      <w:pPr>
        <w:pStyle w:val="nzHeading5"/>
        <w:rPr>
          <w:del w:id="1672" w:author="svcMRProcess" w:date="2020-02-25T13:47:00Z"/>
        </w:rPr>
      </w:pPr>
      <w:del w:id="1673" w:author="svcMRProcess" w:date="2020-02-25T13:47:00Z">
        <w:r>
          <w:rPr>
            <w:rStyle w:val="CharSectno"/>
          </w:rPr>
          <w:delText>115</w:delText>
        </w:r>
        <w:r>
          <w:delText>.</w:delText>
        </w:r>
        <w:r>
          <w:tab/>
          <w:delText>Cancellation and disqualification when convicted of disqualification offence</w:delText>
        </w:r>
      </w:del>
    </w:p>
    <w:p>
      <w:pPr>
        <w:pStyle w:val="nzSubsection"/>
        <w:rPr>
          <w:del w:id="1674" w:author="svcMRProcess" w:date="2020-02-25T13:47:00Z"/>
        </w:rPr>
      </w:pPr>
      <w:del w:id="1675" w:author="svcMRProcess" w:date="2020-02-25T13:47:00Z">
        <w:r>
          <w:tab/>
          <w:delText>(1)</w:delText>
        </w:r>
        <w:r>
          <w:tab/>
          <w:delText xml:space="preserve">If a person is convicted of a disqualification offence then, by force of this section — </w:delText>
        </w:r>
      </w:del>
    </w:p>
    <w:p>
      <w:pPr>
        <w:pStyle w:val="nzIndenta"/>
        <w:rPr>
          <w:del w:id="1676" w:author="svcMRProcess" w:date="2020-02-25T13:47:00Z"/>
        </w:rPr>
      </w:pPr>
      <w:del w:id="1677" w:author="svcMRProcess" w:date="2020-02-25T13:47:00Z">
        <w:r>
          <w:tab/>
          <w:delText>(a)</w:delText>
        </w:r>
        <w:r>
          <w:tab/>
          <w:delText>the person’s passenger transport driver authorisation (if any) is cancelled; and</w:delText>
        </w:r>
      </w:del>
    </w:p>
    <w:p>
      <w:pPr>
        <w:pStyle w:val="nzIndenta"/>
        <w:rPr>
          <w:del w:id="1678" w:author="svcMRProcess" w:date="2020-02-25T13:47:00Z"/>
        </w:rPr>
      </w:pPr>
      <w:del w:id="1679" w:author="svcMRProcess" w:date="2020-02-25T13:47:00Z">
        <w:r>
          <w:tab/>
          <w:delText>(b)</w:delText>
        </w:r>
        <w:r>
          <w:tab/>
          <w:delText>the person is disqualified from holding or obtaining a passenger transport driver authorisation for the period determined in accordance with this section.</w:delText>
        </w:r>
      </w:del>
    </w:p>
    <w:p>
      <w:pPr>
        <w:pStyle w:val="nzSubsection"/>
        <w:rPr>
          <w:del w:id="1680" w:author="svcMRProcess" w:date="2020-02-25T13:47:00Z"/>
        </w:rPr>
      </w:pPr>
      <w:del w:id="1681" w:author="svcMRProcess" w:date="2020-02-25T13:47:00Z">
        <w:r>
          <w:tab/>
          <w:delText>(2)</w:delText>
        </w:r>
        <w:r>
          <w:tab/>
          <w:delText xml:space="preserve">A period of disqualification under subsection (1) — </w:delText>
        </w:r>
      </w:del>
    </w:p>
    <w:p>
      <w:pPr>
        <w:pStyle w:val="nzIndenta"/>
        <w:rPr>
          <w:del w:id="1682" w:author="svcMRProcess" w:date="2020-02-25T13:47:00Z"/>
        </w:rPr>
      </w:pPr>
      <w:del w:id="1683" w:author="svcMRProcess" w:date="2020-02-25T13:47:00Z">
        <w:r>
          <w:tab/>
          <w:delText>(a)</w:delText>
        </w:r>
        <w:r>
          <w:tab/>
          <w:delText>commences when the driver is convicted of the disqualification offence; and</w:delText>
        </w:r>
      </w:del>
    </w:p>
    <w:p>
      <w:pPr>
        <w:pStyle w:val="nzIndenta"/>
        <w:rPr>
          <w:del w:id="1684" w:author="svcMRProcess" w:date="2020-02-25T13:47:00Z"/>
        </w:rPr>
      </w:pPr>
      <w:del w:id="1685" w:author="svcMRProcess" w:date="2020-02-25T13:47:00Z">
        <w:r>
          <w:tab/>
          <w:delText>(b)</w:delText>
        </w:r>
        <w:r>
          <w:tab/>
          <w:delText>ends when the disqualification period prescribed in relation to the disqualification offence has expired.</w:delText>
        </w:r>
      </w:del>
    </w:p>
    <w:p>
      <w:pPr>
        <w:pStyle w:val="nzSubsection"/>
        <w:rPr>
          <w:del w:id="1686" w:author="svcMRProcess" w:date="2020-02-25T13:47:00Z"/>
        </w:rPr>
      </w:pPr>
      <w:del w:id="1687" w:author="svcMRProcess" w:date="2020-02-25T13:47:00Z">
        <w:r>
          <w:tab/>
          <w:delText>(3)</w:delText>
        </w:r>
        <w:r>
          <w:tab/>
          <w:delText>For the purposes of determining when a disqualification period under this section ends, the period is to be taken to have commenced at the start of the day on which the person was convicted of the disqualification offence.</w:delText>
        </w:r>
      </w:del>
    </w:p>
    <w:p>
      <w:pPr>
        <w:pStyle w:val="nzSubsection"/>
        <w:rPr>
          <w:del w:id="1688" w:author="svcMRProcess" w:date="2020-02-25T13:47:00Z"/>
        </w:rPr>
      </w:pPr>
      <w:del w:id="1689" w:author="svcMRProcess" w:date="2020-02-25T13:47:00Z">
        <w:r>
          <w:tab/>
          <w:delText>(4)</w:delText>
        </w:r>
        <w:r>
          <w:tab/>
          <w:delText>The cancellation of an authorisation under subsection (2)(a) has effect even if the passenger transport driver authorisation is suspended when the driver is convicted of the disqualification offence.</w:delText>
        </w:r>
      </w:del>
    </w:p>
    <w:p>
      <w:pPr>
        <w:pStyle w:val="nzSubsection"/>
        <w:rPr>
          <w:del w:id="1690" w:author="svcMRProcess" w:date="2020-02-25T13:47:00Z"/>
        </w:rPr>
      </w:pPr>
      <w:del w:id="1691" w:author="svcMRProcess" w:date="2020-02-25T13:47:00Z">
        <w:r>
          <w:tab/>
          <w:delText>(5)</w:delText>
        </w:r>
        <w:r>
          <w:tab/>
          <w:delText>Despite subsection (2)(b), if a person’s conviction for a disqualification offence is quashed or set aside, then the disqualification period ends when the conviction is quashed or set aside.</w:delText>
        </w:r>
      </w:del>
    </w:p>
    <w:p>
      <w:pPr>
        <w:pStyle w:val="nzSubsection"/>
        <w:rPr>
          <w:del w:id="1692" w:author="svcMRProcess" w:date="2020-02-25T13:47:00Z"/>
        </w:rPr>
      </w:pPr>
      <w:del w:id="1693" w:author="svcMRProcess" w:date="2020-02-25T13:47:00Z">
        <w:r>
          <w:tab/>
          <w:delText>(6)</w:delText>
        </w:r>
        <w:r>
          <w:tab/>
          <w:delText>Nothing in this section prevents the commencement of a disqualification period from being postponed under section 116.</w:delText>
        </w:r>
      </w:del>
    </w:p>
    <w:p>
      <w:pPr>
        <w:pStyle w:val="nzSubsection"/>
        <w:rPr>
          <w:del w:id="1694" w:author="svcMRProcess" w:date="2020-02-25T13:47:00Z"/>
        </w:rPr>
      </w:pPr>
      <w:del w:id="1695" w:author="svcMRProcess" w:date="2020-02-25T13:47:00Z">
        <w:r>
          <w:tab/>
          <w:delText>(7)</w:delText>
        </w:r>
        <w:r>
          <w:tab/>
          <w:delText>This section extends to a conviction by a court of a disqualification offence whether or not the conviction occurred before the commencement of this section if the disqualification period had not expired before that commencement.</w:delText>
        </w:r>
      </w:del>
    </w:p>
    <w:p>
      <w:pPr>
        <w:pStyle w:val="nzHeading5"/>
        <w:rPr>
          <w:del w:id="1696" w:author="svcMRProcess" w:date="2020-02-25T13:47:00Z"/>
        </w:rPr>
      </w:pPr>
      <w:del w:id="1697" w:author="svcMRProcess" w:date="2020-02-25T13:47:00Z">
        <w:r>
          <w:rPr>
            <w:rStyle w:val="CharSectno"/>
          </w:rPr>
          <w:delText>116</w:delText>
        </w:r>
        <w:r>
          <w:delText>.</w:delText>
        </w:r>
        <w:r>
          <w:tab/>
          <w:delText>Cumulative effect of disqualification</w:delText>
        </w:r>
      </w:del>
    </w:p>
    <w:p>
      <w:pPr>
        <w:pStyle w:val="nzSubsection"/>
        <w:rPr>
          <w:del w:id="1698" w:author="svcMRProcess" w:date="2020-02-25T13:47:00Z"/>
        </w:rPr>
      </w:pPr>
      <w:del w:id="1699" w:author="svcMRProcess" w:date="2020-02-25T13:47:00Z">
        <w:r>
          <w:tab/>
          <w:delText>(1)</w:delText>
        </w:r>
        <w:r>
          <w:tab/>
          <w:delText xml:space="preserve">This section applies if, when the period for which a person is disqualified (the </w:delText>
        </w:r>
        <w:r>
          <w:rPr>
            <w:rStyle w:val="CharDefText"/>
          </w:rPr>
          <w:delText>new disqualification period</w:delText>
        </w:r>
        <w:r>
          <w:delText>) under section 115(1)(b) would otherwise commence, the person is already disqualified under that section.</w:delText>
        </w:r>
      </w:del>
    </w:p>
    <w:p>
      <w:pPr>
        <w:pStyle w:val="nzSubsection"/>
        <w:rPr>
          <w:del w:id="1700" w:author="svcMRProcess" w:date="2020-02-25T13:47:00Z"/>
        </w:rPr>
      </w:pPr>
      <w:del w:id="1701" w:author="svcMRProcess" w:date="2020-02-25T13:47:00Z">
        <w:r>
          <w:tab/>
          <w:delText>(2)</w:delText>
        </w:r>
        <w:r>
          <w:tab/>
          <w:delText>The commencement of the new disqualification period is postponed, and the disqualification does not have effect, until the existing disqualification period, and a disqualification period that commences subsequently, has ended.</w:delText>
        </w:r>
      </w:del>
    </w:p>
    <w:p>
      <w:pPr>
        <w:pStyle w:val="nzSubsection"/>
        <w:rPr>
          <w:del w:id="1702" w:author="svcMRProcess" w:date="2020-02-25T13:47:00Z"/>
        </w:rPr>
      </w:pPr>
      <w:del w:id="1703" w:author="svcMRProcess" w:date="2020-02-25T13:47:00Z">
        <w:r>
          <w:tab/>
          <w:delText>(3)</w:delText>
        </w:r>
        <w:r>
          <w:tab/>
          <w:delText>Postponing the commencement of the new disqualification period does not reduce the new disqualification period.</w:delText>
        </w:r>
      </w:del>
    </w:p>
    <w:p>
      <w:pPr>
        <w:pStyle w:val="nzHeading5"/>
        <w:rPr>
          <w:del w:id="1704" w:author="svcMRProcess" w:date="2020-02-25T13:47:00Z"/>
        </w:rPr>
      </w:pPr>
      <w:del w:id="1705" w:author="svcMRProcess" w:date="2020-02-25T13:47:00Z">
        <w:r>
          <w:rPr>
            <w:rStyle w:val="CharSectno"/>
          </w:rPr>
          <w:delText>117</w:delText>
        </w:r>
        <w:r>
          <w:delText>.</w:delText>
        </w:r>
        <w:r>
          <w:tab/>
          <w:delText>Notice of cancellation</w:delText>
        </w:r>
      </w:del>
    </w:p>
    <w:p>
      <w:pPr>
        <w:pStyle w:val="nzSubsection"/>
        <w:rPr>
          <w:del w:id="1706" w:author="svcMRProcess" w:date="2020-02-25T13:47:00Z"/>
        </w:rPr>
      </w:pPr>
      <w:del w:id="1707" w:author="svcMRProcess" w:date="2020-02-25T13:47:00Z">
        <w:r>
          <w:tab/>
        </w:r>
        <w:r>
          <w:tab/>
          <w:delText xml:space="preserve">The CEO must give a person written notice of the cancellation of the person’s passenger transport driver authorisation under section 115(1)(a) stating the following — </w:delText>
        </w:r>
      </w:del>
    </w:p>
    <w:p>
      <w:pPr>
        <w:pStyle w:val="nzIndenta"/>
        <w:rPr>
          <w:del w:id="1708" w:author="svcMRProcess" w:date="2020-02-25T13:47:00Z"/>
        </w:rPr>
      </w:pPr>
      <w:del w:id="1709" w:author="svcMRProcess" w:date="2020-02-25T13:47:00Z">
        <w:r>
          <w:tab/>
          <w:delText>(a)</w:delText>
        </w:r>
        <w:r>
          <w:tab/>
          <w:delText>that the passenger transport driver authorisation is cancelled;</w:delText>
        </w:r>
      </w:del>
    </w:p>
    <w:p>
      <w:pPr>
        <w:pStyle w:val="nzIndenta"/>
        <w:rPr>
          <w:del w:id="1710" w:author="svcMRProcess" w:date="2020-02-25T13:47:00Z"/>
        </w:rPr>
      </w:pPr>
      <w:del w:id="1711" w:author="svcMRProcess" w:date="2020-02-25T13:47:00Z">
        <w:r>
          <w:tab/>
          <w:delText>(b)</w:delText>
        </w:r>
        <w:r>
          <w:tab/>
          <w:delText>that the person is disqualified from holding or obtaining a passenger transport driver authorisation;</w:delText>
        </w:r>
      </w:del>
    </w:p>
    <w:p>
      <w:pPr>
        <w:pStyle w:val="nzIndenta"/>
        <w:rPr>
          <w:del w:id="1712" w:author="svcMRProcess" w:date="2020-02-25T13:47:00Z"/>
        </w:rPr>
      </w:pPr>
      <w:del w:id="1713" w:author="svcMRProcess" w:date="2020-02-25T13:47:00Z">
        <w:r>
          <w:tab/>
          <w:delText>(c)</w:delText>
        </w:r>
        <w:r>
          <w:tab/>
          <w:delText>the period for which the person is disqualified under section 115;</w:delText>
        </w:r>
      </w:del>
    </w:p>
    <w:p>
      <w:pPr>
        <w:pStyle w:val="nzIndenta"/>
        <w:rPr>
          <w:del w:id="1714" w:author="svcMRProcess" w:date="2020-02-25T13:47:00Z"/>
        </w:rPr>
      </w:pPr>
      <w:del w:id="1715" w:author="svcMRProcess" w:date="2020-02-25T13:47:00Z">
        <w:r>
          <w:tab/>
          <w:delText>(d)</w:delText>
        </w:r>
        <w:r>
          <w:tab/>
          <w:delText>that the cancellation took effect and the period of disqualification commenced when the person was convicted of the disqualification offence;</w:delText>
        </w:r>
      </w:del>
    </w:p>
    <w:p>
      <w:pPr>
        <w:pStyle w:val="nzIndenta"/>
        <w:rPr>
          <w:del w:id="1716" w:author="svcMRProcess" w:date="2020-02-25T13:47:00Z"/>
        </w:rPr>
      </w:pPr>
      <w:del w:id="1717" w:author="svcMRProcess" w:date="2020-02-25T13:47:00Z">
        <w:r>
          <w:tab/>
          <w:delText>(e)</w:delText>
        </w:r>
        <w:r>
          <w:tab/>
          <w:delText>the grounds for the cancellation and disqualification.</w:delText>
        </w:r>
      </w:del>
    </w:p>
    <w:p>
      <w:pPr>
        <w:pStyle w:val="nzHeading5"/>
        <w:rPr>
          <w:del w:id="1718" w:author="svcMRProcess" w:date="2020-02-25T13:47:00Z"/>
        </w:rPr>
      </w:pPr>
      <w:del w:id="1719" w:author="svcMRProcess" w:date="2020-02-25T13:47:00Z">
        <w:r>
          <w:rPr>
            <w:rStyle w:val="CharSectno"/>
          </w:rPr>
          <w:delText>118</w:delText>
        </w:r>
        <w:r>
          <w:delText>.</w:delText>
        </w:r>
        <w:r>
          <w:tab/>
          <w:delText>Disqualification period and reinstatement</w:delText>
        </w:r>
      </w:del>
    </w:p>
    <w:p>
      <w:pPr>
        <w:pStyle w:val="nzSubsection"/>
        <w:rPr>
          <w:del w:id="1720" w:author="svcMRProcess" w:date="2020-02-25T13:47:00Z"/>
        </w:rPr>
      </w:pPr>
      <w:del w:id="1721" w:author="svcMRProcess" w:date="2020-02-25T13:47:00Z">
        <w:r>
          <w:tab/>
          <w:delText>(1)</w:delText>
        </w:r>
        <w:r>
          <w:tab/>
        </w:r>
        <w:r>
          <w:rPr>
            <w:szCs w:val="24"/>
          </w:rPr>
          <w:delText xml:space="preserve">A disqualification </w:delText>
        </w:r>
        <w:r>
          <w:delText xml:space="preserve">period </w:delText>
        </w:r>
        <w:r>
          <w:rPr>
            <w:szCs w:val="24"/>
          </w:rPr>
          <w:delText>(which may be permanent) must be prescribed in relation to each disqualification offence</w:delText>
        </w:r>
        <w:r>
          <w:delText>.</w:delText>
        </w:r>
      </w:del>
    </w:p>
    <w:p>
      <w:pPr>
        <w:pStyle w:val="nzSubsection"/>
        <w:rPr>
          <w:del w:id="1722" w:author="svcMRProcess" w:date="2020-02-25T13:47:00Z"/>
          <w:szCs w:val="24"/>
        </w:rPr>
      </w:pPr>
      <w:del w:id="1723" w:author="svcMRProcess" w:date="2020-02-25T13:47:00Z">
        <w:r>
          <w:tab/>
          <w:delText>(2)</w:delText>
        </w:r>
        <w:r>
          <w:tab/>
        </w:r>
        <w:r>
          <w:rPr>
            <w:szCs w:val="24"/>
          </w:rPr>
          <w:delText xml:space="preserve">Different periods of disqualification may be prescribed in relation to a disqualification offence depending on any of the following — </w:delText>
        </w:r>
      </w:del>
    </w:p>
    <w:p>
      <w:pPr>
        <w:pStyle w:val="nzIndenta"/>
        <w:rPr>
          <w:del w:id="1724" w:author="svcMRProcess" w:date="2020-02-25T13:47:00Z"/>
        </w:rPr>
      </w:pPr>
      <w:del w:id="1725" w:author="svcMRProcess" w:date="2020-02-25T13:47:00Z">
        <w:r>
          <w:tab/>
          <w:delText>(a)</w:delText>
        </w:r>
        <w:r>
          <w:tab/>
        </w:r>
        <w:r>
          <w:rPr>
            <w:szCs w:val="24"/>
          </w:rPr>
          <w:delText>whether the offence is a first or subsequent offence;</w:delText>
        </w:r>
      </w:del>
    </w:p>
    <w:p>
      <w:pPr>
        <w:pStyle w:val="nzIndenta"/>
        <w:rPr>
          <w:del w:id="1726" w:author="svcMRProcess" w:date="2020-02-25T13:47:00Z"/>
        </w:rPr>
      </w:pPr>
      <w:del w:id="1727" w:author="svcMRProcess" w:date="2020-02-25T13:47:00Z">
        <w:r>
          <w:tab/>
          <w:delText>(b)</w:delText>
        </w:r>
        <w:r>
          <w:tab/>
          <w:delText>the circumstances in which the offence is committed;</w:delText>
        </w:r>
      </w:del>
    </w:p>
    <w:p>
      <w:pPr>
        <w:pStyle w:val="nzIndenta"/>
        <w:rPr>
          <w:del w:id="1728" w:author="svcMRProcess" w:date="2020-02-25T13:47:00Z"/>
        </w:rPr>
      </w:pPr>
      <w:del w:id="1729" w:author="svcMRProcess" w:date="2020-02-25T13:47:00Z">
        <w:r>
          <w:tab/>
          <w:delText>(c)</w:delText>
        </w:r>
        <w:r>
          <w:tab/>
          <w:delText>the length of time that the driver has continuously held an authorisation that is in force when the offence is committed;</w:delText>
        </w:r>
      </w:del>
    </w:p>
    <w:p>
      <w:pPr>
        <w:pStyle w:val="nzIndenta"/>
        <w:rPr>
          <w:del w:id="1730" w:author="svcMRProcess" w:date="2020-02-25T13:47:00Z"/>
        </w:rPr>
      </w:pPr>
      <w:del w:id="1731" w:author="svcMRProcess" w:date="2020-02-25T13:47:00Z">
        <w:r>
          <w:tab/>
          <w:delText>(d)</w:delText>
        </w:r>
        <w:r>
          <w:tab/>
          <w:delText>whether or not the driver has previously been disqualified under section 115(1)(b).</w:delText>
        </w:r>
      </w:del>
    </w:p>
    <w:p>
      <w:pPr>
        <w:pStyle w:val="nzSubsection"/>
        <w:rPr>
          <w:del w:id="1732" w:author="svcMRProcess" w:date="2020-02-25T13:47:00Z"/>
        </w:rPr>
      </w:pPr>
      <w:del w:id="1733" w:author="svcMRProcess" w:date="2020-02-25T13:47:00Z">
        <w:r>
          <w:tab/>
          <w:delText>(3)</w:delText>
        </w:r>
        <w:r>
          <w:tab/>
          <w:delTex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delText>
        </w:r>
      </w:del>
    </w:p>
    <w:p>
      <w:pPr>
        <w:pStyle w:val="nzHeading4"/>
        <w:rPr>
          <w:del w:id="1734" w:author="svcMRProcess" w:date="2020-02-25T13:47:00Z"/>
        </w:rPr>
      </w:pPr>
      <w:del w:id="1735" w:author="svcMRProcess" w:date="2020-02-25T13:47:00Z">
        <w:r>
          <w:delText>Subdivision 3 — Automatic cancellation of authorisation</w:delText>
        </w:r>
      </w:del>
    </w:p>
    <w:p>
      <w:pPr>
        <w:pStyle w:val="nzHeading5"/>
        <w:rPr>
          <w:del w:id="1736" w:author="svcMRProcess" w:date="2020-02-25T13:47:00Z"/>
        </w:rPr>
      </w:pPr>
      <w:del w:id="1737" w:author="svcMRProcess" w:date="2020-02-25T13:47:00Z">
        <w:r>
          <w:rPr>
            <w:rStyle w:val="CharSectno"/>
          </w:rPr>
          <w:delText>119</w:delText>
        </w:r>
        <w:r>
          <w:delText>.</w:delText>
        </w:r>
        <w:r>
          <w:tab/>
          <w:delText>Cancellation of authorisation: cancellation of driver’s licence</w:delText>
        </w:r>
      </w:del>
    </w:p>
    <w:p>
      <w:pPr>
        <w:pStyle w:val="nzSubsection"/>
        <w:rPr>
          <w:del w:id="1738" w:author="svcMRProcess" w:date="2020-02-25T13:47:00Z"/>
        </w:rPr>
      </w:pPr>
      <w:del w:id="1739" w:author="svcMRProcess" w:date="2020-02-25T13:47:00Z">
        <w:r>
          <w:tab/>
        </w:r>
        <w:r>
          <w:tab/>
          <w:delText xml:space="preserve">A passenger transport driver authorisation held by a person is cancelled if the person’s driver’s licence issued under the </w:delText>
        </w:r>
        <w:r>
          <w:rPr>
            <w:i/>
          </w:rPr>
          <w:delText>Road Traffic (Authorisation to Drive) Act 2008</w:delText>
        </w:r>
        <w:r>
          <w:delText xml:space="preserve"> is cancelled.</w:delText>
        </w:r>
      </w:del>
    </w:p>
    <w:p>
      <w:pPr>
        <w:pStyle w:val="nzHeading2"/>
        <w:rPr>
          <w:del w:id="1740" w:author="svcMRProcess" w:date="2020-02-25T13:47:00Z"/>
        </w:rPr>
      </w:pPr>
      <w:del w:id="1741" w:author="svcMRProcess" w:date="2020-02-25T13:47:00Z">
        <w:r>
          <w:rPr>
            <w:rStyle w:val="CharPartNo"/>
          </w:rPr>
          <w:delText>Part 12</w:delText>
        </w:r>
        <w:r>
          <w:delText> — </w:delText>
        </w:r>
        <w:r>
          <w:rPr>
            <w:rStyle w:val="CharPartText"/>
          </w:rPr>
          <w:delText>Miscellaneous</w:delText>
        </w:r>
      </w:del>
    </w:p>
    <w:p>
      <w:pPr>
        <w:pStyle w:val="nzHeading3"/>
        <w:rPr>
          <w:del w:id="1742" w:author="svcMRProcess" w:date="2020-02-25T13:47:00Z"/>
        </w:rPr>
      </w:pPr>
      <w:del w:id="1743" w:author="svcMRProcess" w:date="2020-02-25T13:47:00Z">
        <w:r>
          <w:rPr>
            <w:rStyle w:val="CharDivNo"/>
          </w:rPr>
          <w:delText>Division 3</w:delText>
        </w:r>
        <w:r>
          <w:delText> — </w:delText>
        </w:r>
        <w:r>
          <w:rPr>
            <w:rStyle w:val="CharDivText"/>
          </w:rPr>
          <w:delText>Review of Act</w:delText>
        </w:r>
      </w:del>
    </w:p>
    <w:p>
      <w:pPr>
        <w:pStyle w:val="nzHeading5"/>
        <w:rPr>
          <w:del w:id="1744" w:author="svcMRProcess" w:date="2020-02-25T13:47:00Z"/>
        </w:rPr>
      </w:pPr>
      <w:del w:id="1745" w:author="svcMRProcess" w:date="2020-02-25T13:47:00Z">
        <w:r>
          <w:rPr>
            <w:rStyle w:val="CharSectno"/>
          </w:rPr>
          <w:delText>291</w:delText>
        </w:r>
        <w:r>
          <w:delText>.</w:delText>
        </w:r>
        <w:r>
          <w:tab/>
          <w:delText>Review of Act</w:delText>
        </w:r>
      </w:del>
    </w:p>
    <w:p>
      <w:pPr>
        <w:pStyle w:val="nzSubsection"/>
        <w:rPr>
          <w:del w:id="1746" w:author="svcMRProcess" w:date="2020-02-25T13:47:00Z"/>
        </w:rPr>
      </w:pPr>
      <w:del w:id="1747" w:author="svcMRProcess" w:date="2020-02-25T13:47:00Z">
        <w:r>
          <w:tab/>
          <w:delText>(1)</w:delText>
        </w:r>
        <w:r>
          <w:tab/>
          <w:delText>The Minister must carry out a review of the operation and effectiveness of this Act as soon as practicable after the 5th anniversary of the day on which this section comes into operation.</w:delText>
        </w:r>
      </w:del>
    </w:p>
    <w:p>
      <w:pPr>
        <w:pStyle w:val="nzSubsection"/>
        <w:rPr>
          <w:del w:id="1748" w:author="svcMRProcess" w:date="2020-02-25T13:47:00Z"/>
        </w:rPr>
      </w:pPr>
      <w:del w:id="1749" w:author="svcMRProcess" w:date="2020-02-25T13:47:00Z">
        <w:r>
          <w:tab/>
          <w:delText>(2)</w:delText>
        </w:r>
        <w:r>
          <w:tab/>
          <w:delText xml:space="preserve">In carrying out the review, the Minister is to have regard to — </w:delText>
        </w:r>
      </w:del>
    </w:p>
    <w:p>
      <w:pPr>
        <w:pStyle w:val="nzIndenta"/>
        <w:rPr>
          <w:del w:id="1750" w:author="svcMRProcess" w:date="2020-02-25T13:47:00Z"/>
        </w:rPr>
      </w:pPr>
      <w:del w:id="1751" w:author="svcMRProcess" w:date="2020-02-25T13:47:00Z">
        <w:r>
          <w:tab/>
          <w:delText>(a)</w:delText>
        </w:r>
        <w:r>
          <w:tab/>
          <w:delText>the attainment of the objects of this Act; and</w:delText>
        </w:r>
      </w:del>
    </w:p>
    <w:p>
      <w:pPr>
        <w:pStyle w:val="nzIndenta"/>
        <w:rPr>
          <w:del w:id="1752" w:author="svcMRProcess" w:date="2020-02-25T13:47:00Z"/>
        </w:rPr>
      </w:pPr>
      <w:del w:id="1753" w:author="svcMRProcess" w:date="2020-02-25T13:47:00Z">
        <w:r>
          <w:tab/>
          <w:delText>(b)</w:delText>
        </w:r>
        <w:r>
          <w:tab/>
          <w:delText>the administration of this Act; and</w:delText>
        </w:r>
      </w:del>
    </w:p>
    <w:p>
      <w:pPr>
        <w:pStyle w:val="nzIndenta"/>
        <w:rPr>
          <w:del w:id="1754" w:author="svcMRProcess" w:date="2020-02-25T13:47:00Z"/>
        </w:rPr>
      </w:pPr>
      <w:del w:id="1755" w:author="svcMRProcess" w:date="2020-02-25T13:47:00Z">
        <w:r>
          <w:tab/>
          <w:delText>(c)</w:delText>
        </w:r>
        <w:r>
          <w:tab/>
          <w:delText>the effectiveness of the operation of the Department in relation to this Act; and</w:delText>
        </w:r>
      </w:del>
    </w:p>
    <w:p>
      <w:pPr>
        <w:pStyle w:val="nzIndenta"/>
        <w:rPr>
          <w:del w:id="1756" w:author="svcMRProcess" w:date="2020-02-25T13:47:00Z"/>
        </w:rPr>
      </w:pPr>
      <w:del w:id="1757" w:author="svcMRProcess" w:date="2020-02-25T13:47:00Z">
        <w:r>
          <w:tab/>
          <w:delText>(d)</w:delText>
        </w:r>
        <w:r>
          <w:tab/>
          <w:delText>any other matters that appear to the Minister to be relevant.</w:delText>
        </w:r>
      </w:del>
    </w:p>
    <w:p>
      <w:pPr>
        <w:pStyle w:val="nzSubsection"/>
        <w:rPr>
          <w:del w:id="1758" w:author="svcMRProcess" w:date="2020-02-25T13:47:00Z"/>
        </w:rPr>
      </w:pPr>
      <w:del w:id="1759" w:author="svcMRProcess" w:date="2020-02-25T13:47:00Z">
        <w:r>
          <w:tab/>
          <w:delText>(3)</w:delText>
        </w:r>
        <w:r>
          <w:tab/>
          <w:delText>The Minister must prepare a report based on the review and, as soon as practicable after its preparation, cause the report to be laid before each House of Parliament.</w:delText>
        </w:r>
      </w:del>
    </w:p>
    <w:p>
      <w:bookmarkStart w:id="1760" w:name="bkSelection"/>
      <w:bookmarkEnd w:id="1760"/>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61" w:name="Compilation"/>
    <w:bookmarkEnd w:id="176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2" w:name="Coversheet"/>
    <w:bookmarkEnd w:id="17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1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Pensubpara">
    <w:name w:val="nzPensubpara"/>
    <w:basedOn w:val="zPensubpara"/>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Pensubpara">
    <w:name w:val="nzPensubpara"/>
    <w:basedOn w:val="zPensubpara"/>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CE23A-1947-40E9-AB01-46F43F45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46652</Words>
  <Characters>234662</Characters>
  <Application>Microsoft Office Word</Application>
  <DocSecurity>0</DocSecurity>
  <Lines>6342</Lines>
  <Paragraphs>3606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277708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00-e0-00 - 00-f0-01</dc:title>
  <dc:subject/>
  <dc:creator/>
  <cp:keywords/>
  <dc:description/>
  <cp:lastModifiedBy>svcMRProcess</cp:lastModifiedBy>
  <cp:revision>2</cp:revision>
  <cp:lastPrinted>2019-03-26T09:02:00Z</cp:lastPrinted>
  <dcterms:created xsi:type="dcterms:W3CDTF">2020-02-25T05:47:00Z</dcterms:created>
  <dcterms:modified xsi:type="dcterms:W3CDTF">2020-02-25T05:47:00Z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20190801</vt:lpwstr>
  </property>
  <property fmtid="{D5CDD505-2E9C-101B-9397-08002B2CF9AE}" pid="6" name="FromSuffix">
    <vt:lpwstr>00-e0-00</vt:lpwstr>
  </property>
  <property fmtid="{D5CDD505-2E9C-101B-9397-08002B2CF9AE}" pid="7" name="FromAsAtDate">
    <vt:lpwstr>02 Jul 2019</vt:lpwstr>
  </property>
  <property fmtid="{D5CDD505-2E9C-101B-9397-08002B2CF9AE}" pid="8" name="ToSuffix">
    <vt:lpwstr>00-f0-01</vt:lpwstr>
  </property>
  <property fmtid="{D5CDD505-2E9C-101B-9397-08002B2CF9AE}" pid="9" name="ToAsAtDate">
    <vt:lpwstr>01 Aug 2019</vt:lpwstr>
  </property>
</Properties>
</file>