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2019</w:t>
      </w:r>
      <w:r>
        <w:fldChar w:fldCharType="end"/>
      </w:r>
      <w:r>
        <w:t xml:space="preserve">, </w:t>
      </w:r>
      <w:r>
        <w:fldChar w:fldCharType="begin"/>
      </w:r>
      <w:r>
        <w:instrText xml:space="preserve"> DocProperty FromSuffix </w:instrText>
      </w:r>
      <w:r>
        <w:fldChar w:fldCharType="separate"/>
      </w:r>
      <w:r>
        <w:t>14-g0-00</w:t>
      </w:r>
      <w:r>
        <w:fldChar w:fldCharType="end"/>
      </w:r>
      <w:r>
        <w:t>] and [</w:t>
      </w:r>
      <w:r>
        <w:fldChar w:fldCharType="begin"/>
      </w:r>
      <w:r>
        <w:instrText xml:space="preserve"> DocProperty ToAsAtDate</w:instrText>
      </w:r>
      <w:r>
        <w:fldChar w:fldCharType="separate"/>
      </w:r>
      <w:r>
        <w:t>15 Aug 2019</w:t>
      </w:r>
      <w:r>
        <w:fldChar w:fldCharType="end"/>
      </w:r>
      <w:r>
        <w:t xml:space="preserve">, </w:t>
      </w:r>
      <w:r>
        <w:fldChar w:fldCharType="begin"/>
      </w:r>
      <w:r>
        <w:instrText xml:space="preserve"> DocProperty ToSuffix</w:instrText>
      </w:r>
      <w:r>
        <w:fldChar w:fldCharType="separate"/>
      </w:r>
      <w:r>
        <w:t>14-h0-00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No. 8 of 2012 s. 5.]</w:t>
      </w:r>
    </w:p>
    <w:p>
      <w:pPr>
        <w:pStyle w:val="Heading2"/>
      </w:pPr>
      <w:bookmarkStart w:id="2" w:name="_Toc16869114"/>
      <w:bookmarkStart w:id="3" w:name="_Toc530046503"/>
      <w:bookmarkStart w:id="4" w:name="_Toc531183748"/>
      <w:bookmarkStart w:id="5" w:name="_Toc1491140"/>
      <w:bookmarkStart w:id="6" w:name="_Toc1288775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spacing w:before="260"/>
        <w:rPr>
          <w:snapToGrid w:val="0"/>
        </w:rPr>
      </w:pPr>
      <w:bookmarkStart w:id="7" w:name="_Toc16869115"/>
      <w:bookmarkStart w:id="8" w:name="_Toc12887753"/>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9" w:name="_Toc16869116"/>
      <w:bookmarkStart w:id="10" w:name="_Toc12887754"/>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No. 82 of 1982 s. 4.]</w:t>
      </w:r>
    </w:p>
    <w:p>
      <w:pPr>
        <w:pStyle w:val="Heading5"/>
        <w:spacing w:before="260"/>
        <w:rPr>
          <w:snapToGrid w:val="0"/>
        </w:rPr>
      </w:pPr>
      <w:bookmarkStart w:id="11" w:name="_Toc16869117"/>
      <w:bookmarkStart w:id="12" w:name="_Toc12887755"/>
      <w:r>
        <w:rPr>
          <w:rStyle w:val="CharSectno"/>
        </w:rPr>
        <w:t>4</w:t>
      </w:r>
      <w:r>
        <w:rPr>
          <w:snapToGrid w:val="0"/>
        </w:rPr>
        <w:t>.</w:t>
      </w:r>
      <w:r>
        <w:rPr>
          <w:snapToGrid w:val="0"/>
        </w:rPr>
        <w:tab/>
        <w:t>Repeal</w:t>
      </w:r>
      <w:bookmarkEnd w:id="11"/>
      <w:bookmarkEnd w:id="12"/>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3" w:name="_Toc16869118"/>
      <w:bookmarkStart w:id="14" w:name="_Toc12887756"/>
      <w:r>
        <w:rPr>
          <w:rStyle w:val="CharSectno"/>
        </w:rPr>
        <w:t>5</w:t>
      </w:r>
      <w:r>
        <w:t>.</w:t>
      </w:r>
      <w:r>
        <w:tab/>
        <w:t>Terms used</w:t>
      </w:r>
      <w:bookmarkEnd w:id="13"/>
      <w:bookmarkEnd w:id="14"/>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No. 8 of 2012 s. 6.]</w:t>
      </w:r>
    </w:p>
    <w:p>
      <w:pPr>
        <w:pStyle w:val="Footnotesection"/>
        <w:keepLines w:val="0"/>
        <w:spacing w:before="220"/>
        <w:ind w:left="890" w:hanging="890"/>
      </w:pPr>
      <w:r>
        <w:t>[</w:t>
      </w:r>
      <w:r>
        <w:rPr>
          <w:b/>
        </w:rPr>
        <w:t>5A.</w:t>
      </w:r>
      <w:r>
        <w:tab/>
        <w:t>Deleted: No. 8 of 2012 s. 7.]</w:t>
      </w:r>
    </w:p>
    <w:p>
      <w:pPr>
        <w:pStyle w:val="Ednotepart"/>
        <w:tabs>
          <w:tab w:val="left" w:pos="1320"/>
        </w:tabs>
      </w:pPr>
      <w:r>
        <w:t>[Part II (s. 6-15A) deleted: No. 8 of 2012 s. 8.]</w:t>
      </w:r>
    </w:p>
    <w:p>
      <w:pPr>
        <w:pStyle w:val="Ednotepart"/>
        <w:tabs>
          <w:tab w:val="left" w:pos="1320"/>
        </w:tabs>
      </w:pPr>
      <w:r>
        <w:t>[Part IIA deleted: No. 5 of 2002 s. 15.]</w:t>
      </w:r>
    </w:p>
    <w:p>
      <w:pPr>
        <w:pStyle w:val="Ednotepart"/>
        <w:tabs>
          <w:tab w:val="left" w:pos="1440"/>
        </w:tabs>
        <w:ind w:left="1440" w:hanging="1440"/>
      </w:pPr>
      <w:r>
        <w:t>[Part III:</w:t>
      </w:r>
      <w:r>
        <w:tab/>
        <w:t>s. 15, 17-20, 22, 23A-29 deleted: No. 8 of 2012 s. 8;</w:t>
      </w:r>
      <w:r>
        <w:br/>
        <w:t>s. 16 deleted: No. 28 of 2001 s. 7;</w:t>
      </w:r>
      <w:r>
        <w:br/>
        <w:t>s. 21 deleted: No. 21 of 1995 s. 7;</w:t>
      </w:r>
      <w:r>
        <w:br/>
        <w:t>s. 23 deleted: No. 39 of 2000 s. 11.]</w:t>
      </w:r>
    </w:p>
    <w:p>
      <w:pPr>
        <w:pStyle w:val="Ednotepart"/>
        <w:tabs>
          <w:tab w:val="left" w:pos="1440"/>
        </w:tabs>
        <w:ind w:left="1440" w:hanging="1440"/>
      </w:pPr>
      <w:r>
        <w:lastRenderedPageBreak/>
        <w:t>[Part IV:</w:t>
      </w:r>
      <w:r>
        <w:tab/>
        <w:t>s. 30-37 and 39-41 deleted: No. 8 of 2012 s. 8;</w:t>
      </w:r>
      <w:r>
        <w:br/>
        <w:t>s. 38 deleted: No. 39 of 2009 s. 6.]</w:t>
      </w:r>
    </w:p>
    <w:p>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pPr>
        <w:pStyle w:val="Heading2"/>
        <w:spacing w:before="120"/>
      </w:pPr>
      <w:bookmarkStart w:id="15" w:name="_Toc16869119"/>
      <w:bookmarkStart w:id="16" w:name="_Toc530046508"/>
      <w:bookmarkStart w:id="17" w:name="_Toc531183753"/>
      <w:bookmarkStart w:id="18" w:name="_Toc1491145"/>
      <w:bookmarkStart w:id="19" w:name="_Toc12887757"/>
      <w:r>
        <w:rPr>
          <w:rStyle w:val="CharPartNo"/>
        </w:rPr>
        <w:t>Part V</w:t>
      </w:r>
      <w:r>
        <w:t> — </w:t>
      </w:r>
      <w:r>
        <w:rPr>
          <w:rStyle w:val="CharPartText"/>
        </w:rPr>
        <w:t>Regulation of traffic</w:t>
      </w:r>
      <w:bookmarkEnd w:id="15"/>
      <w:bookmarkEnd w:id="16"/>
      <w:bookmarkEnd w:id="17"/>
      <w:bookmarkEnd w:id="18"/>
      <w:bookmarkEnd w:id="19"/>
    </w:p>
    <w:p>
      <w:pPr>
        <w:pStyle w:val="Footnoteheading"/>
        <w:spacing w:before="80"/>
      </w:pPr>
      <w:r>
        <w:tab/>
        <w:t>[Heading inserted: No. 76 of 1996 s. 11.]</w:t>
      </w:r>
    </w:p>
    <w:p>
      <w:pPr>
        <w:pStyle w:val="Heading3"/>
      </w:pPr>
      <w:bookmarkStart w:id="20" w:name="_Toc16869120"/>
      <w:bookmarkStart w:id="21" w:name="_Toc530046509"/>
      <w:bookmarkStart w:id="22" w:name="_Toc531183754"/>
      <w:bookmarkStart w:id="23" w:name="_Toc1491146"/>
      <w:bookmarkStart w:id="24" w:name="_Toc12887758"/>
      <w:r>
        <w:rPr>
          <w:rStyle w:val="CharDivNo"/>
        </w:rPr>
        <w:t>Division 1AA</w:t>
      </w:r>
      <w:r>
        <w:t> — </w:t>
      </w:r>
      <w:r>
        <w:rPr>
          <w:rStyle w:val="CharDivText"/>
        </w:rPr>
        <w:t>Terms used in this Part</w:t>
      </w:r>
      <w:bookmarkEnd w:id="20"/>
      <w:bookmarkEnd w:id="21"/>
      <w:bookmarkEnd w:id="22"/>
      <w:bookmarkEnd w:id="23"/>
      <w:bookmarkEnd w:id="24"/>
    </w:p>
    <w:p>
      <w:pPr>
        <w:pStyle w:val="Footnoteheading"/>
      </w:pPr>
      <w:r>
        <w:tab/>
        <w:t>[Heading inserted: No. 25 of 2016 s. 42.]</w:t>
      </w:r>
    </w:p>
    <w:p>
      <w:pPr>
        <w:pStyle w:val="Heading5"/>
      </w:pPr>
      <w:bookmarkStart w:id="25" w:name="_Toc16869121"/>
      <w:bookmarkStart w:id="26" w:name="_Toc12887759"/>
      <w:r>
        <w:rPr>
          <w:rStyle w:val="CharSectno"/>
        </w:rPr>
        <w:t>49AAA</w:t>
      </w:r>
      <w:r>
        <w:t>.</w:t>
      </w:r>
      <w:r>
        <w:tab/>
        <w:t>Terms used</w:t>
      </w:r>
      <w:bookmarkEnd w:id="25"/>
      <w:bookmarkEnd w:id="26"/>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No. 25 of 2016 s. 42; amended: No. 51 of 2016 s. 4.]</w:t>
      </w:r>
    </w:p>
    <w:p>
      <w:pPr>
        <w:pStyle w:val="Heading3"/>
      </w:pPr>
      <w:bookmarkStart w:id="27" w:name="_Toc16869122"/>
      <w:bookmarkStart w:id="28" w:name="_Toc530046511"/>
      <w:bookmarkStart w:id="29" w:name="_Toc531183756"/>
      <w:bookmarkStart w:id="30" w:name="_Toc1491148"/>
      <w:bookmarkStart w:id="31" w:name="_Toc12887760"/>
      <w:r>
        <w:rPr>
          <w:rStyle w:val="CharDivNo"/>
        </w:rPr>
        <w:t>Division 1A</w:t>
      </w:r>
      <w:r>
        <w:t> — </w:t>
      </w:r>
      <w:r>
        <w:rPr>
          <w:rStyle w:val="CharDivText"/>
        </w:rPr>
        <w:t>When person taken to be instructor or in charge of vehicle</w:t>
      </w:r>
      <w:bookmarkEnd w:id="27"/>
      <w:bookmarkEnd w:id="28"/>
      <w:bookmarkEnd w:id="29"/>
      <w:bookmarkEnd w:id="30"/>
      <w:bookmarkEnd w:id="31"/>
    </w:p>
    <w:p>
      <w:pPr>
        <w:pStyle w:val="Footnoteheading"/>
      </w:pPr>
      <w:r>
        <w:tab/>
        <w:t>[Heading inserted: No. 25 of 2016 s. 42.]</w:t>
      </w:r>
    </w:p>
    <w:p>
      <w:pPr>
        <w:pStyle w:val="Heading5"/>
      </w:pPr>
      <w:bookmarkStart w:id="32" w:name="_Toc16869123"/>
      <w:bookmarkStart w:id="33" w:name="_Toc12887761"/>
      <w:r>
        <w:rPr>
          <w:rStyle w:val="CharSectno"/>
        </w:rPr>
        <w:t>49AA</w:t>
      </w:r>
      <w:r>
        <w:t>.</w:t>
      </w:r>
      <w:r>
        <w:tab/>
        <w:t>Circumstances in which person taken to be instructor or in charge of motor vehicle</w:t>
      </w:r>
      <w:bookmarkEnd w:id="32"/>
      <w:bookmarkEnd w:id="33"/>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No. 25 of 2016 s. 42.]</w:t>
      </w:r>
    </w:p>
    <w:p>
      <w:pPr>
        <w:pStyle w:val="Heading3"/>
        <w:spacing w:before="200"/>
      </w:pPr>
      <w:bookmarkStart w:id="34" w:name="_Toc16869124"/>
      <w:bookmarkStart w:id="35" w:name="_Toc530046513"/>
      <w:bookmarkStart w:id="36" w:name="_Toc531183758"/>
      <w:bookmarkStart w:id="37" w:name="_Toc1491150"/>
      <w:bookmarkStart w:id="38" w:name="_Toc12887762"/>
      <w:r>
        <w:rPr>
          <w:rStyle w:val="CharDivNo"/>
        </w:rPr>
        <w:t>Division 1</w:t>
      </w:r>
      <w:r>
        <w:t> — </w:t>
      </w:r>
      <w:r>
        <w:rPr>
          <w:rStyle w:val="CharDivText"/>
        </w:rPr>
        <w:t>Driving of vehicles: general offences</w:t>
      </w:r>
      <w:bookmarkEnd w:id="34"/>
      <w:bookmarkEnd w:id="35"/>
      <w:bookmarkEnd w:id="36"/>
      <w:bookmarkEnd w:id="37"/>
      <w:bookmarkEnd w:id="38"/>
    </w:p>
    <w:p>
      <w:pPr>
        <w:pStyle w:val="Footnoteheading"/>
        <w:spacing w:before="80"/>
      </w:pPr>
      <w:r>
        <w:tab/>
        <w:t>[Heading inserted: No. 10 of 2004 s. 6.]</w:t>
      </w:r>
    </w:p>
    <w:p>
      <w:pPr>
        <w:pStyle w:val="Heading5"/>
        <w:spacing w:before="180"/>
      </w:pPr>
      <w:bookmarkStart w:id="39" w:name="_Toc16869125"/>
      <w:bookmarkStart w:id="40" w:name="_Toc12887763"/>
      <w:r>
        <w:rPr>
          <w:rStyle w:val="CharSectno"/>
        </w:rPr>
        <w:t>49AB</w:t>
      </w:r>
      <w:r>
        <w:t>.</w:t>
      </w:r>
      <w:r>
        <w:tab/>
        <w:t>Term used: circumstances of aggravation</w:t>
      </w:r>
      <w:bookmarkEnd w:id="39"/>
      <w:bookmarkEnd w:id="40"/>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No. 59 of 2012 s. 4; amended: No. 59 of 2012 s. 12; No. 25 of 2016 s. 43; No. 51 of 2016 s. 6; No. 19 of 2018 s. 4.]</w:t>
      </w:r>
    </w:p>
    <w:p>
      <w:pPr>
        <w:pStyle w:val="Heading5"/>
        <w:spacing w:before="180"/>
      </w:pPr>
      <w:bookmarkStart w:id="41" w:name="_Toc16869126"/>
      <w:bookmarkStart w:id="42" w:name="_Toc12887764"/>
      <w:r>
        <w:rPr>
          <w:rStyle w:val="CharSectno"/>
        </w:rPr>
        <w:t>49</w:t>
      </w:r>
      <w:r>
        <w:t>.</w:t>
      </w:r>
      <w:r>
        <w:tab/>
        <w:t>Driving while unlicensed or disqualified</w:t>
      </w:r>
      <w:bookmarkEnd w:id="41"/>
      <w:bookmarkEnd w:id="42"/>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No. 54 of 2006 s. 7; amended: No. 8 of 2012 s. 10 and 37; No. 2 of 2015 s. 11; No. 25 of 2016 s. 62.]</w:t>
      </w:r>
    </w:p>
    <w:p>
      <w:pPr>
        <w:pStyle w:val="Heading5"/>
        <w:spacing w:before="240"/>
      </w:pPr>
      <w:bookmarkStart w:id="43" w:name="_Toc16869127"/>
      <w:bookmarkStart w:id="44" w:name="_Toc12887765"/>
      <w:r>
        <w:rPr>
          <w:rStyle w:val="CharSectno"/>
        </w:rPr>
        <w:t>49A</w:t>
      </w:r>
      <w:r>
        <w:t>.</w:t>
      </w:r>
      <w:r>
        <w:tab/>
        <w:t>Person breaching s. 49(1)(a) having lost licence etc. due to penalty enforcement laws, police may caution etc.</w:t>
      </w:r>
      <w:bookmarkEnd w:id="43"/>
      <w:bookmarkEnd w:id="44"/>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No. 25 of 2016 s. 4.]</w:t>
      </w:r>
    </w:p>
    <w:p>
      <w:pPr>
        <w:pStyle w:val="Heading5"/>
      </w:pPr>
      <w:bookmarkStart w:id="45" w:name="_Toc16869128"/>
      <w:bookmarkStart w:id="46" w:name="_Toc12887766"/>
      <w:r>
        <w:rPr>
          <w:rStyle w:val="CharSectno"/>
        </w:rPr>
        <w:t>50A</w:t>
      </w:r>
      <w:r>
        <w:t>.</w:t>
      </w:r>
      <w:r>
        <w:tab/>
        <w:t>Driver using foreign country’s driver’s licence etc. to carry it etc.</w:t>
      </w:r>
      <w:bookmarkEnd w:id="45"/>
      <w:bookmarkEnd w:id="46"/>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No. 54 of 2006 s. 10; amended: No. 8 of 2012 s. 11A (as amended: No. 10 of 2015 s. 14), 36 and 37.]</w:t>
      </w:r>
    </w:p>
    <w:p>
      <w:pPr>
        <w:pStyle w:val="Ednotesection"/>
        <w:spacing w:before="200"/>
      </w:pPr>
      <w:r>
        <w:t>[</w:t>
      </w:r>
      <w:r>
        <w:rPr>
          <w:b/>
        </w:rPr>
        <w:t>51.</w:t>
      </w:r>
      <w:r>
        <w:tab/>
        <w:t>Deleted: No. 8 of 2012 s. 11.]</w:t>
      </w:r>
    </w:p>
    <w:p>
      <w:pPr>
        <w:pStyle w:val="Ednotesection"/>
        <w:spacing w:before="200"/>
      </w:pPr>
      <w:r>
        <w:t>[</w:t>
      </w:r>
      <w:r>
        <w:rPr>
          <w:b/>
        </w:rPr>
        <w:t>52.</w:t>
      </w:r>
      <w:r>
        <w:tab/>
        <w:t>Deleted: No. 76 of 1996 s. 14.]</w:t>
      </w:r>
    </w:p>
    <w:p>
      <w:pPr>
        <w:pStyle w:val="Ednotesection"/>
        <w:spacing w:before="200"/>
      </w:pPr>
      <w:r>
        <w:t>[</w:t>
      </w:r>
      <w:r>
        <w:rPr>
          <w:b/>
        </w:rPr>
        <w:t>53.</w:t>
      </w:r>
      <w:r>
        <w:tab/>
        <w:t>Deleted: No. 8 of 2012 s. 11.]</w:t>
      </w:r>
    </w:p>
    <w:p>
      <w:pPr>
        <w:pStyle w:val="Heading5"/>
        <w:spacing w:before="200"/>
        <w:rPr>
          <w:snapToGrid w:val="0"/>
        </w:rPr>
      </w:pPr>
      <w:bookmarkStart w:id="47" w:name="_Toc16869129"/>
      <w:bookmarkStart w:id="48" w:name="_Toc12887767"/>
      <w:r>
        <w:rPr>
          <w:rStyle w:val="CharSectno"/>
        </w:rPr>
        <w:t>54</w:t>
      </w:r>
      <w:r>
        <w:rPr>
          <w:snapToGrid w:val="0"/>
        </w:rPr>
        <w:t>.</w:t>
      </w:r>
      <w:r>
        <w:rPr>
          <w:snapToGrid w:val="0"/>
        </w:rPr>
        <w:tab/>
        <w:t>Driver in incident occasioning bodily harm to stop, ensure assistance and give information</w:t>
      </w:r>
      <w:bookmarkEnd w:id="47"/>
      <w:bookmarkEnd w:id="48"/>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No. 39 of 2007 s. 20; amended: No. 8 of 2012 s. 37; No. 25 of 2016 s. 5.]</w:t>
      </w:r>
    </w:p>
    <w:p>
      <w:pPr>
        <w:pStyle w:val="Heading5"/>
        <w:rPr>
          <w:snapToGrid w:val="0"/>
        </w:rPr>
      </w:pPr>
      <w:bookmarkStart w:id="49" w:name="_Toc16869130"/>
      <w:bookmarkStart w:id="50" w:name="_Toc12887768"/>
      <w:r>
        <w:rPr>
          <w:rStyle w:val="CharSectno"/>
        </w:rPr>
        <w:t>55</w:t>
      </w:r>
      <w:r>
        <w:rPr>
          <w:snapToGrid w:val="0"/>
        </w:rPr>
        <w:t>.</w:t>
      </w:r>
      <w:r>
        <w:rPr>
          <w:snapToGrid w:val="0"/>
        </w:rPr>
        <w:tab/>
        <w:t>Driver in incident occasioning property damage to stop and give information</w:t>
      </w:r>
      <w:bookmarkEnd w:id="49"/>
      <w:bookmarkEnd w:id="50"/>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No. 39 of 2007 s. 20; amended: No. 8 of 2012 s. 37.]</w:t>
      </w:r>
    </w:p>
    <w:p>
      <w:pPr>
        <w:pStyle w:val="Heading5"/>
        <w:spacing w:before="260"/>
      </w:pPr>
      <w:bookmarkStart w:id="51" w:name="_Toc16869131"/>
      <w:bookmarkStart w:id="52" w:name="_Toc12887769"/>
      <w:r>
        <w:rPr>
          <w:rStyle w:val="CharSectno"/>
        </w:rPr>
        <w:t>56</w:t>
      </w:r>
      <w:r>
        <w:t>.</w:t>
      </w:r>
      <w:r>
        <w:tab/>
        <w:t>Driver in incident occasioning bodily harm or property damage to report incident to police</w:t>
      </w:r>
      <w:bookmarkEnd w:id="51"/>
      <w:bookmarkEnd w:id="52"/>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No. 39 of 2007 s. 20; amended: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53" w:name="_Toc16869132"/>
      <w:bookmarkStart w:id="54" w:name="_Toc12887770"/>
      <w:r>
        <w:rPr>
          <w:rStyle w:val="CharSectno"/>
        </w:rPr>
        <w:t>57</w:t>
      </w:r>
      <w:r>
        <w:rPr>
          <w:snapToGrid w:val="0"/>
        </w:rPr>
        <w:t>.</w:t>
      </w:r>
      <w:r>
        <w:rPr>
          <w:snapToGrid w:val="0"/>
        </w:rPr>
        <w:tab/>
        <w:t>Owner etc. of vehicle occasioning bodily harm etc. to help police identify driver etc.</w:t>
      </w:r>
      <w:bookmarkEnd w:id="53"/>
      <w:bookmarkEnd w:id="5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No. 105 of 1981 s. 19; No. 11 of 1988 s. 24; No. 50 of 1997 s. 13; No. 39 of 2000 s. 31; No. 39 of 2007 s. 21; No. 8 of 2012 s. 37.]</w:t>
      </w:r>
    </w:p>
    <w:p>
      <w:pPr>
        <w:pStyle w:val="Ednotesection"/>
        <w:spacing w:before="240"/>
      </w:pPr>
      <w:r>
        <w:t>[</w:t>
      </w:r>
      <w:r>
        <w:rPr>
          <w:b/>
        </w:rPr>
        <w:t xml:space="preserve">58, 58A.  </w:t>
      </w:r>
      <w:r>
        <w:t>Deleted: No. 8 of 2012 s. 12.]</w:t>
      </w:r>
    </w:p>
    <w:p>
      <w:pPr>
        <w:pStyle w:val="Heading5"/>
        <w:spacing w:before="240"/>
        <w:rPr>
          <w:snapToGrid w:val="0"/>
        </w:rPr>
      </w:pPr>
      <w:bookmarkStart w:id="55" w:name="_Toc16869133"/>
      <w:bookmarkStart w:id="56" w:name="_Toc12887771"/>
      <w:r>
        <w:rPr>
          <w:rStyle w:val="CharSectno"/>
        </w:rPr>
        <w:t>59</w:t>
      </w:r>
      <w:r>
        <w:rPr>
          <w:snapToGrid w:val="0"/>
        </w:rPr>
        <w:t>.</w:t>
      </w:r>
      <w:r>
        <w:rPr>
          <w:snapToGrid w:val="0"/>
        </w:rPr>
        <w:tab/>
        <w:t>Dangerous driving causing death or grievous bodily harm</w:t>
      </w:r>
      <w:bookmarkEnd w:id="55"/>
      <w:bookmarkEnd w:id="56"/>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57" w:name="_Toc16869134"/>
      <w:bookmarkStart w:id="58" w:name="_Toc12887772"/>
      <w:r>
        <w:rPr>
          <w:rStyle w:val="CharSectno"/>
        </w:rPr>
        <w:t>59A</w:t>
      </w:r>
      <w:r>
        <w:rPr>
          <w:snapToGrid w:val="0"/>
        </w:rPr>
        <w:t>.</w:t>
      </w:r>
      <w:r>
        <w:rPr>
          <w:snapToGrid w:val="0"/>
        </w:rPr>
        <w:tab/>
        <w:t>Dangerous driving causing bodily harm</w:t>
      </w:r>
      <w:bookmarkEnd w:id="57"/>
      <w:bookmarkEnd w:id="5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pPr>
        <w:pStyle w:val="Heading5"/>
      </w:pPr>
      <w:bookmarkStart w:id="59" w:name="_Toc16869135"/>
      <w:bookmarkStart w:id="60" w:name="_Toc12887773"/>
      <w:r>
        <w:rPr>
          <w:rStyle w:val="CharSectno"/>
        </w:rPr>
        <w:t>59BA</w:t>
      </w:r>
      <w:r>
        <w:t>.</w:t>
      </w:r>
      <w:r>
        <w:tab/>
        <w:t>Careless driving causing death, grievous bodily harm or bodily harm</w:t>
      </w:r>
      <w:bookmarkEnd w:id="59"/>
      <w:bookmarkEnd w:id="60"/>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No. 25 of 2016 s. 25.]</w:t>
      </w:r>
    </w:p>
    <w:p>
      <w:pPr>
        <w:pStyle w:val="Heading5"/>
        <w:spacing w:before="240"/>
      </w:pPr>
      <w:bookmarkStart w:id="61" w:name="_Toc16869136"/>
      <w:bookmarkStart w:id="62" w:name="_Toc12887774"/>
      <w:r>
        <w:rPr>
          <w:rStyle w:val="CharSectno"/>
        </w:rPr>
        <w:t>59B</w:t>
      </w:r>
      <w:r>
        <w:t>.</w:t>
      </w:r>
      <w:r>
        <w:tab/>
        <w:t>Ancillary matters and defences for sections 59, 59A and 59BA</w:t>
      </w:r>
      <w:bookmarkEnd w:id="61"/>
      <w:bookmarkEnd w:id="62"/>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No. 44 of 2004 s. 7; amended: No. 39 of 2007 s. 4; No. 59 of 2012 s. 8; No. 25 of 2016 s. 26.]</w:t>
      </w:r>
    </w:p>
    <w:p>
      <w:pPr>
        <w:pStyle w:val="Heading5"/>
        <w:rPr>
          <w:snapToGrid w:val="0"/>
        </w:rPr>
      </w:pPr>
      <w:bookmarkStart w:id="63" w:name="_Toc16869137"/>
      <w:bookmarkStart w:id="64" w:name="_Toc12887775"/>
      <w:r>
        <w:rPr>
          <w:rStyle w:val="CharSectno"/>
        </w:rPr>
        <w:t>60</w:t>
      </w:r>
      <w:r>
        <w:rPr>
          <w:snapToGrid w:val="0"/>
        </w:rPr>
        <w:t>.</w:t>
      </w:r>
      <w:r>
        <w:rPr>
          <w:snapToGrid w:val="0"/>
        </w:rPr>
        <w:tab/>
        <w:t>Driving in reckless manner</w:t>
      </w:r>
      <w:bookmarkEnd w:id="63"/>
      <w:bookmarkEnd w:id="64"/>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pPr>
        <w:pStyle w:val="Heading5"/>
      </w:pPr>
      <w:bookmarkStart w:id="65" w:name="_Toc16869138"/>
      <w:bookmarkStart w:id="66" w:name="_Toc12887776"/>
      <w:r>
        <w:rPr>
          <w:rStyle w:val="CharSectno"/>
        </w:rPr>
        <w:t>60A</w:t>
      </w:r>
      <w:r>
        <w:t>.</w:t>
      </w:r>
      <w:r>
        <w:tab/>
        <w:t>Driving at reckless speed</w:t>
      </w:r>
      <w:bookmarkEnd w:id="65"/>
      <w:bookmarkEnd w:id="66"/>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No. 51 of 2016 s. 8.]</w:t>
      </w:r>
    </w:p>
    <w:p>
      <w:pPr>
        <w:pStyle w:val="Heading5"/>
      </w:pPr>
      <w:bookmarkStart w:id="67" w:name="_Toc16869139"/>
      <w:bookmarkStart w:id="68" w:name="_Toc12887777"/>
      <w:r>
        <w:rPr>
          <w:rStyle w:val="CharSectno"/>
        </w:rPr>
        <w:t>60B</w:t>
      </w:r>
      <w:r>
        <w:t>.</w:t>
      </w:r>
      <w:r>
        <w:tab/>
        <w:t>Penalties for offences against sections 60 and 60A</w:t>
      </w:r>
      <w:bookmarkEnd w:id="67"/>
      <w:bookmarkEnd w:id="68"/>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No. 51 of 2016 s. 8.]</w:t>
      </w:r>
    </w:p>
    <w:p>
      <w:pPr>
        <w:pStyle w:val="Heading5"/>
        <w:spacing w:before="180"/>
      </w:pPr>
      <w:bookmarkStart w:id="69" w:name="_Toc16869140"/>
      <w:bookmarkStart w:id="70" w:name="_Toc12887778"/>
      <w:r>
        <w:rPr>
          <w:rStyle w:val="CharSectno"/>
        </w:rPr>
        <w:t>60C</w:t>
      </w:r>
      <w:r>
        <w:t>.</w:t>
      </w:r>
      <w:r>
        <w:tab/>
        <w:t>Arrest without warrant for driving in reckless manner or at reckless speed</w:t>
      </w:r>
      <w:bookmarkEnd w:id="69"/>
      <w:bookmarkEnd w:id="70"/>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No. 51 of 2016 s. 8.]</w:t>
      </w:r>
    </w:p>
    <w:p>
      <w:pPr>
        <w:pStyle w:val="Heading5"/>
        <w:rPr>
          <w:snapToGrid w:val="0"/>
        </w:rPr>
      </w:pPr>
      <w:bookmarkStart w:id="71" w:name="_Toc16869141"/>
      <w:bookmarkStart w:id="72" w:name="_Toc12887779"/>
      <w:r>
        <w:rPr>
          <w:rStyle w:val="CharSectno"/>
        </w:rPr>
        <w:t>61</w:t>
      </w:r>
      <w:r>
        <w:rPr>
          <w:snapToGrid w:val="0"/>
        </w:rPr>
        <w:t>.</w:t>
      </w:r>
      <w:r>
        <w:rPr>
          <w:snapToGrid w:val="0"/>
        </w:rPr>
        <w:tab/>
        <w:t>Dangerous driving</w:t>
      </w:r>
      <w:bookmarkEnd w:id="71"/>
      <w:bookmarkEnd w:id="72"/>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No. 11 of 1988 s. 24; No. 78 of 1995 s. 147; No. 50 of 1997 s. 13; No. 50 of 2003 s. 92(2); No. 54 of 2006 s. 13; No. 23 of 2009 s. 6; No. 59 of 2012 s. 10; No. 51 of 2016 s. 9.]</w:t>
      </w:r>
    </w:p>
    <w:p>
      <w:pPr>
        <w:pStyle w:val="Heading5"/>
        <w:keepNext w:val="0"/>
        <w:keepLines w:val="0"/>
      </w:pPr>
      <w:bookmarkStart w:id="73" w:name="_Toc16869142"/>
      <w:bookmarkStart w:id="74" w:name="_Toc12887780"/>
      <w:r>
        <w:rPr>
          <w:rStyle w:val="CharSectno"/>
        </w:rPr>
        <w:t>61A</w:t>
      </w:r>
      <w:r>
        <w:t>.</w:t>
      </w:r>
      <w:r>
        <w:tab/>
        <w:t>Defence for police officers driving in reckless manner in certain circumstances</w:t>
      </w:r>
      <w:bookmarkEnd w:id="73"/>
      <w:bookmarkEnd w:id="74"/>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No. 59 of 2012 s. 11; amended: No. 59 of 2012 s. 12; No. 51 of 2016 s. 10.]</w:t>
      </w:r>
    </w:p>
    <w:p>
      <w:pPr>
        <w:pStyle w:val="Heading5"/>
      </w:pPr>
      <w:bookmarkStart w:id="75" w:name="_Toc16869143"/>
      <w:bookmarkStart w:id="76" w:name="_Toc12887781"/>
      <w:r>
        <w:rPr>
          <w:rStyle w:val="CharSectno"/>
        </w:rPr>
        <w:t>61B</w:t>
      </w:r>
      <w:r>
        <w:t>.</w:t>
      </w:r>
      <w:r>
        <w:tab/>
        <w:t>Defence for certain officers driving at reckless speed</w:t>
      </w:r>
      <w:bookmarkEnd w:id="75"/>
      <w:bookmarkEnd w:id="76"/>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No. 51 of 2016 s. 11.]</w:t>
      </w:r>
    </w:p>
    <w:p>
      <w:pPr>
        <w:pStyle w:val="Heading5"/>
        <w:pageBreakBefore/>
        <w:spacing w:before="0"/>
        <w:rPr>
          <w:snapToGrid w:val="0"/>
        </w:rPr>
      </w:pPr>
      <w:bookmarkStart w:id="77" w:name="_Toc16869144"/>
      <w:bookmarkStart w:id="78" w:name="_Toc12887782"/>
      <w:r>
        <w:rPr>
          <w:rStyle w:val="CharSectno"/>
        </w:rPr>
        <w:t>62</w:t>
      </w:r>
      <w:r>
        <w:rPr>
          <w:snapToGrid w:val="0"/>
        </w:rPr>
        <w:t>.</w:t>
      </w:r>
      <w:r>
        <w:rPr>
          <w:snapToGrid w:val="0"/>
        </w:rPr>
        <w:tab/>
        <w:t>Careless driving</w:t>
      </w:r>
      <w:bookmarkEnd w:id="77"/>
      <w:bookmarkEnd w:id="78"/>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No. 11 of 1988 s. 24; No. 50 of 1997 s. 13; No. 25 of 2016 s. 27.]</w:t>
      </w:r>
    </w:p>
    <w:p>
      <w:pPr>
        <w:pStyle w:val="Heading5"/>
      </w:pPr>
      <w:bookmarkStart w:id="79" w:name="_Toc16869145"/>
      <w:bookmarkStart w:id="80" w:name="_Toc12887783"/>
      <w:r>
        <w:rPr>
          <w:rStyle w:val="CharSectno"/>
        </w:rPr>
        <w:t>62A</w:t>
      </w:r>
      <w:r>
        <w:t>.</w:t>
      </w:r>
      <w:r>
        <w:tab/>
        <w:t>Causing excessive noise or smoke from vehicle’s tyres</w:t>
      </w:r>
      <w:bookmarkEnd w:id="79"/>
      <w:bookmarkEnd w:id="80"/>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No. 51 of 2016 s. 12.]</w:t>
      </w:r>
    </w:p>
    <w:p>
      <w:pPr>
        <w:pStyle w:val="Heading3"/>
      </w:pPr>
      <w:bookmarkStart w:id="81" w:name="_Toc16869146"/>
      <w:bookmarkStart w:id="82" w:name="_Toc530046535"/>
      <w:bookmarkStart w:id="83" w:name="_Toc531183780"/>
      <w:bookmarkStart w:id="84" w:name="_Toc1491172"/>
      <w:bookmarkStart w:id="85" w:name="_Toc12887784"/>
      <w:r>
        <w:rPr>
          <w:rStyle w:val="CharDivNo"/>
        </w:rPr>
        <w:t>Division 2A</w:t>
      </w:r>
      <w:r>
        <w:t> — </w:t>
      </w:r>
      <w:r>
        <w:rPr>
          <w:rStyle w:val="CharDivText"/>
        </w:rPr>
        <w:t>Providing driving instruction to learner drivers: alcohol and drug related offences</w:t>
      </w:r>
      <w:bookmarkEnd w:id="81"/>
      <w:bookmarkEnd w:id="82"/>
      <w:bookmarkEnd w:id="83"/>
      <w:bookmarkEnd w:id="84"/>
      <w:bookmarkEnd w:id="85"/>
    </w:p>
    <w:p>
      <w:pPr>
        <w:pStyle w:val="Footnoteheading"/>
      </w:pPr>
      <w:r>
        <w:tab/>
        <w:t>[Heading inserted: No. 25 of 2016 s. 44.]</w:t>
      </w:r>
    </w:p>
    <w:p>
      <w:pPr>
        <w:pStyle w:val="Heading5"/>
      </w:pPr>
      <w:bookmarkStart w:id="86" w:name="_Toc16869147"/>
      <w:bookmarkStart w:id="87" w:name="_Toc12887785"/>
      <w:r>
        <w:rPr>
          <w:rStyle w:val="CharSectno"/>
        </w:rPr>
        <w:t>62B</w:t>
      </w:r>
      <w:r>
        <w:t>.</w:t>
      </w:r>
      <w:r>
        <w:tab/>
        <w:t>Providing driving instruction: blood alcohol content</w:t>
      </w:r>
      <w:bookmarkEnd w:id="86"/>
      <w:bookmarkEnd w:id="87"/>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No. 25 of 2016 s. 44; amended: No. 25 of 2016 s. 45.]</w:t>
      </w:r>
    </w:p>
    <w:p>
      <w:pPr>
        <w:pStyle w:val="Heading5"/>
      </w:pPr>
      <w:bookmarkStart w:id="88" w:name="_Toc16869148"/>
      <w:bookmarkStart w:id="89" w:name="_Toc12887786"/>
      <w:r>
        <w:rPr>
          <w:rStyle w:val="CharSectno"/>
        </w:rPr>
        <w:t>62C</w:t>
      </w:r>
      <w:r>
        <w:t>.</w:t>
      </w:r>
      <w:r>
        <w:tab/>
        <w:t>Providing driving instruction with prescribed illicit drug in oral fluid or blood</w:t>
      </w:r>
      <w:bookmarkEnd w:id="88"/>
      <w:bookmarkEnd w:id="89"/>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No. 25 of 2016 s. 44; amended: No. 25 of 2016 s. 46.]</w:t>
      </w:r>
    </w:p>
    <w:p>
      <w:pPr>
        <w:pStyle w:val="Heading3"/>
        <w:spacing w:before="220"/>
      </w:pPr>
      <w:bookmarkStart w:id="90" w:name="_Toc16869149"/>
      <w:bookmarkStart w:id="91" w:name="_Toc530046538"/>
      <w:bookmarkStart w:id="92" w:name="_Toc531183783"/>
      <w:bookmarkStart w:id="93" w:name="_Toc1491175"/>
      <w:bookmarkStart w:id="94" w:name="_Toc12887787"/>
      <w:r>
        <w:rPr>
          <w:rStyle w:val="CharDivNo"/>
        </w:rPr>
        <w:t>Division 2</w:t>
      </w:r>
      <w:r>
        <w:t> — </w:t>
      </w:r>
      <w:r>
        <w:rPr>
          <w:rStyle w:val="CharDivText"/>
        </w:rPr>
        <w:t>Driving of vehicles: alcohol and drug related offences</w:t>
      </w:r>
      <w:bookmarkEnd w:id="90"/>
      <w:bookmarkEnd w:id="91"/>
      <w:bookmarkEnd w:id="92"/>
      <w:bookmarkEnd w:id="93"/>
      <w:bookmarkEnd w:id="94"/>
    </w:p>
    <w:p>
      <w:pPr>
        <w:pStyle w:val="Footnoteheading"/>
        <w:spacing w:before="80"/>
      </w:pPr>
      <w:r>
        <w:tab/>
        <w:t>[Heading inserted: No. 10 of 2004 s. 9.]</w:t>
      </w:r>
    </w:p>
    <w:p>
      <w:pPr>
        <w:pStyle w:val="Heading5"/>
        <w:rPr>
          <w:snapToGrid w:val="0"/>
        </w:rPr>
      </w:pPr>
      <w:bookmarkStart w:id="95" w:name="_Toc16869150"/>
      <w:bookmarkStart w:id="96" w:name="_Toc12887788"/>
      <w:r>
        <w:rPr>
          <w:rStyle w:val="CharSectno"/>
        </w:rPr>
        <w:t>63</w:t>
      </w:r>
      <w:r>
        <w:rPr>
          <w:snapToGrid w:val="0"/>
        </w:rPr>
        <w:t>.</w:t>
      </w:r>
      <w:r>
        <w:rPr>
          <w:snapToGrid w:val="0"/>
        </w:rPr>
        <w:tab/>
        <w:t>Driving under the influence of alcohol etc.</w:t>
      </w:r>
      <w:bookmarkEnd w:id="95"/>
      <w:bookmarkEnd w:id="96"/>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keepNext/>
      </w:pPr>
      <w:r>
        <w:tab/>
        <w:t>(a)</w:t>
      </w:r>
      <w:r>
        <w:tab/>
        <w:t>for a first offence —</w:t>
      </w:r>
    </w:p>
    <w:p>
      <w:pPr>
        <w:pStyle w:val="Indenti"/>
        <w:keepNext/>
      </w:pPr>
      <w:r>
        <w:tab/>
        <w:t>(i)</w:t>
      </w:r>
      <w:r>
        <w:tab/>
        <w:t>if the person has been previously convicted of an offence against section 64, to a fine of —</w:t>
      </w:r>
    </w:p>
    <w:p>
      <w:pPr>
        <w:pStyle w:val="IndentI0"/>
        <w:keepNext/>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97" w:name="_Toc16869151"/>
      <w:bookmarkStart w:id="98" w:name="_Toc12887789"/>
      <w:r>
        <w:rPr>
          <w:rStyle w:val="CharSectno"/>
        </w:rPr>
        <w:t>64</w:t>
      </w:r>
      <w:r>
        <w:rPr>
          <w:snapToGrid w:val="0"/>
        </w:rPr>
        <w:t>.</w:t>
      </w:r>
      <w:r>
        <w:rPr>
          <w:snapToGrid w:val="0"/>
        </w:rPr>
        <w:tab/>
        <w:t>Driving with blood alcohol content of or above 0.08</w:t>
      </w:r>
      <w:bookmarkEnd w:id="97"/>
      <w:bookmarkEnd w:id="9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w:t>
      </w:r>
    </w:p>
    <w:p>
      <w:pPr>
        <w:pStyle w:val="Heading5"/>
        <w:rPr>
          <w:snapToGrid w:val="0"/>
        </w:rPr>
      </w:pPr>
      <w:bookmarkStart w:id="99" w:name="_Toc16869152"/>
      <w:bookmarkStart w:id="100" w:name="_Toc12887790"/>
      <w:r>
        <w:rPr>
          <w:rStyle w:val="CharSectno"/>
        </w:rPr>
        <w:t>64AA</w:t>
      </w:r>
      <w:r>
        <w:rPr>
          <w:snapToGrid w:val="0"/>
        </w:rPr>
        <w:t>.</w:t>
      </w:r>
      <w:r>
        <w:rPr>
          <w:snapToGrid w:val="0"/>
        </w:rPr>
        <w:tab/>
        <w:t>Driving with blood alcohol content of or above 0.05</w:t>
      </w:r>
      <w:bookmarkEnd w:id="99"/>
      <w:bookmarkEnd w:id="10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No. 13 of 1992 s. 9; amended: No. 50 of 1997 s. 7; No. 54 of 2006 s. 16, 17(3) and (4); No. 39 of 2007 s. 7, 17 and 33; No. 14 of 2011 s. 7; No. 2 of 2015 s. 7.]</w:t>
      </w:r>
    </w:p>
    <w:p>
      <w:pPr>
        <w:pStyle w:val="Heading5"/>
        <w:spacing w:before="240"/>
        <w:rPr>
          <w:snapToGrid w:val="0"/>
        </w:rPr>
      </w:pPr>
      <w:bookmarkStart w:id="101" w:name="_Toc16869153"/>
      <w:bookmarkStart w:id="102" w:name="_Toc12887791"/>
      <w:r>
        <w:rPr>
          <w:rStyle w:val="CharSectno"/>
        </w:rPr>
        <w:t>64A</w:t>
      </w:r>
      <w:r>
        <w:rPr>
          <w:snapToGrid w:val="0"/>
        </w:rPr>
        <w:t>.</w:t>
      </w:r>
      <w:r>
        <w:rPr>
          <w:snapToGrid w:val="0"/>
        </w:rPr>
        <w:tab/>
        <w:t>Certain persons driving with blood alcohol content of or above 0.02</w:t>
      </w:r>
      <w:bookmarkEnd w:id="101"/>
      <w:bookmarkEnd w:id="102"/>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pPr>
        <w:pStyle w:val="Ednotepara"/>
      </w:pPr>
      <w:r>
        <w:tab/>
        <w:t>[(b)</w:t>
      </w:r>
      <w:r>
        <w:tab/>
        <w:t>deleted.]</w:t>
      </w:r>
    </w:p>
    <w:p>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w:t>
      </w:r>
    </w:p>
    <w:p>
      <w:pPr>
        <w:pStyle w:val="Heading5"/>
      </w:pPr>
      <w:bookmarkStart w:id="103" w:name="_Toc16869154"/>
      <w:bookmarkStart w:id="104" w:name="_Toc12887792"/>
      <w:r>
        <w:rPr>
          <w:rStyle w:val="CharSectno"/>
        </w:rPr>
        <w:t>64AAA</w:t>
      </w:r>
      <w:r>
        <w:t>.</w:t>
      </w:r>
      <w:r>
        <w:tab/>
        <w:t>Certain persons driving with any blood alcohol content</w:t>
      </w:r>
      <w:bookmarkEnd w:id="103"/>
      <w:bookmarkEnd w:id="104"/>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No. 14 of 2011 s. 9; amended: No. 22 of 2012 s. 139.]</w:t>
      </w:r>
    </w:p>
    <w:p>
      <w:pPr>
        <w:pStyle w:val="Heading5"/>
        <w:rPr>
          <w:snapToGrid w:val="0"/>
        </w:rPr>
      </w:pPr>
      <w:bookmarkStart w:id="105" w:name="_Toc16869155"/>
      <w:bookmarkStart w:id="106" w:name="_Toc12887793"/>
      <w:r>
        <w:rPr>
          <w:rStyle w:val="CharSectno"/>
        </w:rPr>
        <w:t>64AB</w:t>
      </w:r>
      <w:r>
        <w:t>.</w:t>
      </w:r>
      <w:r>
        <w:tab/>
      </w:r>
      <w:r>
        <w:rPr>
          <w:snapToGrid w:val="0"/>
        </w:rPr>
        <w:t>Driving while impaired by drugs</w:t>
      </w:r>
      <w:bookmarkEnd w:id="105"/>
      <w:bookmarkEnd w:id="106"/>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No. 6 of 2007 s. 6; amended: No. 35 of 2010 s. 152; No. 14 of 2011 s. 10; No. 25 of 2016 s. 31.]</w:t>
      </w:r>
    </w:p>
    <w:p>
      <w:pPr>
        <w:pStyle w:val="Heading5"/>
        <w:spacing w:before="180"/>
        <w:rPr>
          <w:snapToGrid w:val="0"/>
        </w:rPr>
      </w:pPr>
      <w:bookmarkStart w:id="107" w:name="_Toc16869156"/>
      <w:bookmarkStart w:id="108" w:name="_Toc12887794"/>
      <w:r>
        <w:rPr>
          <w:rStyle w:val="CharSectno"/>
        </w:rPr>
        <w:t>64AC</w:t>
      </w:r>
      <w:r>
        <w:t>.</w:t>
      </w:r>
      <w:r>
        <w:tab/>
      </w:r>
      <w:r>
        <w:rPr>
          <w:snapToGrid w:val="0"/>
        </w:rPr>
        <w:t>Driving with prescribed illicit drug in oral fluid or blood</w:t>
      </w:r>
      <w:bookmarkEnd w:id="107"/>
      <w:bookmarkEnd w:id="108"/>
    </w:p>
    <w:p>
      <w:pPr>
        <w:pStyle w:val="Subsection"/>
      </w:pPr>
      <w:r>
        <w:tab/>
        <w:t>(1)</w:t>
      </w:r>
      <w:r>
        <w:tab/>
        <w:t xml:space="preserve">A person who drives or attempts to drive a motor vehicle while a prescribed illicit drug is present in the person’s oral fluid or blood commits an offence. </w:t>
      </w:r>
    </w:p>
    <w:p>
      <w:pPr>
        <w:pStyle w:val="Subsection"/>
        <w:keepNext/>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No. 6 of 2007 s. 6; amended: No. 14 of 2011 s. 11; No. 25 of 2016 s. 32.]</w:t>
      </w:r>
    </w:p>
    <w:p>
      <w:pPr>
        <w:pStyle w:val="Heading5"/>
        <w:spacing w:before="180"/>
        <w:rPr>
          <w:snapToGrid w:val="0"/>
        </w:rPr>
      </w:pPr>
      <w:bookmarkStart w:id="109" w:name="_Toc16869157"/>
      <w:bookmarkStart w:id="110" w:name="_Toc12887795"/>
      <w:r>
        <w:rPr>
          <w:rStyle w:val="CharSectno"/>
        </w:rPr>
        <w:t>65</w:t>
      </w:r>
      <w:r>
        <w:rPr>
          <w:snapToGrid w:val="0"/>
        </w:rPr>
        <w:t>.</w:t>
      </w:r>
      <w:r>
        <w:rPr>
          <w:snapToGrid w:val="0"/>
        </w:rPr>
        <w:tab/>
        <w:t>Terms used in s. 59 to 73</w:t>
      </w:r>
      <w:bookmarkEnd w:id="109"/>
      <w:bookmarkEnd w:id="110"/>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11" w:name="_Toc16869158"/>
      <w:bookmarkStart w:id="112" w:name="_Toc12887796"/>
      <w:r>
        <w:rPr>
          <w:rStyle w:val="CharSectno"/>
        </w:rPr>
        <w:t>65A</w:t>
      </w:r>
      <w:r>
        <w:t>.</w:t>
      </w:r>
      <w:r>
        <w:tab/>
        <w:t>Using breath sample to find blood alcohol content</w:t>
      </w:r>
      <w:bookmarkEnd w:id="111"/>
      <w:bookmarkEnd w:id="112"/>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No. 39 of 2007 s. 10; amended: No. 25 of 2016 s. 9.]</w:t>
      </w:r>
    </w:p>
    <w:p>
      <w:pPr>
        <w:pStyle w:val="Heading5"/>
        <w:keepNext w:val="0"/>
        <w:keepLines w:val="0"/>
        <w:rPr>
          <w:snapToGrid w:val="0"/>
        </w:rPr>
      </w:pPr>
      <w:bookmarkStart w:id="113" w:name="_Toc16869159"/>
      <w:bookmarkStart w:id="114" w:name="_Toc12887797"/>
      <w:r>
        <w:rPr>
          <w:rStyle w:val="CharSectno"/>
        </w:rPr>
        <w:t>66</w:t>
      </w:r>
      <w:r>
        <w:rPr>
          <w:snapToGrid w:val="0"/>
        </w:rPr>
        <w:t>.</w:t>
      </w:r>
      <w:r>
        <w:rPr>
          <w:snapToGrid w:val="0"/>
        </w:rPr>
        <w:tab/>
        <w:t>Breath, blood or urine sample, police powers to require etc.</w:t>
      </w:r>
      <w:bookmarkEnd w:id="113"/>
      <w:bookmarkEnd w:id="114"/>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 xml:space="preserve">a person (the </w:t>
      </w:r>
      <w:r>
        <w:rPr>
          <w:rStyle w:val="CharDefText"/>
        </w:rPr>
        <w:t>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15" w:name="_Toc16869160"/>
      <w:bookmarkStart w:id="116" w:name="_Toc12887798"/>
      <w:r>
        <w:rPr>
          <w:rStyle w:val="CharSectno"/>
        </w:rPr>
        <w:t>66A</w:t>
      </w:r>
      <w:r>
        <w:t>.</w:t>
      </w:r>
      <w:r>
        <w:tab/>
        <w:t>Drug impairment, police powers to require driver assessment for etc.</w:t>
      </w:r>
      <w:bookmarkEnd w:id="115"/>
      <w:bookmarkEnd w:id="116"/>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No. 6 of 2007 s. 9; amended: No. 8 of 2012 s. 37; No. 25 of 2016 s. 48.]</w:t>
      </w:r>
    </w:p>
    <w:p>
      <w:pPr>
        <w:pStyle w:val="Heading5"/>
        <w:spacing w:before="180"/>
      </w:pPr>
      <w:bookmarkStart w:id="117" w:name="_Toc16869161"/>
      <w:bookmarkStart w:id="118" w:name="_Toc12887799"/>
      <w:r>
        <w:rPr>
          <w:rStyle w:val="CharSectno"/>
        </w:rPr>
        <w:t>66B</w:t>
      </w:r>
      <w:r>
        <w:t>.</w:t>
      </w:r>
      <w:r>
        <w:tab/>
        <w:t>Blood or urine sample for drug analysis, police powers to require etc.</w:t>
      </w:r>
      <w:bookmarkEnd w:id="117"/>
      <w:bookmarkEnd w:id="118"/>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No. 6 of 2007 s. 9; amended: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19" w:name="_Toc16869162"/>
      <w:bookmarkStart w:id="120" w:name="_Toc12887800"/>
      <w:r>
        <w:rPr>
          <w:rStyle w:val="CharSectno"/>
        </w:rPr>
        <w:t>66C</w:t>
      </w:r>
      <w:r>
        <w:t>.</w:t>
      </w:r>
      <w:r>
        <w:tab/>
        <w:t>P</w:t>
      </w:r>
      <w:r>
        <w:rPr>
          <w:snapToGrid w:val="0"/>
        </w:rPr>
        <w:t>reliminary oral fluid test, police powers to require etc.</w:t>
      </w:r>
      <w:bookmarkEnd w:id="119"/>
      <w:bookmarkEnd w:id="120"/>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No. 6 of 2007 s. 9; amended: No. 8 of 2012 s. 37.]</w:t>
      </w:r>
    </w:p>
    <w:p>
      <w:pPr>
        <w:pStyle w:val="Heading5"/>
        <w:keepNext w:val="0"/>
        <w:keepLines w:val="0"/>
      </w:pPr>
      <w:bookmarkStart w:id="121" w:name="_Toc16869163"/>
      <w:bookmarkStart w:id="122" w:name="_Toc12887801"/>
      <w:r>
        <w:rPr>
          <w:rStyle w:val="CharSectno"/>
        </w:rPr>
        <w:t>66D</w:t>
      </w:r>
      <w:r>
        <w:t>.</w:t>
      </w:r>
      <w:r>
        <w:tab/>
        <w:t>Oral fluid sample, police powers to require etc.</w:t>
      </w:r>
      <w:bookmarkEnd w:id="121"/>
      <w:bookmarkEnd w:id="122"/>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No. 6 of 2007 s. 9; amended: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23" w:name="_Toc16869164"/>
      <w:bookmarkStart w:id="124" w:name="_Toc12887802"/>
      <w:r>
        <w:rPr>
          <w:rStyle w:val="CharSectno"/>
        </w:rPr>
        <w:t>66E</w:t>
      </w:r>
      <w:r>
        <w:t>.</w:t>
      </w:r>
      <w:r>
        <w:tab/>
        <w:t>Blood sample instead of oral fluid sample, police powers to require etc.</w:t>
      </w:r>
      <w:bookmarkEnd w:id="123"/>
      <w:bookmarkEnd w:id="124"/>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No. 6 of 2007 s. 9; amended: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25" w:name="_Toc16869165"/>
      <w:bookmarkStart w:id="126" w:name="_Toc12887803"/>
      <w:r>
        <w:rPr>
          <w:rStyle w:val="CharSectno"/>
        </w:rPr>
        <w:t>66F</w:t>
      </w:r>
      <w:r>
        <w:t>.</w:t>
      </w:r>
      <w:r>
        <w:tab/>
        <w:t>Prescribed sample takers authorised to take blood samples</w:t>
      </w:r>
      <w:bookmarkEnd w:id="125"/>
      <w:bookmarkEnd w:id="126"/>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No. 6 of 2007 s. 9; amended: No. 8 of 2012 s. 37; No. 25 of 2016 s. 40.]</w:t>
      </w:r>
    </w:p>
    <w:p>
      <w:pPr>
        <w:pStyle w:val="Heading5"/>
        <w:spacing w:before="180"/>
        <w:rPr>
          <w:snapToGrid w:val="0"/>
        </w:rPr>
      </w:pPr>
      <w:bookmarkStart w:id="127" w:name="_Toc16869166"/>
      <w:bookmarkStart w:id="128" w:name="_Toc12887804"/>
      <w:r>
        <w:rPr>
          <w:rStyle w:val="CharSectno"/>
        </w:rPr>
        <w:t>67</w:t>
      </w:r>
      <w:r>
        <w:rPr>
          <w:snapToGrid w:val="0"/>
        </w:rPr>
        <w:t>.</w:t>
      </w:r>
      <w:r>
        <w:rPr>
          <w:snapToGrid w:val="0"/>
        </w:rPr>
        <w:tab/>
        <w:t>Failure to comply with s. 66 requirement to provide sample, allow sample to be taken or to accompany police officer</w:t>
      </w:r>
      <w:bookmarkEnd w:id="127"/>
      <w:bookmarkEnd w:id="128"/>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129" w:name="_Toc16869167"/>
      <w:bookmarkStart w:id="130" w:name="_Toc12887805"/>
      <w:r>
        <w:rPr>
          <w:rStyle w:val="CharSectno"/>
        </w:rPr>
        <w:t>67AA</w:t>
      </w:r>
      <w:r>
        <w:rPr>
          <w:snapToGrid w:val="0"/>
        </w:rPr>
        <w:t>.</w:t>
      </w:r>
      <w:r>
        <w:rPr>
          <w:snapToGrid w:val="0"/>
        </w:rPr>
        <w:tab/>
        <w:t>Failure to comply with s. 66A or 66B requirement to do driver assessment or provide blood or urine sample</w:t>
      </w:r>
      <w:bookmarkEnd w:id="129"/>
      <w:bookmarkEnd w:id="130"/>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No. 6 of 2007 s. 10; amended: No. 14 of 2011 s. 14; No. 8 of 2012 s. 37; No. 25 of 2016 s. 40.]</w:t>
      </w:r>
    </w:p>
    <w:p>
      <w:pPr>
        <w:pStyle w:val="Heading5"/>
        <w:rPr>
          <w:snapToGrid w:val="0"/>
        </w:rPr>
      </w:pPr>
      <w:bookmarkStart w:id="131" w:name="_Toc16869168"/>
      <w:bookmarkStart w:id="132" w:name="_Toc12887806"/>
      <w:r>
        <w:rPr>
          <w:rStyle w:val="CharSectno"/>
        </w:rPr>
        <w:t>67AB</w:t>
      </w:r>
      <w:r>
        <w:rPr>
          <w:snapToGrid w:val="0"/>
        </w:rPr>
        <w:t>.</w:t>
      </w:r>
      <w:r>
        <w:rPr>
          <w:snapToGrid w:val="0"/>
        </w:rPr>
        <w:tab/>
        <w:t>Failure to comply with s. 66D or 66E requirement to provide oral fluid or blood sample</w:t>
      </w:r>
      <w:bookmarkEnd w:id="131"/>
      <w:bookmarkEnd w:id="13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No. 6 of 2007 s. 10; amended: No. 14 of 2011 s. 15; No. 8 of 2012 s. 37; No. 25 of 2016 s. 40 and 50.]</w:t>
      </w:r>
    </w:p>
    <w:p>
      <w:pPr>
        <w:pStyle w:val="Heading5"/>
        <w:rPr>
          <w:snapToGrid w:val="0"/>
        </w:rPr>
      </w:pPr>
      <w:bookmarkStart w:id="133" w:name="_Toc16869169"/>
      <w:bookmarkStart w:id="134" w:name="_Toc12887807"/>
      <w:r>
        <w:rPr>
          <w:rStyle w:val="CharSectno"/>
        </w:rPr>
        <w:t>67A</w:t>
      </w:r>
      <w:r>
        <w:rPr>
          <w:snapToGrid w:val="0"/>
        </w:rPr>
        <w:t>.</w:t>
      </w:r>
      <w:r>
        <w:rPr>
          <w:snapToGrid w:val="0"/>
        </w:rPr>
        <w:tab/>
        <w:t>Failure to comply with other requirements of police officer</w:t>
      </w:r>
      <w:bookmarkEnd w:id="133"/>
      <w:bookmarkEnd w:id="134"/>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w:t>
      </w:r>
    </w:p>
    <w:p>
      <w:pPr>
        <w:pStyle w:val="Heading5"/>
        <w:pageBreakBefore/>
        <w:spacing w:before="0"/>
      </w:pPr>
      <w:bookmarkStart w:id="135" w:name="_Toc16869170"/>
      <w:bookmarkStart w:id="136" w:name="_Toc12887808"/>
      <w:r>
        <w:rPr>
          <w:rStyle w:val="CharSectno"/>
        </w:rPr>
        <w:t>68A</w:t>
      </w:r>
      <w:r>
        <w:t>.</w:t>
      </w:r>
      <w:r>
        <w:tab/>
        <w:t>Failure to comply with s. 66, 66C, 66D or 66E requirement: instructors</w:t>
      </w:r>
      <w:bookmarkEnd w:id="135"/>
      <w:bookmarkEnd w:id="136"/>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No. 25 of 2016 s. 52.]</w:t>
      </w:r>
    </w:p>
    <w:p>
      <w:pPr>
        <w:pStyle w:val="Heading5"/>
        <w:rPr>
          <w:snapToGrid w:val="0"/>
        </w:rPr>
      </w:pPr>
      <w:bookmarkStart w:id="137" w:name="_Toc16869171"/>
      <w:bookmarkStart w:id="138" w:name="_Toc12887809"/>
      <w:r>
        <w:rPr>
          <w:rStyle w:val="CharSectno"/>
        </w:rPr>
        <w:t>68</w:t>
      </w:r>
      <w:r>
        <w:rPr>
          <w:snapToGrid w:val="0"/>
        </w:rPr>
        <w:t>.</w:t>
      </w:r>
      <w:r>
        <w:rPr>
          <w:snapToGrid w:val="0"/>
        </w:rPr>
        <w:tab/>
        <w:t>Breath sample, analysis of etc.</w:t>
      </w:r>
      <w:bookmarkEnd w:id="137"/>
      <w:bookmarkEnd w:id="13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No. 121 of 1987 s. 8; No. 39 of 2000 s. 36; No. 39 of 2007 s. 12; No. 8 of 2012 s. 37; No. 25 of 2016 s. 40.]</w:t>
      </w:r>
    </w:p>
    <w:p>
      <w:pPr>
        <w:pStyle w:val="Heading5"/>
        <w:rPr>
          <w:snapToGrid w:val="0"/>
        </w:rPr>
      </w:pPr>
      <w:bookmarkStart w:id="139" w:name="_Toc16869172"/>
      <w:bookmarkStart w:id="140" w:name="_Toc12887810"/>
      <w:r>
        <w:rPr>
          <w:rStyle w:val="CharSectno"/>
        </w:rPr>
        <w:t>69</w:t>
      </w:r>
      <w:r>
        <w:rPr>
          <w:snapToGrid w:val="0"/>
        </w:rPr>
        <w:t>.</w:t>
      </w:r>
      <w:r>
        <w:rPr>
          <w:snapToGrid w:val="0"/>
        </w:rPr>
        <w:tab/>
        <w:t>Blood sample, taking and analysis of</w:t>
      </w:r>
      <w:bookmarkEnd w:id="139"/>
      <w:bookmarkEnd w:id="140"/>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No. 105 of 1981 s. 19; No. 39 of 2000 s. 36; No. 54 of 2006 s. 20; No. 6 of 2007 s. 12; No. 39 of 2007 s. 13; No. 8 of 2012 s. 37; No. 25 of 2016 s. 35 and 40.]</w:t>
      </w:r>
    </w:p>
    <w:p>
      <w:pPr>
        <w:pStyle w:val="Heading5"/>
        <w:keepNext w:val="0"/>
        <w:keepLines w:val="0"/>
        <w:rPr>
          <w:snapToGrid w:val="0"/>
        </w:rPr>
      </w:pPr>
      <w:bookmarkStart w:id="141" w:name="_Toc16869173"/>
      <w:bookmarkStart w:id="142" w:name="_Toc12887811"/>
      <w:r>
        <w:rPr>
          <w:rStyle w:val="CharSectno"/>
        </w:rPr>
        <w:t>69A</w:t>
      </w:r>
      <w:r>
        <w:rPr>
          <w:snapToGrid w:val="0"/>
        </w:rPr>
        <w:t>.</w:t>
      </w:r>
      <w:r>
        <w:rPr>
          <w:snapToGrid w:val="0"/>
        </w:rPr>
        <w:tab/>
        <w:t>Urine sample, taking of</w:t>
      </w:r>
      <w:bookmarkEnd w:id="141"/>
      <w:bookmarkEnd w:id="142"/>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No. 82 of 1982 s. 17; amended: No. 39 of 2000 s. 36; No. 6 of 2007 s. 13; No. 8 of 2012 s. 37; No. 25 of 2016 s. 36 and 40.]</w:t>
      </w:r>
    </w:p>
    <w:p>
      <w:pPr>
        <w:pStyle w:val="Heading5"/>
        <w:spacing w:before="240"/>
      </w:pPr>
      <w:bookmarkStart w:id="143" w:name="_Toc16869174"/>
      <w:bookmarkStart w:id="144" w:name="_Toc12887812"/>
      <w:r>
        <w:rPr>
          <w:rStyle w:val="CharSectno"/>
        </w:rPr>
        <w:t>69B</w:t>
      </w:r>
      <w:r>
        <w:t>.</w:t>
      </w:r>
      <w:r>
        <w:tab/>
        <w:t>Oral fluid sample, taking of</w:t>
      </w:r>
      <w:bookmarkEnd w:id="143"/>
      <w:bookmarkEnd w:id="144"/>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No. 6 of 2007 s. 14; amended: No. 8 of 2012 s. 37; No. 25 of 2016 s. 37.]</w:t>
      </w:r>
    </w:p>
    <w:p>
      <w:pPr>
        <w:pStyle w:val="Heading5"/>
      </w:pPr>
      <w:bookmarkStart w:id="145" w:name="_Toc16869175"/>
      <w:bookmarkStart w:id="146" w:name="_Toc12887813"/>
      <w:r>
        <w:rPr>
          <w:rStyle w:val="CharSectno"/>
        </w:rPr>
        <w:t>70A</w:t>
      </w:r>
      <w:r>
        <w:t>.</w:t>
      </w:r>
      <w:r>
        <w:tab/>
        <w:t>Blood, urine or oral fluid sample: delivery of person’s sample to Chemistry Centre (WA)</w:t>
      </w:r>
      <w:bookmarkEnd w:id="145"/>
      <w:bookmarkEnd w:id="146"/>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No. 25 of 2016 s. 38.]</w:t>
      </w:r>
    </w:p>
    <w:p>
      <w:pPr>
        <w:pStyle w:val="Heading5"/>
      </w:pPr>
      <w:bookmarkStart w:id="147" w:name="_Toc16869176"/>
      <w:bookmarkStart w:id="148" w:name="_Toc12887814"/>
      <w:r>
        <w:rPr>
          <w:rStyle w:val="CharSectno"/>
        </w:rPr>
        <w:t>70B</w:t>
      </w:r>
      <w:r>
        <w:t>.</w:t>
      </w:r>
      <w:r>
        <w:tab/>
        <w:t>Evidence of delivery of blood, urine or oral fluid samples</w:t>
      </w:r>
      <w:bookmarkEnd w:id="147"/>
      <w:bookmarkEnd w:id="148"/>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No. 25 of 2016 s. 38; amended: No. 25 of 2016 s. 53.]</w:t>
      </w:r>
    </w:p>
    <w:p>
      <w:pPr>
        <w:pStyle w:val="Heading5"/>
        <w:spacing w:before="120"/>
        <w:rPr>
          <w:snapToGrid w:val="0"/>
        </w:rPr>
      </w:pPr>
      <w:bookmarkStart w:id="149" w:name="_Toc16869177"/>
      <w:bookmarkStart w:id="150" w:name="_Toc12887815"/>
      <w:r>
        <w:rPr>
          <w:rStyle w:val="CharSectno"/>
        </w:rPr>
        <w:t>70</w:t>
      </w:r>
      <w:r>
        <w:rPr>
          <w:snapToGrid w:val="0"/>
        </w:rPr>
        <w:t>.</w:t>
      </w:r>
      <w:r>
        <w:rPr>
          <w:snapToGrid w:val="0"/>
        </w:rPr>
        <w:tab/>
        <w:t>Evidentiary provisions</w:t>
      </w:r>
      <w:bookmarkEnd w:id="149"/>
      <w:bookmarkEnd w:id="150"/>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rPr>
          <w:snapToGrid w:val="0"/>
        </w:rPr>
      </w:pPr>
      <w:bookmarkStart w:id="151" w:name="_Toc16869178"/>
      <w:bookmarkStart w:id="152" w:name="_Toc12887816"/>
      <w:r>
        <w:rPr>
          <w:rStyle w:val="CharSectno"/>
        </w:rPr>
        <w:t>71</w:t>
      </w:r>
      <w:r>
        <w:rPr>
          <w:snapToGrid w:val="0"/>
        </w:rPr>
        <w:t>.</w:t>
      </w:r>
      <w:r>
        <w:rPr>
          <w:snapToGrid w:val="0"/>
        </w:rPr>
        <w:tab/>
        <w:t>Blood alcohol content at material time, how calculated</w:t>
      </w:r>
      <w:bookmarkEnd w:id="151"/>
      <w:bookmarkEnd w:id="152"/>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No. 39 of 2007 s. 14.]</w:t>
      </w:r>
    </w:p>
    <w:p>
      <w:pPr>
        <w:pStyle w:val="Heading5"/>
        <w:keepNext w:val="0"/>
        <w:keepLines w:val="0"/>
      </w:pPr>
      <w:bookmarkStart w:id="153" w:name="_Toc16869179"/>
      <w:bookmarkStart w:id="154" w:name="_Toc12887817"/>
      <w:r>
        <w:rPr>
          <w:rStyle w:val="CharSectno"/>
        </w:rPr>
        <w:t>71A</w:t>
      </w:r>
      <w:r>
        <w:t>.</w:t>
      </w:r>
      <w:r>
        <w:tab/>
        <w:t>Samples not to be used to obtain DNA</w:t>
      </w:r>
      <w:bookmarkEnd w:id="153"/>
      <w:bookmarkEnd w:id="154"/>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No. 6 of 2007 s. 16; amended: No. 8 of 2012 s. 37.]</w:t>
      </w:r>
    </w:p>
    <w:p>
      <w:pPr>
        <w:pStyle w:val="Heading5"/>
        <w:keepNext w:val="0"/>
        <w:keepLines w:val="0"/>
      </w:pPr>
      <w:bookmarkStart w:id="155" w:name="_Toc16869180"/>
      <w:bookmarkStart w:id="156" w:name="_Toc12887818"/>
      <w:r>
        <w:rPr>
          <w:rStyle w:val="CharSectno"/>
        </w:rPr>
        <w:t>71B</w:t>
      </w:r>
      <w:r>
        <w:t>.</w:t>
      </w:r>
      <w:r>
        <w:tab/>
        <w:t>Preventing use of vehicle by alleged offender, police powers for</w:t>
      </w:r>
      <w:bookmarkEnd w:id="155"/>
      <w:bookmarkEnd w:id="156"/>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No. 6 of 2007 s. 16; amended: No. 39 of 2007 s. 38 (correction to reprint: Gazette 19 Oct 2010 p. 5202); No. 8 of 2012 s. 37.]</w:t>
      </w:r>
    </w:p>
    <w:p>
      <w:pPr>
        <w:pStyle w:val="Heading5"/>
        <w:keepNext w:val="0"/>
        <w:keepLines w:val="0"/>
        <w:pageBreakBefore/>
        <w:spacing w:before="0"/>
      </w:pPr>
      <w:bookmarkStart w:id="157" w:name="_Toc16869181"/>
      <w:bookmarkStart w:id="158" w:name="_Toc12887819"/>
      <w:r>
        <w:rPr>
          <w:rStyle w:val="CharSectno"/>
        </w:rPr>
        <w:t>71C</w:t>
      </w:r>
      <w:r>
        <w:t>.</w:t>
      </w:r>
      <w:r>
        <w:tab/>
        <w:t>Disqualification by police officer</w:t>
      </w:r>
      <w:bookmarkEnd w:id="157"/>
      <w:bookmarkEnd w:id="158"/>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No. 51 of 2010 s. 11; amended: No. 8 of 2012 s. 15.]</w:t>
      </w:r>
    </w:p>
    <w:p>
      <w:pPr>
        <w:pStyle w:val="Heading5"/>
      </w:pPr>
      <w:bookmarkStart w:id="159" w:name="_Toc16869182"/>
      <w:bookmarkStart w:id="160" w:name="_Toc12887820"/>
      <w:r>
        <w:rPr>
          <w:rStyle w:val="CharSectno"/>
        </w:rPr>
        <w:t>71D</w:t>
      </w:r>
      <w:r>
        <w:t>.</w:t>
      </w:r>
      <w:r>
        <w:tab/>
        <w:t>Disqualification notice (s. 71C), consequences of</w:t>
      </w:r>
      <w:bookmarkEnd w:id="159"/>
      <w:bookmarkEnd w:id="160"/>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No. 51 of 2010 s. 11.]</w:t>
      </w:r>
    </w:p>
    <w:p>
      <w:pPr>
        <w:pStyle w:val="Heading5"/>
      </w:pPr>
      <w:bookmarkStart w:id="161" w:name="_Toc16869183"/>
      <w:bookmarkStart w:id="162" w:name="_Toc12887821"/>
      <w:r>
        <w:rPr>
          <w:rStyle w:val="CharSectno"/>
        </w:rPr>
        <w:t>71E</w:t>
      </w:r>
      <w:r>
        <w:t>.</w:t>
      </w:r>
      <w:r>
        <w:tab/>
        <w:t>Revocation of disqualification notice by police officer</w:t>
      </w:r>
      <w:bookmarkEnd w:id="161"/>
      <w:bookmarkEnd w:id="162"/>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No. 51 of 2010 s. 11; amended: No. 8 of 2012 s. 16.]</w:t>
      </w:r>
    </w:p>
    <w:p>
      <w:pPr>
        <w:pStyle w:val="Heading5"/>
      </w:pPr>
      <w:bookmarkStart w:id="163" w:name="_Toc16869184"/>
      <w:bookmarkStart w:id="164" w:name="_Toc12887822"/>
      <w:r>
        <w:rPr>
          <w:rStyle w:val="CharSectno"/>
        </w:rPr>
        <w:t>71F</w:t>
      </w:r>
      <w:r>
        <w:t>.</w:t>
      </w:r>
      <w:r>
        <w:tab/>
        <w:t>Disqualification notice (s. 71C), court may order police to revoke</w:t>
      </w:r>
      <w:bookmarkEnd w:id="163"/>
      <w:bookmarkEnd w:id="164"/>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No. 51 of 2010 s. 11; amended: No. 8 of 2012 s. 17.]</w:t>
      </w:r>
    </w:p>
    <w:p>
      <w:pPr>
        <w:pStyle w:val="Heading5"/>
      </w:pPr>
      <w:bookmarkStart w:id="165" w:name="_Toc16869185"/>
      <w:bookmarkStart w:id="166" w:name="_Toc12887823"/>
      <w:r>
        <w:rPr>
          <w:rStyle w:val="CharSectno"/>
        </w:rPr>
        <w:t>71G</w:t>
      </w:r>
      <w:r>
        <w:t>.</w:t>
      </w:r>
      <w:r>
        <w:tab/>
        <w:t>Disqualification notice (s. 71C) automatically revoked on acquittal etc.</w:t>
      </w:r>
      <w:bookmarkEnd w:id="165"/>
      <w:bookmarkEnd w:id="166"/>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No. 51 of 2010 s. 11; amended: No. 8 of 2012 s. 18.]</w:t>
      </w:r>
    </w:p>
    <w:p>
      <w:pPr>
        <w:pStyle w:val="Heading5"/>
        <w:spacing w:before="240"/>
      </w:pPr>
      <w:bookmarkStart w:id="167" w:name="_Toc16869186"/>
      <w:bookmarkStart w:id="168" w:name="_Toc12887824"/>
      <w:r>
        <w:rPr>
          <w:rStyle w:val="CharSectno"/>
        </w:rPr>
        <w:t>71H</w:t>
      </w:r>
      <w:r>
        <w:t>.</w:t>
      </w:r>
      <w:r>
        <w:tab/>
        <w:t>Period of disqualification under s. 71C notice to be taken into account in sentencing</w:t>
      </w:r>
      <w:bookmarkEnd w:id="167"/>
      <w:bookmarkEnd w:id="168"/>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No. 51 of 2010 s. 11.]</w:t>
      </w:r>
    </w:p>
    <w:p>
      <w:pPr>
        <w:pStyle w:val="Heading5"/>
        <w:rPr>
          <w:snapToGrid w:val="0"/>
        </w:rPr>
      </w:pPr>
      <w:bookmarkStart w:id="169" w:name="_Toc16869187"/>
      <w:bookmarkStart w:id="170" w:name="_Toc12887825"/>
      <w:r>
        <w:rPr>
          <w:rStyle w:val="CharSectno"/>
        </w:rPr>
        <w:t>72</w:t>
      </w:r>
      <w:r>
        <w:rPr>
          <w:snapToGrid w:val="0"/>
        </w:rPr>
        <w:t>.</w:t>
      </w:r>
      <w:r>
        <w:rPr>
          <w:snapToGrid w:val="0"/>
        </w:rPr>
        <w:tab/>
        <w:t>Taking and testing samples: regulations for s. 59 to 73, and approval of apparatus and persons</w:t>
      </w:r>
      <w:bookmarkEnd w:id="169"/>
      <w:bookmarkEnd w:id="170"/>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171" w:name="_Toc16869188"/>
      <w:bookmarkStart w:id="172" w:name="_Toc12887826"/>
      <w:r>
        <w:rPr>
          <w:rStyle w:val="CharSectno"/>
        </w:rPr>
        <w:t>72A</w:t>
      </w:r>
      <w:r>
        <w:t>.</w:t>
      </w:r>
      <w:r>
        <w:tab/>
        <w:t>Review of 2007 amendments to Act about drugs</w:t>
      </w:r>
      <w:bookmarkEnd w:id="171"/>
      <w:bookmarkEnd w:id="172"/>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No. 6 of 2007 s. 18.]</w:t>
      </w:r>
    </w:p>
    <w:p>
      <w:pPr>
        <w:pStyle w:val="Heading3"/>
        <w:keepLines/>
      </w:pPr>
      <w:bookmarkStart w:id="173" w:name="_Toc16869189"/>
      <w:bookmarkStart w:id="174" w:name="_Toc530046578"/>
      <w:bookmarkStart w:id="175" w:name="_Toc531183823"/>
      <w:bookmarkStart w:id="176" w:name="_Toc1491215"/>
      <w:bookmarkStart w:id="177" w:name="_Toc12887827"/>
      <w:r>
        <w:rPr>
          <w:rStyle w:val="CharDivNo"/>
        </w:rPr>
        <w:t>Division 3</w:t>
      </w:r>
      <w:r>
        <w:t> — </w:t>
      </w:r>
      <w:r>
        <w:rPr>
          <w:rStyle w:val="CharDivText"/>
        </w:rPr>
        <w:t>General matters as to driving offences</w:t>
      </w:r>
      <w:bookmarkEnd w:id="173"/>
      <w:bookmarkEnd w:id="174"/>
      <w:bookmarkEnd w:id="175"/>
      <w:bookmarkEnd w:id="176"/>
      <w:bookmarkEnd w:id="177"/>
    </w:p>
    <w:p>
      <w:pPr>
        <w:pStyle w:val="Footnoteheading"/>
        <w:keepNext/>
        <w:keepLines/>
      </w:pPr>
      <w:r>
        <w:tab/>
        <w:t>[Heading inserted: No. 10 of 2004 s. 10.]</w:t>
      </w:r>
    </w:p>
    <w:p>
      <w:pPr>
        <w:pStyle w:val="Heading5"/>
        <w:rPr>
          <w:snapToGrid w:val="0"/>
        </w:rPr>
      </w:pPr>
      <w:bookmarkStart w:id="178" w:name="_Toc16869190"/>
      <w:bookmarkStart w:id="179" w:name="_Toc12887828"/>
      <w:r>
        <w:rPr>
          <w:rStyle w:val="CharSectno"/>
        </w:rPr>
        <w:t>73</w:t>
      </w:r>
      <w:r>
        <w:rPr>
          <w:snapToGrid w:val="0"/>
        </w:rPr>
        <w:t>.</w:t>
      </w:r>
      <w:r>
        <w:rPr>
          <w:snapToGrid w:val="0"/>
        </w:rPr>
        <w:tab/>
        <w:t>Certain offences extend to driving or attempting to drive in public places</w:t>
      </w:r>
      <w:bookmarkEnd w:id="178"/>
      <w:bookmarkEnd w:id="179"/>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No. 10 of 2004 s. 11; No. 39 of 2007 s. 24.]</w:t>
      </w:r>
    </w:p>
    <w:p>
      <w:pPr>
        <w:pStyle w:val="Ednotesection"/>
      </w:pPr>
      <w:r>
        <w:t>[</w:t>
      </w:r>
      <w:r>
        <w:rPr>
          <w:b/>
        </w:rPr>
        <w:t>74.</w:t>
      </w:r>
      <w:r>
        <w:tab/>
        <w:t>Deleted: No. 51 of 2016 s. 13.]</w:t>
      </w:r>
    </w:p>
    <w:p>
      <w:pPr>
        <w:pStyle w:val="Ednotesection"/>
        <w:spacing w:before="160"/>
        <w:ind w:left="890" w:hanging="890"/>
      </w:pPr>
      <w:r>
        <w:t>[</w:t>
      </w:r>
      <w:r>
        <w:rPr>
          <w:b/>
        </w:rPr>
        <w:t>75-78.</w:t>
      </w:r>
      <w:r>
        <w:tab/>
        <w:t>Deleted: No. 8 of 2012 s. 20.]</w:t>
      </w:r>
    </w:p>
    <w:p>
      <w:pPr>
        <w:pStyle w:val="Heading3"/>
        <w:keepLines/>
        <w:spacing w:before="200"/>
      </w:pPr>
      <w:bookmarkStart w:id="180" w:name="_Toc16869191"/>
      <w:bookmarkStart w:id="181" w:name="_Toc530046580"/>
      <w:bookmarkStart w:id="182" w:name="_Toc531183825"/>
      <w:bookmarkStart w:id="183" w:name="_Toc1491217"/>
      <w:bookmarkStart w:id="184" w:name="_Toc12887829"/>
      <w:r>
        <w:rPr>
          <w:rStyle w:val="CharDivNo"/>
        </w:rPr>
        <w:t>Division 4</w:t>
      </w:r>
      <w:r>
        <w:t> — </w:t>
      </w:r>
      <w:r>
        <w:rPr>
          <w:rStyle w:val="CharDivText"/>
        </w:rPr>
        <w:t>Impounding and confiscation of vehicles for certain offences</w:t>
      </w:r>
      <w:bookmarkEnd w:id="180"/>
      <w:bookmarkEnd w:id="181"/>
      <w:bookmarkEnd w:id="182"/>
      <w:bookmarkEnd w:id="183"/>
      <w:bookmarkEnd w:id="184"/>
    </w:p>
    <w:p>
      <w:pPr>
        <w:pStyle w:val="Footnoteheading"/>
        <w:keepNext/>
        <w:keepLines/>
      </w:pPr>
      <w:r>
        <w:tab/>
        <w:t>[Heading inserted: No. 10 of 2004 s. 13; amended: No. 4 of 2007 s. 12.]</w:t>
      </w:r>
    </w:p>
    <w:p>
      <w:pPr>
        <w:pStyle w:val="Heading4"/>
        <w:spacing w:before="200"/>
      </w:pPr>
      <w:bookmarkStart w:id="185" w:name="_Toc16869192"/>
      <w:bookmarkStart w:id="186" w:name="_Toc530046581"/>
      <w:bookmarkStart w:id="187" w:name="_Toc531183826"/>
      <w:bookmarkStart w:id="188" w:name="_Toc1491218"/>
      <w:bookmarkStart w:id="189" w:name="_Toc12887830"/>
      <w:r>
        <w:t>Subdivision 1 — Preliminary</w:t>
      </w:r>
      <w:bookmarkEnd w:id="185"/>
      <w:bookmarkEnd w:id="186"/>
      <w:bookmarkEnd w:id="187"/>
      <w:bookmarkEnd w:id="188"/>
      <w:bookmarkEnd w:id="189"/>
    </w:p>
    <w:p>
      <w:pPr>
        <w:pStyle w:val="Footnoteheading"/>
      </w:pPr>
      <w:r>
        <w:tab/>
        <w:t>[Heading inserted: No. 10 of 2004 s. 13.]</w:t>
      </w:r>
    </w:p>
    <w:p>
      <w:pPr>
        <w:pStyle w:val="Heading5"/>
        <w:spacing w:before="180"/>
      </w:pPr>
      <w:bookmarkStart w:id="190" w:name="_Toc16869193"/>
      <w:bookmarkStart w:id="191" w:name="_Toc12887831"/>
      <w:r>
        <w:rPr>
          <w:rStyle w:val="CharSectno"/>
        </w:rPr>
        <w:t>78A</w:t>
      </w:r>
      <w:r>
        <w:t>.</w:t>
      </w:r>
      <w:r>
        <w:tab/>
        <w:t>Terms used</w:t>
      </w:r>
      <w:bookmarkEnd w:id="190"/>
      <w:bookmarkEnd w:id="191"/>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92" w:name="_Toc16869194"/>
      <w:bookmarkStart w:id="193" w:name="_Toc12887832"/>
      <w:r>
        <w:rPr>
          <w:rStyle w:val="CharSectno"/>
        </w:rPr>
        <w:t>78B</w:t>
      </w:r>
      <w:r>
        <w:t>.</w:t>
      </w:r>
      <w:r>
        <w:tab/>
        <w:t>Penalties etc. not affected by impounding etc.</w:t>
      </w:r>
      <w:bookmarkEnd w:id="192"/>
      <w:bookmarkEnd w:id="19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No. 10 of 2004 s. 13; amended: No. 24 of 2008 s. 6.]</w:t>
      </w:r>
    </w:p>
    <w:p>
      <w:pPr>
        <w:pStyle w:val="Heading5"/>
        <w:rPr>
          <w:snapToGrid w:val="0"/>
        </w:rPr>
      </w:pPr>
      <w:bookmarkStart w:id="194" w:name="_Toc16869195"/>
      <w:bookmarkStart w:id="195" w:name="_Toc12887833"/>
      <w:r>
        <w:rPr>
          <w:rStyle w:val="CharSectno"/>
        </w:rPr>
        <w:t>78C</w:t>
      </w:r>
      <w:r>
        <w:rPr>
          <w:snapToGrid w:val="0"/>
        </w:rPr>
        <w:t>.</w:t>
      </w:r>
      <w:r>
        <w:rPr>
          <w:snapToGrid w:val="0"/>
        </w:rPr>
        <w:tab/>
        <w:t>Police powers for this Division</w:t>
      </w:r>
      <w:bookmarkEnd w:id="194"/>
      <w:bookmarkEnd w:id="195"/>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No. 10 of 2004 s. 13; amended: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96" w:name="_Toc16869196"/>
      <w:bookmarkStart w:id="197" w:name="_Toc12887834"/>
      <w:r>
        <w:rPr>
          <w:rStyle w:val="CharSectno"/>
        </w:rPr>
        <w:t>78D</w:t>
      </w:r>
      <w:r>
        <w:t>.</w:t>
      </w:r>
      <w:r>
        <w:tab/>
        <w:t>Contracts for conveying, storing etc. impounded etc. vehicles</w:t>
      </w:r>
      <w:bookmarkEnd w:id="196"/>
      <w:bookmarkEnd w:id="19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No. 10 of 2004 s. 13; amended: No. 4 of 2007 s. 15; No. 24 of 2008 s. 23 and 24(2); No. 23 of 2009 s. 9; No. 20 of 2010 s. 5; No. 8 of 2012 s. 23; No. 51 of 2016 s. 16.]</w:t>
      </w:r>
    </w:p>
    <w:p>
      <w:pPr>
        <w:pStyle w:val="Heading5"/>
        <w:spacing w:before="180"/>
      </w:pPr>
      <w:bookmarkStart w:id="198" w:name="_Toc16869197"/>
      <w:bookmarkStart w:id="199" w:name="_Toc12887835"/>
      <w:r>
        <w:rPr>
          <w:rStyle w:val="CharSectno"/>
        </w:rPr>
        <w:t>78E</w:t>
      </w:r>
      <w:r>
        <w:t>.</w:t>
      </w:r>
      <w:r>
        <w:tab/>
        <w:t>Expenses owed to Commissioner, recovery of</w:t>
      </w:r>
      <w:bookmarkEnd w:id="198"/>
      <w:bookmarkEnd w:id="199"/>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No. 10 of 2004 s. 13; amended: No. 23 of 2009 s. 10; No. 51 of 2016 s. 17.]</w:t>
      </w:r>
    </w:p>
    <w:p>
      <w:pPr>
        <w:pStyle w:val="Heading5"/>
      </w:pPr>
      <w:bookmarkStart w:id="200" w:name="_Toc16869198"/>
      <w:bookmarkStart w:id="201" w:name="_Toc12887836"/>
      <w:r>
        <w:rPr>
          <w:rStyle w:val="CharSectno"/>
        </w:rPr>
        <w:t>78F</w:t>
      </w:r>
      <w:r>
        <w:t>.</w:t>
      </w:r>
      <w:r>
        <w:tab/>
        <w:t>Right of Commissioner of Police to be heard in proceedings under this Division</w:t>
      </w:r>
      <w:bookmarkEnd w:id="200"/>
      <w:bookmarkEnd w:id="201"/>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No. 51 of 2016 s. 18.]</w:t>
      </w:r>
    </w:p>
    <w:p>
      <w:pPr>
        <w:pStyle w:val="Heading4"/>
        <w:keepLines/>
        <w:pageBreakBefore/>
        <w:spacing w:before="0"/>
      </w:pPr>
      <w:bookmarkStart w:id="202" w:name="_Toc16869199"/>
      <w:bookmarkStart w:id="203" w:name="_Toc530046588"/>
      <w:bookmarkStart w:id="204" w:name="_Toc531183833"/>
      <w:bookmarkStart w:id="205" w:name="_Toc1491225"/>
      <w:bookmarkStart w:id="206" w:name="_Toc12887837"/>
      <w:r>
        <w:t>Subdivision 2 — Impounding of vehicles by police for certain offences</w:t>
      </w:r>
      <w:bookmarkEnd w:id="202"/>
      <w:bookmarkEnd w:id="203"/>
      <w:bookmarkEnd w:id="204"/>
      <w:bookmarkEnd w:id="205"/>
      <w:bookmarkEnd w:id="206"/>
    </w:p>
    <w:p>
      <w:pPr>
        <w:pStyle w:val="Footnoteheading"/>
        <w:keepNext/>
        <w:keepLines/>
      </w:pPr>
      <w:r>
        <w:tab/>
        <w:t>[Heading inserted: No. 10 of 2004 s. 13; amended: No. 51 of 2016 s. 19.]</w:t>
      </w:r>
    </w:p>
    <w:p>
      <w:pPr>
        <w:pStyle w:val="Heading5"/>
        <w:spacing w:before="180"/>
      </w:pPr>
      <w:bookmarkStart w:id="207" w:name="_Toc16869200"/>
      <w:bookmarkStart w:id="208" w:name="_Toc12887838"/>
      <w:r>
        <w:rPr>
          <w:rStyle w:val="CharSectno"/>
        </w:rPr>
        <w:t>79</w:t>
      </w:r>
      <w:r>
        <w:t>.</w:t>
      </w:r>
      <w:r>
        <w:tab/>
        <w:t>Impounding offence (driving), police powers to impound vehicle used in</w:t>
      </w:r>
      <w:bookmarkEnd w:id="207"/>
      <w:bookmarkEnd w:id="208"/>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No. 10 of 2004 s. 13; amended: No. 24 of 2008 s. 7; No. 23 of 2009 s. 11; No. 8 of 2012 s. 37 and 38; No. 51 of 2016 s. 20.]</w:t>
      </w:r>
    </w:p>
    <w:p>
      <w:pPr>
        <w:pStyle w:val="Heading5"/>
        <w:spacing w:before="180"/>
      </w:pPr>
      <w:bookmarkStart w:id="209" w:name="_Toc16869201"/>
      <w:bookmarkStart w:id="210" w:name="_Toc12887839"/>
      <w:r>
        <w:rPr>
          <w:rStyle w:val="CharSectno"/>
        </w:rPr>
        <w:t>79A</w:t>
      </w:r>
      <w:r>
        <w:t>.</w:t>
      </w:r>
      <w:r>
        <w:tab/>
        <w:t>Impounding offence (driver’s licence), police powers to impound vehicle used in</w:t>
      </w:r>
      <w:bookmarkEnd w:id="209"/>
      <w:bookmarkEnd w:id="210"/>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No. 23 of 2009 s. 12; amended: No. 8 of 2012 s. 37 and 38; No. 51 of 2016 s. 21.]</w:t>
      </w:r>
    </w:p>
    <w:p>
      <w:pPr>
        <w:pStyle w:val="Heading5"/>
        <w:spacing w:before="240"/>
      </w:pPr>
      <w:bookmarkStart w:id="211" w:name="_Toc16869202"/>
      <w:bookmarkStart w:id="212" w:name="_Toc12887840"/>
      <w:r>
        <w:rPr>
          <w:rStyle w:val="CharSectno"/>
        </w:rPr>
        <w:t>79BA</w:t>
      </w:r>
      <w:r>
        <w:t>.</w:t>
      </w:r>
      <w:r>
        <w:tab/>
        <w:t>Notice to surrender vehicle for impoundment, issue of etc.</w:t>
      </w:r>
      <w:bookmarkEnd w:id="211"/>
      <w:bookmarkEnd w:id="212"/>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No. 23 of 2009 s. 12; amended: No. 8 of 2012 s. 24 and 38; No. 51 of 2016 s. 22.]</w:t>
      </w:r>
    </w:p>
    <w:p>
      <w:pPr>
        <w:pStyle w:val="Heading5"/>
      </w:pPr>
      <w:bookmarkStart w:id="213" w:name="_Toc16869203"/>
      <w:bookmarkStart w:id="214" w:name="_Toc12887841"/>
      <w:r>
        <w:rPr>
          <w:rStyle w:val="CharSectno"/>
        </w:rPr>
        <w:t>79BB</w:t>
      </w:r>
      <w:r>
        <w:t>.</w:t>
      </w:r>
      <w:r>
        <w:tab/>
        <w:t>Consequences of surrender notice</w:t>
      </w:r>
      <w:bookmarkEnd w:id="213"/>
      <w:bookmarkEnd w:id="214"/>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No. 23 of 2009 s. 12; amended: No. 8 of 2012 s. 37; No. 51 of 2016 s. 23.]</w:t>
      </w:r>
    </w:p>
    <w:p>
      <w:pPr>
        <w:pStyle w:val="Heading5"/>
        <w:spacing w:before="240"/>
      </w:pPr>
      <w:bookmarkStart w:id="215" w:name="_Toc16869204"/>
      <w:bookmarkStart w:id="216" w:name="_Toc12887842"/>
      <w:r>
        <w:rPr>
          <w:rStyle w:val="CharSectno"/>
        </w:rPr>
        <w:t>79BCA</w:t>
      </w:r>
      <w:r>
        <w:t>.</w:t>
      </w:r>
      <w:r>
        <w:tab/>
        <w:t>Surrender substitute vehicle notice</w:t>
      </w:r>
      <w:bookmarkEnd w:id="215"/>
      <w:bookmarkEnd w:id="216"/>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No. 20 of 2010 s. 6; amended: No. 8 of 2012 s. 37; No. 51 of 2016 s. 24.]</w:t>
      </w:r>
    </w:p>
    <w:p>
      <w:pPr>
        <w:pStyle w:val="Heading5"/>
        <w:keepNext w:val="0"/>
        <w:keepLines w:val="0"/>
        <w:spacing w:before="180"/>
      </w:pPr>
      <w:bookmarkStart w:id="217" w:name="_Toc16869205"/>
      <w:bookmarkStart w:id="218" w:name="_Toc12887843"/>
      <w:r>
        <w:rPr>
          <w:rStyle w:val="CharSectno"/>
        </w:rPr>
        <w:t>79BCB</w:t>
      </w:r>
      <w:r>
        <w:t>.</w:t>
      </w:r>
      <w:r>
        <w:tab/>
        <w:t>Consequences of surrender substitute vehicle notice</w:t>
      </w:r>
      <w:bookmarkEnd w:id="217"/>
      <w:bookmarkEnd w:id="218"/>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No. 20 of 2010 s. 6; amended: No. 8 of 2012 s. 37; No. 51 of 2016 s. 25.]</w:t>
      </w:r>
    </w:p>
    <w:p>
      <w:pPr>
        <w:pStyle w:val="Heading5"/>
        <w:pageBreakBefore/>
        <w:spacing w:before="0"/>
      </w:pPr>
      <w:bookmarkStart w:id="219" w:name="_Toc16869206"/>
      <w:bookmarkStart w:id="220" w:name="_Toc12887844"/>
      <w:r>
        <w:rPr>
          <w:rStyle w:val="CharSectno"/>
        </w:rPr>
        <w:t>79BCC</w:t>
      </w:r>
      <w:r>
        <w:t>.</w:t>
      </w:r>
      <w:r>
        <w:tab/>
        <w:t>Cancelling notice under s. 79BA, 79BCA or 79BCD</w:t>
      </w:r>
      <w:bookmarkEnd w:id="219"/>
      <w:bookmarkEnd w:id="220"/>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No. 20 of 2010 s. 6; amended: No. 51 of 2016 s. 26.]</w:t>
      </w:r>
    </w:p>
    <w:p>
      <w:pPr>
        <w:pStyle w:val="Heading5"/>
        <w:pageBreakBefore/>
        <w:spacing w:before="0"/>
      </w:pPr>
      <w:bookmarkStart w:id="221" w:name="_Toc16869207"/>
      <w:bookmarkStart w:id="222" w:name="_Toc12887845"/>
      <w:r>
        <w:rPr>
          <w:rStyle w:val="CharSectno"/>
        </w:rPr>
        <w:t>79BCD</w:t>
      </w:r>
      <w:r>
        <w:t>.</w:t>
      </w:r>
      <w:r>
        <w:tab/>
        <w:t>Surrender alternative vehicle notice</w:t>
      </w:r>
      <w:bookmarkEnd w:id="221"/>
      <w:bookmarkEnd w:id="222"/>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No. 20 of 2010 s. 6; amended: No. 8 of 2012 s. 37; No. 51 of 2016 s. 27.]</w:t>
      </w:r>
    </w:p>
    <w:p>
      <w:pPr>
        <w:pStyle w:val="Heading5"/>
      </w:pPr>
      <w:bookmarkStart w:id="223" w:name="_Toc16869208"/>
      <w:bookmarkStart w:id="224" w:name="_Toc12887846"/>
      <w:r>
        <w:rPr>
          <w:rStyle w:val="CharSectno"/>
        </w:rPr>
        <w:t>79BCE</w:t>
      </w:r>
      <w:r>
        <w:t>.</w:t>
      </w:r>
      <w:r>
        <w:tab/>
        <w:t>Consequences of surrender alternative vehicle notice</w:t>
      </w:r>
      <w:bookmarkEnd w:id="223"/>
      <w:bookmarkEnd w:id="224"/>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No. 20 of 2010 s. 6; amended: No. 8 of 2012 s. 37; No. 51 of 2016 s. 28.]</w:t>
      </w:r>
    </w:p>
    <w:p>
      <w:pPr>
        <w:pStyle w:val="Heading5"/>
        <w:spacing w:before="180"/>
      </w:pPr>
      <w:bookmarkStart w:id="225" w:name="_Toc16869209"/>
      <w:bookmarkStart w:id="226" w:name="_Toc12887847"/>
      <w:r>
        <w:rPr>
          <w:rStyle w:val="CharSectno"/>
        </w:rPr>
        <w:t>79BC</w:t>
      </w:r>
      <w:r>
        <w:t>.</w:t>
      </w:r>
      <w:r>
        <w:tab/>
        <w:t>Acquittal etc. of pending charge of impounding offence (driving), effect of</w:t>
      </w:r>
      <w:bookmarkEnd w:id="225"/>
      <w:bookmarkEnd w:id="226"/>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No. 23 of 2009 s. 12; amended: No. 8 of 2012 s. 36.]</w:t>
      </w:r>
    </w:p>
    <w:p>
      <w:pPr>
        <w:pStyle w:val="Heading5"/>
      </w:pPr>
      <w:bookmarkStart w:id="227" w:name="_Toc16869210"/>
      <w:bookmarkStart w:id="228" w:name="_Toc12887848"/>
      <w:r>
        <w:rPr>
          <w:rStyle w:val="CharSectno"/>
        </w:rPr>
        <w:t>79BD</w:t>
      </w:r>
      <w:r>
        <w:t>.</w:t>
      </w:r>
      <w:r>
        <w:tab/>
        <w:t>Suspension of vehicle licence on Commissioner’s request</w:t>
      </w:r>
      <w:bookmarkEnd w:id="227"/>
      <w:bookmarkEnd w:id="228"/>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No. 23 of 2009 s. 12; amended: No. 20 of 2010 s. 7; No. 8 of 2012 s. 36.] </w:t>
      </w:r>
    </w:p>
    <w:p>
      <w:pPr>
        <w:pStyle w:val="Heading5"/>
        <w:keepNext w:val="0"/>
        <w:keepLines w:val="0"/>
        <w:spacing w:before="240"/>
      </w:pPr>
      <w:bookmarkStart w:id="229" w:name="_Toc16869211"/>
      <w:bookmarkStart w:id="230" w:name="_Toc12887849"/>
      <w:r>
        <w:rPr>
          <w:rStyle w:val="CharSectno"/>
        </w:rPr>
        <w:t>79B</w:t>
      </w:r>
      <w:r>
        <w:t>.</w:t>
      </w:r>
      <w:r>
        <w:tab/>
        <w:t>Notice of impounding, police to issue etc.</w:t>
      </w:r>
      <w:bookmarkEnd w:id="229"/>
      <w:bookmarkEnd w:id="230"/>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No. 10 of 2004 s. 13; amended: No. 4 of 2007 s. 31(1); No. 24 of 2008 s. 9 and 23; No. 23 of 2009 s. 13; No. 20 of 2010 s. 8; No. 8 of 2012 s. 36.]</w:t>
      </w:r>
    </w:p>
    <w:p>
      <w:pPr>
        <w:pStyle w:val="Heading5"/>
      </w:pPr>
      <w:bookmarkStart w:id="231" w:name="_Toc16869212"/>
      <w:bookmarkStart w:id="232" w:name="_Toc12887850"/>
      <w:r>
        <w:rPr>
          <w:rStyle w:val="CharSectno"/>
        </w:rPr>
        <w:t>79C</w:t>
      </w:r>
      <w:r>
        <w:t>.</w:t>
      </w:r>
      <w:r>
        <w:tab/>
        <w:t>Senior officer to be informed etc. if vehicle impounded</w:t>
      </w:r>
      <w:bookmarkEnd w:id="231"/>
      <w:bookmarkEnd w:id="232"/>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No. 10 of 2004 s. 13; amended: No. 4 of 2007 s. 31; No. 24 of 2008 s. 10 and 23; No. 23 of 2009 s. 14; No. 20 of 2010 s. 9; No. 8 of 2012 s. 37 and 38; No. 51 of 2016 s. 29.] </w:t>
      </w:r>
    </w:p>
    <w:p>
      <w:pPr>
        <w:pStyle w:val="Heading5"/>
      </w:pPr>
      <w:bookmarkStart w:id="233" w:name="_Toc16869213"/>
      <w:bookmarkStart w:id="234" w:name="_Toc12887851"/>
      <w:r>
        <w:rPr>
          <w:rStyle w:val="CharSectno"/>
        </w:rPr>
        <w:t>79D</w:t>
      </w:r>
      <w:r>
        <w:t>.</w:t>
      </w:r>
      <w:r>
        <w:tab/>
        <w:t>Release of impounded vehicle</w:t>
      </w:r>
      <w:bookmarkEnd w:id="233"/>
      <w:bookmarkEnd w:id="234"/>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Indenti"/>
      </w:pPr>
      <w:r>
        <w:tab/>
        <w:t>(iii)</w:t>
      </w:r>
      <w:r>
        <w:tab/>
        <w:t>the provider of the passenger transport vehicle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keepNext/>
      </w:pPr>
      <w:r>
        <w:tab/>
        <w:t>(i)</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Indenti"/>
      </w:pPr>
      <w:r>
        <w:tab/>
        <w:t>(iii)</w:t>
      </w:r>
      <w:r>
        <w:tab/>
        <w:t>the alleged offender was driving the vehicle with the consent of the provider of the vehicle; and</w:t>
      </w:r>
    </w:p>
    <w:p>
      <w:pPr>
        <w:pStyle w:val="Indenti"/>
      </w:pPr>
      <w:r>
        <w:tab/>
        <w:t>(iv)</w:t>
      </w:r>
      <w:r>
        <w:tab/>
        <w:t>the person who consented to the alleged offender driving the vehicle had complied with subsection (5A);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provider of a passenger transport vehicle or agent who enters into an agreement with a driver of a passenger transport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(5A)</w:t>
      </w:r>
      <w:r>
        <w:tab/>
        <w:t xml:space="preserve">For the purposes of subsection (2)(i)(iv), a provider of a passenger transport vehicle or agent who consents to an employee or contractor driving the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No. 10 of 2004 s. 13; amended: No. 4 of 2007 s. 6; No. 24 of 2008 s. 11 and 23; No. 23 of 2009 s. 15; No. 20 of 2010 s. 10; No. 8 of 2012 s. 37; No. 26 of 2018 s. 312.]</w:t>
      </w:r>
    </w:p>
    <w:p>
      <w:pPr>
        <w:pStyle w:val="Heading5"/>
      </w:pPr>
      <w:bookmarkStart w:id="235" w:name="_Toc16869214"/>
      <w:bookmarkStart w:id="236" w:name="_Toc12887852"/>
      <w:r>
        <w:rPr>
          <w:rStyle w:val="CharSectno"/>
        </w:rPr>
        <w:t>79E</w:t>
      </w:r>
      <w:r>
        <w:t>.</w:t>
      </w:r>
      <w:r>
        <w:tab/>
        <w:t>Liability for police expenses for impounding</w:t>
      </w:r>
      <w:bookmarkEnd w:id="235"/>
      <w:bookmarkEnd w:id="236"/>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No. 23 of 2009 s. 16; amended: No. 20 of 2010 s. 11; No. 51 of 2016 s. 30.]</w:t>
      </w:r>
    </w:p>
    <w:p>
      <w:pPr>
        <w:pStyle w:val="Heading4"/>
        <w:keepLines/>
      </w:pPr>
      <w:bookmarkStart w:id="237" w:name="_Toc16869215"/>
      <w:bookmarkStart w:id="238" w:name="_Toc530046604"/>
      <w:bookmarkStart w:id="239" w:name="_Toc531183849"/>
      <w:bookmarkStart w:id="240" w:name="_Toc1491241"/>
      <w:bookmarkStart w:id="241" w:name="_Toc12887853"/>
      <w:r>
        <w:t>Subdivision 3 — Impounding and confiscation of vehicles by court order</w:t>
      </w:r>
      <w:bookmarkEnd w:id="237"/>
      <w:bookmarkEnd w:id="238"/>
      <w:bookmarkEnd w:id="239"/>
      <w:bookmarkEnd w:id="240"/>
      <w:bookmarkEnd w:id="241"/>
    </w:p>
    <w:p>
      <w:pPr>
        <w:pStyle w:val="Footnoteheading"/>
        <w:keepNext/>
        <w:keepLines/>
      </w:pPr>
      <w:r>
        <w:tab/>
        <w:t>[Heading inserted: No. 10 of 2004 s. 13.]</w:t>
      </w:r>
    </w:p>
    <w:p>
      <w:pPr>
        <w:pStyle w:val="Ednotesection"/>
        <w:keepNext/>
        <w:keepLines/>
      </w:pPr>
      <w:r>
        <w:t>[</w:t>
      </w:r>
      <w:r>
        <w:rPr>
          <w:b/>
          <w:bCs/>
        </w:rPr>
        <w:t>80.</w:t>
      </w:r>
      <w:r>
        <w:rPr>
          <w:b/>
          <w:bCs/>
        </w:rPr>
        <w:tab/>
      </w:r>
      <w:r>
        <w:t>Deleted: No. 23 of 2009 s. 17.]</w:t>
      </w:r>
    </w:p>
    <w:p>
      <w:pPr>
        <w:pStyle w:val="Heading5"/>
      </w:pPr>
      <w:bookmarkStart w:id="242" w:name="_Toc16869216"/>
      <w:bookmarkStart w:id="243" w:name="_Toc12887854"/>
      <w:r>
        <w:rPr>
          <w:rStyle w:val="CharSectno"/>
        </w:rPr>
        <w:t>80A</w:t>
      </w:r>
      <w:r>
        <w:t>.</w:t>
      </w:r>
      <w:r>
        <w:tab/>
        <w:t>Confiscation of vehicles used in certain impounding offences (driving)</w:t>
      </w:r>
      <w:bookmarkEnd w:id="242"/>
      <w:bookmarkEnd w:id="243"/>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No. 51 of 2016 s. 31.]</w:t>
      </w:r>
    </w:p>
    <w:p>
      <w:pPr>
        <w:pStyle w:val="Heading5"/>
        <w:rPr>
          <w:snapToGrid w:val="0"/>
        </w:rPr>
      </w:pPr>
      <w:bookmarkStart w:id="244" w:name="_Toc16869217"/>
      <w:bookmarkStart w:id="245" w:name="_Toc12887855"/>
      <w:r>
        <w:rPr>
          <w:rStyle w:val="CharSectno"/>
        </w:rPr>
        <w:t>80B</w:t>
      </w:r>
      <w:r>
        <w:t>.</w:t>
      </w:r>
      <w:r>
        <w:tab/>
      </w:r>
      <w:r>
        <w:rPr>
          <w:snapToGrid w:val="0"/>
        </w:rPr>
        <w:t>Impounding offence (driver’s licence) by previous offender, court may impound vehicle of</w:t>
      </w:r>
      <w:bookmarkEnd w:id="244"/>
      <w:bookmarkEnd w:id="245"/>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No. 10 of 2004 s. 13; amended: No. 24 of 2008 s. 12.]</w:t>
      </w:r>
    </w:p>
    <w:p>
      <w:pPr>
        <w:pStyle w:val="Heading5"/>
        <w:rPr>
          <w:snapToGrid w:val="0"/>
        </w:rPr>
      </w:pPr>
      <w:bookmarkStart w:id="246" w:name="_Toc16869218"/>
      <w:bookmarkStart w:id="247" w:name="_Toc12887856"/>
      <w:r>
        <w:rPr>
          <w:rStyle w:val="CharSectno"/>
        </w:rPr>
        <w:t>80C</w:t>
      </w:r>
      <w:r>
        <w:t>.</w:t>
      </w:r>
      <w:r>
        <w:tab/>
        <w:t>Impounding offence (</w:t>
      </w:r>
      <w:r>
        <w:rPr>
          <w:snapToGrid w:val="0"/>
        </w:rPr>
        <w:t>driver’s licence) by previous offender, court may confiscate vehicle of</w:t>
      </w:r>
      <w:bookmarkEnd w:id="246"/>
      <w:bookmarkEnd w:id="247"/>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No. 10 of 2004 s. 13; amended: No. 24 of 2008 s. 13.]</w:t>
      </w:r>
    </w:p>
    <w:p>
      <w:pPr>
        <w:pStyle w:val="Heading5"/>
        <w:keepNext w:val="0"/>
        <w:keepLines w:val="0"/>
        <w:spacing w:before="160"/>
      </w:pPr>
      <w:bookmarkStart w:id="248" w:name="_Toc16869219"/>
      <w:bookmarkStart w:id="249" w:name="_Toc12887857"/>
      <w:r>
        <w:rPr>
          <w:rStyle w:val="CharSectno"/>
        </w:rPr>
        <w:t>80CA</w:t>
      </w:r>
      <w:r>
        <w:t>.</w:t>
      </w:r>
      <w:r>
        <w:tab/>
        <w:t>Road rage offence, court may impound offender’s vehicle for</w:t>
      </w:r>
      <w:bookmarkEnd w:id="248"/>
      <w:bookmarkEnd w:id="249"/>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No. 4 of 2007 s. 16; amended: No. 24 of 2008 s. 14.]</w:t>
      </w:r>
    </w:p>
    <w:p>
      <w:pPr>
        <w:pStyle w:val="Heading5"/>
      </w:pPr>
      <w:bookmarkStart w:id="250" w:name="_Toc16869220"/>
      <w:bookmarkStart w:id="251" w:name="_Toc12887858"/>
      <w:r>
        <w:rPr>
          <w:rStyle w:val="CharSectno"/>
        </w:rPr>
        <w:t>80CB</w:t>
      </w:r>
      <w:r>
        <w:t>.</w:t>
      </w:r>
      <w:r>
        <w:tab/>
        <w:t>Road rage offence, court may confiscate offender’s vehicle for</w:t>
      </w:r>
      <w:bookmarkEnd w:id="250"/>
      <w:bookmarkEnd w:id="251"/>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No. 4 of 2007 s. 16; amended: No. 24 of 2008 s. 15.]</w:t>
      </w:r>
    </w:p>
    <w:p>
      <w:pPr>
        <w:pStyle w:val="Heading5"/>
      </w:pPr>
      <w:bookmarkStart w:id="252" w:name="_Toc16869221"/>
      <w:bookmarkStart w:id="253" w:name="_Toc12887859"/>
      <w:r>
        <w:rPr>
          <w:rStyle w:val="CharSectno"/>
        </w:rPr>
        <w:t>80D</w:t>
      </w:r>
      <w:r>
        <w:t>.</w:t>
      </w:r>
      <w:r>
        <w:tab/>
        <w:t>Effect of confiscation under s. 80A, 80C or 80CB</w:t>
      </w:r>
      <w:bookmarkEnd w:id="252"/>
      <w:bookmarkEnd w:id="253"/>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No. 10 of 2004 s. 13; amended: No. 4 of 2007 s. 17; No. 51 of 2016 s. 32.]</w:t>
      </w:r>
    </w:p>
    <w:p>
      <w:pPr>
        <w:pStyle w:val="Heading5"/>
        <w:spacing w:before="180"/>
      </w:pPr>
      <w:bookmarkStart w:id="254" w:name="_Toc16869222"/>
      <w:bookmarkStart w:id="255" w:name="_Toc12887860"/>
      <w:r>
        <w:rPr>
          <w:rStyle w:val="CharSectno"/>
        </w:rPr>
        <w:t>80E</w:t>
      </w:r>
      <w:r>
        <w:t>.</w:t>
      </w:r>
      <w:r>
        <w:tab/>
        <w:t>Confiscation under s. 80A not to be of stolen, hired or lent vehicle</w:t>
      </w:r>
      <w:bookmarkEnd w:id="254"/>
      <w:bookmarkEnd w:id="255"/>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No. 10 of 2004 s. 13; amended: No. 4 of 2007 s. 18; No. 24 of 2008 s. 16; No. 23 of 2009 s. 18; No. 51 of 2016 s. 33.]</w:t>
      </w:r>
    </w:p>
    <w:p>
      <w:pPr>
        <w:pStyle w:val="Heading5"/>
      </w:pPr>
      <w:bookmarkStart w:id="256" w:name="_Toc16869223"/>
      <w:bookmarkStart w:id="257" w:name="_Toc12887861"/>
      <w:r>
        <w:rPr>
          <w:rStyle w:val="CharSectno"/>
        </w:rPr>
        <w:t>80FA</w:t>
      </w:r>
      <w:r>
        <w:t>.</w:t>
      </w:r>
      <w:r>
        <w:tab/>
        <w:t>When court may order impounding instead of confiscation</w:t>
      </w:r>
      <w:bookmarkEnd w:id="256"/>
      <w:bookmarkEnd w:id="257"/>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No. 24 of 2008 s. 17; amended: No. 23 of 2009 s. 19; No. 51 of 2016 s. 34.]</w:t>
      </w:r>
    </w:p>
    <w:p>
      <w:pPr>
        <w:pStyle w:val="Heading5"/>
        <w:spacing w:before="240"/>
      </w:pPr>
      <w:bookmarkStart w:id="258" w:name="_Toc16869224"/>
      <w:bookmarkStart w:id="259" w:name="_Toc12887862"/>
      <w:r>
        <w:rPr>
          <w:rStyle w:val="CharSectno"/>
        </w:rPr>
        <w:t>80F</w:t>
      </w:r>
      <w:r>
        <w:t>.</w:t>
      </w:r>
      <w:r>
        <w:tab/>
        <w:t>Impounding or confiscation order to specify time and place for surrender of vehicle</w:t>
      </w:r>
      <w:bookmarkEnd w:id="258"/>
      <w:bookmarkEnd w:id="259"/>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No. 10 of 2004 s. 13; amended: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260" w:name="_Toc16869225"/>
      <w:bookmarkStart w:id="261" w:name="_Toc12887863"/>
      <w:r>
        <w:rPr>
          <w:rStyle w:val="CharSectno"/>
        </w:rPr>
        <w:t>80GA</w:t>
      </w:r>
      <w:r>
        <w:t>.</w:t>
      </w:r>
      <w:r>
        <w:tab/>
        <w:t>Application for s. 80B to 80CB order, which vehicle can be subject of</w:t>
      </w:r>
      <w:bookmarkEnd w:id="260"/>
      <w:bookmarkEnd w:id="261"/>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No. 24 of 2008 s. 19.]</w:t>
      </w:r>
    </w:p>
    <w:p>
      <w:pPr>
        <w:pStyle w:val="Heading5"/>
      </w:pPr>
      <w:bookmarkStart w:id="262" w:name="_Toc16869226"/>
      <w:bookmarkStart w:id="263" w:name="_Toc12887864"/>
      <w:r>
        <w:rPr>
          <w:rStyle w:val="CharSectno"/>
        </w:rPr>
        <w:t>80G</w:t>
      </w:r>
      <w:r>
        <w:t>.</w:t>
      </w:r>
      <w:r>
        <w:tab/>
        <w:t>Procedure and grounds for making orders under s. 80A to 80CB</w:t>
      </w:r>
      <w:bookmarkEnd w:id="262"/>
      <w:bookmarkEnd w:id="263"/>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No. 10 of 2004 s. 13; amended: No. 4 of 2007 s. 20, 31(1) and 32; No. 24 of 2008 s. 20; No. 23 of 2009 s. 20; No. 8 of 2012 s. 36; No. 51 of 2016 s. 35.]</w:t>
      </w:r>
    </w:p>
    <w:p>
      <w:pPr>
        <w:pStyle w:val="Heading5"/>
      </w:pPr>
      <w:bookmarkStart w:id="264" w:name="_Toc16869227"/>
      <w:bookmarkStart w:id="265" w:name="_Toc12887865"/>
      <w:r>
        <w:rPr>
          <w:rStyle w:val="CharSectno"/>
        </w:rPr>
        <w:t>80H</w:t>
      </w:r>
      <w:r>
        <w:t>.</w:t>
      </w:r>
      <w:r>
        <w:tab/>
        <w:t>Liability for police expenses for court</w:t>
      </w:r>
      <w:r>
        <w:noBreakHyphen/>
        <w:t>ordered impounding</w:t>
      </w:r>
      <w:bookmarkEnd w:id="264"/>
      <w:bookmarkEnd w:id="265"/>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No. 10 of 2004 s. 13; amended: No. 4 of 2007 s. 8 and 21; No. 24 of 2008 s. 25; No. 51 of 2016 s. 36.]</w:t>
      </w:r>
    </w:p>
    <w:p>
      <w:pPr>
        <w:pStyle w:val="Heading4"/>
        <w:keepLines/>
      </w:pPr>
      <w:bookmarkStart w:id="266" w:name="_Toc16869228"/>
      <w:bookmarkStart w:id="267" w:name="_Toc530046617"/>
      <w:bookmarkStart w:id="268" w:name="_Toc531183862"/>
      <w:bookmarkStart w:id="269" w:name="_Toc1491254"/>
      <w:bookmarkStart w:id="270" w:name="_Toc12887866"/>
      <w:r>
        <w:t>Subdivision 4 — Vehicles impounded or confiscated under Subdivision 2 or 3</w:t>
      </w:r>
      <w:bookmarkEnd w:id="266"/>
      <w:bookmarkEnd w:id="267"/>
      <w:bookmarkEnd w:id="268"/>
      <w:bookmarkEnd w:id="269"/>
      <w:bookmarkEnd w:id="270"/>
    </w:p>
    <w:p>
      <w:pPr>
        <w:pStyle w:val="Footnoteheading"/>
      </w:pPr>
      <w:r>
        <w:tab/>
        <w:t>[Heading inserted: No. 51 of 2016 s. 37.]</w:t>
      </w:r>
    </w:p>
    <w:p>
      <w:pPr>
        <w:pStyle w:val="Heading5"/>
      </w:pPr>
      <w:bookmarkStart w:id="271" w:name="_Toc16869229"/>
      <w:bookmarkStart w:id="272" w:name="_Toc12887867"/>
      <w:r>
        <w:rPr>
          <w:rStyle w:val="CharSectno"/>
        </w:rPr>
        <w:t>80IA</w:t>
      </w:r>
      <w:r>
        <w:t>.</w:t>
      </w:r>
      <w:r>
        <w:tab/>
        <w:t>Release of vehicle after impounding period</w:t>
      </w:r>
      <w:bookmarkEnd w:id="271"/>
      <w:bookmarkEnd w:id="272"/>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No. 4 of 2007 s. 9; amended: No. 24 of 2008 s. 21, 23 and 25; No. 23 of 2009 s. 21.]</w:t>
      </w:r>
    </w:p>
    <w:p>
      <w:pPr>
        <w:pStyle w:val="Heading5"/>
      </w:pPr>
      <w:bookmarkStart w:id="273" w:name="_Toc16869230"/>
      <w:bookmarkStart w:id="274" w:name="_Toc12887868"/>
      <w:r>
        <w:rPr>
          <w:rStyle w:val="CharSectno"/>
        </w:rPr>
        <w:t>80IB</w:t>
      </w:r>
      <w:r>
        <w:t>.</w:t>
      </w:r>
      <w:r>
        <w:tab/>
        <w:t>Impounding expenses, payment of before vehicle released</w:t>
      </w:r>
      <w:bookmarkEnd w:id="273"/>
      <w:bookmarkEnd w:id="274"/>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No. 4 of 2007 s. 9; amended: No. 24 of 2008 s. 23 and 25; No. 23 of 2009 s. 22; No. 20 of 2010 s. 12; No. 51 of 2016 s. 38.]</w:t>
      </w:r>
    </w:p>
    <w:p>
      <w:pPr>
        <w:pStyle w:val="Heading5"/>
        <w:rPr>
          <w:snapToGrid w:val="0"/>
        </w:rPr>
      </w:pPr>
      <w:bookmarkStart w:id="275" w:name="_Toc16869231"/>
      <w:bookmarkStart w:id="276" w:name="_Toc12887869"/>
      <w:r>
        <w:rPr>
          <w:rStyle w:val="CharSectno"/>
        </w:rPr>
        <w:t>80I</w:t>
      </w:r>
      <w:r>
        <w:rPr>
          <w:snapToGrid w:val="0"/>
        </w:rPr>
        <w:t>.</w:t>
      </w:r>
      <w:r>
        <w:rPr>
          <w:snapToGrid w:val="0"/>
        </w:rPr>
        <w:tab/>
        <w:t>Storage expenses after impounding period ends</w:t>
      </w:r>
      <w:bookmarkEnd w:id="275"/>
      <w:bookmarkEnd w:id="276"/>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No. 10 of 2004 s. 13; amended: No. 4 of 2007 s. 22; No. 24 of 2008 s. 23 and 25; No. 23 of 2009 s. 23; No. 20 of 2010 s. 13; No. 51 of 2016 s. 39.]</w:t>
      </w:r>
    </w:p>
    <w:p>
      <w:pPr>
        <w:pStyle w:val="Heading5"/>
      </w:pPr>
      <w:bookmarkStart w:id="277" w:name="_Toc16869232"/>
      <w:bookmarkStart w:id="278" w:name="_Toc12887870"/>
      <w:r>
        <w:rPr>
          <w:rStyle w:val="CharSectno"/>
        </w:rPr>
        <w:t>80JA</w:t>
      </w:r>
      <w:r>
        <w:t>.</w:t>
      </w:r>
      <w:r>
        <w:tab/>
        <w:t>Disposal, with consent, of vehicles impounded under s. 79 or 79A</w:t>
      </w:r>
      <w:bookmarkEnd w:id="277"/>
      <w:bookmarkEnd w:id="278"/>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keepNext/>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keepNext/>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No. 23 of 2009 s. 24; amended: No. 51 of 2016 s. 40.]</w:t>
      </w:r>
    </w:p>
    <w:p>
      <w:pPr>
        <w:pStyle w:val="Heading5"/>
        <w:spacing w:before="240"/>
      </w:pPr>
      <w:bookmarkStart w:id="279" w:name="_Toc16869233"/>
      <w:bookmarkStart w:id="280" w:name="_Toc12887871"/>
      <w:r>
        <w:rPr>
          <w:rStyle w:val="CharSectno"/>
        </w:rPr>
        <w:t>80J</w:t>
      </w:r>
      <w:r>
        <w:t>.</w:t>
      </w:r>
      <w:r>
        <w:tab/>
        <w:t>Sale of confiscated and uncollected vehicles and items</w:t>
      </w:r>
      <w:bookmarkEnd w:id="279"/>
      <w:bookmarkEnd w:id="280"/>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No. 10 of 2004 s. 13; amended: No. 4 of 2007 s. 10, 23 and 31(1); No. 24 of 2008 s. 22, 23, 24(1) and 25; No. 23 of 2009 s. 25; No. 51 of 2016 s. 41.]</w:t>
      </w:r>
    </w:p>
    <w:p>
      <w:pPr>
        <w:pStyle w:val="Heading5"/>
        <w:keepNext w:val="0"/>
        <w:keepLines w:val="0"/>
        <w:spacing w:before="160"/>
      </w:pPr>
      <w:bookmarkStart w:id="281" w:name="_Toc16869234"/>
      <w:bookmarkStart w:id="282" w:name="_Toc12887872"/>
      <w:r>
        <w:rPr>
          <w:rStyle w:val="CharSectno"/>
        </w:rPr>
        <w:t>80K</w:t>
      </w:r>
      <w:r>
        <w:t>.</w:t>
      </w:r>
      <w:r>
        <w:tab/>
        <w:t>Police expenses more than sale proceeds, liability for</w:t>
      </w:r>
      <w:bookmarkEnd w:id="281"/>
      <w:bookmarkEnd w:id="282"/>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No. 10 of 2004 s. 13; amended: No. 4 of 2007 s. 24; No. 23 of 2009 s. 26.]</w:t>
      </w:r>
    </w:p>
    <w:p>
      <w:pPr>
        <w:pStyle w:val="Heading5"/>
      </w:pPr>
      <w:bookmarkStart w:id="283" w:name="_Toc16869235"/>
      <w:bookmarkStart w:id="284" w:name="_Toc12887873"/>
      <w:r>
        <w:rPr>
          <w:rStyle w:val="CharSectno"/>
        </w:rPr>
        <w:t>80LA</w:t>
      </w:r>
      <w:r>
        <w:t>.</w:t>
      </w:r>
      <w:r>
        <w:tab/>
        <w:t>Liability for police expenses for uncollected vehicle more than sale proceeds</w:t>
      </w:r>
      <w:bookmarkEnd w:id="283"/>
      <w:bookmarkEnd w:id="284"/>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No. 23 of 2009 s. 27; amended: No. 51 of 2016 s. 42.]</w:t>
      </w:r>
    </w:p>
    <w:p>
      <w:pPr>
        <w:pStyle w:val="Heading5"/>
        <w:keepNext w:val="0"/>
        <w:keepLines w:val="0"/>
      </w:pPr>
      <w:bookmarkStart w:id="285" w:name="_Toc16869236"/>
      <w:bookmarkStart w:id="286" w:name="_Toc12887874"/>
      <w:r>
        <w:rPr>
          <w:rStyle w:val="CharSectno"/>
        </w:rPr>
        <w:t>80L</w:t>
      </w:r>
      <w:r>
        <w:t>.</w:t>
      </w:r>
      <w:r>
        <w:tab/>
        <w:t>Transfer of vehicle licence to State in some cases</w:t>
      </w:r>
      <w:bookmarkEnd w:id="285"/>
      <w:bookmarkEnd w:id="286"/>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No. 10 of 2004 s. 13; amended: No. 4 of 2007 s. 25 and 33; No. 8 of 2012 s. 25 and 36; No. 51 of 2016 s. 43.]</w:t>
      </w:r>
    </w:p>
    <w:p>
      <w:pPr>
        <w:pStyle w:val="Heading5"/>
      </w:pPr>
      <w:bookmarkStart w:id="287" w:name="_Toc16869237"/>
      <w:bookmarkStart w:id="288" w:name="_Toc12887875"/>
      <w:r>
        <w:rPr>
          <w:rStyle w:val="CharSectno"/>
        </w:rPr>
        <w:t>80M</w:t>
      </w:r>
      <w:r>
        <w:t>.</w:t>
      </w:r>
      <w:r>
        <w:tab/>
        <w:t>Compensation for certain vehicles or items disposed of under s. 80J</w:t>
      </w:r>
      <w:bookmarkEnd w:id="287"/>
      <w:bookmarkEnd w:id="288"/>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No. 51 of 2016 s. 44.]</w:t>
      </w:r>
    </w:p>
    <w:p>
      <w:pPr>
        <w:pStyle w:val="Heading4"/>
      </w:pPr>
      <w:bookmarkStart w:id="289" w:name="_Toc16869238"/>
      <w:bookmarkStart w:id="290" w:name="_Toc530046627"/>
      <w:bookmarkStart w:id="291" w:name="_Toc531183872"/>
      <w:bookmarkStart w:id="292" w:name="_Toc1491264"/>
      <w:bookmarkStart w:id="293" w:name="_Toc12887876"/>
      <w:r>
        <w:t>Subdivision 5 — Impounding and confiscation of unlicensed motor cycles used on roads</w:t>
      </w:r>
      <w:bookmarkEnd w:id="289"/>
      <w:bookmarkEnd w:id="290"/>
      <w:bookmarkEnd w:id="291"/>
      <w:bookmarkEnd w:id="292"/>
      <w:bookmarkEnd w:id="293"/>
    </w:p>
    <w:p>
      <w:pPr>
        <w:pStyle w:val="Footnoteheading"/>
      </w:pPr>
      <w:r>
        <w:tab/>
        <w:t>[Heading inserted: No. 51 of 2016 s. 45.]</w:t>
      </w:r>
    </w:p>
    <w:p>
      <w:pPr>
        <w:pStyle w:val="Heading5"/>
      </w:pPr>
      <w:bookmarkStart w:id="294" w:name="_Toc16869239"/>
      <w:bookmarkStart w:id="295" w:name="_Toc12887877"/>
      <w:r>
        <w:rPr>
          <w:rStyle w:val="CharSectno"/>
        </w:rPr>
        <w:t>80N</w:t>
      </w:r>
      <w:r>
        <w:t>.</w:t>
      </w:r>
      <w:r>
        <w:tab/>
        <w:t>Terms used</w:t>
      </w:r>
      <w:bookmarkEnd w:id="294"/>
      <w:bookmarkEnd w:id="295"/>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No. 51 of 2016 s. 45.]</w:t>
      </w:r>
    </w:p>
    <w:p>
      <w:pPr>
        <w:pStyle w:val="Heading5"/>
      </w:pPr>
      <w:bookmarkStart w:id="296" w:name="_Toc16869240"/>
      <w:bookmarkStart w:id="297" w:name="_Toc12887878"/>
      <w:r>
        <w:rPr>
          <w:rStyle w:val="CharSectno"/>
        </w:rPr>
        <w:t>80O</w:t>
      </w:r>
      <w:r>
        <w:t>.</w:t>
      </w:r>
      <w:r>
        <w:tab/>
        <w:t>Police power to impound unlicensed motor cycle used on road</w:t>
      </w:r>
      <w:bookmarkEnd w:id="296"/>
      <w:bookmarkEnd w:id="297"/>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No. 51 of 2016 s. 45.]</w:t>
      </w:r>
    </w:p>
    <w:p>
      <w:pPr>
        <w:pStyle w:val="Heading5"/>
      </w:pPr>
      <w:bookmarkStart w:id="298" w:name="_Toc16869241"/>
      <w:bookmarkStart w:id="299" w:name="_Toc12887879"/>
      <w:r>
        <w:rPr>
          <w:rStyle w:val="CharSectno"/>
        </w:rPr>
        <w:t>80P</w:t>
      </w:r>
      <w:r>
        <w:t>.</w:t>
      </w:r>
      <w:r>
        <w:tab/>
        <w:t>Surrender notice</w:t>
      </w:r>
      <w:bookmarkEnd w:id="298"/>
      <w:bookmarkEnd w:id="299"/>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No. 51 of 2016 s. 45.]</w:t>
      </w:r>
    </w:p>
    <w:p>
      <w:pPr>
        <w:pStyle w:val="Heading5"/>
        <w:pageBreakBefore/>
        <w:spacing w:before="0"/>
      </w:pPr>
      <w:bookmarkStart w:id="300" w:name="_Toc16869242"/>
      <w:bookmarkStart w:id="301" w:name="_Toc12887880"/>
      <w:r>
        <w:rPr>
          <w:rStyle w:val="CharSectno"/>
        </w:rPr>
        <w:t>80Q</w:t>
      </w:r>
      <w:r>
        <w:t>.</w:t>
      </w:r>
      <w:r>
        <w:tab/>
        <w:t>Consequences of surrender notice</w:t>
      </w:r>
      <w:bookmarkEnd w:id="300"/>
      <w:bookmarkEnd w:id="301"/>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No. 51 of 2016 s. 45.]</w:t>
      </w:r>
    </w:p>
    <w:p>
      <w:pPr>
        <w:pStyle w:val="Heading5"/>
      </w:pPr>
      <w:bookmarkStart w:id="302" w:name="_Toc16869243"/>
      <w:bookmarkStart w:id="303" w:name="_Toc12887881"/>
      <w:r>
        <w:rPr>
          <w:rStyle w:val="CharSectno"/>
        </w:rPr>
        <w:t>80R</w:t>
      </w:r>
      <w:r>
        <w:t>.</w:t>
      </w:r>
      <w:r>
        <w:tab/>
        <w:t>Senior police officer to be informed if vehicle impounded</w:t>
      </w:r>
      <w:bookmarkEnd w:id="302"/>
      <w:bookmarkEnd w:id="303"/>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No. 51 of 2016 s. 45.]</w:t>
      </w:r>
    </w:p>
    <w:p>
      <w:pPr>
        <w:pStyle w:val="Heading5"/>
      </w:pPr>
      <w:bookmarkStart w:id="304" w:name="_Toc16869244"/>
      <w:bookmarkStart w:id="305" w:name="_Toc12887882"/>
      <w:r>
        <w:rPr>
          <w:rStyle w:val="CharSectno"/>
        </w:rPr>
        <w:t>80S</w:t>
      </w:r>
      <w:r>
        <w:t>.</w:t>
      </w:r>
      <w:r>
        <w:tab/>
        <w:t>Claims of right to possession</w:t>
      </w:r>
      <w:bookmarkEnd w:id="304"/>
      <w:bookmarkEnd w:id="305"/>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No. 51 of 2016 s. 45.]</w:t>
      </w:r>
    </w:p>
    <w:p>
      <w:pPr>
        <w:pStyle w:val="Heading5"/>
      </w:pPr>
      <w:bookmarkStart w:id="306" w:name="_Toc16869245"/>
      <w:bookmarkStart w:id="307" w:name="_Toc12887883"/>
      <w:r>
        <w:rPr>
          <w:rStyle w:val="CharSectno"/>
        </w:rPr>
        <w:t>80T</w:t>
      </w:r>
      <w:r>
        <w:t>.</w:t>
      </w:r>
      <w:r>
        <w:tab/>
        <w:t>Confiscation</w:t>
      </w:r>
      <w:bookmarkEnd w:id="306"/>
      <w:bookmarkEnd w:id="307"/>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No. 51 of 2016 s. 45.]</w:t>
      </w:r>
    </w:p>
    <w:p>
      <w:pPr>
        <w:pStyle w:val="Heading5"/>
      </w:pPr>
      <w:bookmarkStart w:id="308" w:name="_Toc16869246"/>
      <w:bookmarkStart w:id="309" w:name="_Toc12887884"/>
      <w:r>
        <w:rPr>
          <w:rStyle w:val="CharSectno"/>
        </w:rPr>
        <w:t>80U</w:t>
      </w:r>
      <w:r>
        <w:t>.</w:t>
      </w:r>
      <w:r>
        <w:tab/>
        <w:t>Liability for police expenses</w:t>
      </w:r>
      <w:bookmarkEnd w:id="308"/>
      <w:bookmarkEnd w:id="309"/>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No. 51 of 2016 s. 45.]</w:t>
      </w:r>
    </w:p>
    <w:p>
      <w:pPr>
        <w:pStyle w:val="Heading5"/>
      </w:pPr>
      <w:bookmarkStart w:id="310" w:name="_Toc16869247"/>
      <w:bookmarkStart w:id="311" w:name="_Toc12887885"/>
      <w:r>
        <w:rPr>
          <w:rStyle w:val="CharSectno"/>
        </w:rPr>
        <w:t>80V</w:t>
      </w:r>
      <w:r>
        <w:t>.</w:t>
      </w:r>
      <w:r>
        <w:tab/>
        <w:t>Sale or other disposal of confiscated motor cycle and items on it</w:t>
      </w:r>
      <w:bookmarkEnd w:id="310"/>
      <w:bookmarkEnd w:id="311"/>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No. 51 of 2016 s. 45.]</w:t>
      </w:r>
    </w:p>
    <w:p>
      <w:pPr>
        <w:pStyle w:val="Heading5"/>
      </w:pPr>
      <w:bookmarkStart w:id="312" w:name="_Toc16869248"/>
      <w:bookmarkStart w:id="313" w:name="_Toc12887886"/>
      <w:r>
        <w:rPr>
          <w:rStyle w:val="CharSectno"/>
        </w:rPr>
        <w:t>80W</w:t>
      </w:r>
      <w:r>
        <w:t>.</w:t>
      </w:r>
      <w:r>
        <w:tab/>
        <w:t>Liability for police expenses exceeding sale proceeds</w:t>
      </w:r>
      <w:bookmarkEnd w:id="312"/>
      <w:bookmarkEnd w:id="313"/>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No. 51 of 2016 s. 45.]</w:t>
      </w:r>
    </w:p>
    <w:p>
      <w:pPr>
        <w:pStyle w:val="Ednotesection"/>
      </w:pPr>
      <w:r>
        <w:t>[</w:t>
      </w:r>
      <w:r>
        <w:rPr>
          <w:b/>
        </w:rPr>
        <w:t>81.</w:t>
      </w:r>
      <w:r>
        <w:tab/>
        <w:t>Deleted: No. 76 of 1996 s. 17.]</w:t>
      </w:r>
    </w:p>
    <w:p>
      <w:pPr>
        <w:pStyle w:val="Heading2"/>
      </w:pPr>
      <w:bookmarkStart w:id="314" w:name="_Toc16869249"/>
      <w:bookmarkStart w:id="315" w:name="_Toc530046638"/>
      <w:bookmarkStart w:id="316" w:name="_Toc531183883"/>
      <w:bookmarkStart w:id="317" w:name="_Toc1491275"/>
      <w:bookmarkStart w:id="318" w:name="_Toc1288788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314"/>
      <w:bookmarkEnd w:id="315"/>
      <w:bookmarkEnd w:id="316"/>
      <w:bookmarkEnd w:id="317"/>
      <w:bookmarkEnd w:id="318"/>
    </w:p>
    <w:p>
      <w:pPr>
        <w:pStyle w:val="Footnoteheading"/>
        <w:tabs>
          <w:tab w:val="left" w:pos="840"/>
        </w:tabs>
      </w:pPr>
      <w:r>
        <w:tab/>
        <w:t>[Heading inserted: No. 64 of 1988 s. 4.]</w:t>
      </w:r>
    </w:p>
    <w:p>
      <w:pPr>
        <w:pStyle w:val="Heading5"/>
        <w:rPr>
          <w:snapToGrid w:val="0"/>
        </w:rPr>
      </w:pPr>
      <w:bookmarkStart w:id="319" w:name="_Toc16869250"/>
      <w:bookmarkStart w:id="320" w:name="_Toc12887888"/>
      <w:r>
        <w:rPr>
          <w:rStyle w:val="CharSectno"/>
        </w:rPr>
        <w:t>81A</w:t>
      </w:r>
      <w:r>
        <w:rPr>
          <w:snapToGrid w:val="0"/>
        </w:rPr>
        <w:t>.</w:t>
      </w:r>
      <w:r>
        <w:rPr>
          <w:snapToGrid w:val="0"/>
        </w:rPr>
        <w:tab/>
        <w:t>Terms used</w:t>
      </w:r>
      <w:bookmarkEnd w:id="319"/>
      <w:bookmarkEnd w:id="32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No. 64 of 1988 s. 4; amended: No. 70 of 2004 s. 82.]</w:t>
      </w:r>
    </w:p>
    <w:p>
      <w:pPr>
        <w:pStyle w:val="Heading5"/>
        <w:rPr>
          <w:snapToGrid w:val="0"/>
        </w:rPr>
      </w:pPr>
      <w:bookmarkStart w:id="321" w:name="_Toc16869251"/>
      <w:bookmarkStart w:id="322" w:name="_Toc12887889"/>
      <w:r>
        <w:rPr>
          <w:rStyle w:val="CharSectno"/>
        </w:rPr>
        <w:t>81B</w:t>
      </w:r>
      <w:r>
        <w:rPr>
          <w:snapToGrid w:val="0"/>
        </w:rPr>
        <w:t>.</w:t>
      </w:r>
      <w:r>
        <w:rPr>
          <w:snapToGrid w:val="0"/>
        </w:rPr>
        <w:tab/>
        <w:t>Order for road closure for event, application for</w:t>
      </w:r>
      <w:bookmarkEnd w:id="321"/>
      <w:bookmarkEnd w:id="322"/>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No. 64 of 1988 s. 4; amended: No. 76 of 1996 s. 20(2).]</w:t>
      </w:r>
    </w:p>
    <w:p>
      <w:pPr>
        <w:pStyle w:val="Heading5"/>
        <w:rPr>
          <w:snapToGrid w:val="0"/>
        </w:rPr>
      </w:pPr>
      <w:bookmarkStart w:id="323" w:name="_Toc16869252"/>
      <w:bookmarkStart w:id="324" w:name="_Toc12887890"/>
      <w:r>
        <w:rPr>
          <w:rStyle w:val="CharSectno"/>
        </w:rPr>
        <w:t>81C</w:t>
      </w:r>
      <w:r>
        <w:rPr>
          <w:snapToGrid w:val="0"/>
        </w:rPr>
        <w:t>.</w:t>
      </w:r>
      <w:r>
        <w:rPr>
          <w:snapToGrid w:val="0"/>
        </w:rPr>
        <w:tab/>
        <w:t>Order for road closure for event, making</w:t>
      </w:r>
      <w:bookmarkEnd w:id="323"/>
      <w:bookmarkEnd w:id="324"/>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No. 64 of 1988 s. 4; amended: No. 14 of 1996 s. 4; No. 76 of 1996 s. 20(2).]</w:t>
      </w:r>
    </w:p>
    <w:p>
      <w:pPr>
        <w:pStyle w:val="Heading5"/>
        <w:spacing w:before="260"/>
        <w:rPr>
          <w:snapToGrid w:val="0"/>
        </w:rPr>
      </w:pPr>
      <w:bookmarkStart w:id="325" w:name="_Toc16869253"/>
      <w:bookmarkStart w:id="326" w:name="_Toc12887891"/>
      <w:r>
        <w:rPr>
          <w:rStyle w:val="CharSectno"/>
        </w:rPr>
        <w:t>81D</w:t>
      </w:r>
      <w:r>
        <w:rPr>
          <w:snapToGrid w:val="0"/>
        </w:rPr>
        <w:t>.</w:t>
      </w:r>
      <w:r>
        <w:rPr>
          <w:snapToGrid w:val="0"/>
        </w:rPr>
        <w:tab/>
        <w:t>Road closure, how effected by local government</w:t>
      </w:r>
      <w:bookmarkEnd w:id="325"/>
      <w:bookmarkEnd w:id="326"/>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No. 64 of 1988 s. 4; amended: No. 14 of 1996 s. 4.]</w:t>
      </w:r>
    </w:p>
    <w:p>
      <w:pPr>
        <w:pStyle w:val="Heading5"/>
        <w:spacing w:before="180"/>
        <w:rPr>
          <w:snapToGrid w:val="0"/>
        </w:rPr>
      </w:pPr>
      <w:bookmarkStart w:id="327" w:name="_Toc16869254"/>
      <w:bookmarkStart w:id="328" w:name="_Toc12887892"/>
      <w:r>
        <w:rPr>
          <w:rStyle w:val="CharSectno"/>
        </w:rPr>
        <w:t>81E</w:t>
      </w:r>
      <w:r>
        <w:rPr>
          <w:snapToGrid w:val="0"/>
        </w:rPr>
        <w:t>.</w:t>
      </w:r>
      <w:r>
        <w:rPr>
          <w:snapToGrid w:val="0"/>
        </w:rPr>
        <w:tab/>
        <w:t>Road closure order, effect of</w:t>
      </w:r>
      <w:bookmarkEnd w:id="327"/>
      <w:bookmarkEnd w:id="328"/>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No. 64 of 1988 s. 4; amended: No. 70 of 2004 s. 82.]</w:t>
      </w:r>
    </w:p>
    <w:p>
      <w:pPr>
        <w:pStyle w:val="Heading5"/>
        <w:rPr>
          <w:snapToGrid w:val="0"/>
        </w:rPr>
      </w:pPr>
      <w:bookmarkStart w:id="329" w:name="_Toc16869255"/>
      <w:bookmarkStart w:id="330" w:name="_Toc12887893"/>
      <w:r>
        <w:rPr>
          <w:rStyle w:val="CharSectno"/>
        </w:rPr>
        <w:t>81F</w:t>
      </w:r>
      <w:r>
        <w:rPr>
          <w:snapToGrid w:val="0"/>
        </w:rPr>
        <w:t>.</w:t>
      </w:r>
      <w:r>
        <w:rPr>
          <w:snapToGrid w:val="0"/>
        </w:rPr>
        <w:tab/>
        <w:t>Offences</w:t>
      </w:r>
      <w:bookmarkEnd w:id="329"/>
      <w:bookmarkEnd w:id="330"/>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No. 64 of 1988 s. 4; amended: No. 50 of 1997 s. 13; No. 84 of 2004 s. 80 and 82.]</w:t>
      </w:r>
    </w:p>
    <w:p>
      <w:pPr>
        <w:pStyle w:val="Heading2"/>
      </w:pPr>
      <w:bookmarkStart w:id="331" w:name="_Toc16869256"/>
      <w:bookmarkStart w:id="332" w:name="_Toc530046645"/>
      <w:bookmarkStart w:id="333" w:name="_Toc531183890"/>
      <w:bookmarkStart w:id="334" w:name="_Toc1491282"/>
      <w:bookmarkStart w:id="335" w:name="_Toc12887894"/>
      <w:r>
        <w:rPr>
          <w:rStyle w:val="CharPartNo"/>
        </w:rPr>
        <w:t>Part VI</w:t>
      </w:r>
      <w:r>
        <w:rPr>
          <w:rStyle w:val="CharDivNo"/>
        </w:rPr>
        <w:t> </w:t>
      </w:r>
      <w:r>
        <w:t>—</w:t>
      </w:r>
      <w:r>
        <w:rPr>
          <w:rStyle w:val="CharDivText"/>
        </w:rPr>
        <w:t> </w:t>
      </w:r>
      <w:r>
        <w:rPr>
          <w:rStyle w:val="CharPartText"/>
        </w:rPr>
        <w:t>Miscellaneous</w:t>
      </w:r>
      <w:bookmarkEnd w:id="331"/>
      <w:bookmarkEnd w:id="332"/>
      <w:bookmarkEnd w:id="333"/>
      <w:bookmarkEnd w:id="334"/>
      <w:bookmarkEnd w:id="335"/>
    </w:p>
    <w:p>
      <w:pPr>
        <w:pStyle w:val="Ednotesection"/>
        <w:spacing w:before="260"/>
      </w:pPr>
      <w:r>
        <w:t>[</w:t>
      </w:r>
      <w:r>
        <w:rPr>
          <w:b/>
        </w:rPr>
        <w:t>82-87.</w:t>
      </w:r>
      <w:r>
        <w:tab/>
        <w:t>Deleted: No. 8 of 2012 s. 26.]</w:t>
      </w:r>
    </w:p>
    <w:p>
      <w:pPr>
        <w:pStyle w:val="Ednotesection"/>
      </w:pPr>
      <w:r>
        <w:t>[</w:t>
      </w:r>
      <w:r>
        <w:rPr>
          <w:b/>
        </w:rPr>
        <w:t>88.</w:t>
      </w:r>
      <w:r>
        <w:tab/>
        <w:t>Deleted: No. 50 of 1997 s. 10.]</w:t>
      </w:r>
    </w:p>
    <w:p>
      <w:pPr>
        <w:pStyle w:val="Ednotesection"/>
      </w:pPr>
      <w:r>
        <w:t>[</w:t>
      </w:r>
      <w:r>
        <w:rPr>
          <w:b/>
        </w:rPr>
        <w:t>89.</w:t>
      </w:r>
      <w:r>
        <w:tab/>
        <w:t>Deleted: No. 70 of 2004 s. 82.]</w:t>
      </w:r>
    </w:p>
    <w:p>
      <w:pPr>
        <w:pStyle w:val="Heading5"/>
        <w:rPr>
          <w:snapToGrid w:val="0"/>
        </w:rPr>
      </w:pPr>
      <w:bookmarkStart w:id="336" w:name="_Toc16869257"/>
      <w:bookmarkStart w:id="337" w:name="_Toc12887895"/>
      <w:r>
        <w:rPr>
          <w:rStyle w:val="CharSectno"/>
        </w:rPr>
        <w:t>90</w:t>
      </w:r>
      <w:r>
        <w:rPr>
          <w:snapToGrid w:val="0"/>
        </w:rPr>
        <w:t>.</w:t>
      </w:r>
      <w:r>
        <w:rPr>
          <w:snapToGrid w:val="0"/>
        </w:rPr>
        <w:tab/>
        <w:t>Unlawfully interfering with parts of motor vehicles</w:t>
      </w:r>
      <w:bookmarkEnd w:id="336"/>
      <w:bookmarkEnd w:id="337"/>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No. 11 of 1988 s. 24; No. 78 of 1995 s. 147; No. 50 of 1997 s. 13; No. 50 of 2003 s. 92(3).]</w:t>
      </w:r>
    </w:p>
    <w:p>
      <w:pPr>
        <w:pStyle w:val="Ednotesection"/>
        <w:ind w:left="890" w:hanging="890"/>
      </w:pPr>
      <w:r>
        <w:t>[</w:t>
      </w:r>
      <w:r>
        <w:rPr>
          <w:b/>
        </w:rPr>
        <w:t>91.</w:t>
      </w:r>
      <w:r>
        <w:tab/>
        <w:t>Deleted: No. 50 of 1997 s. 11.]</w:t>
      </w:r>
    </w:p>
    <w:p>
      <w:pPr>
        <w:pStyle w:val="Ednotesection"/>
        <w:spacing w:before="260"/>
      </w:pPr>
      <w:r>
        <w:t>[</w:t>
      </w:r>
      <w:r>
        <w:rPr>
          <w:b/>
        </w:rPr>
        <w:t>92-93.</w:t>
      </w:r>
      <w:r>
        <w:tab/>
        <w:t>Deleted: No. 8 of 2012 s. 27.]</w:t>
      </w:r>
    </w:p>
    <w:p>
      <w:pPr>
        <w:pStyle w:val="Ednotesection"/>
      </w:pPr>
      <w:r>
        <w:t>[</w:t>
      </w:r>
      <w:r>
        <w:rPr>
          <w:b/>
        </w:rPr>
        <w:t>94</w:t>
      </w:r>
      <w:r>
        <w:rPr>
          <w:b/>
        </w:rPr>
        <w:noBreakHyphen/>
        <w:t>96.</w:t>
      </w:r>
      <w:r>
        <w:tab/>
        <w:t>Deleted: No. 76 of 1996 s. 18.]</w:t>
      </w:r>
    </w:p>
    <w:p>
      <w:pPr>
        <w:pStyle w:val="Ednotesection"/>
        <w:spacing w:before="260"/>
      </w:pPr>
      <w:r>
        <w:t>[</w:t>
      </w:r>
      <w:r>
        <w:rPr>
          <w:b/>
        </w:rPr>
        <w:t>97-103.</w:t>
      </w:r>
      <w:r>
        <w:tab/>
        <w:t>Deleted: No. 8 of 2012 s. 27.]</w:t>
      </w:r>
    </w:p>
    <w:p>
      <w:pPr>
        <w:pStyle w:val="Ednotesection"/>
      </w:pPr>
      <w:r>
        <w:t>[</w:t>
      </w:r>
      <w:r>
        <w:rPr>
          <w:b/>
          <w:bCs/>
        </w:rPr>
        <w:t>103A, 103B.</w:t>
      </w:r>
      <w:r>
        <w:rPr>
          <w:b/>
          <w:bCs/>
        </w:rPr>
        <w:tab/>
      </w:r>
      <w:r>
        <w:t>Deleted: No. 54 of 2006 s. 30.]</w:t>
      </w:r>
    </w:p>
    <w:p>
      <w:pPr>
        <w:pStyle w:val="Ednotepart"/>
        <w:tabs>
          <w:tab w:val="left" w:pos="1440"/>
        </w:tabs>
        <w:ind w:left="1440" w:hanging="1440"/>
      </w:pPr>
      <w:r>
        <w:t>[Part VIA (s. 104-104T) deleted: No. 8 of 2012 s. 28.]</w:t>
      </w:r>
    </w:p>
    <w:p>
      <w:pPr>
        <w:pStyle w:val="Heading2"/>
      </w:pPr>
      <w:bookmarkStart w:id="338" w:name="_Toc16869258"/>
      <w:bookmarkStart w:id="339" w:name="_Toc530046647"/>
      <w:bookmarkStart w:id="340" w:name="_Toc531183892"/>
      <w:bookmarkStart w:id="341" w:name="_Toc1491284"/>
      <w:bookmarkStart w:id="342" w:name="_Toc12887896"/>
      <w:r>
        <w:rPr>
          <w:rStyle w:val="CharPartNo"/>
        </w:rPr>
        <w:t>Part VII</w:t>
      </w:r>
      <w:r>
        <w:rPr>
          <w:rStyle w:val="CharDivNo"/>
        </w:rPr>
        <w:t> </w:t>
      </w:r>
      <w:r>
        <w:t>—</w:t>
      </w:r>
      <w:r>
        <w:rPr>
          <w:rStyle w:val="CharDivText"/>
        </w:rPr>
        <w:t> </w:t>
      </w:r>
      <w:r>
        <w:rPr>
          <w:rStyle w:val="CharPartText"/>
        </w:rPr>
        <w:t>Offences and penalties</w:t>
      </w:r>
      <w:bookmarkEnd w:id="338"/>
      <w:bookmarkEnd w:id="339"/>
      <w:bookmarkEnd w:id="340"/>
      <w:bookmarkEnd w:id="341"/>
      <w:bookmarkEnd w:id="342"/>
    </w:p>
    <w:p>
      <w:pPr>
        <w:pStyle w:val="Ednotesection"/>
        <w:spacing w:before="180"/>
      </w:pPr>
      <w:r>
        <w:t>[</w:t>
      </w:r>
      <w:r>
        <w:rPr>
          <w:b/>
          <w:bCs/>
        </w:rPr>
        <w:t>104.</w:t>
      </w:r>
      <w:r>
        <w:rPr>
          <w:b/>
          <w:bCs/>
        </w:rPr>
        <w:tab/>
      </w:r>
      <w:r>
        <w:t>Deleted: No. 54 of 2006 s. 32.]</w:t>
      </w:r>
    </w:p>
    <w:p>
      <w:pPr>
        <w:pStyle w:val="Ednotesection"/>
        <w:spacing w:before="180"/>
      </w:pPr>
      <w:r>
        <w:t>[</w:t>
      </w:r>
      <w:r>
        <w:rPr>
          <w:b/>
        </w:rPr>
        <w:t>105.</w:t>
      </w:r>
      <w:r>
        <w:tab/>
        <w:t>Deleted: No. 8 of 2012 s. 29.]</w:t>
      </w:r>
    </w:p>
    <w:p>
      <w:pPr>
        <w:pStyle w:val="Heading5"/>
        <w:spacing w:before="180"/>
      </w:pPr>
      <w:bookmarkStart w:id="343" w:name="_Toc16869259"/>
      <w:bookmarkStart w:id="344" w:name="_Toc12887897"/>
      <w:r>
        <w:rPr>
          <w:rStyle w:val="CharSectno"/>
        </w:rPr>
        <w:t>106</w:t>
      </w:r>
      <w:r>
        <w:t>.</w:t>
      </w:r>
      <w:r>
        <w:tab/>
        <w:t>Sentencing for certain offences</w:t>
      </w:r>
      <w:bookmarkEnd w:id="343"/>
      <w:bookmarkEnd w:id="344"/>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No. 50 of 2003 s. 28; amended: No. 74 of 2003 s. 105(4); No. 54 of 2006 s. 34; No. 6 of 2007 s. 21; No. 8 of 2012 s. 30.]</w:t>
      </w:r>
    </w:p>
    <w:p>
      <w:pPr>
        <w:pStyle w:val="Heading5"/>
      </w:pPr>
      <w:bookmarkStart w:id="345" w:name="_Toc16869260"/>
      <w:bookmarkStart w:id="346" w:name="_Toc12887898"/>
      <w:r>
        <w:rPr>
          <w:rStyle w:val="CharSectno"/>
        </w:rPr>
        <w:t>106A</w:t>
      </w:r>
      <w:r>
        <w:t>.</w:t>
      </w:r>
      <w:r>
        <w:tab/>
        <w:t>Mandatory disqualification</w:t>
      </w:r>
      <w:bookmarkEnd w:id="345"/>
      <w:bookmarkEnd w:id="346"/>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No. 50 of 2003 s. 28; amended: No. 51 of 2010 s. 15.]</w:t>
      </w:r>
    </w:p>
    <w:p>
      <w:pPr>
        <w:pStyle w:val="Ednotesection"/>
        <w:spacing w:before="260"/>
      </w:pPr>
      <w:r>
        <w:t>[</w:t>
      </w:r>
      <w:r>
        <w:rPr>
          <w:b/>
        </w:rPr>
        <w:t>107.</w:t>
      </w:r>
      <w:r>
        <w:tab/>
        <w:t>Deleted: No. 8 of 2012 s. 31.]</w:t>
      </w:r>
    </w:p>
    <w:p>
      <w:pPr>
        <w:pStyle w:val="Heading2"/>
        <w:rPr>
          <w:rStyle w:val="CharDivText"/>
        </w:rPr>
      </w:pPr>
      <w:bookmarkStart w:id="347" w:name="_Toc16869261"/>
      <w:bookmarkStart w:id="348" w:name="_Toc530046650"/>
      <w:bookmarkStart w:id="349" w:name="_Toc531183895"/>
      <w:bookmarkStart w:id="350" w:name="_Toc1491287"/>
      <w:bookmarkStart w:id="351" w:name="_Toc12887899"/>
      <w:r>
        <w:rPr>
          <w:rStyle w:val="CharPartNo"/>
        </w:rPr>
        <w:t>Part VIII</w:t>
      </w:r>
      <w:r>
        <w:rPr>
          <w:rStyle w:val="CharDivNo"/>
        </w:rPr>
        <w:t> </w:t>
      </w:r>
      <w:r>
        <w:t>—</w:t>
      </w:r>
      <w:r>
        <w:rPr>
          <w:rStyle w:val="CharDivText"/>
        </w:rPr>
        <w:t> </w:t>
      </w:r>
      <w:r>
        <w:rPr>
          <w:rStyle w:val="CharPartText"/>
        </w:rPr>
        <w:t>Transitional and savings provisions</w:t>
      </w:r>
      <w:bookmarkEnd w:id="347"/>
      <w:bookmarkEnd w:id="348"/>
      <w:bookmarkEnd w:id="349"/>
      <w:bookmarkEnd w:id="350"/>
      <w:bookmarkEnd w:id="351"/>
    </w:p>
    <w:p>
      <w:pPr>
        <w:pStyle w:val="Footnoteheading"/>
      </w:pPr>
      <w:r>
        <w:tab/>
        <w:t>[Heading amended: No. 51 of 2016 s. 46.]</w:t>
      </w:r>
    </w:p>
    <w:p>
      <w:pPr>
        <w:pStyle w:val="Heading5"/>
        <w:rPr>
          <w:snapToGrid w:val="0"/>
        </w:rPr>
      </w:pPr>
      <w:bookmarkStart w:id="352" w:name="_Toc16869262"/>
      <w:bookmarkStart w:id="353" w:name="_Toc12887900"/>
      <w:r>
        <w:rPr>
          <w:rStyle w:val="CharSectno"/>
        </w:rPr>
        <w:t>108</w:t>
      </w:r>
      <w:r>
        <w:rPr>
          <w:snapToGrid w:val="0"/>
        </w:rPr>
        <w:t>.</w:t>
      </w:r>
      <w:r>
        <w:rPr>
          <w:snapToGrid w:val="0"/>
        </w:rPr>
        <w:tab/>
        <w:t xml:space="preserve">Savings as to </w:t>
      </w:r>
      <w:r>
        <w:rPr>
          <w:i/>
          <w:snapToGrid w:val="0"/>
        </w:rPr>
        <w:t>Traffic Act 1919</w:t>
      </w:r>
      <w:bookmarkEnd w:id="352"/>
      <w:bookmarkEnd w:id="35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354" w:name="_Toc16869263"/>
      <w:bookmarkStart w:id="355" w:name="_Toc12887901"/>
      <w:r>
        <w:rPr>
          <w:rStyle w:val="CharSectno"/>
        </w:rPr>
        <w:t>109</w:t>
      </w:r>
      <w:r>
        <w:t>.</w:t>
      </w:r>
      <w:r>
        <w:tab/>
        <w:t xml:space="preserve">Transitional and savings provisions for the </w:t>
      </w:r>
      <w:r>
        <w:rPr>
          <w:i/>
        </w:rPr>
        <w:t>Road Traffic Amendment (Impounding and Confiscation of Vehicles) Act 2016</w:t>
      </w:r>
      <w:bookmarkEnd w:id="354"/>
      <w:bookmarkEnd w:id="355"/>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No. 51 of 2016 s. 47.]</w:t>
      </w:r>
    </w:p>
    <w:p>
      <w:pPr>
        <w:pStyle w:val="Ednotesection"/>
        <w:spacing w:before="260"/>
      </w:pPr>
      <w:r>
        <w:t>[</w:t>
      </w:r>
      <w:r>
        <w:rPr>
          <w:b/>
        </w:rPr>
        <w:t>110.</w:t>
      </w:r>
      <w:r>
        <w:tab/>
        <w:t>Deleted: No. 8 of 2012 s. 31.]</w:t>
      </w:r>
    </w:p>
    <w:p>
      <w:pPr>
        <w:pStyle w:val="Heading2"/>
      </w:pPr>
      <w:bookmarkStart w:id="356" w:name="_Toc16869264"/>
      <w:bookmarkStart w:id="357" w:name="_Toc530046653"/>
      <w:bookmarkStart w:id="358" w:name="_Toc531183898"/>
      <w:bookmarkStart w:id="359" w:name="_Toc1491290"/>
      <w:bookmarkStart w:id="360" w:name="_Toc12887902"/>
      <w:r>
        <w:rPr>
          <w:rStyle w:val="CharPartNo"/>
        </w:rPr>
        <w:t>Part IX</w:t>
      </w:r>
      <w:r>
        <w:rPr>
          <w:rStyle w:val="CharDivNo"/>
        </w:rPr>
        <w:t> </w:t>
      </w:r>
      <w:r>
        <w:t>—</w:t>
      </w:r>
      <w:r>
        <w:rPr>
          <w:rStyle w:val="CharDivText"/>
        </w:rPr>
        <w:t> </w:t>
      </w:r>
      <w:r>
        <w:rPr>
          <w:rStyle w:val="CharPartText"/>
        </w:rPr>
        <w:t>Regulations</w:t>
      </w:r>
      <w:bookmarkEnd w:id="356"/>
      <w:bookmarkEnd w:id="357"/>
      <w:bookmarkEnd w:id="358"/>
      <w:bookmarkEnd w:id="359"/>
      <w:bookmarkEnd w:id="360"/>
    </w:p>
    <w:p>
      <w:pPr>
        <w:pStyle w:val="Heading5"/>
        <w:rPr>
          <w:snapToGrid w:val="0"/>
        </w:rPr>
      </w:pPr>
      <w:bookmarkStart w:id="361" w:name="_Toc16869265"/>
      <w:bookmarkStart w:id="362" w:name="_Toc12887903"/>
      <w:r>
        <w:rPr>
          <w:rStyle w:val="CharSectno"/>
        </w:rPr>
        <w:t>111</w:t>
      </w:r>
      <w:r>
        <w:rPr>
          <w:snapToGrid w:val="0"/>
        </w:rPr>
        <w:t>.</w:t>
      </w:r>
      <w:r>
        <w:rPr>
          <w:snapToGrid w:val="0"/>
        </w:rPr>
        <w:tab/>
        <w:t>Regulations etc.</w:t>
      </w:r>
      <w:bookmarkEnd w:id="361"/>
      <w:bookmarkEnd w:id="362"/>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No. 8 of 2012 s. 33.]</w:t>
      </w:r>
    </w:p>
    <w:p>
      <w:pPr>
        <w:pStyle w:val="Heading5"/>
        <w:spacing w:before="180"/>
      </w:pPr>
      <w:bookmarkStart w:id="363" w:name="_Toc16869266"/>
      <w:bookmarkStart w:id="364" w:name="_Toc12887904"/>
      <w:r>
        <w:rPr>
          <w:rStyle w:val="CharSectno"/>
        </w:rPr>
        <w:t>111AB</w:t>
      </w:r>
      <w:r>
        <w:t>.</w:t>
      </w:r>
      <w:r>
        <w:tab/>
        <w:t>Exemption from specified regulations, regulations may allow grant of</w:t>
      </w:r>
      <w:bookmarkEnd w:id="363"/>
      <w:bookmarkEnd w:id="364"/>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No. 54 of 2006 s. 35(1); amended: No. 8 of 2012 s. 34 and 36.]</w:t>
      </w:r>
    </w:p>
    <w:p>
      <w:pPr>
        <w:pStyle w:val="Ednotesection"/>
        <w:spacing w:before="260"/>
      </w:pPr>
      <w:r>
        <w:t>[</w:t>
      </w:r>
      <w:r>
        <w:rPr>
          <w:b/>
        </w:rPr>
        <w:t>111A-113.</w:t>
      </w:r>
      <w:r>
        <w:tab/>
        <w:t>Deleted: No. 8 of 2012 s. 35.]</w:t>
      </w:r>
    </w:p>
    <w:p>
      <w:pPr>
        <w:pStyle w:val="yEdnoteschedule"/>
        <w:rPr>
          <w:sz w:val="24"/>
          <w:szCs w:val="24"/>
        </w:rPr>
      </w:pPr>
      <w:r>
        <w:rPr>
          <w:sz w:val="24"/>
          <w:szCs w:val="24"/>
        </w:rPr>
        <w:t>[First and Second Schedule deleted: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outlineLvl w:val="0"/>
      </w:pPr>
      <w:bookmarkStart w:id="365" w:name="_Toc16869267"/>
      <w:bookmarkStart w:id="366" w:name="_Toc530046656"/>
      <w:bookmarkStart w:id="367" w:name="_Toc531183901"/>
      <w:bookmarkStart w:id="368" w:name="_Toc1491293"/>
      <w:bookmarkStart w:id="369" w:name="_Toc12887905"/>
      <w:r>
        <w:t>Notes</w:t>
      </w:r>
      <w:bookmarkEnd w:id="365"/>
      <w:bookmarkEnd w:id="366"/>
      <w:bookmarkEnd w:id="367"/>
      <w:bookmarkEnd w:id="368"/>
      <w:bookmarkEnd w:id="369"/>
    </w:p>
    <w:p>
      <w:pPr>
        <w:pStyle w:val="nSubsection"/>
      </w:pPr>
      <w:r>
        <w:rPr>
          <w:vertAlign w:val="superscript"/>
        </w:rPr>
        <w:t>1</w:t>
      </w:r>
      <w:r>
        <w:tab/>
        <w:t xml:space="preserve">This is a compilation of the </w:t>
      </w:r>
      <w:r>
        <w:rPr>
          <w:i/>
          <w:noProof/>
        </w:rPr>
        <w:t>Road Traffic Act 1974</w:t>
      </w:r>
      <w:r>
        <w:t xml:space="preserve"> and includes the amendments made by the other written laws referred to in the following table</w:t>
      </w:r>
      <w:r>
        <w:rPr>
          <w:vertAlign w:val="superscript"/>
        </w:rPr>
        <w:t> 1M, 1a, 32</w:t>
      </w:r>
      <w:r>
        <w:t>.  The table also contains information about any reprint.</w:t>
      </w:r>
    </w:p>
    <w:p>
      <w:pPr>
        <w:pStyle w:val="nHeading3"/>
        <w:spacing w:before="200"/>
      </w:pPr>
      <w:bookmarkStart w:id="370" w:name="_Toc16869268"/>
      <w:bookmarkStart w:id="371" w:name="_Toc12887906"/>
      <w:r>
        <w:t>Compilation table</w:t>
      </w:r>
      <w:bookmarkEnd w:id="370"/>
      <w:bookmarkEnd w:id="371"/>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8" w:type="dxa"/>
            <w:gridSpan w:val="3"/>
          </w:tcPr>
          <w:p>
            <w:pPr>
              <w:pStyle w:val="nTable"/>
              <w:spacing w:after="40"/>
            </w:pPr>
            <w:r>
              <w:t xml:space="preserve">Untitled regulations published by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8" w:type="dxa"/>
            <w:gridSpan w:val="3"/>
          </w:tcPr>
          <w:p>
            <w:pPr>
              <w:pStyle w:val="nTable"/>
              <w:spacing w:after="40"/>
            </w:pPr>
            <w:r>
              <w:rPr>
                <w:i/>
              </w:rPr>
              <w:t xml:space="preserve">Road Traffic (Fees for Vehicle Licences) Regulations 1981 </w:t>
            </w:r>
            <w:r>
              <w:t xml:space="preserve">published by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8" w:type="dxa"/>
            <w:gridSpan w:val="3"/>
          </w:tcPr>
          <w:p>
            <w:pPr>
              <w:pStyle w:val="nTable"/>
              <w:spacing w:after="40"/>
            </w:pPr>
            <w:r>
              <w:rPr>
                <w:i/>
              </w:rPr>
              <w:t xml:space="preserve">Road Traffic (Fees for Vehicle Licences) Regulations 1982 </w:t>
            </w:r>
            <w:r>
              <w:t xml:space="preserve">published by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8" w:type="dxa"/>
            <w:gridSpan w:val="3"/>
          </w:tcPr>
          <w:p>
            <w:pPr>
              <w:pStyle w:val="nTable"/>
              <w:spacing w:after="40"/>
            </w:pPr>
            <w:r>
              <w:rPr>
                <w:i/>
              </w:rPr>
              <w:t xml:space="preserve">Road Traffic (Fees for Vehicle Licences) Regulations 1983 </w:t>
            </w:r>
            <w:r>
              <w:t xml:space="preserve">published by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8" w:type="dxa"/>
            <w:gridSpan w:val="3"/>
          </w:tcPr>
          <w:p>
            <w:pPr>
              <w:pStyle w:val="nTable"/>
              <w:spacing w:after="40"/>
            </w:pPr>
            <w:r>
              <w:rPr>
                <w:i/>
              </w:rPr>
              <w:t>Road Traffic (Fees for Vehicle Licences) Regulations 1984</w:t>
            </w:r>
            <w:r>
              <w:t xml:space="preserve"> published by Gazette 28 Jun 1984 p. 1741</w:t>
            </w:r>
            <w:r>
              <w:noBreakHyphen/>
              <w:t>51</w:t>
            </w:r>
          </w:p>
        </w:tc>
        <w:tc>
          <w:tcPr>
            <w:tcW w:w="2551"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8" w:type="dxa"/>
            <w:gridSpan w:val="3"/>
          </w:tcPr>
          <w:p>
            <w:pPr>
              <w:pStyle w:val="nTable"/>
              <w:spacing w:after="40"/>
            </w:pPr>
            <w:r>
              <w:rPr>
                <w:i/>
              </w:rPr>
              <w:t>Road Traffic (Fees for Vehicle Licences) Regulations 1986</w:t>
            </w:r>
            <w:r>
              <w:t xml:space="preserve"> published by Gazette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8" w:type="dxa"/>
            <w:gridSpan w:val="3"/>
          </w:tcPr>
          <w:p>
            <w:pPr>
              <w:pStyle w:val="nTable"/>
              <w:spacing w:after="40"/>
            </w:pPr>
            <w:r>
              <w:rPr>
                <w:i/>
              </w:rPr>
              <w:t>Road Traffic (Fees for Vehicle Licences) Regulations 1987</w:t>
            </w:r>
            <w:r>
              <w:t xml:space="preserve"> published by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8" w:type="dxa"/>
            <w:gridSpan w:val="3"/>
          </w:tcPr>
          <w:p>
            <w:pPr>
              <w:pStyle w:val="nTable"/>
              <w:spacing w:after="40"/>
            </w:pPr>
            <w:r>
              <w:rPr>
                <w:i/>
              </w:rPr>
              <w:t>Road Traffic (Fees for Vehicle Licences) Regulations 1989</w:t>
            </w:r>
            <w:r>
              <w:t xml:space="preserve"> published by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8" w:type="dxa"/>
            <w:gridSpan w:val="3"/>
          </w:tcPr>
          <w:p>
            <w:pPr>
              <w:pStyle w:val="nTable"/>
              <w:spacing w:after="40"/>
            </w:pPr>
            <w:r>
              <w:rPr>
                <w:i/>
              </w:rPr>
              <w:t>Road Traffic (Fees for Vehicle Licences) Regulations (No. 2) 1989</w:t>
            </w:r>
            <w:r>
              <w:t xml:space="preserve"> published by </w:t>
            </w:r>
            <w:r>
              <w:rPr>
                <w:i/>
              </w:rPr>
              <w:t>Gazette</w:t>
            </w:r>
            <w:r>
              <w:t xml:space="preserve"> 22 Sep 1989 p. 3463</w:t>
            </w:r>
          </w:p>
        </w:tc>
        <w:tc>
          <w:tcPr>
            <w:tcW w:w="2551" w:type="dxa"/>
          </w:tcPr>
          <w:p>
            <w:pPr>
              <w:pStyle w:val="nTable"/>
              <w:spacing w:after="40"/>
            </w:pPr>
            <w:r>
              <w:t>22 Sep 1989</w:t>
            </w:r>
          </w:p>
        </w:tc>
      </w:tr>
      <w:tr>
        <w:trPr>
          <w:cantSplit/>
        </w:trPr>
        <w:tc>
          <w:tcPr>
            <w:tcW w:w="4538" w:type="dxa"/>
            <w:gridSpan w:val="3"/>
          </w:tcPr>
          <w:p>
            <w:pPr>
              <w:pStyle w:val="nTable"/>
              <w:spacing w:after="40"/>
            </w:pPr>
            <w:r>
              <w:rPr>
                <w:i/>
              </w:rPr>
              <w:t>Road Traffic (Fees for Vehicle Licences) Regulations (No. 3) 1989</w:t>
            </w:r>
            <w:r>
              <w:t xml:space="preserve"> published by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8" w:type="dxa"/>
            <w:gridSpan w:val="3"/>
          </w:tcPr>
          <w:p>
            <w:pPr>
              <w:pStyle w:val="nTable"/>
              <w:spacing w:after="40"/>
            </w:pPr>
            <w:r>
              <w:rPr>
                <w:i/>
              </w:rPr>
              <w:t>Road Traffic (Fees for Vehicle Licences) Regulations 1990</w:t>
            </w:r>
            <w:r>
              <w:t xml:space="preserve"> published by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8" w:type="dxa"/>
            <w:gridSpan w:val="3"/>
          </w:tcPr>
          <w:p>
            <w:pPr>
              <w:pStyle w:val="nTable"/>
              <w:spacing w:after="40"/>
            </w:pPr>
            <w:r>
              <w:rPr>
                <w:i/>
              </w:rPr>
              <w:t>Road Traffic (Fees for Vehicle Licences) Regulations (No. 2) 1990</w:t>
            </w:r>
            <w:r>
              <w:t xml:space="preserve"> published by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8" w:type="dxa"/>
            <w:gridSpan w:val="3"/>
          </w:tcPr>
          <w:p>
            <w:pPr>
              <w:pStyle w:val="nTable"/>
              <w:spacing w:after="40"/>
            </w:pPr>
            <w:r>
              <w:rPr>
                <w:i/>
              </w:rPr>
              <w:t>Road Traffic (Fees for Vehicle Licences) Regulations 1991</w:t>
            </w:r>
            <w:r>
              <w:t xml:space="preserve"> published by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8" w:type="dxa"/>
            <w:gridSpan w:val="3"/>
          </w:tcPr>
          <w:p>
            <w:pPr>
              <w:pStyle w:val="nTable"/>
              <w:spacing w:after="40"/>
            </w:pPr>
            <w:r>
              <w:rPr>
                <w:i/>
              </w:rPr>
              <w:t>Road Traffic (Fees for Vehicle Licences) Regulations (No. 2) 1991</w:t>
            </w:r>
            <w:r>
              <w:t xml:space="preserve"> published by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8" w:type="dxa"/>
            <w:gridSpan w:val="3"/>
          </w:tcPr>
          <w:p>
            <w:pPr>
              <w:pStyle w:val="nTable"/>
              <w:spacing w:after="40"/>
            </w:pPr>
            <w:r>
              <w:rPr>
                <w:i/>
              </w:rPr>
              <w:t>Road Traffic (Fees for Vehicle Licences) Regulations 1992</w:t>
            </w:r>
            <w:r>
              <w:t xml:space="preserve"> published by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8" w:type="dxa"/>
            <w:gridSpan w:val="3"/>
          </w:tcPr>
          <w:p>
            <w:pPr>
              <w:pStyle w:val="nTable"/>
              <w:spacing w:after="40"/>
            </w:pPr>
            <w:r>
              <w:rPr>
                <w:i/>
              </w:rPr>
              <w:t>Road Traffic (Fees for Vehicle Licences) Regulations (No. 2) 1992</w:t>
            </w:r>
            <w:r>
              <w:t xml:space="preserve"> published by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8" w:type="dxa"/>
            <w:gridSpan w:val="3"/>
          </w:tcPr>
          <w:p>
            <w:pPr>
              <w:pStyle w:val="nTable"/>
              <w:spacing w:after="40"/>
            </w:pPr>
            <w:r>
              <w:rPr>
                <w:i/>
              </w:rPr>
              <w:t>Road Traffic (Fees for Vehicle Licences) Regulations 1996</w:t>
            </w:r>
            <w:r>
              <w:t xml:space="preserve"> published by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8" w:type="dxa"/>
            <w:gridSpan w:val="3"/>
          </w:tcPr>
          <w:p>
            <w:pPr>
              <w:pStyle w:val="nTable"/>
              <w:spacing w:after="40"/>
            </w:pPr>
            <w:r>
              <w:rPr>
                <w:i/>
              </w:rPr>
              <w:t>Road Traffic (Fees for Vehicle Licences) Regulations (No. 2) 1996</w:t>
            </w:r>
            <w:r>
              <w:t xml:space="preserve"> published by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8" w:type="dxa"/>
            <w:gridSpan w:val="3"/>
          </w:tcPr>
          <w:p>
            <w:pPr>
              <w:pStyle w:val="nTable"/>
              <w:spacing w:after="40"/>
            </w:pPr>
            <w:r>
              <w:rPr>
                <w:i/>
              </w:rPr>
              <w:t>Road Traffic (Fees for Vehicle Licences) Regulations 1997</w:t>
            </w:r>
            <w:r>
              <w:t xml:space="preserve"> published by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8" w:type="dxa"/>
            <w:gridSpan w:val="3"/>
          </w:tcPr>
          <w:p>
            <w:pPr>
              <w:pStyle w:val="nTable"/>
              <w:spacing w:after="40"/>
            </w:pPr>
            <w:r>
              <w:rPr>
                <w:i/>
              </w:rPr>
              <w:t>Road Traffic (Fees for Vehicle Licences) Regulations 1998</w:t>
            </w:r>
            <w:r>
              <w:t xml:space="preserve"> published by Gazette 12 May 1998 p. 2799</w:t>
            </w:r>
            <w:r>
              <w:noBreakHyphen/>
              <w:t>800</w:t>
            </w:r>
          </w:p>
        </w:tc>
        <w:tc>
          <w:tcPr>
            <w:tcW w:w="2551" w:type="dxa"/>
          </w:tcPr>
          <w:p>
            <w:pPr>
              <w:pStyle w:val="nTable"/>
              <w:spacing w:after="40"/>
            </w:pPr>
            <w:r>
              <w:t>15 May 1998 (see r. 2)</w:t>
            </w:r>
          </w:p>
        </w:tc>
      </w:tr>
      <w:tr>
        <w:trPr>
          <w:cantSplit/>
        </w:trPr>
        <w:tc>
          <w:tcPr>
            <w:tcW w:w="4538" w:type="dxa"/>
            <w:gridSpan w:val="3"/>
          </w:tcPr>
          <w:p>
            <w:pPr>
              <w:pStyle w:val="nTable"/>
              <w:spacing w:after="40"/>
            </w:pPr>
            <w:r>
              <w:rPr>
                <w:i/>
              </w:rPr>
              <w:t>Road Traffic (Fees for Vehicle Licences) Regulations (No. 2) 1998</w:t>
            </w:r>
            <w:r>
              <w:t xml:space="preserve"> published by Gazette 3 Jul 1998 p. 3603</w:t>
            </w:r>
            <w:r>
              <w:noBreakHyphen/>
              <w:t>4</w:t>
            </w:r>
          </w:p>
        </w:tc>
        <w:tc>
          <w:tcPr>
            <w:tcW w:w="2551"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8"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8" w:type="dxa"/>
            <w:gridSpan w:val="3"/>
          </w:tcPr>
          <w:p>
            <w:pPr>
              <w:pStyle w:val="nTable"/>
              <w:spacing w:after="40"/>
            </w:pPr>
            <w:r>
              <w:rPr>
                <w:i/>
              </w:rPr>
              <w:t xml:space="preserve">Road Traffic (Fees for Vehicle Licences) Regulations 1999 </w:t>
            </w:r>
            <w:r>
              <w:t>published by Gazette 25 May 1999 p. 2070</w:t>
            </w:r>
            <w:r>
              <w:noBreakHyphen/>
              <w:t>1</w:t>
            </w:r>
          </w:p>
        </w:tc>
        <w:tc>
          <w:tcPr>
            <w:tcW w:w="2551"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8" w:type="dxa"/>
            <w:gridSpan w:val="3"/>
          </w:tcPr>
          <w:p>
            <w:pPr>
              <w:pStyle w:val="nTable"/>
              <w:spacing w:after="40"/>
            </w:pPr>
            <w:r>
              <w:rPr>
                <w:i/>
              </w:rPr>
              <w:t>Road Traffic (Fees for Vehicle Licences) Regulations 2000</w:t>
            </w:r>
            <w:r>
              <w:t xml:space="preserve"> published by Gazette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8" w:type="dxa"/>
            <w:gridSpan w:val="3"/>
          </w:tcPr>
          <w:p>
            <w:pPr>
              <w:pStyle w:val="nTable"/>
              <w:spacing w:after="40"/>
            </w:pPr>
            <w:r>
              <w:rPr>
                <w:i/>
              </w:rPr>
              <w:t>Road Traffic (Fees for Vehicle Licences) Regulations 2001</w:t>
            </w:r>
            <w:r>
              <w:t xml:space="preserve"> published by Gazette 29 Jun 2001 p. 3247</w:t>
            </w:r>
          </w:p>
        </w:tc>
        <w:tc>
          <w:tcPr>
            <w:tcW w:w="2551" w:type="dxa"/>
          </w:tcPr>
          <w:p>
            <w:pPr>
              <w:pStyle w:val="nTable"/>
              <w:spacing w:after="40"/>
            </w:pPr>
            <w:r>
              <w:t>29 Jun 2001 (see r. 2)</w:t>
            </w:r>
          </w:p>
        </w:tc>
      </w:tr>
      <w:tr>
        <w:trPr>
          <w:cantSplit/>
        </w:trPr>
        <w:tc>
          <w:tcPr>
            <w:tcW w:w="4538" w:type="dxa"/>
            <w:gridSpan w:val="3"/>
          </w:tcPr>
          <w:p>
            <w:pPr>
              <w:pStyle w:val="nTable"/>
              <w:spacing w:after="40"/>
            </w:pPr>
            <w:r>
              <w:rPr>
                <w:i/>
              </w:rPr>
              <w:t>Road Traffic (Fees for Vehicle Licences) Regulations (No. 2) 2001</w:t>
            </w:r>
            <w:r>
              <w:t xml:space="preserve"> published by Gazette 14 Aug 2001 p. 4256</w:t>
            </w:r>
            <w:r>
              <w:noBreakHyphen/>
              <w:t>8</w:t>
            </w:r>
          </w:p>
        </w:tc>
        <w:tc>
          <w:tcPr>
            <w:tcW w:w="2551"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8"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8" w:type="dxa"/>
            <w:gridSpan w:val="3"/>
          </w:tcPr>
          <w:p>
            <w:pPr>
              <w:pStyle w:val="nTable"/>
              <w:spacing w:after="40"/>
            </w:pPr>
            <w:r>
              <w:rPr>
                <w:i/>
              </w:rPr>
              <w:t>Road Traffic (Fees for Vehicle Licences) Regulations 2003</w:t>
            </w:r>
            <w:r>
              <w:t xml:space="preserve"> published by Gazette 20 May 2003 p. 1804</w:t>
            </w:r>
            <w:r>
              <w:noBreakHyphen/>
              <w:t>6</w:t>
            </w:r>
          </w:p>
        </w:tc>
        <w:tc>
          <w:tcPr>
            <w:tcW w:w="2551"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8" w:type="dxa"/>
            <w:gridSpan w:val="3"/>
          </w:tcPr>
          <w:p>
            <w:pPr>
              <w:pStyle w:val="nTable"/>
              <w:spacing w:after="40"/>
            </w:pPr>
            <w:r>
              <w:rPr>
                <w:i/>
              </w:rPr>
              <w:t>Road Traffic (Fees for Vehicle Licences) Regulations 2004</w:t>
            </w:r>
            <w:r>
              <w:t xml:space="preserve"> published by Gazette 28 May 2004 p. 1843</w:t>
            </w:r>
            <w:r>
              <w:noBreakHyphen/>
              <w:t>5</w:t>
            </w:r>
          </w:p>
        </w:tc>
        <w:tc>
          <w:tcPr>
            <w:tcW w:w="2551"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by Gazette 7 Jan 2005 p. 53))</w:t>
            </w:r>
          </w:p>
        </w:tc>
      </w:tr>
      <w:tr>
        <w:trPr>
          <w:cantSplit/>
        </w:trPr>
        <w:tc>
          <w:tcPr>
            <w:tcW w:w="4538" w:type="dxa"/>
            <w:gridSpan w:val="3"/>
          </w:tcPr>
          <w:p>
            <w:pPr>
              <w:pStyle w:val="nTable"/>
              <w:spacing w:after="40"/>
              <w:rPr>
                <w:snapToGrid w:val="0"/>
              </w:rPr>
            </w:pPr>
            <w:r>
              <w:rPr>
                <w:i/>
                <w:snapToGrid w:val="0"/>
              </w:rPr>
              <w:t>Road Traffic (Fees for Vehicle Licences) Regulations (No. 2) 2004</w:t>
            </w:r>
            <w:r>
              <w:t xml:space="preserve"> published by Gazette</w:t>
            </w:r>
            <w:r>
              <w:rPr>
                <w:i/>
                <w:snapToGrid w:val="0"/>
              </w:rPr>
              <w:t xml:space="preserv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8" w:type="dxa"/>
            <w:gridSpan w:val="3"/>
          </w:tcPr>
          <w:p>
            <w:pPr>
              <w:pStyle w:val="nTable"/>
              <w:spacing w:after="40"/>
            </w:pPr>
            <w:r>
              <w:rPr>
                <w:i/>
                <w:snapToGrid w:val="0"/>
              </w:rPr>
              <w:t>Road Traffic (Fees for Vehicle Licences) Regulations 2005</w:t>
            </w:r>
            <w:r>
              <w:t xml:space="preserve"> published by 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8" w:type="dxa"/>
            <w:gridSpan w:val="3"/>
          </w:tcPr>
          <w:p>
            <w:pPr>
              <w:pStyle w:val="nTable"/>
              <w:spacing w:after="40"/>
              <w:rPr>
                <w:snapToGrid w:val="0"/>
              </w:rPr>
            </w:pPr>
            <w:r>
              <w:rPr>
                <w:i/>
                <w:snapToGrid w:val="0"/>
              </w:rPr>
              <w:t>Road Traffic (Fees for Vehicle Licences) Regulations 2006</w:t>
            </w:r>
            <w:r>
              <w:t xml:space="preserve"> published by Gazette</w:t>
            </w:r>
            <w:r>
              <w:rPr>
                <w:i/>
                <w:snapToGrid w:val="0"/>
              </w:rPr>
              <w:t xml:space="preserv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by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shd w:val="clear" w:color="auto" w:fill="auto"/>
          </w:tcPr>
          <w:p>
            <w:pPr>
              <w:pStyle w:val="nTable"/>
              <w:spacing w:after="40"/>
              <w:ind w:right="113"/>
            </w:pPr>
            <w:r>
              <w:rPr>
                <w:i/>
              </w:rPr>
              <w:t>Health Practitioner Regulation National Law (WA) Amendment Act 2018</w:t>
            </w:r>
            <w:r>
              <w:t xml:space="preserve"> s. 120</w:t>
            </w:r>
          </w:p>
        </w:tc>
        <w:tc>
          <w:tcPr>
            <w:tcW w:w="1134" w:type="dxa"/>
            <w:shd w:val="clear" w:color="auto" w:fill="auto"/>
          </w:tcPr>
          <w:p>
            <w:pPr>
              <w:pStyle w:val="nTable"/>
              <w:keepNext/>
              <w:spacing w:after="40"/>
            </w:pPr>
            <w:r>
              <w:t>4 of 2018</w:t>
            </w:r>
          </w:p>
        </w:tc>
        <w:tc>
          <w:tcPr>
            <w:tcW w:w="1136" w:type="dxa"/>
            <w:shd w:val="clear" w:color="auto" w:fill="auto"/>
          </w:tcPr>
          <w:p>
            <w:pPr>
              <w:pStyle w:val="nTable"/>
              <w:keepNext/>
              <w:spacing w:after="40"/>
            </w:pPr>
            <w:r>
              <w:t>19 Apr 2018</w:t>
            </w:r>
          </w:p>
        </w:tc>
        <w:tc>
          <w:tcPr>
            <w:tcW w:w="2551" w:type="dxa"/>
            <w:shd w:val="clear" w:color="auto" w:fill="auto"/>
          </w:tcPr>
          <w:p>
            <w:pPr>
              <w:pStyle w:val="nTable"/>
              <w:keepNext/>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ind w:right="113"/>
            </w:pPr>
            <w:r>
              <w:rPr>
                <w:i/>
              </w:rPr>
              <w:t>Road Traffic Amendment (Driving Offences) Act 2018</w:t>
            </w:r>
            <w:r>
              <w:t xml:space="preserve"> Pt. 2</w:t>
            </w:r>
          </w:p>
        </w:tc>
        <w:tc>
          <w:tcPr>
            <w:tcW w:w="1134" w:type="dxa"/>
            <w:shd w:val="clear" w:color="auto" w:fill="auto"/>
          </w:tcPr>
          <w:p>
            <w:pPr>
              <w:pStyle w:val="nTable"/>
              <w:keepNext/>
              <w:spacing w:after="40"/>
            </w:pPr>
            <w:r>
              <w:t>19 of 2018</w:t>
            </w:r>
          </w:p>
        </w:tc>
        <w:tc>
          <w:tcPr>
            <w:tcW w:w="1136" w:type="dxa"/>
            <w:shd w:val="clear" w:color="auto" w:fill="auto"/>
          </w:tcPr>
          <w:p>
            <w:pPr>
              <w:pStyle w:val="nTable"/>
              <w:keepNext/>
              <w:spacing w:after="40"/>
            </w:pPr>
            <w:r>
              <w:t>7 Sep 2018</w:t>
            </w:r>
          </w:p>
        </w:tc>
        <w:tc>
          <w:tcPr>
            <w:tcW w:w="2551" w:type="dxa"/>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tcBorders>
              <w:bottom w:val="single" w:sz="2" w:space="0" w:color="auto"/>
            </w:tcBorders>
            <w:shd w:val="clear" w:color="auto" w:fill="auto"/>
          </w:tcPr>
          <w:p>
            <w:pPr>
              <w:pStyle w:val="nTable"/>
              <w:spacing w:after="40"/>
              <w:ind w:right="113"/>
              <w:rPr>
                <w:i/>
              </w:rPr>
            </w:pPr>
            <w:r>
              <w:rPr>
                <w:i/>
                <w:snapToGrid w:val="0"/>
              </w:rPr>
              <w:t>Transport (Road Passenger Services) Act 2018</w:t>
            </w:r>
            <w:r>
              <w:rPr>
                <w:snapToGrid w:val="0"/>
              </w:rPr>
              <w:t xml:space="preserve"> Pt. 14 Div. 2 Subdiv. 3</w:t>
            </w:r>
          </w:p>
        </w:tc>
        <w:tc>
          <w:tcPr>
            <w:tcW w:w="1134" w:type="dxa"/>
            <w:tcBorders>
              <w:bottom w:val="single" w:sz="2" w:space="0" w:color="auto"/>
            </w:tcBorders>
            <w:shd w:val="clear" w:color="auto" w:fill="auto"/>
          </w:tcPr>
          <w:p>
            <w:pPr>
              <w:pStyle w:val="nTable"/>
              <w:keepNext/>
              <w:spacing w:after="40"/>
            </w:pPr>
            <w:r>
              <w:t>26 of 2018</w:t>
            </w:r>
          </w:p>
        </w:tc>
        <w:tc>
          <w:tcPr>
            <w:tcW w:w="1136" w:type="dxa"/>
            <w:tcBorders>
              <w:bottom w:val="single" w:sz="2" w:space="0" w:color="auto"/>
            </w:tcBorders>
            <w:shd w:val="clear" w:color="auto" w:fill="auto"/>
          </w:tcPr>
          <w:p>
            <w:pPr>
              <w:pStyle w:val="nTable"/>
              <w:keepNext/>
              <w:spacing w:after="40"/>
            </w:pPr>
            <w:r>
              <w:t>30 Oct 2018</w:t>
            </w:r>
          </w:p>
        </w:tc>
        <w:tc>
          <w:tcPr>
            <w:tcW w:w="2551" w:type="dxa"/>
            <w:tcBorders>
              <w:bottom w:val="single" w:sz="2" w:space="0" w:color="auto"/>
            </w:tcBorders>
            <w:shd w:val="clear" w:color="auto" w:fill="auto"/>
          </w:tcPr>
          <w:p>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2" w:name="_Toc16869269"/>
      <w:bookmarkStart w:id="373" w:name="_Toc12887907"/>
      <w:r>
        <w:t>Provisions that have not come into operation</w:t>
      </w:r>
      <w:bookmarkEnd w:id="372"/>
      <w:bookmarkEnd w:id="373"/>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1"/>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51" w:type="dxa"/>
          </w:tcPr>
          <w:p>
            <w:pPr>
              <w:pStyle w:val="nTable"/>
              <w:keepNext/>
              <w:spacing w:after="40"/>
              <w:rPr>
                <w:b/>
                <w:snapToGrid w:val="0"/>
              </w:rPr>
            </w:pPr>
            <w:r>
              <w:rPr>
                <w:b/>
                <w:snapToGrid w:val="0"/>
              </w:rPr>
              <w:t>Commencement</w:t>
            </w:r>
          </w:p>
        </w:tc>
      </w:tr>
      <w:tr>
        <w:tblPrEx>
          <w:tblCellMar>
            <w:left w:w="56" w:type="dxa"/>
            <w:right w:w="56" w:type="dxa"/>
          </w:tblCellMar>
        </w:tblPrEx>
        <w:trPr>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33</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1"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cantSplit/>
        </w:trPr>
        <w:tc>
          <w:tcPr>
            <w:tcW w:w="2268" w:type="dxa"/>
            <w:tcBorders>
              <w:top w:val="nil"/>
              <w:bottom w:val="nil"/>
            </w:tcBorders>
          </w:tcPr>
          <w:p>
            <w:pPr>
              <w:pStyle w:val="nTable"/>
              <w:spacing w:after="40"/>
              <w:ind w:right="113"/>
              <w:rPr>
                <w:i/>
              </w:rPr>
            </w:pPr>
            <w:r>
              <w:rPr>
                <w:i/>
              </w:rPr>
              <w:t xml:space="preserve">Road Traffic Legislation Amendment Act 2016 </w:t>
            </w:r>
            <w:r>
              <w:t>s. 64 </w:t>
            </w:r>
            <w:r>
              <w:rPr>
                <w:vertAlign w:val="superscript"/>
              </w:rPr>
              <w:t>34</w:t>
            </w:r>
          </w:p>
        </w:tc>
        <w:tc>
          <w:tcPr>
            <w:tcW w:w="1134" w:type="dxa"/>
            <w:tcBorders>
              <w:top w:val="nil"/>
              <w:bottom w:val="nil"/>
            </w:tcBorders>
          </w:tcPr>
          <w:p>
            <w:pPr>
              <w:pStyle w:val="nTable"/>
              <w:keepNext/>
              <w:spacing w:after="40"/>
            </w:pPr>
            <w:r>
              <w:t>25 of 2016</w:t>
            </w:r>
          </w:p>
        </w:tc>
        <w:tc>
          <w:tcPr>
            <w:tcW w:w="1135" w:type="dxa"/>
            <w:tcBorders>
              <w:top w:val="nil"/>
              <w:bottom w:val="nil"/>
            </w:tcBorders>
          </w:tcPr>
          <w:p>
            <w:pPr>
              <w:pStyle w:val="nTable"/>
              <w:keepNext/>
              <w:spacing w:after="40"/>
            </w:pPr>
            <w:r>
              <w:t>21 Sep 2016</w:t>
            </w:r>
          </w:p>
        </w:tc>
        <w:tc>
          <w:tcPr>
            <w:tcW w:w="2551" w:type="dxa"/>
            <w:tcBorders>
              <w:top w:val="nil"/>
              <w:bottom w:val="nil"/>
            </w:tcBorders>
          </w:tcPr>
          <w:p>
            <w:pPr>
              <w:pStyle w:val="nTable"/>
              <w:keepNext/>
              <w:spacing w:after="40"/>
              <w:rPr>
                <w:snapToGrid w:val="0"/>
              </w:rPr>
            </w:pPr>
            <w:r>
              <w:rPr>
                <w:snapToGrid w:val="0"/>
              </w:rPr>
              <w:t>To be proclaimed (see s. 2(c))</w:t>
            </w:r>
          </w:p>
        </w:tc>
      </w:tr>
      <w:tr>
        <w:tblPrEx>
          <w:tblCellMar>
            <w:left w:w="56" w:type="dxa"/>
            <w:right w:w="56" w:type="dxa"/>
          </w:tblCellMar>
        </w:tblPrEx>
        <w:trPr>
          <w:cantSplit/>
          <w:ins w:id="374" w:author="svcMRProcess" w:date="2019-08-16T17:49:00Z"/>
        </w:trPr>
        <w:tc>
          <w:tcPr>
            <w:tcW w:w="2268" w:type="dxa"/>
            <w:tcBorders>
              <w:top w:val="nil"/>
              <w:bottom w:val="single" w:sz="4" w:space="0" w:color="auto"/>
            </w:tcBorders>
          </w:tcPr>
          <w:p>
            <w:pPr>
              <w:pStyle w:val="nTable"/>
              <w:spacing w:after="40"/>
              <w:ind w:right="113"/>
              <w:rPr>
                <w:ins w:id="375" w:author="svcMRProcess" w:date="2019-08-16T17:49:00Z"/>
                <w:vertAlign w:val="superscript"/>
              </w:rPr>
            </w:pPr>
            <w:ins w:id="376" w:author="svcMRProcess" w:date="2019-08-16T17:49:00Z">
              <w:r>
                <w:rPr>
                  <w:i/>
                </w:rPr>
                <w:t xml:space="preserve">Road Traffic Amendment (Blood Alcohol Content) Act 2019 </w:t>
              </w:r>
              <w:r>
                <w:t>Pt. 2 and 3 </w:t>
              </w:r>
              <w:r>
                <w:rPr>
                  <w:vertAlign w:val="superscript"/>
                </w:rPr>
                <w:t>35</w:t>
              </w:r>
            </w:ins>
          </w:p>
        </w:tc>
        <w:tc>
          <w:tcPr>
            <w:tcW w:w="1134" w:type="dxa"/>
            <w:tcBorders>
              <w:top w:val="nil"/>
              <w:bottom w:val="single" w:sz="4" w:space="0" w:color="auto"/>
            </w:tcBorders>
          </w:tcPr>
          <w:p>
            <w:pPr>
              <w:pStyle w:val="nTable"/>
              <w:keepNext/>
              <w:spacing w:after="40"/>
              <w:rPr>
                <w:ins w:id="377" w:author="svcMRProcess" w:date="2019-08-16T17:49:00Z"/>
              </w:rPr>
            </w:pPr>
            <w:ins w:id="378" w:author="svcMRProcess" w:date="2019-08-16T17:49:00Z">
              <w:r>
                <w:t>20 of 2019</w:t>
              </w:r>
            </w:ins>
          </w:p>
        </w:tc>
        <w:tc>
          <w:tcPr>
            <w:tcW w:w="1135" w:type="dxa"/>
            <w:tcBorders>
              <w:top w:val="nil"/>
              <w:bottom w:val="single" w:sz="4" w:space="0" w:color="auto"/>
            </w:tcBorders>
          </w:tcPr>
          <w:p>
            <w:pPr>
              <w:pStyle w:val="nTable"/>
              <w:keepNext/>
              <w:spacing w:after="40"/>
              <w:rPr>
                <w:ins w:id="379" w:author="svcMRProcess" w:date="2019-08-16T17:49:00Z"/>
              </w:rPr>
            </w:pPr>
            <w:ins w:id="380" w:author="svcMRProcess" w:date="2019-08-16T17:49:00Z">
              <w:r>
                <w:t>15 Aug 2019</w:t>
              </w:r>
            </w:ins>
          </w:p>
        </w:tc>
        <w:tc>
          <w:tcPr>
            <w:tcW w:w="2551" w:type="dxa"/>
            <w:tcBorders>
              <w:top w:val="nil"/>
              <w:bottom w:val="single" w:sz="4" w:space="0" w:color="auto"/>
            </w:tcBorders>
          </w:tcPr>
          <w:p>
            <w:pPr>
              <w:pStyle w:val="nTable"/>
              <w:keepNext/>
              <w:spacing w:after="40"/>
              <w:rPr>
                <w:ins w:id="381" w:author="svcMRProcess" w:date="2019-08-16T17:49:00Z"/>
                <w:snapToGrid w:val="0"/>
              </w:rPr>
            </w:pPr>
            <w:ins w:id="382" w:author="svcMRProcess" w:date="2019-08-16T17:49:00Z">
              <w:r>
                <w:rPr>
                  <w:snapToGrid w:val="0"/>
                </w:rPr>
                <w:t>12 Sep 2019 (see s. 2(b))</w:t>
              </w:r>
            </w:ins>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will 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Subsection"/>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pStyle w:val="nSubsection"/>
        <w:keepNext/>
        <w:rPr>
          <w:snapToGrid w:val="0"/>
        </w:rPr>
      </w:pPr>
      <w:r>
        <w:rPr>
          <w:snapToGrid w:val="0"/>
          <w:vertAlign w:val="superscript"/>
        </w:rPr>
        <w:t>33</w:t>
      </w:r>
      <w:r>
        <w:rPr>
          <w:snapToGrid w:val="0"/>
        </w:rPr>
        <w:tab/>
        <w:t xml:space="preserve">On the date as at which this </w:t>
      </w:r>
      <w:r>
        <w:t>compilation</w:t>
      </w:r>
      <w:r>
        <w:rPr>
          <w:snapToGrid w:val="0"/>
        </w:rPr>
        <w:t xml:space="preserve"> was prepared, the </w:t>
      </w:r>
      <w:r>
        <w:rPr>
          <w:i/>
        </w:rPr>
        <w:t>Public Health (Consequential Provisions) Act 2016</w:t>
      </w:r>
      <w:r>
        <w:t xml:space="preserve"> Pt. 5 Div. 21 </w:t>
      </w:r>
      <w:r>
        <w:rPr>
          <w:snapToGrid w:val="0"/>
        </w:rPr>
        <w:t>had not come into operation.  It reads as follows:</w:t>
      </w:r>
    </w:p>
    <w:p>
      <w:pPr>
        <w:pStyle w:val="BlankOpen"/>
      </w:pPr>
    </w:p>
    <w:p>
      <w:pPr>
        <w:pStyle w:val="nzHeading2"/>
        <w:spacing w:before="0"/>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34</w:t>
      </w:r>
      <w:r>
        <w:rPr>
          <w:snapToGrid w:val="0"/>
        </w:rPr>
        <w:tab/>
        <w:t xml:space="preserve">On the date as at which this </w:t>
      </w:r>
      <w:r>
        <w:t>compilation</w:t>
      </w:r>
      <w:r>
        <w:rPr>
          <w:snapToGrid w:val="0"/>
        </w:rPr>
        <w:t xml:space="preserve"> was prepared, the </w:t>
      </w:r>
      <w:r>
        <w:rPr>
          <w:i/>
        </w:rPr>
        <w:t xml:space="preserve">Road Traffic Legislation Amendment Act 2016 </w:t>
      </w:r>
      <w:r>
        <w:t xml:space="preserve">s. 64 </w:t>
      </w:r>
      <w:r>
        <w:rPr>
          <w:snapToGrid w:val="0"/>
        </w:rPr>
        <w:t>had not come into operation.  It reads as follows:</w:t>
      </w:r>
    </w:p>
    <w:p>
      <w:pPr>
        <w:pStyle w:val="BlankOpen"/>
      </w:pPr>
    </w:p>
    <w:p>
      <w:pPr>
        <w:pStyle w:val="nzHeading5"/>
        <w:spacing w:before="0"/>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keepLines/>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nSubsection"/>
        <w:rPr>
          <w:del w:id="383" w:author="svcMRProcess" w:date="2019-08-16T17:49:00Z"/>
          <w:snapToGrid w:val="0"/>
        </w:rPr>
      </w:pPr>
      <w:del w:id="384" w:author="svcMRProcess" w:date="2019-08-16T17:49:00Z">
        <w:r>
          <w:rPr>
            <w:snapToGrid w:val="0"/>
            <w:vertAlign w:val="superscript"/>
          </w:rPr>
          <w:delText>35</w:delText>
        </w:r>
        <w:r>
          <w:rPr>
            <w:snapToGrid w:val="0"/>
          </w:rPr>
          <w:tab/>
          <w:delText>Footnote no longer applicable.</w:delText>
        </w:r>
      </w:del>
    </w:p>
    <w:p>
      <w:pPr>
        <w:pStyle w:val="nSubsection"/>
        <w:rPr>
          <w:ins w:id="385" w:author="svcMRProcess" w:date="2019-08-16T17:49:00Z"/>
          <w:snapToGrid w:val="0"/>
        </w:rPr>
      </w:pPr>
      <w:del w:id="386" w:author="svcMRProcess" w:date="2019-08-16T17:49:00Z">
        <w:r>
          <w:rPr>
            <w:snapToGrid w:val="0"/>
            <w:vertAlign w:val="superscript"/>
          </w:rPr>
          <w:delText>36</w:delText>
        </w:r>
        <w:r>
          <w:rPr>
            <w:snapToGrid w:val="0"/>
          </w:rPr>
          <w:tab/>
        </w:r>
        <w:r>
          <w:delText>Footnote</w:delText>
        </w:r>
        <w:r>
          <w:rPr>
            <w:snapToGrid w:val="0"/>
          </w:rPr>
          <w:delText xml:space="preserve"> no longer applicable.</w:delText>
        </w:r>
      </w:del>
      <w:ins w:id="387" w:author="svcMRProcess" w:date="2019-08-16T17:49:00Z">
        <w:r>
          <w:rPr>
            <w:vertAlign w:val="superscript"/>
          </w:rPr>
          <w:t>35</w:t>
        </w:r>
        <w:r>
          <w:tab/>
          <w:t>On the date as at which this compilation was prepared</w:t>
        </w:r>
        <w:r>
          <w:rPr>
            <w:i/>
          </w:rPr>
          <w:t xml:space="preserve"> </w:t>
        </w:r>
        <w:r>
          <w:t xml:space="preserve">the </w:t>
        </w:r>
        <w:r>
          <w:rPr>
            <w:i/>
          </w:rPr>
          <w:t xml:space="preserve">Road Traffic Amendment (Blood Alcohol Content) Act 2019 </w:t>
        </w:r>
        <w:r>
          <w:t>Pt. 2  and 3 </w:t>
        </w:r>
        <w:r>
          <w:rPr>
            <w:snapToGrid w:val="0"/>
          </w:rPr>
          <w:t>had not come into operation.  They read as follows:</w:t>
        </w:r>
      </w:ins>
    </w:p>
    <w:p>
      <w:pPr>
        <w:pStyle w:val="BlankOpen"/>
        <w:rPr>
          <w:ins w:id="388" w:author="svcMRProcess" w:date="2019-08-16T17:49:00Z"/>
        </w:rPr>
      </w:pPr>
    </w:p>
    <w:p>
      <w:pPr>
        <w:pStyle w:val="nzHeading2"/>
        <w:rPr>
          <w:ins w:id="389" w:author="svcMRProcess" w:date="2019-08-16T17:49:00Z"/>
        </w:rPr>
      </w:pPr>
      <w:ins w:id="390" w:author="svcMRProcess" w:date="2019-08-16T17:49:00Z">
        <w:r>
          <w:rPr>
            <w:rStyle w:val="CharPartNo"/>
          </w:rPr>
          <w:t>Part 2</w:t>
        </w:r>
        <w:r>
          <w:rPr>
            <w:rStyle w:val="CharDivNo"/>
          </w:rPr>
          <w:t> </w:t>
        </w:r>
        <w:r>
          <w:t>—</w:t>
        </w:r>
        <w:r>
          <w:rPr>
            <w:rStyle w:val="CharDivText"/>
          </w:rPr>
          <w:t> </w:t>
        </w:r>
        <w:r>
          <w:rPr>
            <w:rStyle w:val="CharPartText"/>
            <w:i/>
          </w:rPr>
          <w:t>Road Traffic Act 1974</w:t>
        </w:r>
        <w:r>
          <w:rPr>
            <w:rStyle w:val="CharPartText"/>
          </w:rPr>
          <w:t xml:space="preserve"> amended</w:t>
        </w:r>
      </w:ins>
    </w:p>
    <w:p>
      <w:pPr>
        <w:pStyle w:val="nzHeading5"/>
        <w:rPr>
          <w:ins w:id="391" w:author="svcMRProcess" w:date="2019-08-16T17:49:00Z"/>
        </w:rPr>
      </w:pPr>
      <w:ins w:id="392" w:author="svcMRProcess" w:date="2019-08-16T17:49:00Z">
        <w:r>
          <w:rPr>
            <w:rStyle w:val="CharSectno"/>
          </w:rPr>
          <w:t>3</w:t>
        </w:r>
        <w:r>
          <w:t>.</w:t>
        </w:r>
        <w:r>
          <w:tab/>
          <w:t>Act amended</w:t>
        </w:r>
      </w:ins>
    </w:p>
    <w:p>
      <w:pPr>
        <w:pStyle w:val="nzSubsection"/>
        <w:rPr>
          <w:ins w:id="393" w:author="svcMRProcess" w:date="2019-08-16T17:49:00Z"/>
        </w:rPr>
      </w:pPr>
      <w:ins w:id="394" w:author="svcMRProcess" w:date="2019-08-16T17:49:00Z">
        <w:r>
          <w:tab/>
        </w:r>
        <w:r>
          <w:tab/>
          <w:t xml:space="preserve">This Part amends the </w:t>
        </w:r>
        <w:r>
          <w:rPr>
            <w:i/>
          </w:rPr>
          <w:t>Road Traffic Act 1974</w:t>
        </w:r>
        <w:r>
          <w:t>.</w:t>
        </w:r>
      </w:ins>
    </w:p>
    <w:p>
      <w:pPr>
        <w:pStyle w:val="nzHeading5"/>
        <w:rPr>
          <w:ins w:id="395" w:author="svcMRProcess" w:date="2019-08-16T17:49:00Z"/>
        </w:rPr>
      </w:pPr>
      <w:ins w:id="396" w:author="svcMRProcess" w:date="2019-08-16T17:49:00Z">
        <w:r>
          <w:rPr>
            <w:rStyle w:val="CharSectno"/>
          </w:rPr>
          <w:t>4</w:t>
        </w:r>
        <w:r>
          <w:t>.</w:t>
        </w:r>
        <w:r>
          <w:tab/>
          <w:t>Section 71 replaced</w:t>
        </w:r>
      </w:ins>
    </w:p>
    <w:p>
      <w:pPr>
        <w:pStyle w:val="nzSubsection"/>
        <w:rPr>
          <w:ins w:id="397" w:author="svcMRProcess" w:date="2019-08-16T17:49:00Z"/>
        </w:rPr>
      </w:pPr>
      <w:ins w:id="398" w:author="svcMRProcess" w:date="2019-08-16T17:49:00Z">
        <w:r>
          <w:tab/>
        </w:r>
        <w:r>
          <w:tab/>
          <w:t>Delete section 71 and insert:</w:t>
        </w:r>
      </w:ins>
    </w:p>
    <w:p>
      <w:pPr>
        <w:pStyle w:val="BlankOpen"/>
        <w:rPr>
          <w:ins w:id="399" w:author="svcMRProcess" w:date="2019-08-16T17:49:00Z"/>
        </w:rPr>
      </w:pPr>
    </w:p>
    <w:p>
      <w:pPr>
        <w:pStyle w:val="nzHeading5"/>
        <w:rPr>
          <w:ins w:id="400" w:author="svcMRProcess" w:date="2019-08-16T17:49:00Z"/>
        </w:rPr>
      </w:pPr>
      <w:ins w:id="401" w:author="svcMRProcess" w:date="2019-08-16T17:49:00Z">
        <w:r>
          <w:t>71.</w:t>
        </w:r>
        <w:r>
          <w:tab/>
          <w:t>Evidence of blood alcohol content for offences against s. 62B, 63, 64, 64AA, 64A and 64AAA</w:t>
        </w:r>
      </w:ins>
    </w:p>
    <w:p>
      <w:pPr>
        <w:pStyle w:val="nzSubsection"/>
        <w:rPr>
          <w:ins w:id="402" w:author="svcMRProcess" w:date="2019-08-16T17:49:00Z"/>
        </w:rPr>
      </w:pPr>
      <w:ins w:id="403" w:author="svcMRProcess" w:date="2019-08-16T17:49:00Z">
        <w:r>
          <w:tab/>
          <w:t>(1)</w:t>
        </w:r>
        <w:r>
          <w:tab/>
          <w:t>In any proceeding for an offence against section 62B the instructor is, in the absence of proof to the contrary, taken to have a particular blood alcohol content at the time of the driving instruction if it is proved that the instructor had the blood alcohol content —</w:t>
        </w:r>
      </w:ins>
    </w:p>
    <w:p>
      <w:pPr>
        <w:pStyle w:val="nzIndenta"/>
        <w:rPr>
          <w:ins w:id="404" w:author="svcMRProcess" w:date="2019-08-16T17:49:00Z"/>
        </w:rPr>
      </w:pPr>
      <w:ins w:id="405" w:author="svcMRProcess" w:date="2019-08-16T17:49:00Z">
        <w:r>
          <w:tab/>
          <w:t>(a)</w:t>
        </w:r>
        <w:r>
          <w:tab/>
          <w:t>in the case where the sample was taken under section 66(8B), at any time within 12 hours after the time that the instructor was providing the instruction; or</w:t>
        </w:r>
      </w:ins>
    </w:p>
    <w:p>
      <w:pPr>
        <w:pStyle w:val="nzIndenta"/>
        <w:rPr>
          <w:ins w:id="406" w:author="svcMRProcess" w:date="2019-08-16T17:49:00Z"/>
        </w:rPr>
      </w:pPr>
      <w:ins w:id="407" w:author="svcMRProcess" w:date="2019-08-16T17:49:00Z">
        <w:r>
          <w:tab/>
          <w:t>(b)</w:t>
        </w:r>
        <w:r>
          <w:tab/>
          <w:t>in any other case, at any time within 4 hours after the time that the instructor was providing the instruction.</w:t>
        </w:r>
      </w:ins>
    </w:p>
    <w:p>
      <w:pPr>
        <w:pStyle w:val="nzSubsection"/>
        <w:rPr>
          <w:ins w:id="408" w:author="svcMRProcess" w:date="2019-08-16T17:49:00Z"/>
        </w:rPr>
      </w:pPr>
      <w:ins w:id="409" w:author="svcMRProcess" w:date="2019-08-16T17:49:00Z">
        <w:r>
          <w:tab/>
          <w:t>(2)</w:t>
        </w:r>
        <w:r>
          <w:tab/>
          <w:t>In any proceeding for an offence against section 63, 64, 64AA, 64A or 64AAA the person charged is, in the absence of proof to the contrary, taken to have a particular blood alcohol content at the time of the driving or attempted driving if it is proved that the person had the blood alcohol content —</w:t>
        </w:r>
      </w:ins>
    </w:p>
    <w:p>
      <w:pPr>
        <w:pStyle w:val="nzIndenta"/>
        <w:rPr>
          <w:ins w:id="410" w:author="svcMRProcess" w:date="2019-08-16T17:49:00Z"/>
        </w:rPr>
      </w:pPr>
      <w:ins w:id="411" w:author="svcMRProcess" w:date="2019-08-16T17:49:00Z">
        <w:r>
          <w:tab/>
          <w:t>(a)</w:t>
        </w:r>
        <w:r>
          <w:tab/>
          <w:t>in the case where the sample was taken under section 66(8B), at any time within 12 hours after the driving or attempted driving; or</w:t>
        </w:r>
      </w:ins>
    </w:p>
    <w:p>
      <w:pPr>
        <w:pStyle w:val="nzIndenta"/>
        <w:rPr>
          <w:ins w:id="412" w:author="svcMRProcess" w:date="2019-08-16T17:49:00Z"/>
        </w:rPr>
      </w:pPr>
      <w:ins w:id="413" w:author="svcMRProcess" w:date="2019-08-16T17:49:00Z">
        <w:r>
          <w:tab/>
          <w:t>(b)</w:t>
        </w:r>
        <w:r>
          <w:tab/>
          <w:t>in any other case, at any time within 4 hours after the driving or attempted driving.</w:t>
        </w:r>
      </w:ins>
    </w:p>
    <w:p>
      <w:pPr>
        <w:pStyle w:val="BlankClose"/>
        <w:rPr>
          <w:ins w:id="414" w:author="svcMRProcess" w:date="2019-08-16T17:49:00Z"/>
        </w:rPr>
      </w:pPr>
    </w:p>
    <w:p>
      <w:pPr>
        <w:pStyle w:val="nzHeading5"/>
        <w:rPr>
          <w:ins w:id="415" w:author="svcMRProcess" w:date="2019-08-16T17:49:00Z"/>
        </w:rPr>
      </w:pPr>
      <w:ins w:id="416" w:author="svcMRProcess" w:date="2019-08-16T17:49:00Z">
        <w:r>
          <w:rPr>
            <w:rStyle w:val="CharSectno"/>
          </w:rPr>
          <w:t>5</w:t>
        </w:r>
        <w:r>
          <w:t>.</w:t>
        </w:r>
        <w:r>
          <w:tab/>
          <w:t>Section 110 inserted</w:t>
        </w:r>
      </w:ins>
    </w:p>
    <w:p>
      <w:pPr>
        <w:pStyle w:val="nzSubsection"/>
        <w:rPr>
          <w:ins w:id="417" w:author="svcMRProcess" w:date="2019-08-16T17:49:00Z"/>
        </w:rPr>
      </w:pPr>
      <w:ins w:id="418" w:author="svcMRProcess" w:date="2019-08-16T17:49:00Z">
        <w:r>
          <w:tab/>
        </w:r>
        <w:r>
          <w:tab/>
          <w:t>After section 109 insert:</w:t>
        </w:r>
      </w:ins>
    </w:p>
    <w:p>
      <w:pPr>
        <w:pStyle w:val="BlankOpen"/>
        <w:rPr>
          <w:ins w:id="419" w:author="svcMRProcess" w:date="2019-08-16T17:49:00Z"/>
        </w:rPr>
      </w:pPr>
    </w:p>
    <w:p>
      <w:pPr>
        <w:pStyle w:val="nzHeading5"/>
        <w:rPr>
          <w:ins w:id="420" w:author="svcMRProcess" w:date="2019-08-16T17:49:00Z"/>
        </w:rPr>
      </w:pPr>
      <w:ins w:id="421" w:author="svcMRProcess" w:date="2019-08-16T17:49:00Z">
        <w:r>
          <w:t>110.</w:t>
        </w:r>
        <w:r>
          <w:tab/>
          <w:t xml:space="preserve">Savings provisions for the </w:t>
        </w:r>
        <w:r>
          <w:rPr>
            <w:i/>
          </w:rPr>
          <w:t>Road Traffic Amendment (Blood Alcohol Content) Act 2019</w:t>
        </w:r>
      </w:ins>
    </w:p>
    <w:p>
      <w:pPr>
        <w:pStyle w:val="nzSubsection"/>
        <w:rPr>
          <w:ins w:id="422" w:author="svcMRProcess" w:date="2019-08-16T17:49:00Z"/>
        </w:rPr>
      </w:pPr>
      <w:ins w:id="423" w:author="svcMRProcess" w:date="2019-08-16T17:49:00Z">
        <w:r>
          <w:tab/>
          <w:t>(1)</w:t>
        </w:r>
        <w:r>
          <w:tab/>
          <w:t>In this section —</w:t>
        </w:r>
      </w:ins>
    </w:p>
    <w:p>
      <w:pPr>
        <w:pStyle w:val="nzDefstart"/>
        <w:rPr>
          <w:ins w:id="424" w:author="svcMRProcess" w:date="2019-08-16T17:49:00Z"/>
        </w:rPr>
      </w:pPr>
      <w:ins w:id="425" w:author="svcMRProcess" w:date="2019-08-16T17:49:00Z">
        <w:r>
          <w:tab/>
        </w:r>
        <w:r>
          <w:rPr>
            <w:rStyle w:val="CharDefText"/>
          </w:rPr>
          <w:t>commencement day</w:t>
        </w:r>
        <w:r>
          <w:t xml:space="preserve"> means the day on which the </w:t>
        </w:r>
        <w:r>
          <w:rPr>
            <w:i/>
          </w:rPr>
          <w:t>Road Traffic Amendment (Blood Alcohol Content) Act 2019</w:t>
        </w:r>
        <w:r>
          <w:t xml:space="preserve"> section 4 comes into operation;</w:t>
        </w:r>
      </w:ins>
    </w:p>
    <w:p>
      <w:pPr>
        <w:pStyle w:val="nzDefstart"/>
        <w:rPr>
          <w:ins w:id="426" w:author="svcMRProcess" w:date="2019-08-16T17:49:00Z"/>
        </w:rPr>
      </w:pPr>
      <w:ins w:id="427" w:author="svcMRProcess" w:date="2019-08-16T17:49:00Z">
        <w:r>
          <w:tab/>
        </w:r>
        <w:r>
          <w:rPr>
            <w:rStyle w:val="CharDefText"/>
          </w:rPr>
          <w:t>former Act</w:t>
        </w:r>
        <w:r>
          <w:t xml:space="preserve"> means the </w:t>
        </w:r>
        <w:r>
          <w:rPr>
            <w:i/>
          </w:rPr>
          <w:t>Road Traffic Act 1974</w:t>
        </w:r>
        <w:r>
          <w:t xml:space="preserve"> as in force immediately before commencement day.</w:t>
        </w:r>
      </w:ins>
    </w:p>
    <w:p>
      <w:pPr>
        <w:pStyle w:val="nzSubsection"/>
        <w:rPr>
          <w:ins w:id="428" w:author="svcMRProcess" w:date="2019-08-16T17:49:00Z"/>
        </w:rPr>
      </w:pPr>
      <w:ins w:id="429" w:author="svcMRProcess" w:date="2019-08-16T17:49:00Z">
        <w:r>
          <w:tab/>
          <w:t>(2)</w:t>
        </w:r>
        <w:r>
          <w:tab/>
          <w:t>A person’s blood alcohol content must be calculated in accordance with the former Act if —</w:t>
        </w:r>
      </w:ins>
    </w:p>
    <w:p>
      <w:pPr>
        <w:pStyle w:val="nzIndenta"/>
        <w:rPr>
          <w:ins w:id="430" w:author="svcMRProcess" w:date="2019-08-16T17:49:00Z"/>
        </w:rPr>
      </w:pPr>
      <w:ins w:id="431" w:author="svcMRProcess" w:date="2019-08-16T17:49:00Z">
        <w:r>
          <w:tab/>
          <w:t>(a)</w:t>
        </w:r>
        <w:r>
          <w:tab/>
          <w:t>a sample of the person’s breath or blood was provided or taken for analysis under Part V Division 2 of the former Act; and</w:t>
        </w:r>
      </w:ins>
    </w:p>
    <w:p>
      <w:pPr>
        <w:pStyle w:val="nzIndenta"/>
        <w:rPr>
          <w:ins w:id="432" w:author="svcMRProcess" w:date="2019-08-16T17:49:00Z"/>
        </w:rPr>
      </w:pPr>
      <w:ins w:id="433" w:author="svcMRProcess" w:date="2019-08-16T17:49:00Z">
        <w:r>
          <w:tab/>
          <w:t>(b)</w:t>
        </w:r>
        <w:r>
          <w:tab/>
          <w:t>the sample is to be used for the calculation of the person’s blood alcohol content for the purposes of proceedings referred to in section 70(1) of the Act.</w:t>
        </w:r>
      </w:ins>
    </w:p>
    <w:p>
      <w:pPr>
        <w:pStyle w:val="BlankClose"/>
        <w:rPr>
          <w:ins w:id="434" w:author="svcMRProcess" w:date="2019-08-16T17:49:00Z"/>
        </w:rPr>
      </w:pPr>
    </w:p>
    <w:p>
      <w:pPr>
        <w:pStyle w:val="nzHeading2"/>
        <w:rPr>
          <w:ins w:id="435" w:author="svcMRProcess" w:date="2019-08-16T17:49:00Z"/>
        </w:rPr>
      </w:pPr>
      <w:ins w:id="436" w:author="svcMRProcess" w:date="2019-08-16T17:49:00Z">
        <w:r>
          <w:rPr>
            <w:rStyle w:val="CharPartNo"/>
          </w:rPr>
          <w:t>Part 3</w:t>
        </w:r>
        <w:r>
          <w:t> — </w:t>
        </w:r>
        <w:r>
          <w:rPr>
            <w:rStyle w:val="CharPartText"/>
          </w:rPr>
          <w:t>Amendments to other Acts</w:t>
        </w:r>
      </w:ins>
    </w:p>
    <w:p>
      <w:pPr>
        <w:pStyle w:val="nzHeading3"/>
        <w:rPr>
          <w:ins w:id="437" w:author="svcMRProcess" w:date="2019-08-16T17:49:00Z"/>
        </w:rPr>
      </w:pPr>
      <w:ins w:id="438" w:author="svcMRProcess" w:date="2019-08-16T17:49:00Z">
        <w:r>
          <w:rPr>
            <w:rStyle w:val="CharDivNo"/>
          </w:rPr>
          <w:t>Division 1</w:t>
        </w:r>
        <w:r>
          <w:t> — </w:t>
        </w:r>
        <w:r>
          <w:rPr>
            <w:rStyle w:val="CharDivText"/>
            <w:i/>
          </w:rPr>
          <w:t>Road Traffic Amendment (Alcohol Interlocks and Other Matters) Act 2015</w:t>
        </w:r>
        <w:r>
          <w:rPr>
            <w:rStyle w:val="CharDivText"/>
          </w:rPr>
          <w:t xml:space="preserve"> amended</w:t>
        </w:r>
      </w:ins>
    </w:p>
    <w:p>
      <w:pPr>
        <w:pStyle w:val="nzHeading5"/>
        <w:rPr>
          <w:ins w:id="439" w:author="svcMRProcess" w:date="2019-08-16T17:49:00Z"/>
        </w:rPr>
      </w:pPr>
      <w:ins w:id="440" w:author="svcMRProcess" w:date="2019-08-16T17:49:00Z">
        <w:r>
          <w:rPr>
            <w:rStyle w:val="CharSectno"/>
          </w:rPr>
          <w:t>6</w:t>
        </w:r>
        <w:r>
          <w:t>.</w:t>
        </w:r>
        <w:r>
          <w:tab/>
          <w:t>Act amended</w:t>
        </w:r>
      </w:ins>
    </w:p>
    <w:p>
      <w:pPr>
        <w:pStyle w:val="nzSubsection"/>
        <w:rPr>
          <w:ins w:id="441" w:author="svcMRProcess" w:date="2019-08-16T17:49:00Z"/>
        </w:rPr>
      </w:pPr>
      <w:ins w:id="442" w:author="svcMRProcess" w:date="2019-08-16T17:49:00Z">
        <w:r>
          <w:tab/>
        </w:r>
        <w:r>
          <w:tab/>
          <w:t xml:space="preserve">This Division amends the </w:t>
        </w:r>
        <w:r>
          <w:rPr>
            <w:i/>
          </w:rPr>
          <w:t>Road Traffic Amendment (Alcohol Interlocks and Other Matters) Act 2015</w:t>
        </w:r>
        <w:r>
          <w:t>.</w:t>
        </w:r>
      </w:ins>
    </w:p>
    <w:p>
      <w:pPr>
        <w:pStyle w:val="nzHeading5"/>
        <w:rPr>
          <w:ins w:id="443" w:author="svcMRProcess" w:date="2019-08-16T17:49:00Z"/>
        </w:rPr>
      </w:pPr>
      <w:ins w:id="444" w:author="svcMRProcess" w:date="2019-08-16T17:49:00Z">
        <w:r>
          <w:rPr>
            <w:rStyle w:val="CharSectno"/>
          </w:rPr>
          <w:t>7</w:t>
        </w:r>
        <w:r>
          <w:t>.</w:t>
        </w:r>
        <w:r>
          <w:tab/>
          <w:t>Section 9 deleted</w:t>
        </w:r>
      </w:ins>
    </w:p>
    <w:p>
      <w:pPr>
        <w:pStyle w:val="nzSubsection"/>
        <w:rPr>
          <w:ins w:id="445" w:author="svcMRProcess" w:date="2019-08-16T17:49:00Z"/>
        </w:rPr>
      </w:pPr>
      <w:ins w:id="446" w:author="svcMRProcess" w:date="2019-08-16T17:49:00Z">
        <w:r>
          <w:tab/>
        </w:r>
        <w:r>
          <w:tab/>
          <w:t>Delete section 9.</w:t>
        </w:r>
      </w:ins>
    </w:p>
    <w:p>
      <w:pPr>
        <w:pStyle w:val="nzHeading3"/>
        <w:rPr>
          <w:ins w:id="447" w:author="svcMRProcess" w:date="2019-08-16T17:49:00Z"/>
        </w:rPr>
      </w:pPr>
      <w:ins w:id="448" w:author="svcMRProcess" w:date="2019-08-16T17:49:00Z">
        <w:r>
          <w:rPr>
            <w:rStyle w:val="CharDivNo"/>
          </w:rPr>
          <w:t>Division 2</w:t>
        </w:r>
        <w:r>
          <w:t> — </w:t>
        </w:r>
        <w:r>
          <w:rPr>
            <w:rStyle w:val="CharDivText"/>
            <w:i/>
          </w:rPr>
          <w:t>Road Traffic Legislation Amendment Act 2016</w:t>
        </w:r>
        <w:r>
          <w:rPr>
            <w:rStyle w:val="CharDivText"/>
          </w:rPr>
          <w:t xml:space="preserve"> amended</w:t>
        </w:r>
      </w:ins>
    </w:p>
    <w:p>
      <w:pPr>
        <w:pStyle w:val="nzHeading5"/>
        <w:rPr>
          <w:ins w:id="449" w:author="svcMRProcess" w:date="2019-08-16T17:49:00Z"/>
        </w:rPr>
      </w:pPr>
      <w:ins w:id="450" w:author="svcMRProcess" w:date="2019-08-16T17:49:00Z">
        <w:r>
          <w:rPr>
            <w:rStyle w:val="CharSectno"/>
          </w:rPr>
          <w:t>8</w:t>
        </w:r>
        <w:r>
          <w:t>.</w:t>
        </w:r>
        <w:r>
          <w:tab/>
          <w:t>Act amended</w:t>
        </w:r>
      </w:ins>
    </w:p>
    <w:p>
      <w:pPr>
        <w:pStyle w:val="nzSubsection"/>
        <w:rPr>
          <w:ins w:id="451" w:author="svcMRProcess" w:date="2019-08-16T17:49:00Z"/>
        </w:rPr>
      </w:pPr>
      <w:ins w:id="452" w:author="svcMRProcess" w:date="2019-08-16T17:49:00Z">
        <w:r>
          <w:tab/>
        </w:r>
        <w:r>
          <w:tab/>
          <w:t xml:space="preserve">This Division amends the </w:t>
        </w:r>
        <w:r>
          <w:rPr>
            <w:i/>
          </w:rPr>
          <w:t>Road Traffic Legislation Amendment Act 2016</w:t>
        </w:r>
        <w:r>
          <w:t>.</w:t>
        </w:r>
      </w:ins>
    </w:p>
    <w:p>
      <w:pPr>
        <w:pStyle w:val="nzHeading5"/>
        <w:rPr>
          <w:ins w:id="453" w:author="svcMRProcess" w:date="2019-08-16T17:49:00Z"/>
        </w:rPr>
      </w:pPr>
      <w:ins w:id="454" w:author="svcMRProcess" w:date="2019-08-16T17:49:00Z">
        <w:r>
          <w:rPr>
            <w:rStyle w:val="CharSectno"/>
          </w:rPr>
          <w:t>9</w:t>
        </w:r>
        <w:r>
          <w:t>.</w:t>
        </w:r>
        <w:r>
          <w:tab/>
          <w:t>Section 64 deleted</w:t>
        </w:r>
      </w:ins>
    </w:p>
    <w:p>
      <w:pPr>
        <w:pStyle w:val="nzSubsection"/>
        <w:rPr>
          <w:ins w:id="455" w:author="svcMRProcess" w:date="2019-08-16T17:49:00Z"/>
        </w:rPr>
      </w:pPr>
      <w:ins w:id="456" w:author="svcMRProcess" w:date="2019-08-16T17:49:00Z">
        <w:r>
          <w:tab/>
        </w:r>
        <w:r>
          <w:tab/>
          <w:t>Delete section 64.</w:t>
        </w:r>
      </w:ins>
    </w:p>
    <w:p>
      <w:pPr>
        <w:pStyle w:val="BlankOpen"/>
        <w:rPr>
          <w:ins w:id="457" w:author="svcMRProcess" w:date="2019-08-16T17:49:00Z"/>
        </w:rPr>
      </w:pPr>
    </w:p>
    <w:p>
      <w:pPr>
        <w:pStyle w:val="nSubsection"/>
      </w:pPr>
    </w:p>
    <w:p>
      <w:pPr>
        <w:sectPr>
          <w:headerReference w:type="even" r:id="rId23"/>
          <w:headerReference w:type="default" r:id="rId24"/>
          <w:pgSz w:w="11907" w:h="16840" w:code="9"/>
          <w:pgMar w:top="2376" w:right="2405" w:bottom="3542" w:left="2405" w:header="706" w:footer="3380" w:gutter="0"/>
          <w:cols w:space="720"/>
          <w:noEndnote/>
          <w:docGrid w:linePitch="326"/>
        </w:sectPr>
      </w:pPr>
      <w:bookmarkStart w:id="459" w:name="bkSelection"/>
      <w:bookmarkEnd w:id="459"/>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58" w:name="Compilation"/>
    <w:bookmarkEnd w:id="45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0" w:name="Coversheet"/>
    <w:bookmarkEnd w:id="4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816165259"/>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69435-4CA1-45D2-A684-6C0A69A6C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58157</Words>
  <Characters>264615</Characters>
  <Application>Microsoft Office Word</Application>
  <DocSecurity>0</DocSecurity>
  <Lines>7350</Lines>
  <Paragraphs>3508</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319264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14-g0-00 - 14-h0-00</dc:title>
  <dc:subject/>
  <dc:creator/>
  <cp:keywords/>
  <dc:description/>
  <cp:lastModifiedBy>svcMRProcess</cp:lastModifiedBy>
  <cp:revision>2</cp:revision>
  <cp:lastPrinted>2017-08-21T02:35:00Z</cp:lastPrinted>
  <dcterms:created xsi:type="dcterms:W3CDTF">2019-08-16T09:48:00Z</dcterms:created>
  <dcterms:modified xsi:type="dcterms:W3CDTF">2019-08-16T09:49:00Z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20190815</vt:lpwstr>
  </property>
  <property fmtid="{D5CDD505-2E9C-101B-9397-08002B2CF9AE}" pid="9" name="FromSuffix">
    <vt:lpwstr>14-g0-00</vt:lpwstr>
  </property>
  <property fmtid="{D5CDD505-2E9C-101B-9397-08002B2CF9AE}" pid="10" name="FromAsAtDate">
    <vt:lpwstr>02 Jul 2019</vt:lpwstr>
  </property>
  <property fmtid="{D5CDD505-2E9C-101B-9397-08002B2CF9AE}" pid="11" name="ToSuffix">
    <vt:lpwstr>14-h0-00</vt:lpwstr>
  </property>
  <property fmtid="{D5CDD505-2E9C-101B-9397-08002B2CF9AE}" pid="12" name="ToAsAtDate">
    <vt:lpwstr>15 Aug 2019</vt:lpwstr>
  </property>
</Properties>
</file>