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2019</w:t>
      </w:r>
      <w:r>
        <w:fldChar w:fldCharType="end"/>
      </w:r>
      <w:r>
        <w:t xml:space="preserve">, </w:t>
      </w:r>
      <w:r>
        <w:fldChar w:fldCharType="begin"/>
      </w:r>
      <w:r>
        <w:instrText xml:space="preserve"> DocProperty FromSuffix </w:instrText>
      </w:r>
      <w:r>
        <w:fldChar w:fldCharType="separate"/>
      </w:r>
      <w:r>
        <w:t>14-h0-00</w:t>
      </w:r>
      <w:r>
        <w:fldChar w:fldCharType="end"/>
      </w:r>
      <w:r>
        <w:t>] and [</w:t>
      </w:r>
      <w:r>
        <w:fldChar w:fldCharType="begin"/>
      </w:r>
      <w:r>
        <w:instrText xml:space="preserve"> DocProperty ToAsAtDate</w:instrText>
      </w:r>
      <w:r>
        <w:fldChar w:fldCharType="separate"/>
      </w:r>
      <w:r>
        <w:t>12 Sep 2019</w:t>
      </w:r>
      <w:r>
        <w:fldChar w:fldCharType="end"/>
      </w:r>
      <w:r>
        <w:t xml:space="preserve">, </w:t>
      </w:r>
      <w:r>
        <w:fldChar w:fldCharType="begin"/>
      </w:r>
      <w:r>
        <w:instrText xml:space="preserve"> DocProperty ToSuffix</w:instrText>
      </w:r>
      <w:r>
        <w:fldChar w:fldCharType="separate"/>
      </w:r>
      <w:r>
        <w:t>14-i0-02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32334198"/>
      <w:bookmarkStart w:id="3" w:name="_Toc32334357"/>
      <w:bookmarkStart w:id="4" w:name="_Toc168691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32334358"/>
      <w:bookmarkStart w:id="6" w:name="_Toc1686911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Road Traffic Act 1974</w:t>
      </w:r>
      <w:del w:id="7" w:author="svcMRProcess" w:date="2020-02-25T12:13:00Z">
        <w:r>
          <w:rPr>
            <w:snapToGrid w:val="0"/>
          </w:rPr>
          <w:delText xml:space="preserve"> </w:delText>
        </w:r>
        <w:r>
          <w:rPr>
            <w:snapToGrid w:val="0"/>
            <w:vertAlign w:val="superscript"/>
          </w:rPr>
          <w:delText>1</w:delText>
        </w:r>
      </w:del>
      <w:r>
        <w:rPr>
          <w:snapToGrid w:val="0"/>
        </w:rPr>
        <w:t>.</w:t>
      </w:r>
    </w:p>
    <w:p>
      <w:pPr>
        <w:pStyle w:val="Heading5"/>
        <w:spacing w:before="260"/>
        <w:rPr>
          <w:snapToGrid w:val="0"/>
        </w:rPr>
      </w:pPr>
      <w:bookmarkStart w:id="8" w:name="_Toc32334359"/>
      <w:bookmarkStart w:id="9" w:name="_Toc1686911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del w:id="10" w:author="svcMRProcess" w:date="2020-02-25T12:13: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1" w:name="_Toc32334360"/>
      <w:bookmarkStart w:id="12" w:name="_Toc16869117"/>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32334361"/>
      <w:bookmarkStart w:id="14" w:name="_Toc16869118"/>
      <w:r>
        <w:rPr>
          <w:rStyle w:val="CharSectno"/>
        </w:rPr>
        <w:t>5</w:t>
      </w:r>
      <w:r>
        <w:t>.</w:t>
      </w:r>
      <w:r>
        <w:tab/>
        <w:t>Terms used</w:t>
      </w:r>
      <w:bookmarkEnd w:id="13"/>
      <w:bookmarkEnd w:id="14"/>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5" w:name="_Toc32334203"/>
      <w:bookmarkStart w:id="16" w:name="_Toc32334362"/>
      <w:bookmarkStart w:id="17" w:name="_Toc16869119"/>
      <w:r>
        <w:rPr>
          <w:rStyle w:val="CharPartNo"/>
        </w:rPr>
        <w:lastRenderedPageBreak/>
        <w:t>Part V</w:t>
      </w:r>
      <w:r>
        <w:t> — </w:t>
      </w:r>
      <w:r>
        <w:rPr>
          <w:rStyle w:val="CharPartText"/>
        </w:rPr>
        <w:t>Regulation of traffic</w:t>
      </w:r>
      <w:bookmarkEnd w:id="15"/>
      <w:bookmarkEnd w:id="16"/>
      <w:bookmarkEnd w:id="17"/>
    </w:p>
    <w:p>
      <w:pPr>
        <w:pStyle w:val="Footnoteheading"/>
        <w:spacing w:before="80"/>
      </w:pPr>
      <w:r>
        <w:tab/>
        <w:t>[Heading inserted: No. 76 of 1996 s. 11.]</w:t>
      </w:r>
    </w:p>
    <w:p>
      <w:pPr>
        <w:pStyle w:val="Heading3"/>
      </w:pPr>
      <w:bookmarkStart w:id="18" w:name="_Toc32334204"/>
      <w:bookmarkStart w:id="19" w:name="_Toc32334363"/>
      <w:bookmarkStart w:id="20" w:name="_Toc16869120"/>
      <w:r>
        <w:rPr>
          <w:rStyle w:val="CharDivNo"/>
        </w:rPr>
        <w:t>Division 1AA</w:t>
      </w:r>
      <w:r>
        <w:t> — </w:t>
      </w:r>
      <w:r>
        <w:rPr>
          <w:rStyle w:val="CharDivText"/>
        </w:rPr>
        <w:t>Terms used in this Part</w:t>
      </w:r>
      <w:bookmarkEnd w:id="18"/>
      <w:bookmarkEnd w:id="19"/>
      <w:bookmarkEnd w:id="20"/>
    </w:p>
    <w:p>
      <w:pPr>
        <w:pStyle w:val="Footnoteheading"/>
      </w:pPr>
      <w:r>
        <w:tab/>
        <w:t>[Heading inserted: No. 25 of 2016 s. 42.]</w:t>
      </w:r>
    </w:p>
    <w:p>
      <w:pPr>
        <w:pStyle w:val="Heading5"/>
      </w:pPr>
      <w:bookmarkStart w:id="21" w:name="_Toc32334364"/>
      <w:bookmarkStart w:id="22" w:name="_Toc16869121"/>
      <w:r>
        <w:rPr>
          <w:rStyle w:val="CharSectno"/>
        </w:rPr>
        <w:t>49AAA</w:t>
      </w:r>
      <w:r>
        <w:t>.</w:t>
      </w:r>
      <w:r>
        <w:tab/>
        <w:t>Terms used</w:t>
      </w:r>
      <w:bookmarkEnd w:id="21"/>
      <w:bookmarkEnd w:id="22"/>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3" w:name="_Toc32334206"/>
      <w:bookmarkStart w:id="24" w:name="_Toc32334365"/>
      <w:bookmarkStart w:id="25" w:name="_Toc16869122"/>
      <w:r>
        <w:rPr>
          <w:rStyle w:val="CharDivNo"/>
        </w:rPr>
        <w:t>Division 1A</w:t>
      </w:r>
      <w:r>
        <w:t> — </w:t>
      </w:r>
      <w:r>
        <w:rPr>
          <w:rStyle w:val="CharDivText"/>
        </w:rPr>
        <w:t>When person taken to be instructor or in charge of vehicle</w:t>
      </w:r>
      <w:bookmarkEnd w:id="23"/>
      <w:bookmarkEnd w:id="24"/>
      <w:bookmarkEnd w:id="25"/>
    </w:p>
    <w:p>
      <w:pPr>
        <w:pStyle w:val="Footnoteheading"/>
      </w:pPr>
      <w:r>
        <w:tab/>
        <w:t>[Heading inserted: No. 25 of 2016 s. 42.]</w:t>
      </w:r>
    </w:p>
    <w:p>
      <w:pPr>
        <w:pStyle w:val="Heading5"/>
      </w:pPr>
      <w:bookmarkStart w:id="26" w:name="_Toc32334366"/>
      <w:bookmarkStart w:id="27" w:name="_Toc16869123"/>
      <w:r>
        <w:rPr>
          <w:rStyle w:val="CharSectno"/>
        </w:rPr>
        <w:t>49AA</w:t>
      </w:r>
      <w:r>
        <w:t>.</w:t>
      </w:r>
      <w:r>
        <w:tab/>
        <w:t>Circumstances in which person taken to be instructor or in charge of motor vehicle</w:t>
      </w:r>
      <w:bookmarkEnd w:id="26"/>
      <w:bookmarkEnd w:id="27"/>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8" w:name="_Toc32334208"/>
      <w:bookmarkStart w:id="29" w:name="_Toc32334367"/>
      <w:bookmarkStart w:id="30" w:name="_Toc16869124"/>
      <w:r>
        <w:rPr>
          <w:rStyle w:val="CharDivNo"/>
        </w:rPr>
        <w:t>Division 1</w:t>
      </w:r>
      <w:r>
        <w:t> — </w:t>
      </w:r>
      <w:r>
        <w:rPr>
          <w:rStyle w:val="CharDivText"/>
        </w:rPr>
        <w:t>Driving of vehicles: general offences</w:t>
      </w:r>
      <w:bookmarkEnd w:id="28"/>
      <w:bookmarkEnd w:id="29"/>
      <w:bookmarkEnd w:id="30"/>
    </w:p>
    <w:p>
      <w:pPr>
        <w:pStyle w:val="Footnoteheading"/>
        <w:spacing w:before="80"/>
      </w:pPr>
      <w:r>
        <w:tab/>
        <w:t>[Heading inserted: No. 10 of 2004 s. 6.]</w:t>
      </w:r>
    </w:p>
    <w:p>
      <w:pPr>
        <w:pStyle w:val="Heading5"/>
        <w:spacing w:before="180"/>
      </w:pPr>
      <w:bookmarkStart w:id="31" w:name="_Toc32334368"/>
      <w:bookmarkStart w:id="32" w:name="_Toc16869125"/>
      <w:r>
        <w:rPr>
          <w:rStyle w:val="CharSectno"/>
        </w:rPr>
        <w:t>49AB</w:t>
      </w:r>
      <w:r>
        <w:t>.</w:t>
      </w:r>
      <w:r>
        <w:tab/>
        <w:t>Term used: circumstances of aggravation</w:t>
      </w:r>
      <w:bookmarkEnd w:id="31"/>
      <w:bookmarkEnd w:id="32"/>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33" w:name="_Toc32334369"/>
      <w:bookmarkStart w:id="34" w:name="_Toc16869126"/>
      <w:r>
        <w:rPr>
          <w:rStyle w:val="CharSectno"/>
        </w:rPr>
        <w:t>49</w:t>
      </w:r>
      <w:r>
        <w:t>.</w:t>
      </w:r>
      <w:r>
        <w:tab/>
        <w:t>Driving while unlicensed or disqualified</w:t>
      </w:r>
      <w:bookmarkEnd w:id="33"/>
      <w:bookmarkEnd w:id="34"/>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del w:id="35" w:author="svcMRProcess" w:date="2020-02-25T12:13:00Z">
        <w:r>
          <w:rPr>
            <w:vertAlign w:val="superscript"/>
          </w:rPr>
          <w:delText> 1</w:delText>
        </w:r>
      </w:del>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36" w:name="_Toc32334370"/>
      <w:bookmarkStart w:id="37" w:name="_Toc16869127"/>
      <w:r>
        <w:rPr>
          <w:rStyle w:val="CharSectno"/>
        </w:rPr>
        <w:t>49A</w:t>
      </w:r>
      <w:r>
        <w:t>.</w:t>
      </w:r>
      <w:r>
        <w:tab/>
        <w:t>Person breaching s. 49(1)(a) having lost licence etc. due to penalty enforcement laws, police may caution etc.</w:t>
      </w:r>
      <w:bookmarkEnd w:id="36"/>
      <w:bookmarkEnd w:id="3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38" w:name="_Toc32334371"/>
      <w:bookmarkStart w:id="39" w:name="_Toc16869128"/>
      <w:r>
        <w:rPr>
          <w:rStyle w:val="CharSectno"/>
        </w:rPr>
        <w:t>50A</w:t>
      </w:r>
      <w:r>
        <w:t>.</w:t>
      </w:r>
      <w:r>
        <w:tab/>
        <w:t>Driver using foreign country’s driver’s licence etc. to carry it etc.</w:t>
      </w:r>
      <w:bookmarkEnd w:id="38"/>
      <w:bookmarkEnd w:id="39"/>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40" w:name="_Toc32334372"/>
      <w:bookmarkStart w:id="41" w:name="_Toc16869129"/>
      <w:r>
        <w:rPr>
          <w:rStyle w:val="CharSectno"/>
        </w:rPr>
        <w:t>54</w:t>
      </w:r>
      <w:r>
        <w:rPr>
          <w:snapToGrid w:val="0"/>
        </w:rPr>
        <w:t>.</w:t>
      </w:r>
      <w:r>
        <w:rPr>
          <w:snapToGrid w:val="0"/>
        </w:rPr>
        <w:tab/>
        <w:t>Driver in incident occasioning bodily harm to stop, ensure assistance and give information</w:t>
      </w:r>
      <w:bookmarkEnd w:id="40"/>
      <w:bookmarkEnd w:id="41"/>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42" w:name="_Toc32334373"/>
      <w:bookmarkStart w:id="43" w:name="_Toc16869130"/>
      <w:r>
        <w:rPr>
          <w:rStyle w:val="CharSectno"/>
        </w:rPr>
        <w:t>55</w:t>
      </w:r>
      <w:r>
        <w:rPr>
          <w:snapToGrid w:val="0"/>
        </w:rPr>
        <w:t>.</w:t>
      </w:r>
      <w:r>
        <w:rPr>
          <w:snapToGrid w:val="0"/>
        </w:rPr>
        <w:tab/>
        <w:t>Driver in incident occasioning property damage to stop and give information</w:t>
      </w:r>
      <w:bookmarkEnd w:id="42"/>
      <w:bookmarkEnd w:id="4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44" w:name="_Toc32334374"/>
      <w:bookmarkStart w:id="45" w:name="_Toc16869131"/>
      <w:r>
        <w:rPr>
          <w:rStyle w:val="CharSectno"/>
        </w:rPr>
        <w:t>56</w:t>
      </w:r>
      <w:r>
        <w:t>.</w:t>
      </w:r>
      <w:r>
        <w:tab/>
        <w:t>Driver in incident occasioning bodily harm or property damage to report incident to police</w:t>
      </w:r>
      <w:bookmarkEnd w:id="44"/>
      <w:bookmarkEnd w:id="4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6" w:name="_Toc32334375"/>
      <w:bookmarkStart w:id="47" w:name="_Toc16869132"/>
      <w:r>
        <w:rPr>
          <w:rStyle w:val="CharSectno"/>
        </w:rPr>
        <w:t>57</w:t>
      </w:r>
      <w:r>
        <w:rPr>
          <w:snapToGrid w:val="0"/>
        </w:rPr>
        <w:t>.</w:t>
      </w:r>
      <w:r>
        <w:rPr>
          <w:snapToGrid w:val="0"/>
        </w:rPr>
        <w:tab/>
        <w:t>Owner etc. of vehicle occasioning bodily harm etc. to help police identify driver etc.</w:t>
      </w:r>
      <w:bookmarkEnd w:id="46"/>
      <w:bookmarkEnd w:id="4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48" w:name="_Toc32334376"/>
      <w:bookmarkStart w:id="49" w:name="_Toc16869133"/>
      <w:r>
        <w:rPr>
          <w:rStyle w:val="CharSectno"/>
        </w:rPr>
        <w:t>59</w:t>
      </w:r>
      <w:r>
        <w:rPr>
          <w:snapToGrid w:val="0"/>
        </w:rPr>
        <w:t>.</w:t>
      </w:r>
      <w:r>
        <w:rPr>
          <w:snapToGrid w:val="0"/>
        </w:rPr>
        <w:tab/>
        <w:t>Dangerous driving causing death or grievous bodily harm</w:t>
      </w:r>
      <w:bookmarkEnd w:id="48"/>
      <w:bookmarkEnd w:id="49"/>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del w:id="50" w:author="svcMRProcess" w:date="2020-02-25T12:13:00Z">
        <w:r>
          <w:rPr>
            <w:vertAlign w:val="superscript"/>
          </w:rPr>
          <w:delText> 1</w:delText>
        </w:r>
      </w:del>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1" w:name="_Toc32334377"/>
      <w:bookmarkStart w:id="52" w:name="_Toc16869134"/>
      <w:r>
        <w:rPr>
          <w:rStyle w:val="CharSectno"/>
        </w:rPr>
        <w:t>59A</w:t>
      </w:r>
      <w:r>
        <w:rPr>
          <w:snapToGrid w:val="0"/>
        </w:rPr>
        <w:t>.</w:t>
      </w:r>
      <w:r>
        <w:rPr>
          <w:snapToGrid w:val="0"/>
        </w:rPr>
        <w:tab/>
        <w:t>Dangerous driving causing bodily harm</w:t>
      </w:r>
      <w:bookmarkEnd w:id="51"/>
      <w:bookmarkEnd w:id="5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53" w:name="_Toc32334378"/>
      <w:bookmarkStart w:id="54" w:name="_Toc16869135"/>
      <w:r>
        <w:rPr>
          <w:rStyle w:val="CharSectno"/>
        </w:rPr>
        <w:t>59BA</w:t>
      </w:r>
      <w:r>
        <w:t>.</w:t>
      </w:r>
      <w:r>
        <w:tab/>
        <w:t>Careless driving causing death, grievous bodily harm or bodily harm</w:t>
      </w:r>
      <w:bookmarkEnd w:id="53"/>
      <w:bookmarkEnd w:id="5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55" w:name="_Toc32334379"/>
      <w:bookmarkStart w:id="56" w:name="_Toc16869136"/>
      <w:r>
        <w:rPr>
          <w:rStyle w:val="CharSectno"/>
        </w:rPr>
        <w:t>59B</w:t>
      </w:r>
      <w:r>
        <w:t>.</w:t>
      </w:r>
      <w:r>
        <w:tab/>
        <w:t>Ancillary matters and defences for sections 59, 59A and 59BA</w:t>
      </w:r>
      <w:bookmarkEnd w:id="55"/>
      <w:bookmarkEnd w:id="56"/>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57" w:name="_Toc32334380"/>
      <w:bookmarkStart w:id="58" w:name="_Toc16869137"/>
      <w:r>
        <w:rPr>
          <w:rStyle w:val="CharSectno"/>
        </w:rPr>
        <w:t>60</w:t>
      </w:r>
      <w:r>
        <w:rPr>
          <w:snapToGrid w:val="0"/>
        </w:rPr>
        <w:t>.</w:t>
      </w:r>
      <w:r>
        <w:rPr>
          <w:snapToGrid w:val="0"/>
        </w:rPr>
        <w:tab/>
        <w:t>Driving in reckless manner</w:t>
      </w:r>
      <w:bookmarkEnd w:id="57"/>
      <w:bookmarkEnd w:id="58"/>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59" w:name="_Toc32334381"/>
      <w:bookmarkStart w:id="60" w:name="_Toc16869138"/>
      <w:r>
        <w:rPr>
          <w:rStyle w:val="CharSectno"/>
        </w:rPr>
        <w:t>60A</w:t>
      </w:r>
      <w:r>
        <w:t>.</w:t>
      </w:r>
      <w:r>
        <w:tab/>
        <w:t>Driving at reckless speed</w:t>
      </w:r>
      <w:bookmarkEnd w:id="59"/>
      <w:bookmarkEnd w:id="60"/>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61" w:name="_Toc32334382"/>
      <w:bookmarkStart w:id="62" w:name="_Toc16869139"/>
      <w:r>
        <w:rPr>
          <w:rStyle w:val="CharSectno"/>
        </w:rPr>
        <w:t>60B</w:t>
      </w:r>
      <w:r>
        <w:t>.</w:t>
      </w:r>
      <w:r>
        <w:tab/>
        <w:t>Penalties for offences against sections 60 and 60A</w:t>
      </w:r>
      <w:bookmarkEnd w:id="61"/>
      <w:bookmarkEnd w:id="62"/>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63" w:name="_Toc32334383"/>
      <w:bookmarkStart w:id="64" w:name="_Toc16869140"/>
      <w:r>
        <w:rPr>
          <w:rStyle w:val="CharSectno"/>
        </w:rPr>
        <w:t>60C</w:t>
      </w:r>
      <w:r>
        <w:t>.</w:t>
      </w:r>
      <w:r>
        <w:tab/>
        <w:t>Arrest without warrant for driving in reckless manner or at reckless speed</w:t>
      </w:r>
      <w:bookmarkEnd w:id="63"/>
      <w:bookmarkEnd w:id="6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65" w:name="_Toc32334384"/>
      <w:bookmarkStart w:id="66" w:name="_Toc16869141"/>
      <w:r>
        <w:rPr>
          <w:rStyle w:val="CharSectno"/>
        </w:rPr>
        <w:t>61</w:t>
      </w:r>
      <w:r>
        <w:rPr>
          <w:snapToGrid w:val="0"/>
        </w:rPr>
        <w:t>.</w:t>
      </w:r>
      <w:r>
        <w:rPr>
          <w:snapToGrid w:val="0"/>
        </w:rPr>
        <w:tab/>
        <w:t>Dangerous driving</w:t>
      </w:r>
      <w:bookmarkEnd w:id="65"/>
      <w:bookmarkEnd w:id="6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67" w:name="_Toc32334385"/>
      <w:bookmarkStart w:id="68" w:name="_Toc16869142"/>
      <w:r>
        <w:rPr>
          <w:rStyle w:val="CharSectno"/>
        </w:rPr>
        <w:t>61A</w:t>
      </w:r>
      <w:r>
        <w:t>.</w:t>
      </w:r>
      <w:r>
        <w:tab/>
        <w:t>Defence for police officers driving in reckless manner in certain circumstances</w:t>
      </w:r>
      <w:bookmarkEnd w:id="67"/>
      <w:bookmarkEnd w:id="68"/>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69" w:name="_Toc32334386"/>
      <w:bookmarkStart w:id="70" w:name="_Toc16869143"/>
      <w:r>
        <w:rPr>
          <w:rStyle w:val="CharSectno"/>
        </w:rPr>
        <w:t>61B</w:t>
      </w:r>
      <w:r>
        <w:t>.</w:t>
      </w:r>
      <w:r>
        <w:tab/>
        <w:t>Defence for certain officers driving at reckless speed</w:t>
      </w:r>
      <w:bookmarkEnd w:id="69"/>
      <w:bookmarkEnd w:id="70"/>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71" w:name="_Toc32334387"/>
      <w:bookmarkStart w:id="72" w:name="_Toc16869144"/>
      <w:r>
        <w:rPr>
          <w:rStyle w:val="CharSectno"/>
        </w:rPr>
        <w:t>62</w:t>
      </w:r>
      <w:r>
        <w:rPr>
          <w:snapToGrid w:val="0"/>
        </w:rPr>
        <w:t>.</w:t>
      </w:r>
      <w:r>
        <w:rPr>
          <w:snapToGrid w:val="0"/>
        </w:rPr>
        <w:tab/>
        <w:t>Careless driving</w:t>
      </w:r>
      <w:bookmarkEnd w:id="71"/>
      <w:bookmarkEnd w:id="7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73" w:name="_Toc32334388"/>
      <w:bookmarkStart w:id="74" w:name="_Toc16869145"/>
      <w:r>
        <w:rPr>
          <w:rStyle w:val="CharSectno"/>
        </w:rPr>
        <w:t>62A</w:t>
      </w:r>
      <w:r>
        <w:t>.</w:t>
      </w:r>
      <w:r>
        <w:tab/>
        <w:t>Causing excessive noise or smoke from vehicle’s tyres</w:t>
      </w:r>
      <w:bookmarkEnd w:id="73"/>
      <w:bookmarkEnd w:id="7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75" w:name="_Toc32334230"/>
      <w:bookmarkStart w:id="76" w:name="_Toc32334389"/>
      <w:bookmarkStart w:id="77" w:name="_Toc16869146"/>
      <w:r>
        <w:rPr>
          <w:rStyle w:val="CharDivNo"/>
        </w:rPr>
        <w:t>Division 2A</w:t>
      </w:r>
      <w:r>
        <w:t> — </w:t>
      </w:r>
      <w:r>
        <w:rPr>
          <w:rStyle w:val="CharDivText"/>
        </w:rPr>
        <w:t>Providing driving instruction to learner drivers: alcohol and drug related offences</w:t>
      </w:r>
      <w:bookmarkEnd w:id="75"/>
      <w:bookmarkEnd w:id="76"/>
      <w:bookmarkEnd w:id="77"/>
    </w:p>
    <w:p>
      <w:pPr>
        <w:pStyle w:val="Footnoteheading"/>
      </w:pPr>
      <w:r>
        <w:tab/>
        <w:t>[Heading inserted: No. 25 of 2016 s. 44.]</w:t>
      </w:r>
    </w:p>
    <w:p>
      <w:pPr>
        <w:pStyle w:val="Heading5"/>
      </w:pPr>
      <w:bookmarkStart w:id="78" w:name="_Toc32334390"/>
      <w:bookmarkStart w:id="79" w:name="_Toc16869147"/>
      <w:r>
        <w:rPr>
          <w:rStyle w:val="CharSectno"/>
        </w:rPr>
        <w:t>62B</w:t>
      </w:r>
      <w:r>
        <w:t>.</w:t>
      </w:r>
      <w:r>
        <w:tab/>
        <w:t>Providing driving instruction: blood alcohol content</w:t>
      </w:r>
      <w:bookmarkEnd w:id="78"/>
      <w:bookmarkEnd w:id="79"/>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80" w:name="_Toc32334391"/>
      <w:bookmarkStart w:id="81" w:name="_Toc16869148"/>
      <w:r>
        <w:rPr>
          <w:rStyle w:val="CharSectno"/>
        </w:rPr>
        <w:t>62C</w:t>
      </w:r>
      <w:r>
        <w:t>.</w:t>
      </w:r>
      <w:r>
        <w:tab/>
        <w:t>Providing driving instruction with prescribed illicit drug in oral fluid or blood</w:t>
      </w:r>
      <w:bookmarkEnd w:id="80"/>
      <w:bookmarkEnd w:id="81"/>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82" w:name="_Toc32334233"/>
      <w:bookmarkStart w:id="83" w:name="_Toc32334392"/>
      <w:bookmarkStart w:id="84" w:name="_Toc16869149"/>
      <w:r>
        <w:rPr>
          <w:rStyle w:val="CharDivNo"/>
        </w:rPr>
        <w:t>Division 2</w:t>
      </w:r>
      <w:r>
        <w:t> — </w:t>
      </w:r>
      <w:r>
        <w:rPr>
          <w:rStyle w:val="CharDivText"/>
        </w:rPr>
        <w:t>Driving of vehicles: alcohol and drug related offences</w:t>
      </w:r>
      <w:bookmarkEnd w:id="82"/>
      <w:bookmarkEnd w:id="83"/>
      <w:bookmarkEnd w:id="84"/>
    </w:p>
    <w:p>
      <w:pPr>
        <w:pStyle w:val="Footnoteheading"/>
        <w:spacing w:before="80"/>
      </w:pPr>
      <w:r>
        <w:tab/>
        <w:t>[Heading inserted: No. 10 of 2004 s. 9.]</w:t>
      </w:r>
    </w:p>
    <w:p>
      <w:pPr>
        <w:pStyle w:val="Heading5"/>
        <w:rPr>
          <w:snapToGrid w:val="0"/>
        </w:rPr>
      </w:pPr>
      <w:bookmarkStart w:id="85" w:name="_Toc32334393"/>
      <w:bookmarkStart w:id="86" w:name="_Toc16869150"/>
      <w:r>
        <w:rPr>
          <w:rStyle w:val="CharSectno"/>
        </w:rPr>
        <w:t>63</w:t>
      </w:r>
      <w:r>
        <w:rPr>
          <w:snapToGrid w:val="0"/>
        </w:rPr>
        <w:t>.</w:t>
      </w:r>
      <w:r>
        <w:rPr>
          <w:snapToGrid w:val="0"/>
        </w:rPr>
        <w:tab/>
        <w:t>Driving under the influence of alcohol etc.</w:t>
      </w:r>
      <w:bookmarkEnd w:id="85"/>
      <w:bookmarkEnd w:id="86"/>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87" w:name="_Toc32334394"/>
      <w:bookmarkStart w:id="88" w:name="_Toc16869151"/>
      <w:r>
        <w:rPr>
          <w:rStyle w:val="CharSectno"/>
        </w:rPr>
        <w:t>64</w:t>
      </w:r>
      <w:r>
        <w:rPr>
          <w:snapToGrid w:val="0"/>
        </w:rPr>
        <w:t>.</w:t>
      </w:r>
      <w:r>
        <w:rPr>
          <w:snapToGrid w:val="0"/>
        </w:rPr>
        <w:tab/>
        <w:t>Driving with blood alcohol content of or above 0.08</w:t>
      </w:r>
      <w:bookmarkEnd w:id="87"/>
      <w:bookmarkEnd w:id="8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89" w:name="_Toc32334395"/>
      <w:bookmarkStart w:id="90" w:name="_Toc16869152"/>
      <w:r>
        <w:rPr>
          <w:rStyle w:val="CharSectno"/>
        </w:rPr>
        <w:t>64AA</w:t>
      </w:r>
      <w:r>
        <w:rPr>
          <w:snapToGrid w:val="0"/>
        </w:rPr>
        <w:t>.</w:t>
      </w:r>
      <w:r>
        <w:rPr>
          <w:snapToGrid w:val="0"/>
        </w:rPr>
        <w:tab/>
        <w:t>Driving with blood alcohol content of or above 0.05</w:t>
      </w:r>
      <w:bookmarkEnd w:id="89"/>
      <w:bookmarkEnd w:id="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91" w:name="_Toc32334396"/>
      <w:bookmarkStart w:id="92" w:name="_Toc16869153"/>
      <w:r>
        <w:rPr>
          <w:rStyle w:val="CharSectno"/>
        </w:rPr>
        <w:t>64A</w:t>
      </w:r>
      <w:r>
        <w:rPr>
          <w:snapToGrid w:val="0"/>
        </w:rPr>
        <w:t>.</w:t>
      </w:r>
      <w:r>
        <w:rPr>
          <w:snapToGrid w:val="0"/>
        </w:rPr>
        <w:tab/>
        <w:t>Certain persons driving with blood alcohol content of or above 0.02</w:t>
      </w:r>
      <w:bookmarkEnd w:id="91"/>
      <w:bookmarkEnd w:id="9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pPr>
        <w:pStyle w:val="Heading5"/>
      </w:pPr>
      <w:bookmarkStart w:id="93" w:name="_Toc32334397"/>
      <w:bookmarkStart w:id="94" w:name="_Toc16869154"/>
      <w:r>
        <w:rPr>
          <w:rStyle w:val="CharSectno"/>
        </w:rPr>
        <w:t>64AAA</w:t>
      </w:r>
      <w:r>
        <w:t>.</w:t>
      </w:r>
      <w:r>
        <w:tab/>
        <w:t>Certain persons driving with any blood alcohol content</w:t>
      </w:r>
      <w:bookmarkEnd w:id="93"/>
      <w:bookmarkEnd w:id="94"/>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95" w:name="_Toc32334398"/>
      <w:bookmarkStart w:id="96" w:name="_Toc16869155"/>
      <w:r>
        <w:rPr>
          <w:rStyle w:val="CharSectno"/>
        </w:rPr>
        <w:t>64AB</w:t>
      </w:r>
      <w:r>
        <w:t>.</w:t>
      </w:r>
      <w:r>
        <w:tab/>
      </w:r>
      <w:r>
        <w:rPr>
          <w:snapToGrid w:val="0"/>
        </w:rPr>
        <w:t>Driving while impaired by drugs</w:t>
      </w:r>
      <w:bookmarkEnd w:id="95"/>
      <w:bookmarkEnd w:id="9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97" w:name="_Toc32334399"/>
      <w:bookmarkStart w:id="98" w:name="_Toc16869156"/>
      <w:r>
        <w:rPr>
          <w:rStyle w:val="CharSectno"/>
        </w:rPr>
        <w:t>64AC</w:t>
      </w:r>
      <w:r>
        <w:t>.</w:t>
      </w:r>
      <w:r>
        <w:tab/>
      </w:r>
      <w:r>
        <w:rPr>
          <w:snapToGrid w:val="0"/>
        </w:rPr>
        <w:t>Driving with prescribed illicit drug in oral fluid or blood</w:t>
      </w:r>
      <w:bookmarkEnd w:id="97"/>
      <w:bookmarkEnd w:id="9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99" w:name="_Toc32334400"/>
      <w:bookmarkStart w:id="100" w:name="_Toc16869157"/>
      <w:r>
        <w:rPr>
          <w:rStyle w:val="CharSectno"/>
        </w:rPr>
        <w:t>65</w:t>
      </w:r>
      <w:r>
        <w:rPr>
          <w:snapToGrid w:val="0"/>
        </w:rPr>
        <w:t>.</w:t>
      </w:r>
      <w:r>
        <w:rPr>
          <w:snapToGrid w:val="0"/>
        </w:rPr>
        <w:tab/>
        <w:t>Terms used in s. 59 to 73</w:t>
      </w:r>
      <w:bookmarkEnd w:id="99"/>
      <w:bookmarkEnd w:id="10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01" w:name="_Toc32334401"/>
      <w:bookmarkStart w:id="102" w:name="_Toc16869158"/>
      <w:r>
        <w:rPr>
          <w:rStyle w:val="CharSectno"/>
        </w:rPr>
        <w:t>65A</w:t>
      </w:r>
      <w:r>
        <w:t>.</w:t>
      </w:r>
      <w:r>
        <w:tab/>
        <w:t>Using breath sample to find blood alcohol content</w:t>
      </w:r>
      <w:bookmarkEnd w:id="101"/>
      <w:bookmarkEnd w:id="102"/>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03" w:name="_Toc32334402"/>
      <w:bookmarkStart w:id="104" w:name="_Toc16869159"/>
      <w:r>
        <w:rPr>
          <w:rStyle w:val="CharSectno"/>
        </w:rPr>
        <w:t>66</w:t>
      </w:r>
      <w:r>
        <w:rPr>
          <w:snapToGrid w:val="0"/>
        </w:rPr>
        <w:t>.</w:t>
      </w:r>
      <w:r>
        <w:rPr>
          <w:snapToGrid w:val="0"/>
        </w:rPr>
        <w:tab/>
        <w:t>Breath, blood or urine sample, police powers to require etc.</w:t>
      </w:r>
      <w:bookmarkEnd w:id="103"/>
      <w:bookmarkEnd w:id="10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05" w:name="_Toc32334403"/>
      <w:bookmarkStart w:id="106" w:name="_Toc16869160"/>
      <w:r>
        <w:rPr>
          <w:rStyle w:val="CharSectno"/>
        </w:rPr>
        <w:t>66A</w:t>
      </w:r>
      <w:r>
        <w:t>.</w:t>
      </w:r>
      <w:r>
        <w:tab/>
        <w:t>Drug impairment, police powers to require driver assessment for etc.</w:t>
      </w:r>
      <w:bookmarkEnd w:id="105"/>
      <w:bookmarkEnd w:id="106"/>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07" w:name="_Toc32334404"/>
      <w:bookmarkStart w:id="108" w:name="_Toc16869161"/>
      <w:r>
        <w:rPr>
          <w:rStyle w:val="CharSectno"/>
        </w:rPr>
        <w:t>66B</w:t>
      </w:r>
      <w:r>
        <w:t>.</w:t>
      </w:r>
      <w:r>
        <w:tab/>
        <w:t>Blood or urine sample for drug analysis, police powers to require etc.</w:t>
      </w:r>
      <w:bookmarkEnd w:id="107"/>
      <w:bookmarkEnd w:id="10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09" w:name="_Toc32334405"/>
      <w:bookmarkStart w:id="110" w:name="_Toc16869162"/>
      <w:r>
        <w:rPr>
          <w:rStyle w:val="CharSectno"/>
        </w:rPr>
        <w:t>66C</w:t>
      </w:r>
      <w:r>
        <w:t>.</w:t>
      </w:r>
      <w:r>
        <w:tab/>
        <w:t>P</w:t>
      </w:r>
      <w:r>
        <w:rPr>
          <w:snapToGrid w:val="0"/>
        </w:rPr>
        <w:t>reliminary oral fluid test, police powers to require etc.</w:t>
      </w:r>
      <w:bookmarkEnd w:id="109"/>
      <w:bookmarkEnd w:id="110"/>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11" w:name="_Toc32334406"/>
      <w:bookmarkStart w:id="112" w:name="_Toc16869163"/>
      <w:r>
        <w:rPr>
          <w:rStyle w:val="CharSectno"/>
        </w:rPr>
        <w:t>66D</w:t>
      </w:r>
      <w:r>
        <w:t>.</w:t>
      </w:r>
      <w:r>
        <w:tab/>
        <w:t>Oral fluid sample, police powers to require etc.</w:t>
      </w:r>
      <w:bookmarkEnd w:id="111"/>
      <w:bookmarkEnd w:id="11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13" w:name="_Toc32334407"/>
      <w:bookmarkStart w:id="114" w:name="_Toc16869164"/>
      <w:r>
        <w:rPr>
          <w:rStyle w:val="CharSectno"/>
        </w:rPr>
        <w:t>66E</w:t>
      </w:r>
      <w:r>
        <w:t>.</w:t>
      </w:r>
      <w:r>
        <w:tab/>
        <w:t>Blood sample instead of oral fluid sample, police powers to require etc.</w:t>
      </w:r>
      <w:bookmarkEnd w:id="113"/>
      <w:bookmarkEnd w:id="114"/>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15" w:name="_Toc32334408"/>
      <w:bookmarkStart w:id="116" w:name="_Toc16869165"/>
      <w:r>
        <w:rPr>
          <w:rStyle w:val="CharSectno"/>
        </w:rPr>
        <w:t>66F</w:t>
      </w:r>
      <w:r>
        <w:t>.</w:t>
      </w:r>
      <w:r>
        <w:tab/>
        <w:t>Prescribed sample takers authorised to take blood samples</w:t>
      </w:r>
      <w:bookmarkEnd w:id="115"/>
      <w:bookmarkEnd w:id="11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17" w:name="_Toc32334409"/>
      <w:bookmarkStart w:id="118" w:name="_Toc16869166"/>
      <w:r>
        <w:rPr>
          <w:rStyle w:val="CharSectno"/>
        </w:rPr>
        <w:t>67</w:t>
      </w:r>
      <w:r>
        <w:rPr>
          <w:snapToGrid w:val="0"/>
        </w:rPr>
        <w:t>.</w:t>
      </w:r>
      <w:r>
        <w:rPr>
          <w:snapToGrid w:val="0"/>
        </w:rPr>
        <w:tab/>
        <w:t>Failure to comply with s. 66 requirement to provide sample, allow sample to be taken or to accompany police officer</w:t>
      </w:r>
      <w:bookmarkEnd w:id="117"/>
      <w:bookmarkEnd w:id="11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19" w:name="_Toc32334410"/>
      <w:bookmarkStart w:id="120" w:name="_Toc16869167"/>
      <w:r>
        <w:rPr>
          <w:rStyle w:val="CharSectno"/>
        </w:rPr>
        <w:t>67AA</w:t>
      </w:r>
      <w:r>
        <w:rPr>
          <w:snapToGrid w:val="0"/>
        </w:rPr>
        <w:t>.</w:t>
      </w:r>
      <w:r>
        <w:rPr>
          <w:snapToGrid w:val="0"/>
        </w:rPr>
        <w:tab/>
        <w:t>Failure to comply with s. 66A or 66B requirement to do driver assessment or provide blood or urine sample</w:t>
      </w:r>
      <w:bookmarkEnd w:id="119"/>
      <w:bookmarkEnd w:id="12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21" w:name="_Toc32334411"/>
      <w:bookmarkStart w:id="122" w:name="_Toc16869168"/>
      <w:r>
        <w:rPr>
          <w:rStyle w:val="CharSectno"/>
        </w:rPr>
        <w:t>67AB</w:t>
      </w:r>
      <w:r>
        <w:rPr>
          <w:snapToGrid w:val="0"/>
        </w:rPr>
        <w:t>.</w:t>
      </w:r>
      <w:r>
        <w:rPr>
          <w:snapToGrid w:val="0"/>
        </w:rPr>
        <w:tab/>
        <w:t>Failure to comply with s. 66D or 66E requirement to provide oral fluid or blood sample</w:t>
      </w:r>
      <w:bookmarkEnd w:id="121"/>
      <w:bookmarkEnd w:id="12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23" w:name="_Toc32334412"/>
      <w:bookmarkStart w:id="124" w:name="_Toc16869169"/>
      <w:r>
        <w:rPr>
          <w:rStyle w:val="CharSectno"/>
        </w:rPr>
        <w:t>67A</w:t>
      </w:r>
      <w:r>
        <w:rPr>
          <w:snapToGrid w:val="0"/>
        </w:rPr>
        <w:t>.</w:t>
      </w:r>
      <w:r>
        <w:rPr>
          <w:snapToGrid w:val="0"/>
        </w:rPr>
        <w:tab/>
        <w:t>Failure to comply with other requirements of police officer</w:t>
      </w:r>
      <w:bookmarkEnd w:id="123"/>
      <w:bookmarkEnd w:id="124"/>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25" w:name="_Toc32334413"/>
      <w:bookmarkStart w:id="126" w:name="_Toc16869170"/>
      <w:r>
        <w:rPr>
          <w:rStyle w:val="CharSectno"/>
        </w:rPr>
        <w:t>68A</w:t>
      </w:r>
      <w:r>
        <w:t>.</w:t>
      </w:r>
      <w:r>
        <w:tab/>
        <w:t>Failure to comply with s. 66, 66C, 66D or 66E requirement: instructors</w:t>
      </w:r>
      <w:bookmarkEnd w:id="125"/>
      <w:bookmarkEnd w:id="126"/>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27" w:name="_Toc32334414"/>
      <w:bookmarkStart w:id="128" w:name="_Toc16869171"/>
      <w:r>
        <w:rPr>
          <w:rStyle w:val="CharSectno"/>
        </w:rPr>
        <w:t>68</w:t>
      </w:r>
      <w:r>
        <w:rPr>
          <w:snapToGrid w:val="0"/>
        </w:rPr>
        <w:t>.</w:t>
      </w:r>
      <w:r>
        <w:rPr>
          <w:snapToGrid w:val="0"/>
        </w:rPr>
        <w:tab/>
        <w:t>Breath sample, analysis of etc.</w:t>
      </w:r>
      <w:bookmarkEnd w:id="127"/>
      <w:bookmarkEnd w:id="12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29" w:name="_Toc32334415"/>
      <w:bookmarkStart w:id="130" w:name="_Toc16869172"/>
      <w:r>
        <w:rPr>
          <w:rStyle w:val="CharSectno"/>
        </w:rPr>
        <w:t>69</w:t>
      </w:r>
      <w:r>
        <w:rPr>
          <w:snapToGrid w:val="0"/>
        </w:rPr>
        <w:t>.</w:t>
      </w:r>
      <w:r>
        <w:rPr>
          <w:snapToGrid w:val="0"/>
        </w:rPr>
        <w:tab/>
        <w:t>Blood sample, taking and analysis of</w:t>
      </w:r>
      <w:bookmarkEnd w:id="129"/>
      <w:bookmarkEnd w:id="130"/>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131" w:name="_Toc32334416"/>
      <w:bookmarkStart w:id="132" w:name="_Toc16869173"/>
      <w:r>
        <w:rPr>
          <w:rStyle w:val="CharSectno"/>
        </w:rPr>
        <w:t>69A</w:t>
      </w:r>
      <w:r>
        <w:rPr>
          <w:snapToGrid w:val="0"/>
        </w:rPr>
        <w:t>.</w:t>
      </w:r>
      <w:r>
        <w:rPr>
          <w:snapToGrid w:val="0"/>
        </w:rPr>
        <w:tab/>
        <w:t>Urine sample, taking of</w:t>
      </w:r>
      <w:bookmarkEnd w:id="131"/>
      <w:bookmarkEnd w:id="132"/>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33" w:name="_Toc32334417"/>
      <w:bookmarkStart w:id="134" w:name="_Toc16869174"/>
      <w:r>
        <w:rPr>
          <w:rStyle w:val="CharSectno"/>
        </w:rPr>
        <w:t>69B</w:t>
      </w:r>
      <w:r>
        <w:t>.</w:t>
      </w:r>
      <w:r>
        <w:tab/>
        <w:t>Oral fluid sample, taking of</w:t>
      </w:r>
      <w:bookmarkEnd w:id="133"/>
      <w:bookmarkEnd w:id="134"/>
    </w:p>
    <w:p>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135" w:name="_Toc32334418"/>
      <w:bookmarkStart w:id="136" w:name="_Toc16869175"/>
      <w:r>
        <w:rPr>
          <w:rStyle w:val="CharSectno"/>
        </w:rPr>
        <w:t>70A</w:t>
      </w:r>
      <w:r>
        <w:t>.</w:t>
      </w:r>
      <w:r>
        <w:tab/>
        <w:t>Blood, urine or oral fluid sample: delivery of person’s sample to Chemistry Centre (WA)</w:t>
      </w:r>
      <w:bookmarkEnd w:id="135"/>
      <w:bookmarkEnd w:id="136"/>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37" w:name="_Toc32334419"/>
      <w:bookmarkStart w:id="138" w:name="_Toc16869176"/>
      <w:r>
        <w:rPr>
          <w:rStyle w:val="CharSectno"/>
        </w:rPr>
        <w:t>70B</w:t>
      </w:r>
      <w:r>
        <w:t>.</w:t>
      </w:r>
      <w:r>
        <w:tab/>
        <w:t>Evidence of delivery of blood, urine or oral fluid samples</w:t>
      </w:r>
      <w:bookmarkEnd w:id="137"/>
      <w:bookmarkEnd w:id="138"/>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39" w:name="_Toc32334420"/>
      <w:bookmarkStart w:id="140" w:name="_Toc16869177"/>
      <w:r>
        <w:rPr>
          <w:rStyle w:val="CharSectno"/>
        </w:rPr>
        <w:t>70</w:t>
      </w:r>
      <w:r>
        <w:rPr>
          <w:snapToGrid w:val="0"/>
        </w:rPr>
        <w:t>.</w:t>
      </w:r>
      <w:r>
        <w:rPr>
          <w:snapToGrid w:val="0"/>
        </w:rPr>
        <w:tab/>
        <w:t>Evidentiary provisions</w:t>
      </w:r>
      <w:bookmarkEnd w:id="139"/>
      <w:bookmarkEnd w:id="14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pPr>
      <w:bookmarkStart w:id="141" w:name="_Toc16869178"/>
      <w:bookmarkStart w:id="142" w:name="_Toc32334421"/>
      <w:r>
        <w:rPr>
          <w:rStyle w:val="CharSectno"/>
        </w:rPr>
        <w:t>71</w:t>
      </w:r>
      <w:r>
        <w:t>.</w:t>
      </w:r>
      <w:r>
        <w:tab/>
      </w:r>
      <w:del w:id="143" w:author="svcMRProcess" w:date="2020-02-25T12:13:00Z">
        <w:r>
          <w:rPr>
            <w:snapToGrid w:val="0"/>
          </w:rPr>
          <w:delText>Blood</w:delText>
        </w:r>
      </w:del>
      <w:ins w:id="144" w:author="svcMRProcess" w:date="2020-02-25T12:13:00Z">
        <w:r>
          <w:t>Evidence of blood</w:t>
        </w:r>
      </w:ins>
      <w:r>
        <w:t xml:space="preserve"> alcohol content </w:t>
      </w:r>
      <w:del w:id="145" w:author="svcMRProcess" w:date="2020-02-25T12:13:00Z">
        <w:r>
          <w:rPr>
            <w:snapToGrid w:val="0"/>
          </w:rPr>
          <w:delText>at material time, how calculated</w:delText>
        </w:r>
      </w:del>
      <w:bookmarkEnd w:id="141"/>
      <w:ins w:id="146" w:author="svcMRProcess" w:date="2020-02-25T12:13:00Z">
        <w:r>
          <w:t>for offences against s. 62B, 63, 64, 64AA, 64A and 64AAA</w:t>
        </w:r>
      </w:ins>
      <w:bookmarkEnd w:id="142"/>
    </w:p>
    <w:p>
      <w:pPr>
        <w:pStyle w:val="Subsection"/>
        <w:rPr>
          <w:ins w:id="147" w:author="svcMRProcess" w:date="2020-02-25T12:13:00Z"/>
        </w:rPr>
      </w:pPr>
      <w:r>
        <w:tab/>
        <w:t>(1)</w:t>
      </w:r>
      <w:r>
        <w:tab/>
        <w:t xml:space="preserve">In any proceeding </w:t>
      </w:r>
      <w:del w:id="148" w:author="svcMRProcess" w:date="2020-02-25T12:13:00Z">
        <w:r>
          <w:delText xml:space="preserve">such as is mentioned in </w:delText>
        </w:r>
      </w:del>
      <w:ins w:id="149" w:author="svcMRProcess" w:date="2020-02-25T12:13:00Z">
        <w:r>
          <w:t xml:space="preserve">for an offence against </w:t>
        </w:r>
      </w:ins>
      <w:r>
        <w:t>section </w:t>
      </w:r>
      <w:del w:id="150" w:author="svcMRProcess" w:date="2020-02-25T12:13:00Z">
        <w:r>
          <w:delText xml:space="preserve">70(1) </w:delText>
        </w:r>
      </w:del>
      <w:ins w:id="151" w:author="svcMRProcess" w:date="2020-02-25T12:13:00Z">
        <w:r>
          <w:t xml:space="preserve">62B the instructor is, in the absence of proof to the contrary, taken to have </w:t>
        </w:r>
      </w:ins>
      <w:r>
        <w:t xml:space="preserve">a </w:t>
      </w:r>
      <w:del w:id="152" w:author="svcMRProcess" w:date="2020-02-25T12:13:00Z">
        <w:r>
          <w:delText>person’s</w:delText>
        </w:r>
      </w:del>
      <w:ins w:id="153" w:author="svcMRProcess" w:date="2020-02-25T12:13:00Z">
        <w:r>
          <w:t>particular</w:t>
        </w:r>
      </w:ins>
      <w:r>
        <w:t xml:space="preserve"> blood alcohol content at </w:t>
      </w:r>
      <w:ins w:id="154" w:author="svcMRProcess" w:date="2020-02-25T12:13:00Z">
        <w:r>
          <w:t>the time of the driving instruction if it is proved that the instructor had the blood alcohol content —</w:t>
        </w:r>
      </w:ins>
    </w:p>
    <w:p>
      <w:pPr>
        <w:pStyle w:val="Indenta"/>
      </w:pPr>
      <w:ins w:id="155" w:author="svcMRProcess" w:date="2020-02-25T12:13:00Z">
        <w:r>
          <w:tab/>
          <w:t>(a)</w:t>
        </w:r>
        <w:r>
          <w:tab/>
          <w:t xml:space="preserve">in the case where the sample was taken under section 66(8B), at </w:t>
        </w:r>
      </w:ins>
      <w:r>
        <w:t xml:space="preserve">any time </w:t>
      </w:r>
      <w:del w:id="156" w:author="svcMRProcess" w:date="2020-02-25T12:13:00Z">
        <w:r>
          <w:delText xml:space="preserve">which is </w:delText>
        </w:r>
      </w:del>
      <w:ins w:id="157" w:author="svcMRProcess" w:date="2020-02-25T12:13:00Z">
        <w:r>
          <w:t xml:space="preserve">within 12 hours after the time that the instructor was providing the instruction; </w:t>
        </w:r>
      </w:ins>
      <w:r>
        <w:t>or</w:t>
      </w:r>
      <w:del w:id="158" w:author="svcMRProcess" w:date="2020-02-25T12:13:00Z">
        <w:r>
          <w:delText xml:space="preserve"> may be material in the proceeding (the </w:delText>
        </w:r>
        <w:r>
          <w:rPr>
            <w:rStyle w:val="CharDefText"/>
          </w:rPr>
          <w:delText>material time</w:delText>
        </w:r>
        <w:r>
          <w:delText xml:space="preserve">) shall be calculated having regard to — </w:delText>
        </w:r>
      </w:del>
    </w:p>
    <w:p>
      <w:pPr>
        <w:pStyle w:val="Indenta"/>
      </w:pPr>
      <w:del w:id="159" w:author="svcMRProcess" w:date="2020-02-25T12:13:00Z">
        <w:r>
          <w:tab/>
          <w:delText>(a)</w:delText>
        </w:r>
        <w:r>
          <w:tab/>
        </w:r>
      </w:del>
      <w:ins w:id="160" w:author="svcMRProcess" w:date="2020-02-25T12:13:00Z">
        <w:r>
          <w:tab/>
          <w:t>(b)</w:t>
        </w:r>
        <w:r>
          <w:tab/>
          <w:t xml:space="preserve">in any other case, at any time within 4 hours after </w:t>
        </w:r>
      </w:ins>
      <w:r>
        <w:t xml:space="preserve">the time </w:t>
      </w:r>
      <w:del w:id="161" w:author="svcMRProcess" w:date="2020-02-25T12:13:00Z">
        <w:r>
          <w:delText>of</w:delText>
        </w:r>
      </w:del>
      <w:ins w:id="162" w:author="svcMRProcess" w:date="2020-02-25T12:13:00Z">
        <w:r>
          <w:t>that</w:t>
        </w:r>
      </w:ins>
      <w:r>
        <w:t xml:space="preserve"> the </w:t>
      </w:r>
      <w:del w:id="163" w:author="svcMRProcess" w:date="2020-02-25T12:13:00Z">
        <w:r>
          <w:delText>person’s last drink containing alcohol taken at or before</w:delText>
        </w:r>
      </w:del>
      <w:ins w:id="164" w:author="svcMRProcess" w:date="2020-02-25T12:13:00Z">
        <w:r>
          <w:t>instructor was providing</w:t>
        </w:r>
      </w:ins>
      <w:r>
        <w:t xml:space="preserve"> the </w:t>
      </w:r>
      <w:del w:id="165" w:author="svcMRProcess" w:date="2020-02-25T12:13:00Z">
        <w:r>
          <w:delText>material time; and</w:delText>
        </w:r>
      </w:del>
      <w:ins w:id="166" w:author="svcMRProcess" w:date="2020-02-25T12:13:00Z">
        <w:r>
          <w:t>instruction.</w:t>
        </w:r>
      </w:ins>
    </w:p>
    <w:p>
      <w:pPr>
        <w:pStyle w:val="Indenta"/>
        <w:rPr>
          <w:del w:id="167" w:author="svcMRProcess" w:date="2020-02-25T12:13:00Z"/>
        </w:rPr>
      </w:pPr>
      <w:del w:id="168" w:author="svcMRProcess" w:date="2020-02-25T12:13:00Z">
        <w:r>
          <w:tab/>
          <w:delText>(b)</w:delText>
        </w:r>
        <w:r>
          <w:tab/>
          <w:delText>the material time; and</w:delText>
        </w:r>
      </w:del>
    </w:p>
    <w:p>
      <w:pPr>
        <w:pStyle w:val="Indenta"/>
        <w:rPr>
          <w:del w:id="169" w:author="svcMRProcess" w:date="2020-02-25T12:13:00Z"/>
        </w:rPr>
      </w:pPr>
      <w:del w:id="170" w:author="svcMRProcess" w:date="2020-02-25T12:13:00Z">
        <w:r>
          <w:tab/>
          <w:delText>(c)</w:delText>
        </w:r>
        <w:r>
          <w:tab/>
          <w:delText xml:space="preserve">the time at which the sample of the person’s breath or blood was provided or taken for analysis (the </w:delText>
        </w:r>
        <w:r>
          <w:rPr>
            <w:rStyle w:val="CharDefText"/>
          </w:rPr>
          <w:delText>time of sampling</w:delText>
        </w:r>
        <w:r>
          <w:delText>); and</w:delText>
        </w:r>
      </w:del>
    </w:p>
    <w:p>
      <w:pPr>
        <w:pStyle w:val="Indenta"/>
        <w:keepNext/>
        <w:rPr>
          <w:del w:id="171" w:author="svcMRProcess" w:date="2020-02-25T12:13:00Z"/>
        </w:rPr>
      </w:pPr>
      <w:del w:id="172" w:author="svcMRProcess" w:date="2020-02-25T12:13:00Z">
        <w:r>
          <w:tab/>
          <w:delText>(d)</w:delText>
        </w:r>
        <w:r>
          <w:tab/>
          <w:delText>the person’s</w:delText>
        </w:r>
      </w:del>
      <w:ins w:id="173" w:author="svcMRProcess" w:date="2020-02-25T12:13:00Z">
        <w:r>
          <w:tab/>
          <w:t>(2)</w:t>
        </w:r>
        <w:r>
          <w:tab/>
          <w:t>In any proceeding for an offence against section 63, 64, 64AA, 64A or 64AAA the person charged is, in the absence of proof to the contrary, taken to have a particular</w:t>
        </w:r>
      </w:ins>
      <w:r>
        <w:t xml:space="preserve"> blood alcohol content at the time of </w:t>
      </w:r>
      <w:del w:id="174" w:author="svcMRProcess" w:date="2020-02-25T12:13:00Z">
        <w:r>
          <w:delText>sampling,</w:delText>
        </w:r>
      </w:del>
    </w:p>
    <w:p>
      <w:pPr>
        <w:pStyle w:val="Subsection"/>
      </w:pPr>
      <w:del w:id="175" w:author="svcMRProcess" w:date="2020-02-25T12:13:00Z">
        <w:r>
          <w:tab/>
        </w:r>
        <w:r>
          <w:tab/>
          <w:delText xml:space="preserve">so as to give effect to the presumption that after a person’s latest drink containing </w:delText>
        </w:r>
      </w:del>
      <w:ins w:id="176" w:author="svcMRProcess" w:date="2020-02-25T12:13:00Z">
        <w:r>
          <w:t xml:space="preserve">the driving or attempted driving if it is proved that the person had the blood </w:t>
        </w:r>
      </w:ins>
      <w:r>
        <w:t xml:space="preserve">alcohol </w:t>
      </w:r>
      <w:del w:id="177" w:author="svcMRProcess" w:date="2020-02-25T12:13:00Z">
        <w:r>
          <w:delText>the person’s blood alcohol content increases at the rate of 0.016 g of alcohol per 100 ml of blood per hour for a period of 2 hours and, after that period, decreases at the rate of 0.016 g of alcohol per 100 ml of blood per hour.</w:delText>
        </w:r>
      </w:del>
      <w:ins w:id="178" w:author="svcMRProcess" w:date="2020-02-25T12:13:00Z">
        <w:r>
          <w:t>content —</w:t>
        </w:r>
      </w:ins>
    </w:p>
    <w:p>
      <w:pPr>
        <w:pStyle w:val="Subsection"/>
        <w:spacing w:before="120"/>
        <w:rPr>
          <w:del w:id="179" w:author="svcMRProcess" w:date="2020-02-25T12:13:00Z"/>
          <w:snapToGrid w:val="0"/>
        </w:rPr>
      </w:pPr>
      <w:r>
        <w:tab/>
        <w:t>(</w:t>
      </w:r>
      <w:del w:id="180" w:author="svcMRProcess" w:date="2020-02-25T12:13:00Z">
        <w:r>
          <w:rPr>
            <w:snapToGrid w:val="0"/>
          </w:rPr>
          <w:delText>2)</w:delText>
        </w:r>
        <w:r>
          <w:rPr>
            <w:snapToGrid w:val="0"/>
          </w:rPr>
          <w:tab/>
          <w:delText>For</w:delText>
        </w:r>
      </w:del>
      <w:ins w:id="181" w:author="svcMRProcess" w:date="2020-02-25T12:13:00Z">
        <w:r>
          <w:t>a)</w:t>
        </w:r>
        <w:r>
          <w:tab/>
          <w:t>in</w:t>
        </w:r>
      </w:ins>
      <w:r>
        <w:t xml:space="preserve"> the </w:t>
      </w:r>
      <w:del w:id="182" w:author="svcMRProcess" w:date="2020-02-25T12:13:00Z">
        <w:r>
          <w:rPr>
            <w:snapToGrid w:val="0"/>
          </w:rPr>
          <w:delText xml:space="preserve">purpose of making a calculation under subsection (1) in any </w:delText>
        </w:r>
      </w:del>
      <w:r>
        <w:t xml:space="preserve">case where </w:t>
      </w:r>
      <w:del w:id="183" w:author="svcMRProcess" w:date="2020-02-25T12:13:00Z">
        <w:r>
          <w:rPr>
            <w:snapToGrid w:val="0"/>
          </w:rPr>
          <w:delText xml:space="preserve">any one or more of </w:delText>
        </w:r>
      </w:del>
      <w:r>
        <w:t xml:space="preserve">the </w:t>
      </w:r>
      <w:del w:id="184" w:author="svcMRProcess" w:date="2020-02-25T12:13:00Z">
        <w:r>
          <w:rPr>
            <w:snapToGrid w:val="0"/>
          </w:rPr>
          <w:delText>times referred to in that subsection can only be ascertained as falling within a period of time, the calculation shall be made taking such time within that period as produces the result most favourable to the person charged.</w:delText>
        </w:r>
      </w:del>
    </w:p>
    <w:p>
      <w:pPr>
        <w:pStyle w:val="Subsection"/>
        <w:spacing w:before="120"/>
        <w:rPr>
          <w:del w:id="185" w:author="svcMRProcess" w:date="2020-02-25T12:13:00Z"/>
          <w:snapToGrid w:val="0"/>
        </w:rPr>
      </w:pPr>
      <w:del w:id="186" w:author="svcMRProcess" w:date="2020-02-25T12:13:00Z">
        <w:r>
          <w:rPr>
            <w:snapToGrid w:val="0"/>
          </w:rPr>
          <w:tab/>
          <w:delText>(3)</w:delText>
        </w:r>
        <w:r>
          <w:rPr>
            <w:snapToGrid w:val="0"/>
          </w:rPr>
          <w:tab/>
          <w:delText>For the purpose of making a calculation under subsection (1) but subject to subsection (2), in any case where the time of a person’s last drink containing alcohol is not ascertained, the time of the person’s last drink containing alcohol shall be</w:delText>
        </w:r>
      </w:del>
      <w:ins w:id="187" w:author="svcMRProcess" w:date="2020-02-25T12:13:00Z">
        <w:r>
          <w:t>sample was</w:t>
        </w:r>
      </w:ins>
      <w:r>
        <w:t xml:space="preserve"> taken </w:t>
      </w:r>
      <w:del w:id="188" w:author="svcMRProcess" w:date="2020-02-25T12:13:00Z">
        <w:r>
          <w:rPr>
            <w:snapToGrid w:val="0"/>
          </w:rPr>
          <w:delText>to have been such time as produces the result most favourable to the person charged.</w:delText>
        </w:r>
      </w:del>
    </w:p>
    <w:p>
      <w:pPr>
        <w:pStyle w:val="Indenta"/>
      </w:pPr>
      <w:del w:id="189" w:author="svcMRProcess" w:date="2020-02-25T12:13:00Z">
        <w:r>
          <w:rPr>
            <w:snapToGrid w:val="0"/>
          </w:rPr>
          <w:tab/>
          <w:delText>(4)</w:delText>
        </w:r>
        <w:r>
          <w:rPr>
            <w:snapToGrid w:val="0"/>
          </w:rPr>
          <w:tab/>
          <w:delText xml:space="preserve">In any proceeding such as is mentioned in </w:delText>
        </w:r>
      </w:del>
      <w:ins w:id="190" w:author="svcMRProcess" w:date="2020-02-25T12:13:00Z">
        <w:r>
          <w:t xml:space="preserve">under </w:t>
        </w:r>
      </w:ins>
      <w:r>
        <w:t>section </w:t>
      </w:r>
      <w:del w:id="191" w:author="svcMRProcess" w:date="2020-02-25T12:13:00Z">
        <w:r>
          <w:rPr>
            <w:snapToGrid w:val="0"/>
          </w:rPr>
          <w:delText xml:space="preserve">70(1), the </w:delText>
        </w:r>
        <w:r>
          <w:delText>concentration</w:delText>
        </w:r>
        <w:r>
          <w:rPr>
            <w:snapToGrid w:val="0"/>
          </w:rPr>
          <w:delText xml:space="preserve"> of alcohol calculated to have been present in the blood of a person</w:delText>
        </w:r>
      </w:del>
      <w:ins w:id="192" w:author="svcMRProcess" w:date="2020-02-25T12:13:00Z">
        <w:r>
          <w:t>66(8B),</w:t>
        </w:r>
      </w:ins>
      <w:r>
        <w:t xml:space="preserve"> at any time </w:t>
      </w:r>
      <w:del w:id="193" w:author="svcMRProcess" w:date="2020-02-25T12:13:00Z">
        <w:r>
          <w:rPr>
            <w:snapToGrid w:val="0"/>
          </w:rPr>
          <w:delText>under the preceding provisions of this section shall be conclusively presumed to have been present in the blood of that person at that time.</w:delText>
        </w:r>
      </w:del>
      <w:ins w:id="194" w:author="svcMRProcess" w:date="2020-02-25T12:13:00Z">
        <w:r>
          <w:t>within 12 hours after the driving or attempted driving; or</w:t>
        </w:r>
      </w:ins>
    </w:p>
    <w:p>
      <w:pPr>
        <w:pStyle w:val="Indenta"/>
        <w:rPr>
          <w:ins w:id="195" w:author="svcMRProcess" w:date="2020-02-25T12:13:00Z"/>
        </w:rPr>
      </w:pPr>
      <w:ins w:id="196" w:author="svcMRProcess" w:date="2020-02-25T12:13:00Z">
        <w:r>
          <w:tab/>
          <w:t>(b)</w:t>
        </w:r>
        <w:r>
          <w:tab/>
          <w:t>in any other case, at any time within 4 hours after the driving or attempted driving.</w:t>
        </w:r>
      </w:ins>
    </w:p>
    <w:p>
      <w:pPr>
        <w:pStyle w:val="Footnotesection"/>
        <w:ind w:left="890" w:hanging="890"/>
      </w:pPr>
      <w:r>
        <w:tab/>
        <w:t xml:space="preserve">[Section 71 </w:t>
      </w:r>
      <w:del w:id="197" w:author="svcMRProcess" w:date="2020-02-25T12:13:00Z">
        <w:r>
          <w:delText>amended</w:delText>
        </w:r>
      </w:del>
      <w:ins w:id="198" w:author="svcMRProcess" w:date="2020-02-25T12:13:00Z">
        <w:r>
          <w:t>inserted</w:t>
        </w:r>
      </w:ins>
      <w:r>
        <w:t>: No. </w:t>
      </w:r>
      <w:del w:id="199" w:author="svcMRProcess" w:date="2020-02-25T12:13:00Z">
        <w:r>
          <w:delText>39</w:delText>
        </w:r>
      </w:del>
      <w:ins w:id="200" w:author="svcMRProcess" w:date="2020-02-25T12:13:00Z">
        <w:r>
          <w:t>20</w:t>
        </w:r>
      </w:ins>
      <w:r>
        <w:t xml:space="preserve"> of </w:t>
      </w:r>
      <w:del w:id="201" w:author="svcMRProcess" w:date="2020-02-25T12:13:00Z">
        <w:r>
          <w:delText>2007</w:delText>
        </w:r>
      </w:del>
      <w:ins w:id="202" w:author="svcMRProcess" w:date="2020-02-25T12:13:00Z">
        <w:r>
          <w:t>2019</w:t>
        </w:r>
      </w:ins>
      <w:r>
        <w:t xml:space="preserve"> s. </w:t>
      </w:r>
      <w:del w:id="203" w:author="svcMRProcess" w:date="2020-02-25T12:13:00Z">
        <w:r>
          <w:delText>14</w:delText>
        </w:r>
      </w:del>
      <w:ins w:id="204" w:author="svcMRProcess" w:date="2020-02-25T12:13:00Z">
        <w:r>
          <w:t>4</w:t>
        </w:r>
      </w:ins>
      <w:r>
        <w:t>.]</w:t>
      </w:r>
    </w:p>
    <w:p>
      <w:pPr>
        <w:pStyle w:val="Heading5"/>
        <w:keepNext w:val="0"/>
        <w:keepLines w:val="0"/>
      </w:pPr>
      <w:bookmarkStart w:id="205" w:name="_Toc32334422"/>
      <w:bookmarkStart w:id="206" w:name="_Toc16869179"/>
      <w:r>
        <w:rPr>
          <w:rStyle w:val="CharSectno"/>
        </w:rPr>
        <w:t>71A</w:t>
      </w:r>
      <w:r>
        <w:t>.</w:t>
      </w:r>
      <w:r>
        <w:tab/>
        <w:t>Samples not to be used to obtain DNA</w:t>
      </w:r>
      <w:bookmarkEnd w:id="205"/>
      <w:bookmarkEnd w:id="20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207" w:name="_Toc32334423"/>
      <w:bookmarkStart w:id="208" w:name="_Toc16869180"/>
      <w:r>
        <w:rPr>
          <w:rStyle w:val="CharSectno"/>
        </w:rPr>
        <w:t>71B</w:t>
      </w:r>
      <w:r>
        <w:t>.</w:t>
      </w:r>
      <w:r>
        <w:tab/>
        <w:t>Preventing use of vehicle by alleged offender, police powers for</w:t>
      </w:r>
      <w:bookmarkEnd w:id="207"/>
      <w:bookmarkEnd w:id="208"/>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209" w:name="_Toc32334424"/>
      <w:bookmarkStart w:id="210" w:name="_Toc16869181"/>
      <w:r>
        <w:rPr>
          <w:rStyle w:val="CharSectno"/>
        </w:rPr>
        <w:t>71C</w:t>
      </w:r>
      <w:r>
        <w:t>.</w:t>
      </w:r>
      <w:r>
        <w:tab/>
        <w:t>Disqualification by police officer</w:t>
      </w:r>
      <w:bookmarkEnd w:id="209"/>
      <w:bookmarkEnd w:id="21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211" w:name="_Toc32334425"/>
      <w:bookmarkStart w:id="212" w:name="_Toc16869182"/>
      <w:r>
        <w:rPr>
          <w:rStyle w:val="CharSectno"/>
        </w:rPr>
        <w:t>71D</w:t>
      </w:r>
      <w:r>
        <w:t>.</w:t>
      </w:r>
      <w:r>
        <w:tab/>
        <w:t>Disqualification notice (s. 71C), consequences of</w:t>
      </w:r>
      <w:bookmarkEnd w:id="211"/>
      <w:bookmarkEnd w:id="21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213" w:name="_Toc32334426"/>
      <w:bookmarkStart w:id="214" w:name="_Toc16869183"/>
      <w:r>
        <w:rPr>
          <w:rStyle w:val="CharSectno"/>
        </w:rPr>
        <w:t>71E</w:t>
      </w:r>
      <w:r>
        <w:t>.</w:t>
      </w:r>
      <w:r>
        <w:tab/>
        <w:t>Revocation of disqualification notice by police officer</w:t>
      </w:r>
      <w:bookmarkEnd w:id="213"/>
      <w:bookmarkEnd w:id="21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215" w:name="_Toc32334427"/>
      <w:bookmarkStart w:id="216" w:name="_Toc16869184"/>
      <w:r>
        <w:rPr>
          <w:rStyle w:val="CharSectno"/>
        </w:rPr>
        <w:t>71F</w:t>
      </w:r>
      <w:r>
        <w:t>.</w:t>
      </w:r>
      <w:r>
        <w:tab/>
        <w:t>Disqualification notice (s. 71C), court may order police to revoke</w:t>
      </w:r>
      <w:bookmarkEnd w:id="215"/>
      <w:bookmarkEnd w:id="216"/>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217" w:name="_Toc32334428"/>
      <w:bookmarkStart w:id="218" w:name="_Toc16869185"/>
      <w:r>
        <w:rPr>
          <w:rStyle w:val="CharSectno"/>
        </w:rPr>
        <w:t>71G</w:t>
      </w:r>
      <w:r>
        <w:t>.</w:t>
      </w:r>
      <w:r>
        <w:tab/>
        <w:t>Disqualification notice (s. 71C) automatically revoked on acquittal etc.</w:t>
      </w:r>
      <w:bookmarkEnd w:id="217"/>
      <w:bookmarkEnd w:id="21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219" w:name="_Toc32334429"/>
      <w:bookmarkStart w:id="220" w:name="_Toc16869186"/>
      <w:r>
        <w:rPr>
          <w:rStyle w:val="CharSectno"/>
        </w:rPr>
        <w:t>71H</w:t>
      </w:r>
      <w:r>
        <w:t>.</w:t>
      </w:r>
      <w:r>
        <w:tab/>
        <w:t>Period of disqualification under s. 71C notice to be taken into account in sentencing</w:t>
      </w:r>
      <w:bookmarkEnd w:id="219"/>
      <w:bookmarkEnd w:id="22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221" w:name="_Toc32334430"/>
      <w:bookmarkStart w:id="222" w:name="_Toc16869187"/>
      <w:r>
        <w:rPr>
          <w:rStyle w:val="CharSectno"/>
        </w:rPr>
        <w:t>72</w:t>
      </w:r>
      <w:r>
        <w:rPr>
          <w:snapToGrid w:val="0"/>
        </w:rPr>
        <w:t>.</w:t>
      </w:r>
      <w:r>
        <w:rPr>
          <w:snapToGrid w:val="0"/>
        </w:rPr>
        <w:tab/>
        <w:t>Taking and testing samples: regulations for s. 59 to 73, and approval of apparatus and persons</w:t>
      </w:r>
      <w:bookmarkEnd w:id="221"/>
      <w:bookmarkEnd w:id="22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223" w:name="_Toc32334431"/>
      <w:bookmarkStart w:id="224" w:name="_Toc16869188"/>
      <w:r>
        <w:rPr>
          <w:rStyle w:val="CharSectno"/>
        </w:rPr>
        <w:t>72A</w:t>
      </w:r>
      <w:r>
        <w:t>.</w:t>
      </w:r>
      <w:r>
        <w:tab/>
        <w:t>Review of 2007 amendments to Act about drugs</w:t>
      </w:r>
      <w:bookmarkEnd w:id="223"/>
      <w:bookmarkEnd w:id="22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225" w:name="_Toc32334273"/>
      <w:bookmarkStart w:id="226" w:name="_Toc32334432"/>
      <w:bookmarkStart w:id="227" w:name="_Toc16869189"/>
      <w:r>
        <w:rPr>
          <w:rStyle w:val="CharDivNo"/>
        </w:rPr>
        <w:t>Division 3</w:t>
      </w:r>
      <w:r>
        <w:t> — </w:t>
      </w:r>
      <w:r>
        <w:rPr>
          <w:rStyle w:val="CharDivText"/>
        </w:rPr>
        <w:t>General matters as to driving offences</w:t>
      </w:r>
      <w:bookmarkEnd w:id="225"/>
      <w:bookmarkEnd w:id="226"/>
      <w:bookmarkEnd w:id="227"/>
    </w:p>
    <w:p>
      <w:pPr>
        <w:pStyle w:val="Footnoteheading"/>
        <w:keepNext/>
        <w:keepLines/>
      </w:pPr>
      <w:r>
        <w:tab/>
        <w:t>[Heading inserted: No. 10 of 2004 s. 10.]</w:t>
      </w:r>
    </w:p>
    <w:p>
      <w:pPr>
        <w:pStyle w:val="Heading5"/>
        <w:rPr>
          <w:snapToGrid w:val="0"/>
        </w:rPr>
      </w:pPr>
      <w:bookmarkStart w:id="228" w:name="_Toc32334433"/>
      <w:bookmarkStart w:id="229" w:name="_Toc16869190"/>
      <w:r>
        <w:rPr>
          <w:rStyle w:val="CharSectno"/>
        </w:rPr>
        <w:t>73</w:t>
      </w:r>
      <w:r>
        <w:rPr>
          <w:snapToGrid w:val="0"/>
        </w:rPr>
        <w:t>.</w:t>
      </w:r>
      <w:r>
        <w:rPr>
          <w:snapToGrid w:val="0"/>
        </w:rPr>
        <w:tab/>
        <w:t>Certain offences extend to driving or attempting to drive in public places</w:t>
      </w:r>
      <w:bookmarkEnd w:id="228"/>
      <w:bookmarkEnd w:id="22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230" w:name="_Toc32334275"/>
      <w:bookmarkStart w:id="231" w:name="_Toc32334434"/>
      <w:bookmarkStart w:id="232" w:name="_Toc16869191"/>
      <w:r>
        <w:rPr>
          <w:rStyle w:val="CharDivNo"/>
        </w:rPr>
        <w:t>Division 4</w:t>
      </w:r>
      <w:r>
        <w:t> — </w:t>
      </w:r>
      <w:r>
        <w:rPr>
          <w:rStyle w:val="CharDivText"/>
        </w:rPr>
        <w:t>Impounding and confiscation of vehicles for certain offences</w:t>
      </w:r>
      <w:bookmarkEnd w:id="230"/>
      <w:bookmarkEnd w:id="231"/>
      <w:bookmarkEnd w:id="232"/>
    </w:p>
    <w:p>
      <w:pPr>
        <w:pStyle w:val="Footnoteheading"/>
        <w:keepNext/>
        <w:keepLines/>
      </w:pPr>
      <w:r>
        <w:tab/>
        <w:t>[Heading inserted: No. 10 of 2004 s. 13; amended: No. 4 of 2007 s. 12.]</w:t>
      </w:r>
    </w:p>
    <w:p>
      <w:pPr>
        <w:pStyle w:val="Heading4"/>
        <w:spacing w:before="200"/>
      </w:pPr>
      <w:bookmarkStart w:id="233" w:name="_Toc32334276"/>
      <w:bookmarkStart w:id="234" w:name="_Toc32334435"/>
      <w:bookmarkStart w:id="235" w:name="_Toc16869192"/>
      <w:r>
        <w:t>Subdivision 1 — Preliminary</w:t>
      </w:r>
      <w:bookmarkEnd w:id="233"/>
      <w:bookmarkEnd w:id="234"/>
      <w:bookmarkEnd w:id="235"/>
    </w:p>
    <w:p>
      <w:pPr>
        <w:pStyle w:val="Footnoteheading"/>
      </w:pPr>
      <w:r>
        <w:tab/>
        <w:t>[Heading inserted: No. 10 of 2004 s. 13.]</w:t>
      </w:r>
    </w:p>
    <w:p>
      <w:pPr>
        <w:pStyle w:val="Heading5"/>
        <w:spacing w:before="180"/>
      </w:pPr>
      <w:bookmarkStart w:id="236" w:name="_Toc32334436"/>
      <w:bookmarkStart w:id="237" w:name="_Toc16869193"/>
      <w:r>
        <w:rPr>
          <w:rStyle w:val="CharSectno"/>
        </w:rPr>
        <w:t>78A</w:t>
      </w:r>
      <w:r>
        <w:t>.</w:t>
      </w:r>
      <w:r>
        <w:tab/>
        <w:t>Terms used</w:t>
      </w:r>
      <w:bookmarkEnd w:id="236"/>
      <w:bookmarkEnd w:id="237"/>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38" w:name="_Toc32334437"/>
      <w:bookmarkStart w:id="239" w:name="_Toc16869194"/>
      <w:r>
        <w:rPr>
          <w:rStyle w:val="CharSectno"/>
        </w:rPr>
        <w:t>78B</w:t>
      </w:r>
      <w:r>
        <w:t>.</w:t>
      </w:r>
      <w:r>
        <w:tab/>
        <w:t>Penalties etc. not affected by impounding etc.</w:t>
      </w:r>
      <w:bookmarkEnd w:id="238"/>
      <w:bookmarkEnd w:id="23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40" w:name="_Toc32334438"/>
      <w:bookmarkStart w:id="241" w:name="_Toc16869195"/>
      <w:r>
        <w:rPr>
          <w:rStyle w:val="CharSectno"/>
        </w:rPr>
        <w:t>78C</w:t>
      </w:r>
      <w:r>
        <w:rPr>
          <w:snapToGrid w:val="0"/>
        </w:rPr>
        <w:t>.</w:t>
      </w:r>
      <w:r>
        <w:rPr>
          <w:snapToGrid w:val="0"/>
        </w:rPr>
        <w:tab/>
        <w:t>Police powers for this Division</w:t>
      </w:r>
      <w:bookmarkEnd w:id="240"/>
      <w:bookmarkEnd w:id="241"/>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42" w:name="_Toc32334439"/>
      <w:bookmarkStart w:id="243" w:name="_Toc16869196"/>
      <w:r>
        <w:rPr>
          <w:rStyle w:val="CharSectno"/>
        </w:rPr>
        <w:t>78D</w:t>
      </w:r>
      <w:r>
        <w:t>.</w:t>
      </w:r>
      <w:r>
        <w:tab/>
        <w:t>Contracts for conveying, storing etc. impounded etc. vehicles</w:t>
      </w:r>
      <w:bookmarkEnd w:id="242"/>
      <w:bookmarkEnd w:id="24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44" w:name="_Toc32334440"/>
      <w:bookmarkStart w:id="245" w:name="_Toc16869197"/>
      <w:r>
        <w:rPr>
          <w:rStyle w:val="CharSectno"/>
        </w:rPr>
        <w:t>78E</w:t>
      </w:r>
      <w:r>
        <w:t>.</w:t>
      </w:r>
      <w:r>
        <w:tab/>
        <w:t>Expenses owed to Commissioner, recovery of</w:t>
      </w:r>
      <w:bookmarkEnd w:id="244"/>
      <w:bookmarkEnd w:id="245"/>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46" w:name="_Toc32334441"/>
      <w:bookmarkStart w:id="247" w:name="_Toc16869198"/>
      <w:r>
        <w:rPr>
          <w:rStyle w:val="CharSectno"/>
        </w:rPr>
        <w:t>78F</w:t>
      </w:r>
      <w:r>
        <w:t>.</w:t>
      </w:r>
      <w:r>
        <w:tab/>
        <w:t>Right of Commissioner of Police to be heard in proceedings under this Division</w:t>
      </w:r>
      <w:bookmarkEnd w:id="246"/>
      <w:bookmarkEnd w:id="24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48" w:name="_Toc32334283"/>
      <w:bookmarkStart w:id="249" w:name="_Toc32334442"/>
      <w:bookmarkStart w:id="250" w:name="_Toc16869199"/>
      <w:r>
        <w:t>Subdivision 2 — Impounding of vehicles by police for certain offences</w:t>
      </w:r>
      <w:bookmarkEnd w:id="248"/>
      <w:bookmarkEnd w:id="249"/>
      <w:bookmarkEnd w:id="250"/>
    </w:p>
    <w:p>
      <w:pPr>
        <w:pStyle w:val="Footnoteheading"/>
        <w:keepNext/>
        <w:keepLines/>
      </w:pPr>
      <w:r>
        <w:tab/>
        <w:t>[Heading inserted: No. 10 of 2004 s. 13; amended: No. 51 of 2016 s. 19.]</w:t>
      </w:r>
    </w:p>
    <w:p>
      <w:pPr>
        <w:pStyle w:val="Heading5"/>
        <w:spacing w:before="180"/>
      </w:pPr>
      <w:bookmarkStart w:id="251" w:name="_Toc32334443"/>
      <w:bookmarkStart w:id="252" w:name="_Toc16869200"/>
      <w:r>
        <w:rPr>
          <w:rStyle w:val="CharSectno"/>
        </w:rPr>
        <w:t>79</w:t>
      </w:r>
      <w:r>
        <w:t>.</w:t>
      </w:r>
      <w:r>
        <w:tab/>
        <w:t>Impounding offence (driving), police powers to impound vehicle used in</w:t>
      </w:r>
      <w:bookmarkEnd w:id="251"/>
      <w:bookmarkEnd w:id="25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53" w:name="_Toc32334444"/>
      <w:bookmarkStart w:id="254" w:name="_Toc16869201"/>
      <w:r>
        <w:rPr>
          <w:rStyle w:val="CharSectno"/>
        </w:rPr>
        <w:t>79A</w:t>
      </w:r>
      <w:r>
        <w:t>.</w:t>
      </w:r>
      <w:r>
        <w:tab/>
        <w:t>Impounding offence (driver’s licence), police powers to impound vehicle used in</w:t>
      </w:r>
      <w:bookmarkEnd w:id="253"/>
      <w:bookmarkEnd w:id="25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55" w:name="_Toc32334445"/>
      <w:bookmarkStart w:id="256" w:name="_Toc16869202"/>
      <w:r>
        <w:rPr>
          <w:rStyle w:val="CharSectno"/>
        </w:rPr>
        <w:t>79BA</w:t>
      </w:r>
      <w:r>
        <w:t>.</w:t>
      </w:r>
      <w:r>
        <w:tab/>
        <w:t>Notice to surrender vehicle for impoundment, issue of etc.</w:t>
      </w:r>
      <w:bookmarkEnd w:id="255"/>
      <w:bookmarkEnd w:id="256"/>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57" w:name="_Toc32334446"/>
      <w:bookmarkStart w:id="258" w:name="_Toc16869203"/>
      <w:r>
        <w:rPr>
          <w:rStyle w:val="CharSectno"/>
        </w:rPr>
        <w:t>79BB</w:t>
      </w:r>
      <w:r>
        <w:t>.</w:t>
      </w:r>
      <w:r>
        <w:tab/>
        <w:t>Consequences of surrender notice</w:t>
      </w:r>
      <w:bookmarkEnd w:id="257"/>
      <w:bookmarkEnd w:id="25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59" w:name="_Toc32334447"/>
      <w:bookmarkStart w:id="260" w:name="_Toc16869204"/>
      <w:r>
        <w:rPr>
          <w:rStyle w:val="CharSectno"/>
        </w:rPr>
        <w:t>79BCA</w:t>
      </w:r>
      <w:r>
        <w:t>.</w:t>
      </w:r>
      <w:r>
        <w:tab/>
        <w:t>Surrender substitute vehicle notice</w:t>
      </w:r>
      <w:bookmarkEnd w:id="259"/>
      <w:bookmarkEnd w:id="26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61" w:name="_Toc32334448"/>
      <w:bookmarkStart w:id="262" w:name="_Toc16869205"/>
      <w:r>
        <w:rPr>
          <w:rStyle w:val="CharSectno"/>
        </w:rPr>
        <w:t>79BCB</w:t>
      </w:r>
      <w:r>
        <w:t>.</w:t>
      </w:r>
      <w:r>
        <w:tab/>
        <w:t>Consequences of surrender substitute vehicle notice</w:t>
      </w:r>
      <w:bookmarkEnd w:id="261"/>
      <w:bookmarkEnd w:id="262"/>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63" w:name="_Toc32334449"/>
      <w:bookmarkStart w:id="264" w:name="_Toc16869206"/>
      <w:r>
        <w:rPr>
          <w:rStyle w:val="CharSectno"/>
        </w:rPr>
        <w:t>79BCC</w:t>
      </w:r>
      <w:r>
        <w:t>.</w:t>
      </w:r>
      <w:r>
        <w:tab/>
        <w:t>Cancelling notice under s. 79BA, 79BCA or 79BCD</w:t>
      </w:r>
      <w:bookmarkEnd w:id="263"/>
      <w:bookmarkEnd w:id="26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65" w:name="_Toc32334450"/>
      <w:bookmarkStart w:id="266" w:name="_Toc16869207"/>
      <w:r>
        <w:rPr>
          <w:rStyle w:val="CharSectno"/>
        </w:rPr>
        <w:t>79BCD</w:t>
      </w:r>
      <w:r>
        <w:t>.</w:t>
      </w:r>
      <w:r>
        <w:tab/>
        <w:t>Surrender alternative vehicle notice</w:t>
      </w:r>
      <w:bookmarkEnd w:id="265"/>
      <w:bookmarkEnd w:id="26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67" w:name="_Toc32334451"/>
      <w:bookmarkStart w:id="268" w:name="_Toc16869208"/>
      <w:r>
        <w:rPr>
          <w:rStyle w:val="CharSectno"/>
        </w:rPr>
        <w:t>79BCE</w:t>
      </w:r>
      <w:r>
        <w:t>.</w:t>
      </w:r>
      <w:r>
        <w:tab/>
        <w:t>Consequences of surrender alternative vehicle notice</w:t>
      </w:r>
      <w:bookmarkEnd w:id="267"/>
      <w:bookmarkEnd w:id="268"/>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69" w:name="_Toc32334452"/>
      <w:bookmarkStart w:id="270" w:name="_Toc16869209"/>
      <w:r>
        <w:rPr>
          <w:rStyle w:val="CharSectno"/>
        </w:rPr>
        <w:t>79BC</w:t>
      </w:r>
      <w:r>
        <w:t>.</w:t>
      </w:r>
      <w:r>
        <w:tab/>
        <w:t>Acquittal etc. of pending charge of impounding offence (driving), effect of</w:t>
      </w:r>
      <w:bookmarkEnd w:id="269"/>
      <w:bookmarkEnd w:id="27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71" w:name="_Toc32334453"/>
      <w:bookmarkStart w:id="272" w:name="_Toc16869210"/>
      <w:r>
        <w:rPr>
          <w:rStyle w:val="CharSectno"/>
        </w:rPr>
        <w:t>79BD</w:t>
      </w:r>
      <w:r>
        <w:t>.</w:t>
      </w:r>
      <w:r>
        <w:tab/>
        <w:t>Suspension of vehicle licence on Commissioner’s request</w:t>
      </w:r>
      <w:bookmarkEnd w:id="271"/>
      <w:bookmarkEnd w:id="272"/>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73" w:name="_Toc32334454"/>
      <w:bookmarkStart w:id="274" w:name="_Toc16869211"/>
      <w:r>
        <w:rPr>
          <w:rStyle w:val="CharSectno"/>
        </w:rPr>
        <w:t>79B</w:t>
      </w:r>
      <w:r>
        <w:t>.</w:t>
      </w:r>
      <w:r>
        <w:tab/>
        <w:t>Notice of impounding, police to issue etc.</w:t>
      </w:r>
      <w:bookmarkEnd w:id="273"/>
      <w:bookmarkEnd w:id="27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75" w:name="_Toc32334455"/>
      <w:bookmarkStart w:id="276" w:name="_Toc16869212"/>
      <w:r>
        <w:rPr>
          <w:rStyle w:val="CharSectno"/>
        </w:rPr>
        <w:t>79C</w:t>
      </w:r>
      <w:r>
        <w:t>.</w:t>
      </w:r>
      <w:r>
        <w:tab/>
        <w:t>Senior officer to be informed etc. if vehicle impounded</w:t>
      </w:r>
      <w:bookmarkEnd w:id="275"/>
      <w:bookmarkEnd w:id="276"/>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77" w:name="_Toc32334456"/>
      <w:bookmarkStart w:id="278" w:name="_Toc16869213"/>
      <w:r>
        <w:rPr>
          <w:rStyle w:val="CharSectno"/>
        </w:rPr>
        <w:t>79D</w:t>
      </w:r>
      <w:r>
        <w:t>.</w:t>
      </w:r>
      <w:r>
        <w:tab/>
        <w:t>Release of impounded vehicle</w:t>
      </w:r>
      <w:bookmarkEnd w:id="277"/>
      <w:bookmarkEnd w:id="27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79" w:name="_Toc32334457"/>
      <w:bookmarkStart w:id="280" w:name="_Toc16869214"/>
      <w:r>
        <w:rPr>
          <w:rStyle w:val="CharSectno"/>
        </w:rPr>
        <w:t>79E</w:t>
      </w:r>
      <w:r>
        <w:t>.</w:t>
      </w:r>
      <w:r>
        <w:tab/>
        <w:t>Liability for police expenses for impounding</w:t>
      </w:r>
      <w:bookmarkEnd w:id="279"/>
      <w:bookmarkEnd w:id="28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81" w:name="_Toc32334299"/>
      <w:bookmarkStart w:id="282" w:name="_Toc32334458"/>
      <w:bookmarkStart w:id="283" w:name="_Toc16869215"/>
      <w:r>
        <w:t>Subdivision 3 — Impounding and confiscation of vehicles by court order</w:t>
      </w:r>
      <w:bookmarkEnd w:id="281"/>
      <w:bookmarkEnd w:id="282"/>
      <w:bookmarkEnd w:id="283"/>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84" w:name="_Toc32334459"/>
      <w:bookmarkStart w:id="285" w:name="_Toc16869216"/>
      <w:r>
        <w:rPr>
          <w:rStyle w:val="CharSectno"/>
        </w:rPr>
        <w:t>80A</w:t>
      </w:r>
      <w:r>
        <w:t>.</w:t>
      </w:r>
      <w:r>
        <w:tab/>
        <w:t>Confiscation of vehicles used in certain impounding offences (driving)</w:t>
      </w:r>
      <w:bookmarkEnd w:id="284"/>
      <w:bookmarkEnd w:id="28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86" w:name="_Toc32334460"/>
      <w:bookmarkStart w:id="287" w:name="_Toc16869217"/>
      <w:r>
        <w:rPr>
          <w:rStyle w:val="CharSectno"/>
        </w:rPr>
        <w:t>80B</w:t>
      </w:r>
      <w:r>
        <w:t>.</w:t>
      </w:r>
      <w:r>
        <w:tab/>
      </w:r>
      <w:r>
        <w:rPr>
          <w:snapToGrid w:val="0"/>
        </w:rPr>
        <w:t>Impounding offence (driver’s licence) by previous offender, court may impound vehicle of</w:t>
      </w:r>
      <w:bookmarkEnd w:id="286"/>
      <w:bookmarkEnd w:id="28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88" w:name="_Toc32334461"/>
      <w:bookmarkStart w:id="289" w:name="_Toc16869218"/>
      <w:r>
        <w:rPr>
          <w:rStyle w:val="CharSectno"/>
        </w:rPr>
        <w:t>80C</w:t>
      </w:r>
      <w:r>
        <w:t>.</w:t>
      </w:r>
      <w:r>
        <w:tab/>
        <w:t>Impounding offence (</w:t>
      </w:r>
      <w:r>
        <w:rPr>
          <w:snapToGrid w:val="0"/>
        </w:rPr>
        <w:t>driver’s licence) by previous offender, court may confiscate vehicle of</w:t>
      </w:r>
      <w:bookmarkEnd w:id="288"/>
      <w:bookmarkEnd w:id="289"/>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290" w:name="_Toc32334462"/>
      <w:bookmarkStart w:id="291" w:name="_Toc16869219"/>
      <w:r>
        <w:rPr>
          <w:rStyle w:val="CharSectno"/>
        </w:rPr>
        <w:t>80CA</w:t>
      </w:r>
      <w:r>
        <w:t>.</w:t>
      </w:r>
      <w:r>
        <w:tab/>
        <w:t>Road rage offence, court may impound offender’s vehicle for</w:t>
      </w:r>
      <w:bookmarkEnd w:id="290"/>
      <w:bookmarkEnd w:id="291"/>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92" w:name="_Toc32334463"/>
      <w:bookmarkStart w:id="293" w:name="_Toc16869220"/>
      <w:r>
        <w:rPr>
          <w:rStyle w:val="CharSectno"/>
        </w:rPr>
        <w:t>80CB</w:t>
      </w:r>
      <w:r>
        <w:t>.</w:t>
      </w:r>
      <w:r>
        <w:tab/>
        <w:t>Road rage offence, court may confiscate offender’s vehicle for</w:t>
      </w:r>
      <w:bookmarkEnd w:id="292"/>
      <w:bookmarkEnd w:id="29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94" w:name="_Toc32334464"/>
      <w:bookmarkStart w:id="295" w:name="_Toc16869221"/>
      <w:r>
        <w:rPr>
          <w:rStyle w:val="CharSectno"/>
        </w:rPr>
        <w:t>80D</w:t>
      </w:r>
      <w:r>
        <w:t>.</w:t>
      </w:r>
      <w:r>
        <w:tab/>
        <w:t>Effect of confiscation under s. 80A, 80C or 80CB</w:t>
      </w:r>
      <w:bookmarkEnd w:id="294"/>
      <w:bookmarkEnd w:id="295"/>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96" w:name="_Toc32334465"/>
      <w:bookmarkStart w:id="297" w:name="_Toc16869222"/>
      <w:r>
        <w:rPr>
          <w:rStyle w:val="CharSectno"/>
        </w:rPr>
        <w:t>80E</w:t>
      </w:r>
      <w:r>
        <w:t>.</w:t>
      </w:r>
      <w:r>
        <w:tab/>
        <w:t>Confiscation under s. 80A not to be of stolen, hired or lent vehicle</w:t>
      </w:r>
      <w:bookmarkEnd w:id="296"/>
      <w:bookmarkEnd w:id="29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98" w:name="_Toc32334466"/>
      <w:bookmarkStart w:id="299" w:name="_Toc16869223"/>
      <w:r>
        <w:rPr>
          <w:rStyle w:val="CharSectno"/>
        </w:rPr>
        <w:t>80FA</w:t>
      </w:r>
      <w:r>
        <w:t>.</w:t>
      </w:r>
      <w:r>
        <w:tab/>
        <w:t>When court may order impounding instead of confiscation</w:t>
      </w:r>
      <w:bookmarkEnd w:id="298"/>
      <w:bookmarkEnd w:id="29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300" w:name="_Toc32334467"/>
      <w:bookmarkStart w:id="301" w:name="_Toc16869224"/>
      <w:r>
        <w:rPr>
          <w:rStyle w:val="CharSectno"/>
        </w:rPr>
        <w:t>80F</w:t>
      </w:r>
      <w:r>
        <w:t>.</w:t>
      </w:r>
      <w:r>
        <w:tab/>
        <w:t>Impounding or confiscation order to specify time and place for surrender of vehicle</w:t>
      </w:r>
      <w:bookmarkEnd w:id="300"/>
      <w:bookmarkEnd w:id="30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02" w:name="_Toc32334468"/>
      <w:bookmarkStart w:id="303" w:name="_Toc16869225"/>
      <w:r>
        <w:rPr>
          <w:rStyle w:val="CharSectno"/>
        </w:rPr>
        <w:t>80GA</w:t>
      </w:r>
      <w:r>
        <w:t>.</w:t>
      </w:r>
      <w:r>
        <w:tab/>
        <w:t>Application for s. 80B to 80CB order, which vehicle can be subject of</w:t>
      </w:r>
      <w:bookmarkEnd w:id="302"/>
      <w:bookmarkEnd w:id="30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304" w:name="_Toc32334469"/>
      <w:bookmarkStart w:id="305" w:name="_Toc16869226"/>
      <w:r>
        <w:rPr>
          <w:rStyle w:val="CharSectno"/>
        </w:rPr>
        <w:t>80G</w:t>
      </w:r>
      <w:r>
        <w:t>.</w:t>
      </w:r>
      <w:r>
        <w:tab/>
        <w:t>Procedure and grounds for making orders under s. 80A to 80CB</w:t>
      </w:r>
      <w:bookmarkEnd w:id="304"/>
      <w:bookmarkEnd w:id="30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306" w:name="_Toc32334470"/>
      <w:bookmarkStart w:id="307" w:name="_Toc16869227"/>
      <w:r>
        <w:rPr>
          <w:rStyle w:val="CharSectno"/>
        </w:rPr>
        <w:t>80H</w:t>
      </w:r>
      <w:r>
        <w:t>.</w:t>
      </w:r>
      <w:r>
        <w:tab/>
        <w:t>Liability for police expenses for court</w:t>
      </w:r>
      <w:r>
        <w:noBreakHyphen/>
        <w:t>ordered impounding</w:t>
      </w:r>
      <w:bookmarkEnd w:id="306"/>
      <w:bookmarkEnd w:id="307"/>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308" w:name="_Toc32334312"/>
      <w:bookmarkStart w:id="309" w:name="_Toc32334471"/>
      <w:bookmarkStart w:id="310" w:name="_Toc16869228"/>
      <w:r>
        <w:t>Subdivision 4 — Vehicles impounded or confiscated under Subdivision 2 or 3</w:t>
      </w:r>
      <w:bookmarkEnd w:id="308"/>
      <w:bookmarkEnd w:id="309"/>
      <w:bookmarkEnd w:id="310"/>
    </w:p>
    <w:p>
      <w:pPr>
        <w:pStyle w:val="Footnoteheading"/>
      </w:pPr>
      <w:r>
        <w:tab/>
        <w:t>[Heading inserted: No. 51 of 2016 s. 37.]</w:t>
      </w:r>
    </w:p>
    <w:p>
      <w:pPr>
        <w:pStyle w:val="Heading5"/>
      </w:pPr>
      <w:bookmarkStart w:id="311" w:name="_Toc32334472"/>
      <w:bookmarkStart w:id="312" w:name="_Toc16869229"/>
      <w:r>
        <w:rPr>
          <w:rStyle w:val="CharSectno"/>
        </w:rPr>
        <w:t>80IA</w:t>
      </w:r>
      <w:r>
        <w:t>.</w:t>
      </w:r>
      <w:r>
        <w:tab/>
        <w:t>Release of vehicle after impounding period</w:t>
      </w:r>
      <w:bookmarkEnd w:id="311"/>
      <w:bookmarkEnd w:id="31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13" w:name="_Toc32334473"/>
      <w:bookmarkStart w:id="314" w:name="_Toc16869230"/>
      <w:r>
        <w:rPr>
          <w:rStyle w:val="CharSectno"/>
        </w:rPr>
        <w:t>80IB</w:t>
      </w:r>
      <w:r>
        <w:t>.</w:t>
      </w:r>
      <w:r>
        <w:tab/>
        <w:t>Impounding expenses, payment of before vehicle released</w:t>
      </w:r>
      <w:bookmarkEnd w:id="313"/>
      <w:bookmarkEnd w:id="31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15" w:name="_Toc32334474"/>
      <w:bookmarkStart w:id="316" w:name="_Toc16869231"/>
      <w:r>
        <w:rPr>
          <w:rStyle w:val="CharSectno"/>
        </w:rPr>
        <w:t>80I</w:t>
      </w:r>
      <w:r>
        <w:rPr>
          <w:snapToGrid w:val="0"/>
        </w:rPr>
        <w:t>.</w:t>
      </w:r>
      <w:r>
        <w:rPr>
          <w:snapToGrid w:val="0"/>
        </w:rPr>
        <w:tab/>
        <w:t>Storage expenses after impounding period ends</w:t>
      </w:r>
      <w:bookmarkEnd w:id="315"/>
      <w:bookmarkEnd w:id="31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17" w:name="_Toc32334475"/>
      <w:bookmarkStart w:id="318" w:name="_Toc16869232"/>
      <w:r>
        <w:rPr>
          <w:rStyle w:val="CharSectno"/>
        </w:rPr>
        <w:t>80JA</w:t>
      </w:r>
      <w:r>
        <w:t>.</w:t>
      </w:r>
      <w:r>
        <w:tab/>
        <w:t>Disposal, with consent, of vehicles impounded under s. 79 or 79A</w:t>
      </w:r>
      <w:bookmarkEnd w:id="317"/>
      <w:bookmarkEnd w:id="318"/>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19" w:name="_Toc32334476"/>
      <w:bookmarkStart w:id="320" w:name="_Toc16869233"/>
      <w:r>
        <w:rPr>
          <w:rStyle w:val="CharSectno"/>
        </w:rPr>
        <w:t>80J</w:t>
      </w:r>
      <w:r>
        <w:t>.</w:t>
      </w:r>
      <w:r>
        <w:tab/>
        <w:t>Sale of confiscated and uncollected vehicles and items</w:t>
      </w:r>
      <w:bookmarkEnd w:id="319"/>
      <w:bookmarkEnd w:id="32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321" w:name="_Toc32334477"/>
      <w:bookmarkStart w:id="322" w:name="_Toc16869234"/>
      <w:r>
        <w:rPr>
          <w:rStyle w:val="CharSectno"/>
        </w:rPr>
        <w:t>80K</w:t>
      </w:r>
      <w:r>
        <w:t>.</w:t>
      </w:r>
      <w:r>
        <w:tab/>
        <w:t>Police expenses more than sale proceeds, liability for</w:t>
      </w:r>
      <w:bookmarkEnd w:id="321"/>
      <w:bookmarkEnd w:id="32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23" w:name="_Toc32334478"/>
      <w:bookmarkStart w:id="324" w:name="_Toc16869235"/>
      <w:r>
        <w:rPr>
          <w:rStyle w:val="CharSectno"/>
        </w:rPr>
        <w:t>80LA</w:t>
      </w:r>
      <w:r>
        <w:t>.</w:t>
      </w:r>
      <w:r>
        <w:tab/>
        <w:t>Liability for police expenses for uncollected vehicle more than sale proceeds</w:t>
      </w:r>
      <w:bookmarkEnd w:id="323"/>
      <w:bookmarkEnd w:id="32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325" w:name="_Toc32334479"/>
      <w:bookmarkStart w:id="326" w:name="_Toc16869236"/>
      <w:r>
        <w:rPr>
          <w:rStyle w:val="CharSectno"/>
        </w:rPr>
        <w:t>80L</w:t>
      </w:r>
      <w:r>
        <w:t>.</w:t>
      </w:r>
      <w:r>
        <w:tab/>
        <w:t>Transfer of vehicle licence to State in some cases</w:t>
      </w:r>
      <w:bookmarkEnd w:id="325"/>
      <w:bookmarkEnd w:id="326"/>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27" w:name="_Toc32334480"/>
      <w:bookmarkStart w:id="328" w:name="_Toc16869237"/>
      <w:r>
        <w:rPr>
          <w:rStyle w:val="CharSectno"/>
        </w:rPr>
        <w:t>80M</w:t>
      </w:r>
      <w:r>
        <w:t>.</w:t>
      </w:r>
      <w:r>
        <w:tab/>
        <w:t>Compensation for certain vehicles or items disposed of under s. 80J</w:t>
      </w:r>
      <w:bookmarkEnd w:id="327"/>
      <w:bookmarkEnd w:id="328"/>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29" w:name="_Toc32334322"/>
      <w:bookmarkStart w:id="330" w:name="_Toc32334481"/>
      <w:bookmarkStart w:id="331" w:name="_Toc16869238"/>
      <w:r>
        <w:t>Subdivision 5 — Impounding and confiscation of unlicensed motor cycles used on roads</w:t>
      </w:r>
      <w:bookmarkEnd w:id="329"/>
      <w:bookmarkEnd w:id="330"/>
      <w:bookmarkEnd w:id="331"/>
    </w:p>
    <w:p>
      <w:pPr>
        <w:pStyle w:val="Footnoteheading"/>
      </w:pPr>
      <w:r>
        <w:tab/>
        <w:t>[Heading inserted: No. 51 of 2016 s. 45.]</w:t>
      </w:r>
    </w:p>
    <w:p>
      <w:pPr>
        <w:pStyle w:val="Heading5"/>
      </w:pPr>
      <w:bookmarkStart w:id="332" w:name="_Toc32334482"/>
      <w:bookmarkStart w:id="333" w:name="_Toc16869239"/>
      <w:r>
        <w:rPr>
          <w:rStyle w:val="CharSectno"/>
        </w:rPr>
        <w:t>80N</w:t>
      </w:r>
      <w:r>
        <w:t>.</w:t>
      </w:r>
      <w:r>
        <w:tab/>
        <w:t>Terms used</w:t>
      </w:r>
      <w:bookmarkEnd w:id="332"/>
      <w:bookmarkEnd w:id="333"/>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34" w:name="_Toc32334483"/>
      <w:bookmarkStart w:id="335" w:name="_Toc16869240"/>
      <w:r>
        <w:rPr>
          <w:rStyle w:val="CharSectno"/>
        </w:rPr>
        <w:t>80O</w:t>
      </w:r>
      <w:r>
        <w:t>.</w:t>
      </w:r>
      <w:r>
        <w:tab/>
        <w:t>Police power to impound unlicensed motor cycle used on road</w:t>
      </w:r>
      <w:bookmarkEnd w:id="334"/>
      <w:bookmarkEnd w:id="335"/>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36" w:name="_Toc32334484"/>
      <w:bookmarkStart w:id="337" w:name="_Toc16869241"/>
      <w:r>
        <w:rPr>
          <w:rStyle w:val="CharSectno"/>
        </w:rPr>
        <w:t>80P</w:t>
      </w:r>
      <w:r>
        <w:t>.</w:t>
      </w:r>
      <w:r>
        <w:tab/>
        <w:t>Surrender notice</w:t>
      </w:r>
      <w:bookmarkEnd w:id="336"/>
      <w:bookmarkEnd w:id="337"/>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38" w:name="_Toc32334485"/>
      <w:bookmarkStart w:id="339" w:name="_Toc16869242"/>
      <w:r>
        <w:rPr>
          <w:rStyle w:val="CharSectno"/>
        </w:rPr>
        <w:t>80Q</w:t>
      </w:r>
      <w:r>
        <w:t>.</w:t>
      </w:r>
      <w:r>
        <w:tab/>
        <w:t>Consequences of surrender notice</w:t>
      </w:r>
      <w:bookmarkEnd w:id="338"/>
      <w:bookmarkEnd w:id="33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40" w:name="_Toc32334486"/>
      <w:bookmarkStart w:id="341" w:name="_Toc16869243"/>
      <w:r>
        <w:rPr>
          <w:rStyle w:val="CharSectno"/>
        </w:rPr>
        <w:t>80R</w:t>
      </w:r>
      <w:r>
        <w:t>.</w:t>
      </w:r>
      <w:r>
        <w:tab/>
        <w:t>Senior police officer to be informed if vehicle impounded</w:t>
      </w:r>
      <w:bookmarkEnd w:id="340"/>
      <w:bookmarkEnd w:id="341"/>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42" w:name="_Toc32334487"/>
      <w:bookmarkStart w:id="343" w:name="_Toc16869244"/>
      <w:r>
        <w:rPr>
          <w:rStyle w:val="CharSectno"/>
        </w:rPr>
        <w:t>80S</w:t>
      </w:r>
      <w:r>
        <w:t>.</w:t>
      </w:r>
      <w:r>
        <w:tab/>
        <w:t>Claims of right to possession</w:t>
      </w:r>
      <w:bookmarkEnd w:id="342"/>
      <w:bookmarkEnd w:id="343"/>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44" w:name="_Toc32334488"/>
      <w:bookmarkStart w:id="345" w:name="_Toc16869245"/>
      <w:r>
        <w:rPr>
          <w:rStyle w:val="CharSectno"/>
        </w:rPr>
        <w:t>80T</w:t>
      </w:r>
      <w:r>
        <w:t>.</w:t>
      </w:r>
      <w:r>
        <w:tab/>
        <w:t>Confiscation</w:t>
      </w:r>
      <w:bookmarkEnd w:id="344"/>
      <w:bookmarkEnd w:id="345"/>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46" w:name="_Toc32334489"/>
      <w:bookmarkStart w:id="347" w:name="_Toc16869246"/>
      <w:r>
        <w:rPr>
          <w:rStyle w:val="CharSectno"/>
        </w:rPr>
        <w:t>80U</w:t>
      </w:r>
      <w:r>
        <w:t>.</w:t>
      </w:r>
      <w:r>
        <w:tab/>
        <w:t>Liability for police expenses</w:t>
      </w:r>
      <w:bookmarkEnd w:id="346"/>
      <w:bookmarkEnd w:id="34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48" w:name="_Toc32334490"/>
      <w:bookmarkStart w:id="349" w:name="_Toc16869247"/>
      <w:r>
        <w:rPr>
          <w:rStyle w:val="CharSectno"/>
        </w:rPr>
        <w:t>80V</w:t>
      </w:r>
      <w:r>
        <w:t>.</w:t>
      </w:r>
      <w:r>
        <w:tab/>
        <w:t>Sale or other disposal of confiscated motor cycle and items on it</w:t>
      </w:r>
      <w:bookmarkEnd w:id="348"/>
      <w:bookmarkEnd w:id="349"/>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50" w:name="_Toc32334491"/>
      <w:bookmarkStart w:id="351" w:name="_Toc16869248"/>
      <w:r>
        <w:rPr>
          <w:rStyle w:val="CharSectno"/>
        </w:rPr>
        <w:t>80W</w:t>
      </w:r>
      <w:r>
        <w:t>.</w:t>
      </w:r>
      <w:r>
        <w:tab/>
        <w:t>Liability for police expenses exceeding sale proceeds</w:t>
      </w:r>
      <w:bookmarkEnd w:id="350"/>
      <w:bookmarkEnd w:id="351"/>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52" w:name="_Toc32334333"/>
      <w:bookmarkStart w:id="353" w:name="_Toc32334492"/>
      <w:bookmarkStart w:id="354" w:name="_Toc16869249"/>
      <w:r>
        <w:rPr>
          <w:rStyle w:val="CharPartNo"/>
        </w:rPr>
        <w:t>Part VA</w:t>
      </w:r>
      <w:r>
        <w:rPr>
          <w:rStyle w:val="CharDivNo"/>
        </w:rPr>
        <w:t> </w:t>
      </w:r>
      <w:r>
        <w:t>—</w:t>
      </w:r>
      <w:r>
        <w:rPr>
          <w:rStyle w:val="CharDivText"/>
        </w:rPr>
        <w:t> </w:t>
      </w:r>
      <w:r>
        <w:rPr>
          <w:rStyle w:val="CharPartText"/>
        </w:rPr>
        <w:t>Events on roads</w:t>
      </w:r>
      <w:bookmarkEnd w:id="352"/>
      <w:bookmarkEnd w:id="353"/>
      <w:bookmarkEnd w:id="354"/>
    </w:p>
    <w:p>
      <w:pPr>
        <w:pStyle w:val="Footnoteheading"/>
        <w:tabs>
          <w:tab w:val="left" w:pos="840"/>
        </w:tabs>
      </w:pPr>
      <w:r>
        <w:tab/>
        <w:t>[Heading inserted: No. 64 of 1988 s. 4.]</w:t>
      </w:r>
    </w:p>
    <w:p>
      <w:pPr>
        <w:pStyle w:val="Heading5"/>
        <w:rPr>
          <w:snapToGrid w:val="0"/>
        </w:rPr>
      </w:pPr>
      <w:bookmarkStart w:id="355" w:name="_Toc32334493"/>
      <w:bookmarkStart w:id="356" w:name="_Toc16869250"/>
      <w:r>
        <w:rPr>
          <w:rStyle w:val="CharSectno"/>
        </w:rPr>
        <w:t>81A</w:t>
      </w:r>
      <w:r>
        <w:rPr>
          <w:snapToGrid w:val="0"/>
        </w:rPr>
        <w:t>.</w:t>
      </w:r>
      <w:r>
        <w:rPr>
          <w:snapToGrid w:val="0"/>
        </w:rPr>
        <w:tab/>
        <w:t>Terms used</w:t>
      </w:r>
      <w:bookmarkEnd w:id="355"/>
      <w:bookmarkEnd w:id="3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57" w:name="_Toc32334494"/>
      <w:bookmarkStart w:id="358" w:name="_Toc16869251"/>
      <w:r>
        <w:rPr>
          <w:rStyle w:val="CharSectno"/>
        </w:rPr>
        <w:t>81B</w:t>
      </w:r>
      <w:r>
        <w:rPr>
          <w:snapToGrid w:val="0"/>
        </w:rPr>
        <w:t>.</w:t>
      </w:r>
      <w:r>
        <w:rPr>
          <w:snapToGrid w:val="0"/>
        </w:rPr>
        <w:tab/>
        <w:t>Order for road closure for event, application for</w:t>
      </w:r>
      <w:bookmarkEnd w:id="357"/>
      <w:bookmarkEnd w:id="35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59" w:name="_Toc32334495"/>
      <w:bookmarkStart w:id="360" w:name="_Toc16869252"/>
      <w:r>
        <w:rPr>
          <w:rStyle w:val="CharSectno"/>
        </w:rPr>
        <w:t>81C</w:t>
      </w:r>
      <w:r>
        <w:rPr>
          <w:snapToGrid w:val="0"/>
        </w:rPr>
        <w:t>.</w:t>
      </w:r>
      <w:r>
        <w:rPr>
          <w:snapToGrid w:val="0"/>
        </w:rPr>
        <w:tab/>
        <w:t>Order for road closure for event, making</w:t>
      </w:r>
      <w:bookmarkEnd w:id="359"/>
      <w:bookmarkEnd w:id="36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61" w:name="_Toc32334496"/>
      <w:bookmarkStart w:id="362" w:name="_Toc16869253"/>
      <w:r>
        <w:rPr>
          <w:rStyle w:val="CharSectno"/>
        </w:rPr>
        <w:t>81D</w:t>
      </w:r>
      <w:r>
        <w:rPr>
          <w:snapToGrid w:val="0"/>
        </w:rPr>
        <w:t>.</w:t>
      </w:r>
      <w:r>
        <w:rPr>
          <w:snapToGrid w:val="0"/>
        </w:rPr>
        <w:tab/>
        <w:t>Road closure, how effected by local government</w:t>
      </w:r>
      <w:bookmarkEnd w:id="361"/>
      <w:bookmarkEnd w:id="36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63" w:name="_Toc32334497"/>
      <w:bookmarkStart w:id="364" w:name="_Toc16869254"/>
      <w:r>
        <w:rPr>
          <w:rStyle w:val="CharSectno"/>
        </w:rPr>
        <w:t>81E</w:t>
      </w:r>
      <w:r>
        <w:rPr>
          <w:snapToGrid w:val="0"/>
        </w:rPr>
        <w:t>.</w:t>
      </w:r>
      <w:r>
        <w:rPr>
          <w:snapToGrid w:val="0"/>
        </w:rPr>
        <w:tab/>
        <w:t>Road closure order, effect of</w:t>
      </w:r>
      <w:bookmarkEnd w:id="363"/>
      <w:bookmarkEnd w:id="36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65" w:name="_Toc32334498"/>
      <w:bookmarkStart w:id="366" w:name="_Toc16869255"/>
      <w:r>
        <w:rPr>
          <w:rStyle w:val="CharSectno"/>
        </w:rPr>
        <w:t>81F</w:t>
      </w:r>
      <w:r>
        <w:rPr>
          <w:snapToGrid w:val="0"/>
        </w:rPr>
        <w:t>.</w:t>
      </w:r>
      <w:r>
        <w:rPr>
          <w:snapToGrid w:val="0"/>
        </w:rPr>
        <w:tab/>
        <w:t>Offences</w:t>
      </w:r>
      <w:bookmarkEnd w:id="365"/>
      <w:bookmarkEnd w:id="36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67" w:name="_Toc32334340"/>
      <w:bookmarkStart w:id="368" w:name="_Toc32334499"/>
      <w:bookmarkStart w:id="369" w:name="_Toc16869256"/>
      <w:r>
        <w:rPr>
          <w:rStyle w:val="CharPartNo"/>
        </w:rPr>
        <w:t>Part VI</w:t>
      </w:r>
      <w:r>
        <w:rPr>
          <w:rStyle w:val="CharDivNo"/>
        </w:rPr>
        <w:t> </w:t>
      </w:r>
      <w:r>
        <w:t>—</w:t>
      </w:r>
      <w:r>
        <w:rPr>
          <w:rStyle w:val="CharDivText"/>
        </w:rPr>
        <w:t> </w:t>
      </w:r>
      <w:r>
        <w:rPr>
          <w:rStyle w:val="CharPartText"/>
        </w:rPr>
        <w:t>Miscellaneous</w:t>
      </w:r>
      <w:bookmarkEnd w:id="367"/>
      <w:bookmarkEnd w:id="368"/>
      <w:bookmarkEnd w:id="369"/>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70" w:name="_Toc32334500"/>
      <w:bookmarkStart w:id="371" w:name="_Toc16869257"/>
      <w:r>
        <w:rPr>
          <w:rStyle w:val="CharSectno"/>
        </w:rPr>
        <w:t>90</w:t>
      </w:r>
      <w:r>
        <w:rPr>
          <w:snapToGrid w:val="0"/>
        </w:rPr>
        <w:t>.</w:t>
      </w:r>
      <w:r>
        <w:rPr>
          <w:snapToGrid w:val="0"/>
        </w:rPr>
        <w:tab/>
        <w:t>Unlawfully interfering with parts of motor vehicles</w:t>
      </w:r>
      <w:bookmarkEnd w:id="370"/>
      <w:bookmarkEnd w:id="371"/>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372" w:name="_Toc32334342"/>
      <w:bookmarkStart w:id="373" w:name="_Toc32334501"/>
      <w:bookmarkStart w:id="374" w:name="_Toc16869258"/>
      <w:r>
        <w:rPr>
          <w:rStyle w:val="CharPartNo"/>
        </w:rPr>
        <w:t>Part VII</w:t>
      </w:r>
      <w:r>
        <w:rPr>
          <w:rStyle w:val="CharDivNo"/>
        </w:rPr>
        <w:t> </w:t>
      </w:r>
      <w:r>
        <w:t>—</w:t>
      </w:r>
      <w:r>
        <w:rPr>
          <w:rStyle w:val="CharDivText"/>
        </w:rPr>
        <w:t> </w:t>
      </w:r>
      <w:r>
        <w:rPr>
          <w:rStyle w:val="CharPartText"/>
        </w:rPr>
        <w:t>Offences and penalties</w:t>
      </w:r>
      <w:bookmarkEnd w:id="372"/>
      <w:bookmarkEnd w:id="373"/>
      <w:bookmarkEnd w:id="374"/>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375" w:name="_Toc32334502"/>
      <w:bookmarkStart w:id="376" w:name="_Toc16869259"/>
      <w:r>
        <w:rPr>
          <w:rStyle w:val="CharSectno"/>
        </w:rPr>
        <w:t>106</w:t>
      </w:r>
      <w:r>
        <w:t>.</w:t>
      </w:r>
      <w:r>
        <w:tab/>
        <w:t>Sentencing for certain offences</w:t>
      </w:r>
      <w:bookmarkEnd w:id="375"/>
      <w:bookmarkEnd w:id="376"/>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377" w:name="_Toc32334503"/>
      <w:bookmarkStart w:id="378" w:name="_Toc16869260"/>
      <w:r>
        <w:rPr>
          <w:rStyle w:val="CharSectno"/>
        </w:rPr>
        <w:t>106A</w:t>
      </w:r>
      <w:r>
        <w:t>.</w:t>
      </w:r>
      <w:r>
        <w:tab/>
        <w:t>Mandatory disqualification</w:t>
      </w:r>
      <w:bookmarkEnd w:id="377"/>
      <w:bookmarkEnd w:id="37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379" w:name="_Toc32334345"/>
      <w:bookmarkStart w:id="380" w:name="_Toc32334504"/>
      <w:bookmarkStart w:id="381" w:name="_Toc16869261"/>
      <w:r>
        <w:rPr>
          <w:rStyle w:val="CharPartNo"/>
        </w:rPr>
        <w:t>Part VIII</w:t>
      </w:r>
      <w:r>
        <w:rPr>
          <w:rStyle w:val="CharDivNo"/>
        </w:rPr>
        <w:t> </w:t>
      </w:r>
      <w:r>
        <w:t>—</w:t>
      </w:r>
      <w:r>
        <w:rPr>
          <w:rStyle w:val="CharDivText"/>
        </w:rPr>
        <w:t> </w:t>
      </w:r>
      <w:r>
        <w:rPr>
          <w:rStyle w:val="CharPartText"/>
        </w:rPr>
        <w:t>Transitional and savings provisions</w:t>
      </w:r>
      <w:bookmarkEnd w:id="379"/>
      <w:bookmarkEnd w:id="380"/>
      <w:bookmarkEnd w:id="381"/>
    </w:p>
    <w:p>
      <w:pPr>
        <w:pStyle w:val="Footnoteheading"/>
      </w:pPr>
      <w:r>
        <w:tab/>
        <w:t>[Heading amended: No. 51 of 2016 s. 46.]</w:t>
      </w:r>
    </w:p>
    <w:p>
      <w:pPr>
        <w:pStyle w:val="Heading5"/>
        <w:rPr>
          <w:snapToGrid w:val="0"/>
        </w:rPr>
      </w:pPr>
      <w:bookmarkStart w:id="382" w:name="_Toc32334505"/>
      <w:bookmarkStart w:id="383" w:name="_Toc16869262"/>
      <w:r>
        <w:rPr>
          <w:rStyle w:val="CharSectno"/>
        </w:rPr>
        <w:t>108</w:t>
      </w:r>
      <w:r>
        <w:rPr>
          <w:snapToGrid w:val="0"/>
        </w:rPr>
        <w:t>.</w:t>
      </w:r>
      <w:r>
        <w:rPr>
          <w:snapToGrid w:val="0"/>
        </w:rPr>
        <w:tab/>
        <w:t xml:space="preserve">Savings as to </w:t>
      </w:r>
      <w:r>
        <w:rPr>
          <w:i/>
          <w:snapToGrid w:val="0"/>
        </w:rPr>
        <w:t>Traffic Act 1919</w:t>
      </w:r>
      <w:bookmarkEnd w:id="382"/>
      <w:bookmarkEnd w:id="38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384" w:name="_Toc32334506"/>
      <w:bookmarkStart w:id="385" w:name="_Toc16869263"/>
      <w:r>
        <w:rPr>
          <w:rStyle w:val="CharSectno"/>
        </w:rPr>
        <w:t>109</w:t>
      </w:r>
      <w:r>
        <w:t>.</w:t>
      </w:r>
      <w:r>
        <w:tab/>
        <w:t xml:space="preserve">Transitional and savings provisions for the </w:t>
      </w:r>
      <w:r>
        <w:rPr>
          <w:i/>
        </w:rPr>
        <w:t>Road Traffic Amendment (Impounding and Confiscation of Vehicles) Act 2016</w:t>
      </w:r>
      <w:bookmarkEnd w:id="384"/>
      <w:bookmarkEnd w:id="385"/>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rPr>
          <w:ins w:id="386" w:author="svcMRProcess" w:date="2020-02-25T12:13:00Z"/>
        </w:rPr>
      </w:pPr>
      <w:bookmarkStart w:id="387" w:name="_Toc32334507"/>
      <w:del w:id="388" w:author="svcMRProcess" w:date="2020-02-25T12:13:00Z">
        <w:r>
          <w:delText>[</w:delText>
        </w:r>
      </w:del>
      <w:r>
        <w:rPr>
          <w:rStyle w:val="CharSectno"/>
        </w:rPr>
        <w:t>110</w:t>
      </w:r>
      <w:r>
        <w:t>.</w:t>
      </w:r>
      <w:r>
        <w:tab/>
      </w:r>
      <w:del w:id="389" w:author="svcMRProcess" w:date="2020-02-25T12:13:00Z">
        <w:r>
          <w:delText>Deleted</w:delText>
        </w:r>
      </w:del>
      <w:ins w:id="390" w:author="svcMRProcess" w:date="2020-02-25T12:13:00Z">
        <w:r>
          <w:t xml:space="preserve">Savings provisions for the </w:t>
        </w:r>
        <w:r>
          <w:rPr>
            <w:i/>
          </w:rPr>
          <w:t>Road Traffic Amendment (Blood Alcohol Content) Act 2019</w:t>
        </w:r>
        <w:bookmarkEnd w:id="387"/>
      </w:ins>
    </w:p>
    <w:p>
      <w:pPr>
        <w:pStyle w:val="Subsection"/>
        <w:keepNext/>
        <w:keepLines/>
        <w:rPr>
          <w:ins w:id="391" w:author="svcMRProcess" w:date="2020-02-25T12:13:00Z"/>
        </w:rPr>
      </w:pPr>
      <w:ins w:id="392" w:author="svcMRProcess" w:date="2020-02-25T12:13:00Z">
        <w:r>
          <w:tab/>
          <w:t>(1)</w:t>
        </w:r>
        <w:r>
          <w:tab/>
          <w:t>In this section —</w:t>
        </w:r>
      </w:ins>
    </w:p>
    <w:p>
      <w:pPr>
        <w:pStyle w:val="Defstart"/>
        <w:rPr>
          <w:ins w:id="393" w:author="svcMRProcess" w:date="2020-02-25T12:13:00Z"/>
        </w:rPr>
      </w:pPr>
      <w:ins w:id="394" w:author="svcMRProcess" w:date="2020-02-25T12:13:00Z">
        <w:r>
          <w:tab/>
        </w:r>
        <w:r>
          <w:rPr>
            <w:rStyle w:val="CharDefText"/>
          </w:rPr>
          <w:t>commencement day</w:t>
        </w:r>
        <w:r>
          <w:t xml:space="preserve"> means the day on which the </w:t>
        </w:r>
        <w:r>
          <w:rPr>
            <w:i/>
          </w:rPr>
          <w:t>Road Traffic Amendment (Blood Alcohol Content) Act 2019</w:t>
        </w:r>
        <w:r>
          <w:t xml:space="preserve"> section 4 comes into operation;</w:t>
        </w:r>
      </w:ins>
    </w:p>
    <w:p>
      <w:pPr>
        <w:pStyle w:val="Defstart"/>
        <w:rPr>
          <w:ins w:id="395" w:author="svcMRProcess" w:date="2020-02-25T12:13:00Z"/>
        </w:rPr>
      </w:pPr>
      <w:ins w:id="396" w:author="svcMRProcess" w:date="2020-02-25T12:13:00Z">
        <w:r>
          <w:tab/>
        </w:r>
        <w:r>
          <w:rPr>
            <w:rStyle w:val="CharDefText"/>
          </w:rPr>
          <w:t>former Act</w:t>
        </w:r>
        <w:r>
          <w:t xml:space="preserve"> means the </w:t>
        </w:r>
        <w:r>
          <w:rPr>
            <w:i/>
          </w:rPr>
          <w:t>Road Traffic Act 1974</w:t>
        </w:r>
        <w:r>
          <w:t xml:space="preserve"> as in force immediately before commencement day.</w:t>
        </w:r>
      </w:ins>
    </w:p>
    <w:p>
      <w:pPr>
        <w:pStyle w:val="Subsection"/>
        <w:rPr>
          <w:ins w:id="397" w:author="svcMRProcess" w:date="2020-02-25T12:13:00Z"/>
        </w:rPr>
      </w:pPr>
      <w:ins w:id="398" w:author="svcMRProcess" w:date="2020-02-25T12:13:00Z">
        <w:r>
          <w:tab/>
          <w:t>(2)</w:t>
        </w:r>
        <w:r>
          <w:tab/>
          <w:t>A person’s blood alcohol content must be calculated in accordance with the former Act if —</w:t>
        </w:r>
      </w:ins>
    </w:p>
    <w:p>
      <w:pPr>
        <w:pStyle w:val="Indenta"/>
        <w:rPr>
          <w:ins w:id="399" w:author="svcMRProcess" w:date="2020-02-25T12:13:00Z"/>
        </w:rPr>
      </w:pPr>
      <w:ins w:id="400" w:author="svcMRProcess" w:date="2020-02-25T12:13:00Z">
        <w:r>
          <w:tab/>
          <w:t>(a)</w:t>
        </w:r>
        <w:r>
          <w:tab/>
          <w:t>a sample of the person’s breath or blood was provided or taken for analysis under Part V Division 2 of the former Act; and</w:t>
        </w:r>
      </w:ins>
    </w:p>
    <w:p>
      <w:pPr>
        <w:pStyle w:val="Indenta"/>
        <w:rPr>
          <w:ins w:id="401" w:author="svcMRProcess" w:date="2020-02-25T12:13:00Z"/>
        </w:rPr>
      </w:pPr>
      <w:ins w:id="402" w:author="svcMRProcess" w:date="2020-02-25T12:13:00Z">
        <w:r>
          <w:tab/>
          <w:t>(b)</w:t>
        </w:r>
        <w:r>
          <w:tab/>
          <w:t>the sample is to be used for the calculation of the person’s blood alcohol content for the purposes of proceedings referred to in section 70(1) of the Act.</w:t>
        </w:r>
      </w:ins>
    </w:p>
    <w:p>
      <w:pPr>
        <w:pStyle w:val="Footnotesection"/>
      </w:pPr>
      <w:ins w:id="403" w:author="svcMRProcess" w:date="2020-02-25T12:13:00Z">
        <w:r>
          <w:tab/>
          <w:t>[Section 110 inserted</w:t>
        </w:r>
      </w:ins>
      <w:r>
        <w:t>: No. </w:t>
      </w:r>
      <w:del w:id="404" w:author="svcMRProcess" w:date="2020-02-25T12:13:00Z">
        <w:r>
          <w:delText>8</w:delText>
        </w:r>
      </w:del>
      <w:ins w:id="405" w:author="svcMRProcess" w:date="2020-02-25T12:13:00Z">
        <w:r>
          <w:t>20</w:t>
        </w:r>
      </w:ins>
      <w:r>
        <w:t xml:space="preserve"> of </w:t>
      </w:r>
      <w:del w:id="406" w:author="svcMRProcess" w:date="2020-02-25T12:13:00Z">
        <w:r>
          <w:delText>2012</w:delText>
        </w:r>
      </w:del>
      <w:ins w:id="407" w:author="svcMRProcess" w:date="2020-02-25T12:13:00Z">
        <w:r>
          <w:t>2019</w:t>
        </w:r>
      </w:ins>
      <w:r>
        <w:t xml:space="preserve"> s. </w:t>
      </w:r>
      <w:del w:id="408" w:author="svcMRProcess" w:date="2020-02-25T12:13:00Z">
        <w:r>
          <w:delText>31</w:delText>
        </w:r>
      </w:del>
      <w:ins w:id="409" w:author="svcMRProcess" w:date="2020-02-25T12:13:00Z">
        <w:r>
          <w:t>5</w:t>
        </w:r>
      </w:ins>
      <w:r>
        <w:t>.]</w:t>
      </w:r>
    </w:p>
    <w:p>
      <w:pPr>
        <w:pStyle w:val="Heading2"/>
      </w:pPr>
      <w:bookmarkStart w:id="410" w:name="_Toc32334349"/>
      <w:bookmarkStart w:id="411" w:name="_Toc32334508"/>
      <w:bookmarkStart w:id="412" w:name="_Toc16869264"/>
      <w:r>
        <w:rPr>
          <w:rStyle w:val="CharPartNo"/>
        </w:rPr>
        <w:t>Part IX</w:t>
      </w:r>
      <w:r>
        <w:rPr>
          <w:rStyle w:val="CharDivNo"/>
        </w:rPr>
        <w:t> </w:t>
      </w:r>
      <w:r>
        <w:t>—</w:t>
      </w:r>
      <w:r>
        <w:rPr>
          <w:rStyle w:val="CharDivText"/>
        </w:rPr>
        <w:t> </w:t>
      </w:r>
      <w:r>
        <w:rPr>
          <w:rStyle w:val="CharPartText"/>
        </w:rPr>
        <w:t>Regulations</w:t>
      </w:r>
      <w:bookmarkEnd w:id="410"/>
      <w:bookmarkEnd w:id="411"/>
      <w:bookmarkEnd w:id="412"/>
    </w:p>
    <w:p>
      <w:pPr>
        <w:pStyle w:val="Heading5"/>
        <w:rPr>
          <w:snapToGrid w:val="0"/>
        </w:rPr>
      </w:pPr>
      <w:bookmarkStart w:id="413" w:name="_Toc32334509"/>
      <w:bookmarkStart w:id="414" w:name="_Toc16869265"/>
      <w:r>
        <w:rPr>
          <w:rStyle w:val="CharSectno"/>
        </w:rPr>
        <w:t>111</w:t>
      </w:r>
      <w:r>
        <w:rPr>
          <w:snapToGrid w:val="0"/>
        </w:rPr>
        <w:t>.</w:t>
      </w:r>
      <w:r>
        <w:rPr>
          <w:snapToGrid w:val="0"/>
        </w:rPr>
        <w:tab/>
        <w:t>Regulations etc.</w:t>
      </w:r>
      <w:bookmarkEnd w:id="413"/>
      <w:bookmarkEnd w:id="41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415" w:name="_Toc32334510"/>
      <w:bookmarkStart w:id="416" w:name="_Toc16869266"/>
      <w:r>
        <w:rPr>
          <w:rStyle w:val="CharSectno"/>
        </w:rPr>
        <w:t>111AB</w:t>
      </w:r>
      <w:r>
        <w:t>.</w:t>
      </w:r>
      <w:r>
        <w:tab/>
        <w:t>Exemption from specified regulations, regulations may allow grant of</w:t>
      </w:r>
      <w:bookmarkEnd w:id="415"/>
      <w:bookmarkEnd w:id="41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417" w:name="_Toc32334352"/>
      <w:bookmarkStart w:id="418" w:name="_Toc32334511"/>
      <w:bookmarkStart w:id="419" w:name="_Toc16869267"/>
      <w:r>
        <w:t>Notes</w:t>
      </w:r>
      <w:bookmarkEnd w:id="417"/>
      <w:bookmarkEnd w:id="418"/>
      <w:bookmarkEnd w:id="419"/>
    </w:p>
    <w:p>
      <w:pPr>
        <w:pStyle w:val="nStatement"/>
      </w:pPr>
      <w:del w:id="420" w:author="svcMRProcess" w:date="2020-02-25T12:13:00Z">
        <w:r>
          <w:rPr>
            <w:vertAlign w:val="superscript"/>
          </w:rPr>
          <w:delText>1</w:delText>
        </w:r>
        <w:r>
          <w:tab/>
        </w:r>
      </w:del>
      <w:r>
        <w:t xml:space="preserve">This is a compilation of the </w:t>
      </w:r>
      <w:r>
        <w:rPr>
          <w:i/>
          <w:noProof/>
        </w:rPr>
        <w:t>Road Traffic Act 1974</w:t>
      </w:r>
      <w:r>
        <w:t xml:space="preserve"> and includes </w:t>
      </w:r>
      <w:del w:id="421" w:author="svcMRProcess" w:date="2020-02-25T12:13:00Z">
        <w:r>
          <w:delText xml:space="preserve">the </w:delText>
        </w:r>
      </w:del>
      <w:r>
        <w:t xml:space="preserve">amendments made by </w:t>
      </w:r>
      <w:del w:id="422" w:author="svcMRProcess" w:date="2020-02-25T12:13:00Z">
        <w:r>
          <w:delText xml:space="preserve">the </w:delText>
        </w:r>
      </w:del>
      <w:r>
        <w:t>other written laws</w:t>
      </w:r>
      <w:del w:id="423" w:author="svcMRProcess" w:date="2020-02-25T12:13:00Z">
        <w:r>
          <w:delText xml:space="preserve"> referred to in the following table</w:delText>
        </w:r>
      </w:del>
      <w:r>
        <w:t> </w:t>
      </w:r>
      <w:r>
        <w:rPr>
          <w:vertAlign w:val="superscript"/>
        </w:rPr>
        <w:t xml:space="preserve">1M, </w:t>
      </w:r>
      <w:del w:id="424" w:author="svcMRProcess" w:date="2020-02-25T12:13:00Z">
        <w:r>
          <w:rPr>
            <w:vertAlign w:val="superscript"/>
          </w:rPr>
          <w:delText xml:space="preserve">1a, </w:delText>
        </w:r>
      </w:del>
      <w:r>
        <w:rPr>
          <w:vertAlign w:val="superscript"/>
        </w:rPr>
        <w:t>32</w:t>
      </w:r>
      <w:r>
        <w:rPr>
          <w:snapToGrid w:val="0"/>
        </w:rPr>
        <w:t>.</w:t>
      </w:r>
      <w:r>
        <w:t xml:space="preserve"> </w:t>
      </w:r>
      <w:del w:id="425" w:author="svcMRProcess" w:date="2020-02-25T12:13:00Z">
        <w:r>
          <w:delText xml:space="preserve"> The table also contains</w:delText>
        </w:r>
      </w:del>
      <w:ins w:id="426" w:author="svcMRProcess" w:date="2020-02-25T12:13:00Z">
        <w:r>
          <w:t>For provisions that have come into operation, and for</w:t>
        </w:r>
      </w:ins>
      <w:r>
        <w:t xml:space="preserve"> information about any </w:t>
      </w:r>
      <w:del w:id="427" w:author="svcMRProcess" w:date="2020-02-25T12:13:00Z">
        <w:r>
          <w:delText>reprint</w:delText>
        </w:r>
      </w:del>
      <w:ins w:id="428" w:author="svcMRProcess" w:date="2020-02-25T12:13:00Z">
        <w:r>
          <w:t>reprints, see the compilation table. For provisions that have not yet come into operation see the uncommenced provisions table</w:t>
        </w:r>
      </w:ins>
      <w:r>
        <w:t>.</w:t>
      </w:r>
    </w:p>
    <w:p>
      <w:pPr>
        <w:pStyle w:val="nHeading3"/>
      </w:pPr>
      <w:bookmarkStart w:id="429" w:name="_Toc32334512"/>
      <w:bookmarkStart w:id="430" w:name="_Toc16869268"/>
      <w:r>
        <w:t>Compilation table</w:t>
      </w:r>
      <w:bookmarkEnd w:id="429"/>
      <w:bookmarkEnd w:id="430"/>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by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by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ins w:id="431" w:author="svcMRProcess" w:date="2020-02-25T12:13:00Z">
              <w:r>
                <w:br/>
                <w:t>(as amended by No. 20 of 2019 s. 7)</w:t>
              </w:r>
            </w:ins>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ins w:id="432" w:author="svcMRProcess" w:date="2020-02-25T12:13:00Z">
              <w:r>
                <w:t> </w:t>
              </w:r>
              <w:r>
                <w:rPr>
                  <w:vertAlign w:val="superscript"/>
                </w:rPr>
                <w:t>33</w:t>
              </w:r>
            </w:ins>
          </w:p>
        </w:tc>
        <w:tc>
          <w:tcPr>
            <w:tcW w:w="1134" w:type="dxa"/>
            <w:shd w:val="clear" w:color="auto" w:fill="auto"/>
          </w:tcPr>
          <w:p>
            <w:pPr>
              <w:pStyle w:val="nTable"/>
              <w:spacing w:after="40"/>
              <w:rPr>
                <w:snapToGrid w:val="0"/>
              </w:rPr>
            </w:pPr>
            <w:r>
              <w:t>25 of 2016</w:t>
            </w:r>
            <w:ins w:id="433" w:author="svcMRProcess" w:date="2020-02-25T12:13:00Z">
              <w:r>
                <w:br/>
                <w:t>(as amended by No. 20 of 2019 s. 9)</w:t>
              </w:r>
            </w:ins>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ins w:id="434" w:author="svcMRProcess" w:date="2020-02-25T12:13:00Z"/>
        </w:trPr>
        <w:tc>
          <w:tcPr>
            <w:tcW w:w="2268" w:type="dxa"/>
            <w:tcBorders>
              <w:bottom w:val="single" w:sz="2" w:space="0" w:color="auto"/>
            </w:tcBorders>
            <w:shd w:val="clear" w:color="auto" w:fill="auto"/>
          </w:tcPr>
          <w:p>
            <w:pPr>
              <w:pStyle w:val="nTable"/>
              <w:spacing w:after="40"/>
              <w:ind w:right="113"/>
              <w:rPr>
                <w:ins w:id="435" w:author="svcMRProcess" w:date="2020-02-25T12:13:00Z"/>
                <w:snapToGrid w:val="0"/>
              </w:rPr>
            </w:pPr>
            <w:ins w:id="436" w:author="svcMRProcess" w:date="2020-02-25T12:13:00Z">
              <w:r>
                <w:rPr>
                  <w:i/>
                  <w:snapToGrid w:val="0"/>
                </w:rPr>
                <w:t>Road Traffic Amendment (Blood Alcohol Content) Act 2019</w:t>
              </w:r>
            </w:ins>
          </w:p>
        </w:tc>
        <w:tc>
          <w:tcPr>
            <w:tcW w:w="1134" w:type="dxa"/>
            <w:tcBorders>
              <w:bottom w:val="single" w:sz="2" w:space="0" w:color="auto"/>
            </w:tcBorders>
            <w:shd w:val="clear" w:color="auto" w:fill="auto"/>
          </w:tcPr>
          <w:p>
            <w:pPr>
              <w:pStyle w:val="nTable"/>
              <w:keepNext/>
              <w:spacing w:after="40"/>
              <w:rPr>
                <w:ins w:id="437" w:author="svcMRProcess" w:date="2020-02-25T12:13:00Z"/>
              </w:rPr>
            </w:pPr>
            <w:ins w:id="438" w:author="svcMRProcess" w:date="2020-02-25T12:13:00Z">
              <w:r>
                <w:t>20 of 2019</w:t>
              </w:r>
            </w:ins>
          </w:p>
        </w:tc>
        <w:tc>
          <w:tcPr>
            <w:tcW w:w="1162" w:type="dxa"/>
            <w:tcBorders>
              <w:bottom w:val="single" w:sz="2" w:space="0" w:color="auto"/>
            </w:tcBorders>
            <w:shd w:val="clear" w:color="auto" w:fill="auto"/>
          </w:tcPr>
          <w:p>
            <w:pPr>
              <w:pStyle w:val="nTable"/>
              <w:keepNext/>
              <w:spacing w:after="40"/>
              <w:rPr>
                <w:ins w:id="439" w:author="svcMRProcess" w:date="2020-02-25T12:13:00Z"/>
              </w:rPr>
            </w:pPr>
            <w:ins w:id="440" w:author="svcMRProcess" w:date="2020-02-25T12:13:00Z">
              <w:r>
                <w:t>15 Aug 2019</w:t>
              </w:r>
            </w:ins>
          </w:p>
        </w:tc>
        <w:tc>
          <w:tcPr>
            <w:tcW w:w="2525" w:type="dxa"/>
            <w:tcBorders>
              <w:bottom w:val="single" w:sz="2" w:space="0" w:color="auto"/>
            </w:tcBorders>
            <w:shd w:val="clear" w:color="auto" w:fill="auto"/>
          </w:tcPr>
          <w:p>
            <w:pPr>
              <w:pStyle w:val="nTable"/>
              <w:keepNext/>
              <w:spacing w:after="40"/>
              <w:rPr>
                <w:ins w:id="441" w:author="svcMRProcess" w:date="2020-02-25T12:13:00Z"/>
                <w:snapToGrid w:val="0"/>
              </w:rPr>
            </w:pPr>
            <w:ins w:id="442" w:author="svcMRProcess" w:date="2020-02-25T12:13:00Z">
              <w:r>
                <w:rPr>
                  <w:snapToGrid w:val="0"/>
                </w:rPr>
                <w:t>Pt. 1: 15 Aug 2019 (see s. 2(a));</w:t>
              </w:r>
              <w:r>
                <w:rPr>
                  <w:snapToGrid w:val="0"/>
                </w:rPr>
                <w:br/>
                <w:t>Act other than Pt. 1: 12 Sep 2019 (see s. 2(b))</w:t>
              </w:r>
            </w:ins>
          </w:p>
        </w:tc>
      </w:tr>
    </w:tbl>
    <w:p>
      <w:pPr>
        <w:pStyle w:val="nHeading3"/>
        <w:rPr>
          <w:ins w:id="443" w:author="svcMRProcess" w:date="2020-02-25T12:13:00Z"/>
        </w:rPr>
      </w:pPr>
      <w:bookmarkStart w:id="444" w:name="_Toc32334513"/>
      <w:ins w:id="445" w:author="svcMRProcess" w:date="2020-02-25T12:13:00Z">
        <w:r>
          <w:t>Uncommenced provisions table</w:t>
        </w:r>
        <w:bookmarkEnd w:id="444"/>
      </w:ins>
    </w:p>
    <w:p>
      <w:pPr>
        <w:pStyle w:val="nStatement"/>
        <w:keepNext/>
        <w:spacing w:after="240"/>
        <w:rPr>
          <w:ins w:id="446" w:author="svcMRProcess" w:date="2020-02-25T12:13:00Z"/>
        </w:rPr>
      </w:pPr>
      <w:ins w:id="447" w:author="svcMRProcess" w:date="2020-02-25T12:13:00Z">
        <w:r>
          <w:t xml:space="preserve">To view the text of the uncommenced provisions see </w:t>
        </w:r>
        <w:r>
          <w:rPr>
            <w:i/>
          </w:rPr>
          <w:t>Acts as passed</w:t>
        </w:r>
        <w:r>
          <w:t xml:space="preserve"> on the WA Legislation website.</w:t>
        </w:r>
      </w:ins>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ins w:id="448" w:author="svcMRProcess" w:date="2020-02-25T12:13:00Z"/>
        </w:trPr>
        <w:tc>
          <w:tcPr>
            <w:tcW w:w="2268" w:type="dxa"/>
            <w:tcBorders>
              <w:bottom w:val="single" w:sz="8" w:space="0" w:color="auto"/>
            </w:tcBorders>
          </w:tcPr>
          <w:p>
            <w:pPr>
              <w:pStyle w:val="nTable"/>
              <w:keepNext/>
              <w:spacing w:after="40"/>
              <w:rPr>
                <w:ins w:id="449" w:author="svcMRProcess" w:date="2020-02-25T12:13:00Z"/>
                <w:b/>
                <w:snapToGrid w:val="0"/>
              </w:rPr>
            </w:pPr>
            <w:ins w:id="450" w:author="svcMRProcess" w:date="2020-02-25T12:13:00Z">
              <w:r>
                <w:rPr>
                  <w:b/>
                  <w:snapToGrid w:val="0"/>
                </w:rPr>
                <w:t>Short title</w:t>
              </w:r>
            </w:ins>
          </w:p>
        </w:tc>
        <w:tc>
          <w:tcPr>
            <w:tcW w:w="1134" w:type="dxa"/>
            <w:tcBorders>
              <w:bottom w:val="single" w:sz="8" w:space="0" w:color="auto"/>
            </w:tcBorders>
          </w:tcPr>
          <w:p>
            <w:pPr>
              <w:pStyle w:val="nTable"/>
              <w:keepNext/>
              <w:spacing w:after="40"/>
              <w:rPr>
                <w:ins w:id="451" w:author="svcMRProcess" w:date="2020-02-25T12:13:00Z"/>
                <w:b/>
                <w:snapToGrid w:val="0"/>
              </w:rPr>
            </w:pPr>
            <w:ins w:id="452" w:author="svcMRProcess" w:date="2020-02-25T12:13:00Z">
              <w:r>
                <w:rPr>
                  <w:b/>
                  <w:snapToGrid w:val="0"/>
                </w:rPr>
                <w:t>Number and year</w:t>
              </w:r>
            </w:ins>
          </w:p>
        </w:tc>
        <w:tc>
          <w:tcPr>
            <w:tcW w:w="1135" w:type="dxa"/>
            <w:tcBorders>
              <w:bottom w:val="single" w:sz="8" w:space="0" w:color="auto"/>
            </w:tcBorders>
          </w:tcPr>
          <w:p>
            <w:pPr>
              <w:pStyle w:val="nTable"/>
              <w:keepNext/>
              <w:spacing w:after="40"/>
              <w:rPr>
                <w:ins w:id="453" w:author="svcMRProcess" w:date="2020-02-25T12:13:00Z"/>
                <w:b/>
                <w:snapToGrid w:val="0"/>
              </w:rPr>
            </w:pPr>
            <w:ins w:id="454" w:author="svcMRProcess" w:date="2020-02-25T12:13:00Z">
              <w:r>
                <w:rPr>
                  <w:b/>
                  <w:snapToGrid w:val="0"/>
                </w:rPr>
                <w:t>Assent</w:t>
              </w:r>
            </w:ins>
          </w:p>
        </w:tc>
        <w:tc>
          <w:tcPr>
            <w:tcW w:w="2551" w:type="dxa"/>
            <w:tcBorders>
              <w:bottom w:val="single" w:sz="8" w:space="0" w:color="auto"/>
            </w:tcBorders>
          </w:tcPr>
          <w:p>
            <w:pPr>
              <w:pStyle w:val="nTable"/>
              <w:keepNext/>
              <w:spacing w:after="40"/>
              <w:rPr>
                <w:ins w:id="455" w:author="svcMRProcess" w:date="2020-02-25T12:13:00Z"/>
                <w:b/>
                <w:snapToGrid w:val="0"/>
              </w:rPr>
            </w:pPr>
            <w:ins w:id="456" w:author="svcMRProcess" w:date="2020-02-25T12:13:00Z">
              <w:r>
                <w:rPr>
                  <w:b/>
                  <w:snapToGrid w:val="0"/>
                </w:rPr>
                <w:t>Commencement</w:t>
              </w:r>
            </w:ins>
          </w:p>
        </w:tc>
      </w:tr>
      <w:tr>
        <w:tblPrEx>
          <w:tblCellMar>
            <w:left w:w="56" w:type="dxa"/>
            <w:right w:w="56" w:type="dxa"/>
          </w:tblCellMar>
        </w:tblPrEx>
        <w:trPr>
          <w:cantSplit/>
          <w:ins w:id="457" w:author="svcMRProcess" w:date="2020-02-25T12:13:00Z"/>
        </w:trPr>
        <w:tc>
          <w:tcPr>
            <w:tcW w:w="2268" w:type="dxa"/>
            <w:tcBorders>
              <w:top w:val="single" w:sz="8" w:space="0" w:color="auto"/>
              <w:bottom w:val="single" w:sz="8" w:space="0" w:color="auto"/>
            </w:tcBorders>
          </w:tcPr>
          <w:p>
            <w:pPr>
              <w:pStyle w:val="nTable"/>
              <w:spacing w:after="40"/>
              <w:ind w:right="113"/>
              <w:rPr>
                <w:ins w:id="458" w:author="svcMRProcess" w:date="2020-02-25T12:13:00Z"/>
                <w:i/>
                <w:snapToGrid w:val="0"/>
              </w:rPr>
            </w:pPr>
            <w:ins w:id="459" w:author="svcMRProcess" w:date="2020-02-25T12:13:00Z">
              <w:r>
                <w:rPr>
                  <w:i/>
                </w:rPr>
                <w:t>Public Health (Consequential Provisions) Act 2016</w:t>
              </w:r>
              <w:r>
                <w:t xml:space="preserve"> Pt. 5 Div. 21</w:t>
              </w:r>
            </w:ins>
          </w:p>
        </w:tc>
        <w:tc>
          <w:tcPr>
            <w:tcW w:w="1134" w:type="dxa"/>
            <w:tcBorders>
              <w:top w:val="single" w:sz="8" w:space="0" w:color="auto"/>
              <w:bottom w:val="single" w:sz="8" w:space="0" w:color="auto"/>
            </w:tcBorders>
          </w:tcPr>
          <w:p>
            <w:pPr>
              <w:pStyle w:val="nTable"/>
              <w:keepNext/>
              <w:spacing w:after="40"/>
              <w:rPr>
                <w:ins w:id="460" w:author="svcMRProcess" w:date="2020-02-25T12:13:00Z"/>
              </w:rPr>
            </w:pPr>
            <w:ins w:id="461" w:author="svcMRProcess" w:date="2020-02-25T12:13:00Z">
              <w:r>
                <w:t>19 of 2016</w:t>
              </w:r>
            </w:ins>
          </w:p>
        </w:tc>
        <w:tc>
          <w:tcPr>
            <w:tcW w:w="1135" w:type="dxa"/>
            <w:tcBorders>
              <w:top w:val="single" w:sz="8" w:space="0" w:color="auto"/>
              <w:bottom w:val="single" w:sz="8" w:space="0" w:color="auto"/>
            </w:tcBorders>
          </w:tcPr>
          <w:p>
            <w:pPr>
              <w:pStyle w:val="nTable"/>
              <w:keepNext/>
              <w:spacing w:after="40"/>
              <w:rPr>
                <w:ins w:id="462" w:author="svcMRProcess" w:date="2020-02-25T12:13:00Z"/>
              </w:rPr>
            </w:pPr>
            <w:ins w:id="463" w:author="svcMRProcess" w:date="2020-02-25T12:13:00Z">
              <w:r>
                <w:t>25 Jul 2016</w:t>
              </w:r>
            </w:ins>
          </w:p>
        </w:tc>
        <w:tc>
          <w:tcPr>
            <w:tcW w:w="2551" w:type="dxa"/>
            <w:tcBorders>
              <w:top w:val="single" w:sz="8" w:space="0" w:color="auto"/>
              <w:bottom w:val="single" w:sz="8" w:space="0" w:color="auto"/>
            </w:tcBorders>
          </w:tcPr>
          <w:p>
            <w:pPr>
              <w:pStyle w:val="nTable"/>
              <w:keepNext/>
              <w:spacing w:after="40"/>
              <w:rPr>
                <w:ins w:id="464" w:author="svcMRProcess" w:date="2020-02-25T12:13:00Z"/>
              </w:rPr>
            </w:pPr>
            <w:ins w:id="465" w:author="svcMRProcess" w:date="2020-02-25T12:13:00Z">
              <w:r>
                <w:t>To</w:t>
              </w:r>
              <w:r>
                <w:rPr>
                  <w:snapToGrid w:val="0"/>
                </w:rPr>
                <w:t xml:space="preserve"> be proclaimed (see s. 2(1)(c))</w:t>
              </w:r>
            </w:ins>
          </w:p>
        </w:tc>
      </w:tr>
    </w:tbl>
    <w:p>
      <w:pPr>
        <w:pStyle w:val="nHeading3"/>
        <w:rPr>
          <w:ins w:id="466" w:author="svcMRProcess" w:date="2020-02-25T12:13:00Z"/>
        </w:rPr>
      </w:pPr>
      <w:bookmarkStart w:id="467" w:name="_Toc32334514"/>
      <w:ins w:id="468" w:author="svcMRProcess" w:date="2020-02-25T12:13:00Z">
        <w:r>
          <w:t>Other notes</w:t>
        </w:r>
        <w:bookmarkEnd w:id="467"/>
      </w:ins>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469" w:author="svcMRProcess" w:date="2020-02-25T12:13:00Z"/>
        </w:rPr>
      </w:pPr>
      <w:del w:id="470" w:author="svcMRProcess" w:date="2020-02-25T12: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1" w:author="svcMRProcess" w:date="2020-02-25T12:13:00Z"/>
        </w:rPr>
      </w:pPr>
      <w:bookmarkStart w:id="472" w:name="_Toc16869269"/>
      <w:del w:id="473" w:author="svcMRProcess" w:date="2020-02-25T12:13:00Z">
        <w:r>
          <w:delText>Provisions that have not come into operation</w:delText>
        </w:r>
        <w:bookmarkEnd w:id="472"/>
      </w:del>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del w:id="474" w:author="svcMRProcess" w:date="2020-02-25T12:13:00Z"/>
        </w:trPr>
        <w:tc>
          <w:tcPr>
            <w:tcW w:w="2268" w:type="dxa"/>
          </w:tcPr>
          <w:p>
            <w:pPr>
              <w:pStyle w:val="nTable"/>
              <w:keepNext/>
              <w:spacing w:after="40"/>
              <w:rPr>
                <w:del w:id="475" w:author="svcMRProcess" w:date="2020-02-25T12:13:00Z"/>
                <w:b/>
                <w:snapToGrid w:val="0"/>
              </w:rPr>
            </w:pPr>
            <w:del w:id="476" w:author="svcMRProcess" w:date="2020-02-25T12:13:00Z">
              <w:r>
                <w:rPr>
                  <w:b/>
                  <w:snapToGrid w:val="0"/>
                </w:rPr>
                <w:delText>Short title</w:delText>
              </w:r>
            </w:del>
          </w:p>
        </w:tc>
        <w:tc>
          <w:tcPr>
            <w:tcW w:w="1134" w:type="dxa"/>
          </w:tcPr>
          <w:p>
            <w:pPr>
              <w:pStyle w:val="nTable"/>
              <w:keepNext/>
              <w:spacing w:after="40"/>
              <w:rPr>
                <w:del w:id="477" w:author="svcMRProcess" w:date="2020-02-25T12:13:00Z"/>
                <w:b/>
                <w:snapToGrid w:val="0"/>
              </w:rPr>
            </w:pPr>
            <w:del w:id="478" w:author="svcMRProcess" w:date="2020-02-25T12:13:00Z">
              <w:r>
                <w:rPr>
                  <w:b/>
                  <w:snapToGrid w:val="0"/>
                </w:rPr>
                <w:delText>Number and year</w:delText>
              </w:r>
            </w:del>
          </w:p>
        </w:tc>
        <w:tc>
          <w:tcPr>
            <w:tcW w:w="1135" w:type="dxa"/>
          </w:tcPr>
          <w:p>
            <w:pPr>
              <w:pStyle w:val="nTable"/>
              <w:keepNext/>
              <w:spacing w:after="40"/>
              <w:rPr>
                <w:del w:id="479" w:author="svcMRProcess" w:date="2020-02-25T12:13:00Z"/>
                <w:b/>
                <w:snapToGrid w:val="0"/>
              </w:rPr>
            </w:pPr>
            <w:del w:id="480" w:author="svcMRProcess" w:date="2020-02-25T12:13:00Z">
              <w:r>
                <w:rPr>
                  <w:b/>
                  <w:snapToGrid w:val="0"/>
                </w:rPr>
                <w:delText>Assent</w:delText>
              </w:r>
            </w:del>
          </w:p>
        </w:tc>
        <w:tc>
          <w:tcPr>
            <w:tcW w:w="2551" w:type="dxa"/>
          </w:tcPr>
          <w:p>
            <w:pPr>
              <w:pStyle w:val="nTable"/>
              <w:keepNext/>
              <w:spacing w:after="40"/>
              <w:rPr>
                <w:del w:id="481" w:author="svcMRProcess" w:date="2020-02-25T12:13:00Z"/>
                <w:b/>
                <w:snapToGrid w:val="0"/>
              </w:rPr>
            </w:pPr>
            <w:del w:id="482" w:author="svcMRProcess" w:date="2020-02-25T12:13:00Z">
              <w:r>
                <w:rPr>
                  <w:b/>
                  <w:snapToGrid w:val="0"/>
                </w:rPr>
                <w:delText>Commencement</w:delText>
              </w:r>
            </w:del>
          </w:p>
        </w:tc>
      </w:tr>
      <w:tr>
        <w:tblPrEx>
          <w:tblCellMar>
            <w:left w:w="56" w:type="dxa"/>
            <w:right w:w="56" w:type="dxa"/>
          </w:tblCellMar>
        </w:tblPrEx>
        <w:trPr>
          <w:cantSplit/>
          <w:del w:id="483" w:author="svcMRProcess" w:date="2020-02-25T12:13:00Z"/>
        </w:trPr>
        <w:tc>
          <w:tcPr>
            <w:tcW w:w="2268" w:type="dxa"/>
            <w:tcBorders>
              <w:top w:val="nil"/>
              <w:bottom w:val="nil"/>
            </w:tcBorders>
          </w:tcPr>
          <w:p>
            <w:pPr>
              <w:pStyle w:val="nTable"/>
              <w:spacing w:after="40"/>
              <w:ind w:right="113"/>
              <w:rPr>
                <w:del w:id="484" w:author="svcMRProcess" w:date="2020-02-25T12:13:00Z"/>
                <w:i/>
                <w:snapToGrid w:val="0"/>
              </w:rPr>
            </w:pPr>
            <w:del w:id="485" w:author="svcMRProcess" w:date="2020-02-25T12:13:00Z">
              <w:r>
                <w:rPr>
                  <w:i/>
                </w:rPr>
                <w:delText>Public Health (Consequential Provisions) Act 2016</w:delText>
              </w:r>
              <w:r>
                <w:delText xml:space="preserve"> Pt. 5 Div. 21</w:delText>
              </w:r>
              <w:r>
                <w:rPr>
                  <w:vertAlign w:val="superscript"/>
                </w:rPr>
                <w:delText> 33</w:delText>
              </w:r>
            </w:del>
          </w:p>
        </w:tc>
        <w:tc>
          <w:tcPr>
            <w:tcW w:w="1134" w:type="dxa"/>
            <w:tcBorders>
              <w:top w:val="nil"/>
              <w:bottom w:val="nil"/>
            </w:tcBorders>
          </w:tcPr>
          <w:p>
            <w:pPr>
              <w:pStyle w:val="nTable"/>
              <w:keepNext/>
              <w:spacing w:after="40"/>
              <w:rPr>
                <w:del w:id="486" w:author="svcMRProcess" w:date="2020-02-25T12:13:00Z"/>
              </w:rPr>
            </w:pPr>
            <w:del w:id="487" w:author="svcMRProcess" w:date="2020-02-25T12:13:00Z">
              <w:r>
                <w:delText>19 of 2016</w:delText>
              </w:r>
            </w:del>
          </w:p>
        </w:tc>
        <w:tc>
          <w:tcPr>
            <w:tcW w:w="1135" w:type="dxa"/>
            <w:tcBorders>
              <w:top w:val="nil"/>
              <w:bottom w:val="nil"/>
            </w:tcBorders>
          </w:tcPr>
          <w:p>
            <w:pPr>
              <w:pStyle w:val="nTable"/>
              <w:keepNext/>
              <w:spacing w:after="40"/>
              <w:rPr>
                <w:del w:id="488" w:author="svcMRProcess" w:date="2020-02-25T12:13:00Z"/>
              </w:rPr>
            </w:pPr>
            <w:del w:id="489" w:author="svcMRProcess" w:date="2020-02-25T12:13:00Z">
              <w:r>
                <w:delText>25 Jul 2016</w:delText>
              </w:r>
            </w:del>
          </w:p>
        </w:tc>
        <w:tc>
          <w:tcPr>
            <w:tcW w:w="2551" w:type="dxa"/>
            <w:tcBorders>
              <w:top w:val="nil"/>
              <w:bottom w:val="nil"/>
            </w:tcBorders>
          </w:tcPr>
          <w:p>
            <w:pPr>
              <w:pStyle w:val="nTable"/>
              <w:keepNext/>
              <w:spacing w:after="40"/>
              <w:rPr>
                <w:del w:id="490" w:author="svcMRProcess" w:date="2020-02-25T12:13:00Z"/>
              </w:rPr>
            </w:pPr>
            <w:del w:id="491" w:author="svcMRProcess" w:date="2020-02-25T12:13:00Z">
              <w:r>
                <w:delText>To</w:delText>
              </w:r>
              <w:r>
                <w:rPr>
                  <w:snapToGrid w:val="0"/>
                </w:rPr>
                <w:delText xml:space="preserve"> be proclaimed (see s. 2(1)(c))</w:delText>
              </w:r>
            </w:del>
          </w:p>
        </w:tc>
      </w:tr>
      <w:tr>
        <w:tblPrEx>
          <w:tblCellMar>
            <w:left w:w="56" w:type="dxa"/>
            <w:right w:w="56" w:type="dxa"/>
          </w:tblCellMar>
        </w:tblPrEx>
        <w:trPr>
          <w:cantSplit/>
          <w:del w:id="492" w:author="svcMRProcess" w:date="2020-02-25T12:13:00Z"/>
        </w:trPr>
        <w:tc>
          <w:tcPr>
            <w:tcW w:w="2268" w:type="dxa"/>
            <w:tcBorders>
              <w:top w:val="nil"/>
              <w:bottom w:val="nil"/>
            </w:tcBorders>
          </w:tcPr>
          <w:p>
            <w:pPr>
              <w:pStyle w:val="nTable"/>
              <w:spacing w:after="40"/>
              <w:ind w:right="113"/>
              <w:rPr>
                <w:del w:id="493" w:author="svcMRProcess" w:date="2020-02-25T12:13:00Z"/>
                <w:i/>
              </w:rPr>
            </w:pPr>
            <w:del w:id="494" w:author="svcMRProcess" w:date="2020-02-25T12:13:00Z">
              <w:r>
                <w:rPr>
                  <w:i/>
                </w:rPr>
                <w:delText xml:space="preserve">Road Traffic Legislation Amendment Act 2016 </w:delText>
              </w:r>
              <w:r>
                <w:delText>s. 64 </w:delText>
              </w:r>
              <w:r>
                <w:rPr>
                  <w:vertAlign w:val="superscript"/>
                </w:rPr>
                <w:delText>34</w:delText>
              </w:r>
            </w:del>
          </w:p>
        </w:tc>
        <w:tc>
          <w:tcPr>
            <w:tcW w:w="1134" w:type="dxa"/>
            <w:tcBorders>
              <w:top w:val="nil"/>
              <w:bottom w:val="nil"/>
            </w:tcBorders>
          </w:tcPr>
          <w:p>
            <w:pPr>
              <w:pStyle w:val="nTable"/>
              <w:keepNext/>
              <w:spacing w:after="40"/>
              <w:rPr>
                <w:del w:id="495" w:author="svcMRProcess" w:date="2020-02-25T12:13:00Z"/>
              </w:rPr>
            </w:pPr>
            <w:del w:id="496" w:author="svcMRProcess" w:date="2020-02-25T12:13:00Z">
              <w:r>
                <w:delText>25 of 2016</w:delText>
              </w:r>
            </w:del>
          </w:p>
        </w:tc>
        <w:tc>
          <w:tcPr>
            <w:tcW w:w="1135" w:type="dxa"/>
            <w:tcBorders>
              <w:top w:val="nil"/>
              <w:bottom w:val="nil"/>
            </w:tcBorders>
          </w:tcPr>
          <w:p>
            <w:pPr>
              <w:pStyle w:val="nTable"/>
              <w:keepNext/>
              <w:spacing w:after="40"/>
              <w:rPr>
                <w:del w:id="497" w:author="svcMRProcess" w:date="2020-02-25T12:13:00Z"/>
              </w:rPr>
            </w:pPr>
            <w:del w:id="498" w:author="svcMRProcess" w:date="2020-02-25T12:13:00Z">
              <w:r>
                <w:delText>21 Sep 2016</w:delText>
              </w:r>
            </w:del>
          </w:p>
        </w:tc>
        <w:tc>
          <w:tcPr>
            <w:tcW w:w="2551" w:type="dxa"/>
            <w:tcBorders>
              <w:top w:val="nil"/>
              <w:bottom w:val="nil"/>
            </w:tcBorders>
          </w:tcPr>
          <w:p>
            <w:pPr>
              <w:pStyle w:val="nTable"/>
              <w:keepNext/>
              <w:spacing w:after="40"/>
              <w:rPr>
                <w:del w:id="499" w:author="svcMRProcess" w:date="2020-02-25T12:13:00Z"/>
                <w:snapToGrid w:val="0"/>
              </w:rPr>
            </w:pPr>
            <w:del w:id="500" w:author="svcMRProcess" w:date="2020-02-25T12:13:00Z">
              <w:r>
                <w:rPr>
                  <w:snapToGrid w:val="0"/>
                </w:rPr>
                <w:delText>To be proclaimed (see s. 2(c))</w:delText>
              </w:r>
            </w:del>
          </w:p>
        </w:tc>
      </w:tr>
      <w:tr>
        <w:tblPrEx>
          <w:tblCellMar>
            <w:left w:w="56" w:type="dxa"/>
            <w:right w:w="56" w:type="dxa"/>
          </w:tblCellMar>
        </w:tblPrEx>
        <w:trPr>
          <w:cantSplit/>
          <w:del w:id="501" w:author="svcMRProcess" w:date="2020-02-25T12:13:00Z"/>
        </w:trPr>
        <w:tc>
          <w:tcPr>
            <w:tcW w:w="2268" w:type="dxa"/>
            <w:tcBorders>
              <w:top w:val="nil"/>
              <w:bottom w:val="single" w:sz="4" w:space="0" w:color="auto"/>
            </w:tcBorders>
          </w:tcPr>
          <w:p>
            <w:pPr>
              <w:pStyle w:val="nTable"/>
              <w:spacing w:after="40"/>
              <w:ind w:right="113"/>
              <w:rPr>
                <w:del w:id="502" w:author="svcMRProcess" w:date="2020-02-25T12:13:00Z"/>
                <w:vertAlign w:val="superscript"/>
              </w:rPr>
            </w:pPr>
            <w:del w:id="503" w:author="svcMRProcess" w:date="2020-02-25T12:13:00Z">
              <w:r>
                <w:rPr>
                  <w:i/>
                </w:rPr>
                <w:delText xml:space="preserve">Road Traffic Amendment (Blood Alcohol Content) Act 2019 </w:delText>
              </w:r>
              <w:r>
                <w:delText>Pt. 2 and 3 </w:delText>
              </w:r>
              <w:r>
                <w:rPr>
                  <w:vertAlign w:val="superscript"/>
                </w:rPr>
                <w:delText>35</w:delText>
              </w:r>
            </w:del>
          </w:p>
        </w:tc>
        <w:tc>
          <w:tcPr>
            <w:tcW w:w="1134" w:type="dxa"/>
            <w:tcBorders>
              <w:top w:val="nil"/>
              <w:bottom w:val="single" w:sz="4" w:space="0" w:color="auto"/>
            </w:tcBorders>
          </w:tcPr>
          <w:p>
            <w:pPr>
              <w:pStyle w:val="nTable"/>
              <w:keepNext/>
              <w:spacing w:after="40"/>
              <w:rPr>
                <w:del w:id="504" w:author="svcMRProcess" w:date="2020-02-25T12:13:00Z"/>
              </w:rPr>
            </w:pPr>
            <w:del w:id="505" w:author="svcMRProcess" w:date="2020-02-25T12:13:00Z">
              <w:r>
                <w:delText>20 of 2019</w:delText>
              </w:r>
            </w:del>
          </w:p>
        </w:tc>
        <w:tc>
          <w:tcPr>
            <w:tcW w:w="1135" w:type="dxa"/>
            <w:tcBorders>
              <w:top w:val="nil"/>
              <w:bottom w:val="single" w:sz="4" w:space="0" w:color="auto"/>
            </w:tcBorders>
          </w:tcPr>
          <w:p>
            <w:pPr>
              <w:pStyle w:val="nTable"/>
              <w:keepNext/>
              <w:spacing w:after="40"/>
              <w:rPr>
                <w:del w:id="506" w:author="svcMRProcess" w:date="2020-02-25T12:13:00Z"/>
              </w:rPr>
            </w:pPr>
            <w:del w:id="507" w:author="svcMRProcess" w:date="2020-02-25T12:13:00Z">
              <w:r>
                <w:delText>15 Aug 2019</w:delText>
              </w:r>
            </w:del>
          </w:p>
        </w:tc>
        <w:tc>
          <w:tcPr>
            <w:tcW w:w="2551" w:type="dxa"/>
            <w:tcBorders>
              <w:top w:val="nil"/>
              <w:bottom w:val="single" w:sz="4" w:space="0" w:color="auto"/>
            </w:tcBorders>
          </w:tcPr>
          <w:p>
            <w:pPr>
              <w:pStyle w:val="nTable"/>
              <w:keepNext/>
              <w:spacing w:after="40"/>
              <w:rPr>
                <w:del w:id="508" w:author="svcMRProcess" w:date="2020-02-25T12:13:00Z"/>
                <w:snapToGrid w:val="0"/>
              </w:rPr>
            </w:pPr>
            <w:del w:id="509" w:author="svcMRProcess" w:date="2020-02-25T12:13:00Z">
              <w:r>
                <w:rPr>
                  <w:snapToGrid w:val="0"/>
                </w:rPr>
                <w:delText>12 Sep 2019 (see s. 2(b))</w:delText>
              </w:r>
            </w:del>
          </w:p>
        </w:tc>
      </w:tr>
    </w:tbl>
    <w:p>
      <w:pPr>
        <w:pStyle w:val="nNote"/>
        <w:spacing w:before="160"/>
        <w:rPr>
          <w:ins w:id="510" w:author="svcMRProcess" w:date="2020-02-25T12:13:00Z"/>
          <w:snapToGrid w:val="0"/>
        </w:rPr>
      </w:pPr>
      <w:ins w:id="511" w:author="svcMRProcess" w:date="2020-02-25T12:13:00Z">
        <w:r>
          <w:rPr>
            <w:snapToGrid w:val="0"/>
            <w:vertAlign w:val="superscript"/>
          </w:rPr>
          <w:t>1</w:t>
        </w:r>
        <w:r>
          <w:rPr>
            <w:snapToGrid w:val="0"/>
          </w:rPr>
          <w:tab/>
          <w:t>Footnote no longer applicable.</w:t>
        </w:r>
      </w:ins>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del w:id="512" w:author="svcMRProcess" w:date="2020-02-25T12:13:00Z">
        <w:r>
          <w:rPr>
            <w:snapToGrid w:val="0"/>
          </w:rPr>
          <w:delText>will</w:delText>
        </w:r>
      </w:del>
      <w:ins w:id="513" w:author="svcMRProcess" w:date="2020-02-25T12:13:00Z">
        <w:r>
          <w:rPr>
            <w:snapToGrid w:val="0"/>
          </w:rPr>
          <w:t>had</w:t>
        </w:r>
      </w:ins>
      <w:r>
        <w:rPr>
          <w:snapToGrid w:val="0"/>
        </w:rPr>
        <w:t xml:space="preserve"> not come into operation </w:t>
      </w:r>
      <w:del w:id="514" w:author="svcMRProcess" w:date="2020-02-25T12:13:00Z">
        <w:r>
          <w:rPr>
            <w:snapToGrid w:val="0"/>
          </w:rPr>
          <w:delText>because the section</w:delText>
        </w:r>
      </w:del>
      <w:ins w:id="515" w:author="svcMRProcess" w:date="2020-02-25T12:13:00Z">
        <w:r>
          <w:rPr>
            <w:snapToGrid w:val="0"/>
          </w:rPr>
          <w:t>when</w:t>
        </w:r>
      </w:ins>
      <w:r>
        <w:rPr>
          <w:snapToGrid w:val="0"/>
        </w:rPr>
        <w:t xml:space="preserve"> it </w:t>
      </w:r>
      <w:del w:id="516" w:author="svcMRProcess" w:date="2020-02-25T12:13:00Z">
        <w:r>
          <w:rPr>
            <w:snapToGrid w:val="0"/>
          </w:rPr>
          <w:delText xml:space="preserve">seeks to amend </w:delText>
        </w:r>
      </w:del>
      <w:r>
        <w:rPr>
          <w:snapToGrid w:val="0"/>
        </w:rPr>
        <w:t xml:space="preserve">was </w:t>
      </w:r>
      <w:r>
        <w:t xml:space="preserve">deleted by the </w:t>
      </w:r>
      <w:r>
        <w:rPr>
          <w:i/>
          <w:snapToGrid w:val="0"/>
        </w:rPr>
        <w:t xml:space="preserve">Road Traffic </w:t>
      </w:r>
      <w:del w:id="517" w:author="svcMRProcess" w:date="2020-02-25T12:13:00Z">
        <w:r>
          <w:rPr>
            <w:i/>
            <w:snapToGrid w:val="0"/>
          </w:rPr>
          <w:delText xml:space="preserve">Legislation </w:delText>
        </w:r>
      </w:del>
      <w:r>
        <w:rPr>
          <w:i/>
          <w:snapToGrid w:val="0"/>
        </w:rPr>
        <w:t xml:space="preserve">Amendment </w:t>
      </w:r>
      <w:ins w:id="518" w:author="svcMRProcess" w:date="2020-02-25T12:13:00Z">
        <w:r>
          <w:rPr>
            <w:i/>
            <w:snapToGrid w:val="0"/>
          </w:rPr>
          <w:t xml:space="preserve">(Blood Alcohol Content) </w:t>
        </w:r>
      </w:ins>
      <w:r>
        <w:rPr>
          <w:i/>
          <w:snapToGrid w:val="0"/>
        </w:rPr>
        <w:t>Act</w:t>
      </w:r>
      <w:del w:id="519" w:author="svcMRProcess" w:date="2020-02-25T12:13:00Z">
        <w:r>
          <w:rPr>
            <w:i/>
            <w:snapToGrid w:val="0"/>
          </w:rPr>
          <w:delText xml:space="preserve"> 2012</w:delText>
        </w:r>
      </w:del>
      <w:ins w:id="520" w:author="svcMRProcess" w:date="2020-02-25T12:13:00Z">
        <w:r>
          <w:rPr>
            <w:i/>
            <w:snapToGrid w:val="0"/>
          </w:rPr>
          <w:t> 2019</w:t>
        </w:r>
      </w:ins>
      <w:r>
        <w:rPr>
          <w:snapToGrid w:val="0"/>
        </w:rPr>
        <w:t xml:space="preserve"> s. </w:t>
      </w:r>
      <w:del w:id="521" w:author="svcMRProcess" w:date="2020-02-25T12:13:00Z">
        <w:r>
          <w:rPr>
            <w:snapToGrid w:val="0"/>
          </w:rPr>
          <w:delText>8</w:delText>
        </w:r>
      </w:del>
      <w:ins w:id="522" w:author="svcMRProcess" w:date="2020-02-25T12:13:00Z">
        <w:r>
          <w:rPr>
            <w:snapToGrid w:val="0"/>
          </w:rPr>
          <w:t>7</w:t>
        </w:r>
      </w:ins>
      <w:r>
        <w:rPr>
          <w:snapToGrid w:val="0"/>
        </w:rPr>
        <w:t>.</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del w:id="523" w:author="svcMRProcess" w:date="2020-02-25T12:13:00Z"/>
          <w:snapToGrid w:val="0"/>
        </w:rPr>
      </w:pPr>
      <w:r>
        <w:rPr>
          <w:snapToGrid w:val="0"/>
          <w:vertAlign w:val="superscript"/>
        </w:rPr>
        <w:t>33</w:t>
      </w:r>
      <w:r>
        <w:rPr>
          <w:snapToGrid w:val="0"/>
        </w:rPr>
        <w:tab/>
      </w:r>
      <w:del w:id="524" w:author="svcMRProcess" w:date="2020-02-25T12:13:00Z">
        <w:r>
          <w:rPr>
            <w:snapToGrid w:val="0"/>
          </w:rPr>
          <w:delText xml:space="preserve">On the date as at which this </w:delText>
        </w:r>
        <w:r>
          <w:delText>compilation</w:delText>
        </w:r>
        <w:r>
          <w:rPr>
            <w:snapToGrid w:val="0"/>
          </w:rPr>
          <w:delText xml:space="preserve"> was prepared, the </w:delText>
        </w:r>
        <w:r>
          <w:rPr>
            <w:i/>
          </w:rPr>
          <w:delText>Public Health (Consequential Provisions) Act 2016</w:delText>
        </w:r>
        <w:r>
          <w:delText xml:space="preserve"> Pt. 5 Div. 21 </w:delText>
        </w:r>
        <w:r>
          <w:rPr>
            <w:snapToGrid w:val="0"/>
          </w:rPr>
          <w:delText>had not come into operation.  It reads as follows:</w:delText>
        </w:r>
      </w:del>
    </w:p>
    <w:p>
      <w:pPr>
        <w:pStyle w:val="BlankOpen"/>
        <w:rPr>
          <w:del w:id="525" w:author="svcMRProcess" w:date="2020-02-25T12:13:00Z"/>
        </w:rPr>
      </w:pPr>
    </w:p>
    <w:p>
      <w:pPr>
        <w:pStyle w:val="nzHeading2"/>
        <w:spacing w:before="0"/>
        <w:rPr>
          <w:del w:id="526" w:author="svcMRProcess" w:date="2020-02-25T12:13:00Z"/>
        </w:rPr>
      </w:pPr>
      <w:del w:id="527" w:author="svcMRProcess" w:date="2020-02-25T12:13:00Z">
        <w:r>
          <w:rPr>
            <w:rStyle w:val="CharPartNo"/>
          </w:rPr>
          <w:delText>Part 5</w:delText>
        </w:r>
        <w:r>
          <w:delText> — </w:delText>
        </w:r>
        <w:r>
          <w:rPr>
            <w:rStyle w:val="CharPartText"/>
          </w:rPr>
          <w:delText>Other Acts amended</w:delText>
        </w:r>
      </w:del>
    </w:p>
    <w:p>
      <w:pPr>
        <w:pStyle w:val="nzHeading3"/>
        <w:rPr>
          <w:del w:id="528" w:author="svcMRProcess" w:date="2020-02-25T12:13:00Z"/>
          <w:rStyle w:val="CharDivText"/>
        </w:rPr>
      </w:pPr>
      <w:del w:id="529" w:author="svcMRProcess" w:date="2020-02-25T12:13:00Z">
        <w:r>
          <w:rPr>
            <w:rStyle w:val="CharDivNo"/>
          </w:rPr>
          <w:delText>Division 21</w:delText>
        </w:r>
        <w:r>
          <w:delText> — </w:delText>
        </w:r>
        <w:r>
          <w:rPr>
            <w:rStyle w:val="CharDivText"/>
            <w:i/>
          </w:rPr>
          <w:delText>Road Traffic Act 1974</w:delText>
        </w:r>
        <w:r>
          <w:rPr>
            <w:rStyle w:val="CharDivText"/>
          </w:rPr>
          <w:delText xml:space="preserve"> amended</w:delText>
        </w:r>
      </w:del>
    </w:p>
    <w:p>
      <w:pPr>
        <w:pStyle w:val="nzHeading5"/>
        <w:rPr>
          <w:del w:id="530" w:author="svcMRProcess" w:date="2020-02-25T12:13:00Z"/>
        </w:rPr>
      </w:pPr>
      <w:del w:id="531" w:author="svcMRProcess" w:date="2020-02-25T12:13:00Z">
        <w:r>
          <w:rPr>
            <w:rStyle w:val="CharSectno"/>
          </w:rPr>
          <w:delText>325</w:delText>
        </w:r>
        <w:r>
          <w:delText>.</w:delText>
        </w:r>
        <w:r>
          <w:tab/>
          <w:delText>Act amended</w:delText>
        </w:r>
      </w:del>
    </w:p>
    <w:p>
      <w:pPr>
        <w:pStyle w:val="nzSubsection"/>
        <w:rPr>
          <w:del w:id="532" w:author="svcMRProcess" w:date="2020-02-25T12:13:00Z"/>
        </w:rPr>
      </w:pPr>
      <w:del w:id="533" w:author="svcMRProcess" w:date="2020-02-25T12:13:00Z">
        <w:r>
          <w:tab/>
        </w:r>
        <w:r>
          <w:tab/>
          <w:delText xml:space="preserve">This Division amends the </w:delText>
        </w:r>
        <w:r>
          <w:rPr>
            <w:i/>
          </w:rPr>
          <w:delText>Road Traffic Act 1974</w:delText>
        </w:r>
        <w:r>
          <w:delText>.</w:delText>
        </w:r>
      </w:del>
    </w:p>
    <w:p>
      <w:pPr>
        <w:pStyle w:val="nzHeading5"/>
        <w:rPr>
          <w:del w:id="534" w:author="svcMRProcess" w:date="2020-02-25T12:13:00Z"/>
        </w:rPr>
      </w:pPr>
      <w:del w:id="535" w:author="svcMRProcess" w:date="2020-02-25T12:13:00Z">
        <w:r>
          <w:rPr>
            <w:rStyle w:val="CharSectno"/>
          </w:rPr>
          <w:delText>326</w:delText>
        </w:r>
        <w:r>
          <w:delText>.</w:delText>
        </w:r>
        <w:r>
          <w:tab/>
          <w:delText>Section 70 amended</w:delText>
        </w:r>
      </w:del>
    </w:p>
    <w:p>
      <w:pPr>
        <w:pStyle w:val="nzSubsection"/>
        <w:keepNext/>
        <w:rPr>
          <w:del w:id="536" w:author="svcMRProcess" w:date="2020-02-25T12:13:00Z"/>
        </w:rPr>
      </w:pPr>
      <w:del w:id="537" w:author="svcMRProcess" w:date="2020-02-25T12:13:00Z">
        <w:r>
          <w:tab/>
        </w:r>
        <w:r>
          <w:tab/>
          <w:delText xml:space="preserve">In section 70(7) delete the definition of </w:delText>
        </w:r>
        <w:r>
          <w:rPr>
            <w:rStyle w:val="CharDefText"/>
          </w:rPr>
          <w:delText>technologist</w:delText>
        </w:r>
        <w:r>
          <w:delText xml:space="preserve"> and insert:</w:delText>
        </w:r>
      </w:del>
    </w:p>
    <w:p>
      <w:pPr>
        <w:pStyle w:val="BlankOpen"/>
        <w:rPr>
          <w:del w:id="538" w:author="svcMRProcess" w:date="2020-02-25T12:13:00Z"/>
        </w:rPr>
      </w:pPr>
    </w:p>
    <w:p>
      <w:pPr>
        <w:pStyle w:val="nzDefstart"/>
        <w:rPr>
          <w:del w:id="539" w:author="svcMRProcess" w:date="2020-02-25T12:13:00Z"/>
        </w:rPr>
      </w:pPr>
      <w:del w:id="540" w:author="svcMRProcess" w:date="2020-02-25T12:13:00Z">
        <w:r>
          <w:tab/>
        </w:r>
        <w:r>
          <w:rPr>
            <w:rStyle w:val="CharDefText"/>
          </w:rPr>
          <w:delText>technologist</w:delText>
        </w:r>
        <w:r>
          <w:delText xml:space="preserve"> means a person approved, or belonging to a class of persons approved, by the Minister to prepare sampling equipment.</w:delText>
        </w:r>
      </w:del>
    </w:p>
    <w:p>
      <w:pPr>
        <w:pStyle w:val="BlankClose"/>
        <w:rPr>
          <w:del w:id="541" w:author="svcMRProcess" w:date="2020-02-25T12:13:00Z"/>
        </w:rPr>
      </w:pPr>
    </w:p>
    <w:p>
      <w:pPr>
        <w:pStyle w:val="BlankClose"/>
        <w:rPr>
          <w:del w:id="542" w:author="svcMRProcess" w:date="2020-02-25T12:13:00Z"/>
        </w:rPr>
      </w:pPr>
    </w:p>
    <w:p>
      <w:pPr>
        <w:pStyle w:val="nSubsection"/>
        <w:rPr>
          <w:del w:id="543" w:author="svcMRProcess" w:date="2020-02-25T12:13:00Z"/>
          <w:snapToGrid w:val="0"/>
        </w:rPr>
      </w:pPr>
      <w:del w:id="544" w:author="svcMRProcess" w:date="2020-02-25T12:13:00Z">
        <w:r>
          <w:rPr>
            <w:snapToGrid w:val="0"/>
            <w:vertAlign w:val="superscript"/>
          </w:rPr>
          <w:delText>34</w:delText>
        </w:r>
        <w:r>
          <w:rPr>
            <w:snapToGrid w:val="0"/>
          </w:rPr>
          <w:tab/>
          <w:delText xml:space="preserve">On the date as at which this </w:delText>
        </w:r>
        <w:r>
          <w:delText>compilation</w:delText>
        </w:r>
        <w:r>
          <w:rPr>
            <w:snapToGrid w:val="0"/>
          </w:rPr>
          <w:delText xml:space="preserve"> was prepared, the</w:delText>
        </w:r>
      </w:del>
      <w:ins w:id="545" w:author="svcMRProcess" w:date="2020-02-25T12:13:00Z">
        <w:r>
          <w:t>T</w:t>
        </w:r>
        <w:r>
          <w:rPr>
            <w:snapToGrid w:val="0"/>
          </w:rPr>
          <w:t>he</w:t>
        </w:r>
      </w:ins>
      <w:r>
        <w:rPr>
          <w:snapToGrid w:val="0"/>
        </w:rPr>
        <w:t xml:space="preserve"> </w:t>
      </w:r>
      <w:r>
        <w:rPr>
          <w:i/>
        </w:rPr>
        <w:t>Road Traffic Legislation Amendment Act 2016</w:t>
      </w:r>
      <w:r>
        <w:t xml:space="preserve"> s.</w:t>
      </w:r>
      <w:del w:id="546" w:author="svcMRProcess" w:date="2020-02-25T12:13:00Z">
        <w:r>
          <w:delText xml:space="preserve"> </w:delText>
        </w:r>
      </w:del>
      <w:ins w:id="547" w:author="svcMRProcess" w:date="2020-02-25T12:13:00Z">
        <w:r>
          <w:t> </w:t>
        </w:r>
      </w:ins>
      <w:r>
        <w:t xml:space="preserve">64 </w:t>
      </w:r>
      <w:r>
        <w:rPr>
          <w:snapToGrid w:val="0"/>
        </w:rPr>
        <w:t>had not come into operation</w:t>
      </w:r>
      <w:del w:id="548" w:author="svcMRProcess" w:date="2020-02-25T12:13:00Z">
        <w:r>
          <w:rPr>
            <w:snapToGrid w:val="0"/>
          </w:rPr>
          <w:delText>.  It reads as follows:</w:delText>
        </w:r>
      </w:del>
    </w:p>
    <w:p>
      <w:pPr>
        <w:pStyle w:val="BlankOpen"/>
        <w:rPr>
          <w:del w:id="549" w:author="svcMRProcess" w:date="2020-02-25T12:13:00Z"/>
        </w:rPr>
      </w:pPr>
    </w:p>
    <w:p>
      <w:pPr>
        <w:pStyle w:val="nzHeading5"/>
        <w:spacing w:before="0"/>
        <w:rPr>
          <w:del w:id="550" w:author="svcMRProcess" w:date="2020-02-25T12:13:00Z"/>
        </w:rPr>
      </w:pPr>
      <w:del w:id="551" w:author="svcMRProcess" w:date="2020-02-25T12:13:00Z">
        <w:r>
          <w:rPr>
            <w:rStyle w:val="CharSectno"/>
          </w:rPr>
          <w:delText>64</w:delText>
        </w:r>
        <w:r>
          <w:delText>.</w:delText>
        </w:r>
        <w:r>
          <w:tab/>
          <w:delText>Section 110 inserted</w:delText>
        </w:r>
      </w:del>
    </w:p>
    <w:p>
      <w:pPr>
        <w:pStyle w:val="nzSubsection"/>
        <w:rPr>
          <w:del w:id="552" w:author="svcMRProcess" w:date="2020-02-25T12:13:00Z"/>
        </w:rPr>
      </w:pPr>
      <w:del w:id="553" w:author="svcMRProcess" w:date="2020-02-25T12:13:00Z">
        <w:r>
          <w:tab/>
        </w:r>
        <w:r>
          <w:tab/>
          <w:delText>At the end of Part VIII insert:</w:delText>
        </w:r>
      </w:del>
    </w:p>
    <w:p>
      <w:pPr>
        <w:pStyle w:val="BlankOpen"/>
        <w:rPr>
          <w:del w:id="554" w:author="svcMRProcess" w:date="2020-02-25T12:13:00Z"/>
        </w:rPr>
      </w:pPr>
    </w:p>
    <w:p>
      <w:pPr>
        <w:pStyle w:val="nzHeading5"/>
        <w:rPr>
          <w:del w:id="555" w:author="svcMRProcess" w:date="2020-02-25T12:13:00Z"/>
          <w:snapToGrid w:val="0"/>
        </w:rPr>
      </w:pPr>
      <w:del w:id="556" w:author="svcMRProcess" w:date="2020-02-25T12:13:00Z">
        <w:r>
          <w:delText>110.</w:delText>
        </w:r>
        <w:r>
          <w:tab/>
          <w:delText xml:space="preserve">Transitional provisions for the </w:delText>
        </w:r>
        <w:r>
          <w:rPr>
            <w:i/>
            <w:snapToGrid w:val="0"/>
          </w:rPr>
          <w:delText>Road Traffic Legislation Amendment Act 2016</w:delText>
        </w:r>
      </w:del>
    </w:p>
    <w:p>
      <w:pPr>
        <w:pStyle w:val="nzSubsection"/>
        <w:rPr>
          <w:del w:id="557" w:author="svcMRProcess" w:date="2020-02-25T12:13:00Z"/>
          <w:snapToGrid w:val="0"/>
        </w:rPr>
      </w:pPr>
      <w:del w:id="558" w:author="svcMRProcess" w:date="2020-02-25T12:13:00Z">
        <w:r>
          <w:tab/>
          <w:delText>(1)</w:delText>
        </w:r>
        <w:r>
          <w:tab/>
          <w:delText xml:space="preserve">Until the </w:delText>
        </w:r>
        <w:r>
          <w:rPr>
            <w:i/>
            <w:snapToGrid w:val="0"/>
          </w:rPr>
          <w:delText>Road Traffic Legislation Amendment Act 2016</w:delText>
        </w:r>
        <w:r>
          <w:rPr>
            <w:snapToGrid w:val="0"/>
          </w:rPr>
          <w:delText xml:space="preserve"> section 62(2) comes into operation, section 49(1) has effect as if paragraph (c) of the Penalty also referred to the application of subsection (3)(ca).</w:delText>
        </w:r>
      </w:del>
    </w:p>
    <w:p>
      <w:pPr>
        <w:pStyle w:val="nzSubsection"/>
        <w:keepNext/>
        <w:keepLines/>
        <w:rPr>
          <w:del w:id="559" w:author="svcMRProcess" w:date="2020-02-25T12:13:00Z"/>
          <w:snapToGrid w:val="0"/>
        </w:rPr>
      </w:pPr>
      <w:del w:id="560" w:author="svcMRProcess" w:date="2020-02-25T12:13:00Z">
        <w:r>
          <w:tab/>
          <w:delText>(2)</w:delText>
        </w:r>
        <w:r>
          <w:tab/>
          <w:delText xml:space="preserve">Until the </w:delText>
        </w:r>
        <w:r>
          <w:rPr>
            <w:i/>
            <w:snapToGrid w:val="0"/>
          </w:rPr>
          <w:delText xml:space="preserve">Road Traffic Legislation Amendment Act 2016 </w:delText>
        </w:r>
        <w:r>
          <w:rPr>
            <w:snapToGrid w:val="0"/>
          </w:rPr>
          <w:delText xml:space="preserve">section 63 comes into operation, the definition of </w:delText>
        </w:r>
        <w:r>
          <w:rPr>
            <w:b/>
            <w:i/>
          </w:rPr>
          <w:delText>impounding offence (driver’s licence)</w:delText>
        </w:r>
        <w:r>
          <w:delText xml:space="preserve"> paragraph (a) in section 78A, </w:delText>
        </w:r>
        <w:r>
          <w:rPr>
            <w:snapToGrid w:val="0"/>
          </w:rPr>
          <w:delText>has effect as if</w:delText>
        </w:r>
      </w:del>
      <w:ins w:id="561" w:author="svcMRProcess" w:date="2020-02-25T12:13:00Z">
        <w:r>
          <w:rPr>
            <w:snapToGrid w:val="0"/>
          </w:rPr>
          <w:t xml:space="preserve"> when</w:t>
        </w:r>
      </w:ins>
      <w:r>
        <w:rPr>
          <w:snapToGrid w:val="0"/>
        </w:rPr>
        <w:t xml:space="preserve"> it </w:t>
      </w:r>
      <w:del w:id="562" w:author="svcMRProcess" w:date="2020-02-25T12:13:00Z">
        <w:r>
          <w:rPr>
            <w:snapToGrid w:val="0"/>
          </w:rPr>
          <w:delText>also referred to section 49(3)(ca).</w:delText>
        </w:r>
      </w:del>
    </w:p>
    <w:p>
      <w:pPr>
        <w:pStyle w:val="BlankClose"/>
        <w:keepNext/>
        <w:widowControl w:val="0"/>
        <w:rPr>
          <w:del w:id="563" w:author="svcMRProcess" w:date="2020-02-25T12:13:00Z"/>
        </w:rPr>
      </w:pPr>
    </w:p>
    <w:p>
      <w:pPr>
        <w:pStyle w:val="nSubsection"/>
        <w:rPr>
          <w:del w:id="564" w:author="svcMRProcess" w:date="2020-02-25T12:13:00Z"/>
          <w:snapToGrid w:val="0"/>
        </w:rPr>
      </w:pPr>
      <w:del w:id="565" w:author="svcMRProcess" w:date="2020-02-25T12:13:00Z">
        <w:r>
          <w:rPr>
            <w:vertAlign w:val="superscript"/>
          </w:rPr>
          <w:delText>35</w:delText>
        </w:r>
        <w:r>
          <w:tab/>
          <w:delText xml:space="preserve">On the date as at which this compilation </w:delText>
        </w:r>
      </w:del>
      <w:r>
        <w:rPr>
          <w:snapToGrid w:val="0"/>
        </w:rPr>
        <w:t xml:space="preserve">was </w:t>
      </w:r>
      <w:del w:id="566" w:author="svcMRProcess" w:date="2020-02-25T12:13:00Z">
        <w:r>
          <w:delText>prepared</w:delText>
        </w:r>
      </w:del>
      <w:ins w:id="567" w:author="svcMRProcess" w:date="2020-02-25T12:13:00Z">
        <w:r>
          <w:t>deleted by</w:t>
        </w:r>
      </w:ins>
      <w:r>
        <w:t xml:space="preserve"> the </w:t>
      </w:r>
      <w:r>
        <w:rPr>
          <w:i/>
          <w:snapToGrid w:val="0"/>
        </w:rPr>
        <w:t>Road Traffic Amendment (Blood Alcohol Content) Act 2019</w:t>
      </w:r>
      <w:r>
        <w:rPr>
          <w:snapToGrid w:val="0"/>
        </w:rPr>
        <w:t xml:space="preserve"> </w:t>
      </w:r>
      <w:del w:id="568" w:author="svcMRProcess" w:date="2020-02-25T12:13:00Z">
        <w:r>
          <w:delText>Pt. 2  and 3 </w:delText>
        </w:r>
        <w:r>
          <w:rPr>
            <w:snapToGrid w:val="0"/>
          </w:rPr>
          <w:delText>had not come into operation.  They read as follows:</w:delText>
        </w:r>
      </w:del>
    </w:p>
    <w:p>
      <w:pPr>
        <w:pStyle w:val="BlankOpen"/>
        <w:rPr>
          <w:del w:id="569" w:author="svcMRProcess" w:date="2020-02-25T12:13:00Z"/>
        </w:rPr>
      </w:pPr>
    </w:p>
    <w:p>
      <w:pPr>
        <w:pStyle w:val="nzHeading2"/>
        <w:rPr>
          <w:del w:id="570" w:author="svcMRProcess" w:date="2020-02-25T12:13:00Z"/>
        </w:rPr>
      </w:pPr>
      <w:del w:id="571" w:author="svcMRProcess" w:date="2020-02-25T12:13:00Z">
        <w:r>
          <w:rPr>
            <w:rStyle w:val="CharPartNo"/>
          </w:rPr>
          <w:delText>Part 2</w:delText>
        </w:r>
        <w:r>
          <w:rPr>
            <w:rStyle w:val="CharDivNo"/>
          </w:rPr>
          <w:delText> </w:delText>
        </w:r>
        <w:r>
          <w:delText>—</w:delText>
        </w:r>
        <w:r>
          <w:rPr>
            <w:rStyle w:val="CharDivText"/>
          </w:rPr>
          <w:delText> </w:delText>
        </w:r>
        <w:r>
          <w:rPr>
            <w:rStyle w:val="CharPartText"/>
            <w:i/>
          </w:rPr>
          <w:delText>Road Traffic Act 1974</w:delText>
        </w:r>
        <w:r>
          <w:rPr>
            <w:rStyle w:val="CharPartText"/>
          </w:rPr>
          <w:delText xml:space="preserve"> amended</w:delText>
        </w:r>
      </w:del>
    </w:p>
    <w:p>
      <w:pPr>
        <w:pStyle w:val="nzHeading5"/>
        <w:rPr>
          <w:del w:id="572" w:author="svcMRProcess" w:date="2020-02-25T12:13:00Z"/>
        </w:rPr>
      </w:pPr>
      <w:del w:id="573" w:author="svcMRProcess" w:date="2020-02-25T12:13:00Z">
        <w:r>
          <w:rPr>
            <w:rStyle w:val="CharSectno"/>
          </w:rPr>
          <w:delText>3</w:delText>
        </w:r>
        <w:r>
          <w:delText>.</w:delText>
        </w:r>
        <w:r>
          <w:tab/>
          <w:delText>Act amended</w:delText>
        </w:r>
      </w:del>
    </w:p>
    <w:p>
      <w:pPr>
        <w:pStyle w:val="nzSubsection"/>
        <w:rPr>
          <w:del w:id="574" w:author="svcMRProcess" w:date="2020-02-25T12:13:00Z"/>
        </w:rPr>
      </w:pPr>
      <w:del w:id="575" w:author="svcMRProcess" w:date="2020-02-25T12:13:00Z">
        <w:r>
          <w:tab/>
        </w:r>
        <w:r>
          <w:tab/>
          <w:delText xml:space="preserve">This Part amends the </w:delText>
        </w:r>
        <w:r>
          <w:rPr>
            <w:i/>
          </w:rPr>
          <w:delText>Road Traffic Act 1974</w:delText>
        </w:r>
        <w:r>
          <w:delText>.</w:delText>
        </w:r>
      </w:del>
    </w:p>
    <w:p>
      <w:pPr>
        <w:pStyle w:val="nzHeading5"/>
        <w:rPr>
          <w:del w:id="576" w:author="svcMRProcess" w:date="2020-02-25T12:13:00Z"/>
        </w:rPr>
      </w:pPr>
      <w:del w:id="577" w:author="svcMRProcess" w:date="2020-02-25T12:13:00Z">
        <w:r>
          <w:rPr>
            <w:rStyle w:val="CharSectno"/>
          </w:rPr>
          <w:delText>4</w:delText>
        </w:r>
        <w:r>
          <w:delText>.</w:delText>
        </w:r>
        <w:r>
          <w:tab/>
          <w:delText>Section 71 replaced</w:delText>
        </w:r>
      </w:del>
    </w:p>
    <w:p>
      <w:pPr>
        <w:pStyle w:val="nzSubsection"/>
        <w:rPr>
          <w:del w:id="578" w:author="svcMRProcess" w:date="2020-02-25T12:13:00Z"/>
        </w:rPr>
      </w:pPr>
      <w:del w:id="579" w:author="svcMRProcess" w:date="2020-02-25T12:13:00Z">
        <w:r>
          <w:tab/>
        </w:r>
        <w:r>
          <w:tab/>
          <w:delText>Delete section 71 and insert:</w:delText>
        </w:r>
      </w:del>
    </w:p>
    <w:p>
      <w:pPr>
        <w:pStyle w:val="BlankOpen"/>
        <w:rPr>
          <w:del w:id="580" w:author="svcMRProcess" w:date="2020-02-25T12:13:00Z"/>
        </w:rPr>
      </w:pPr>
    </w:p>
    <w:p>
      <w:pPr>
        <w:pStyle w:val="nzHeading5"/>
        <w:rPr>
          <w:del w:id="581" w:author="svcMRProcess" w:date="2020-02-25T12:13:00Z"/>
        </w:rPr>
      </w:pPr>
      <w:del w:id="582" w:author="svcMRProcess" w:date="2020-02-25T12:13:00Z">
        <w:r>
          <w:delText>71.</w:delText>
        </w:r>
        <w:r>
          <w:tab/>
          <w:delText>Evidence of blood alcohol content for offences against s. 62B, 63, 64, 64AA, 64A and 64AAA</w:delText>
        </w:r>
      </w:del>
    </w:p>
    <w:p>
      <w:pPr>
        <w:pStyle w:val="nzSubsection"/>
        <w:rPr>
          <w:del w:id="583" w:author="svcMRProcess" w:date="2020-02-25T12:13:00Z"/>
        </w:rPr>
      </w:pPr>
      <w:del w:id="584" w:author="svcMRProcess" w:date="2020-02-25T12:13:00Z">
        <w:r>
          <w:tab/>
          <w:delText>(1)</w:delText>
        </w:r>
        <w:r>
          <w:tab/>
          <w:delText>In any proceeding for an offence against section 62B the instructor is, in the absence of proof to the contrary, taken to have a particular blood alcohol content at the time of the driving instruction if it is proved that the instructor had the blood alcohol content —</w:delText>
        </w:r>
      </w:del>
    </w:p>
    <w:p>
      <w:pPr>
        <w:pStyle w:val="nzIndenta"/>
        <w:rPr>
          <w:del w:id="585" w:author="svcMRProcess" w:date="2020-02-25T12:13:00Z"/>
        </w:rPr>
      </w:pPr>
      <w:del w:id="586" w:author="svcMRProcess" w:date="2020-02-25T12:13:00Z">
        <w:r>
          <w:tab/>
          <w:delText>(a)</w:delText>
        </w:r>
        <w:r>
          <w:tab/>
          <w:delText>in the case where the sample was taken under section 66(8B), at any time within 12 hours after the time that the instructor was providing the instruction; or</w:delText>
        </w:r>
      </w:del>
    </w:p>
    <w:p>
      <w:pPr>
        <w:pStyle w:val="nzIndenta"/>
        <w:rPr>
          <w:del w:id="587" w:author="svcMRProcess" w:date="2020-02-25T12:13:00Z"/>
        </w:rPr>
      </w:pPr>
      <w:del w:id="588" w:author="svcMRProcess" w:date="2020-02-25T12:13:00Z">
        <w:r>
          <w:tab/>
          <w:delText>(b)</w:delText>
        </w:r>
        <w:r>
          <w:tab/>
          <w:delText>in any other case, at any time within 4 hours after the time that the instructor was providing the instruction.</w:delText>
        </w:r>
      </w:del>
    </w:p>
    <w:p>
      <w:pPr>
        <w:pStyle w:val="nzSubsection"/>
        <w:rPr>
          <w:del w:id="589" w:author="svcMRProcess" w:date="2020-02-25T12:13:00Z"/>
        </w:rPr>
      </w:pPr>
      <w:del w:id="590" w:author="svcMRProcess" w:date="2020-02-25T12:13:00Z">
        <w:r>
          <w:tab/>
          <w:delText>(2)</w:delText>
        </w:r>
        <w:r>
          <w:tab/>
          <w:delTex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delText>
        </w:r>
      </w:del>
    </w:p>
    <w:p>
      <w:pPr>
        <w:pStyle w:val="nzIndenta"/>
        <w:rPr>
          <w:del w:id="591" w:author="svcMRProcess" w:date="2020-02-25T12:13:00Z"/>
        </w:rPr>
      </w:pPr>
      <w:del w:id="592" w:author="svcMRProcess" w:date="2020-02-25T12:13:00Z">
        <w:r>
          <w:tab/>
          <w:delText>(a)</w:delText>
        </w:r>
        <w:r>
          <w:tab/>
          <w:delText>in the case where the sample was taken under section 66(8B), at any time within 12 hours after the driving or attempted driving; or</w:delText>
        </w:r>
      </w:del>
    </w:p>
    <w:p>
      <w:pPr>
        <w:pStyle w:val="nzIndenta"/>
        <w:rPr>
          <w:del w:id="593" w:author="svcMRProcess" w:date="2020-02-25T12:13:00Z"/>
        </w:rPr>
      </w:pPr>
      <w:del w:id="594" w:author="svcMRProcess" w:date="2020-02-25T12:13:00Z">
        <w:r>
          <w:tab/>
          <w:delText>(b)</w:delText>
        </w:r>
        <w:r>
          <w:tab/>
          <w:delText>in any other case, at any time within 4 hours after the driving or attempted driving.</w:delText>
        </w:r>
      </w:del>
    </w:p>
    <w:p>
      <w:pPr>
        <w:pStyle w:val="BlankClose"/>
        <w:rPr>
          <w:del w:id="595" w:author="svcMRProcess" w:date="2020-02-25T12:13:00Z"/>
        </w:rPr>
      </w:pPr>
    </w:p>
    <w:p>
      <w:pPr>
        <w:pStyle w:val="nzHeading5"/>
        <w:rPr>
          <w:del w:id="596" w:author="svcMRProcess" w:date="2020-02-25T12:13:00Z"/>
        </w:rPr>
      </w:pPr>
      <w:del w:id="597" w:author="svcMRProcess" w:date="2020-02-25T12:13:00Z">
        <w:r>
          <w:rPr>
            <w:rStyle w:val="CharSectno"/>
          </w:rPr>
          <w:delText>5</w:delText>
        </w:r>
        <w:r>
          <w:delText>.</w:delText>
        </w:r>
        <w:r>
          <w:tab/>
          <w:delText>Section 110 inserted</w:delText>
        </w:r>
      </w:del>
    </w:p>
    <w:p>
      <w:pPr>
        <w:pStyle w:val="nzSubsection"/>
        <w:rPr>
          <w:del w:id="598" w:author="svcMRProcess" w:date="2020-02-25T12:13:00Z"/>
        </w:rPr>
      </w:pPr>
      <w:del w:id="599" w:author="svcMRProcess" w:date="2020-02-25T12:13:00Z">
        <w:r>
          <w:tab/>
        </w:r>
        <w:r>
          <w:tab/>
          <w:delText>After section 109 insert:</w:delText>
        </w:r>
      </w:del>
    </w:p>
    <w:p>
      <w:pPr>
        <w:pStyle w:val="BlankOpen"/>
        <w:rPr>
          <w:del w:id="600" w:author="svcMRProcess" w:date="2020-02-25T12:13:00Z"/>
        </w:rPr>
      </w:pPr>
    </w:p>
    <w:p>
      <w:pPr>
        <w:pStyle w:val="nzHeading5"/>
        <w:rPr>
          <w:del w:id="601" w:author="svcMRProcess" w:date="2020-02-25T12:13:00Z"/>
        </w:rPr>
      </w:pPr>
      <w:del w:id="602" w:author="svcMRProcess" w:date="2020-02-25T12:13:00Z">
        <w:r>
          <w:delText>110.</w:delText>
        </w:r>
        <w:r>
          <w:tab/>
          <w:delText xml:space="preserve">Savings provisions for the </w:delText>
        </w:r>
        <w:r>
          <w:rPr>
            <w:i/>
          </w:rPr>
          <w:delText>Road Traffic Amendment (Blood Alcohol Content) Act 2019</w:delText>
        </w:r>
      </w:del>
    </w:p>
    <w:p>
      <w:pPr>
        <w:pStyle w:val="nzSubsection"/>
        <w:rPr>
          <w:del w:id="603" w:author="svcMRProcess" w:date="2020-02-25T12:13:00Z"/>
        </w:rPr>
      </w:pPr>
      <w:del w:id="604" w:author="svcMRProcess" w:date="2020-02-25T12:13:00Z">
        <w:r>
          <w:tab/>
          <w:delText>(1)</w:delText>
        </w:r>
        <w:r>
          <w:tab/>
          <w:delText>In this section —</w:delText>
        </w:r>
      </w:del>
    </w:p>
    <w:p>
      <w:pPr>
        <w:pStyle w:val="nzDefstart"/>
        <w:rPr>
          <w:del w:id="605" w:author="svcMRProcess" w:date="2020-02-25T12:13:00Z"/>
        </w:rPr>
      </w:pPr>
      <w:del w:id="606" w:author="svcMRProcess" w:date="2020-02-25T12:13:00Z">
        <w:r>
          <w:tab/>
        </w:r>
        <w:r>
          <w:rPr>
            <w:rStyle w:val="CharDefText"/>
          </w:rPr>
          <w:delText>commencement day</w:delText>
        </w:r>
        <w:r>
          <w:delText xml:space="preserve"> means the day on which the </w:delText>
        </w:r>
        <w:r>
          <w:rPr>
            <w:i/>
          </w:rPr>
          <w:delText>Road Traffic Amendment (Blood Alcohol Content) Act 2019</w:delText>
        </w:r>
        <w:r>
          <w:delText xml:space="preserve"> section 4 comes into operation;</w:delText>
        </w:r>
      </w:del>
    </w:p>
    <w:p>
      <w:pPr>
        <w:pStyle w:val="nzDefstart"/>
        <w:rPr>
          <w:del w:id="607" w:author="svcMRProcess" w:date="2020-02-25T12:13:00Z"/>
        </w:rPr>
      </w:pPr>
      <w:del w:id="608" w:author="svcMRProcess" w:date="2020-02-25T12:13:00Z">
        <w:r>
          <w:tab/>
        </w:r>
        <w:r>
          <w:rPr>
            <w:rStyle w:val="CharDefText"/>
          </w:rPr>
          <w:delText>former Act</w:delText>
        </w:r>
        <w:r>
          <w:delText xml:space="preserve"> means the </w:delText>
        </w:r>
        <w:r>
          <w:rPr>
            <w:i/>
          </w:rPr>
          <w:delText>Road Traffic Act 1974</w:delText>
        </w:r>
        <w:r>
          <w:delText xml:space="preserve"> as in force immediately before commencement day.</w:delText>
        </w:r>
      </w:del>
    </w:p>
    <w:p>
      <w:pPr>
        <w:pStyle w:val="nzSubsection"/>
        <w:rPr>
          <w:del w:id="609" w:author="svcMRProcess" w:date="2020-02-25T12:13:00Z"/>
        </w:rPr>
      </w:pPr>
      <w:del w:id="610" w:author="svcMRProcess" w:date="2020-02-25T12:13:00Z">
        <w:r>
          <w:tab/>
          <w:delText>(2)</w:delText>
        </w:r>
        <w:r>
          <w:tab/>
          <w:delText>A person’s blood alcohol content must be calculated in accordance with the former Act if —</w:delText>
        </w:r>
      </w:del>
    </w:p>
    <w:p>
      <w:pPr>
        <w:pStyle w:val="nzIndenta"/>
        <w:rPr>
          <w:del w:id="611" w:author="svcMRProcess" w:date="2020-02-25T12:13:00Z"/>
        </w:rPr>
      </w:pPr>
      <w:del w:id="612" w:author="svcMRProcess" w:date="2020-02-25T12:13:00Z">
        <w:r>
          <w:tab/>
          <w:delText>(a)</w:delText>
        </w:r>
        <w:r>
          <w:tab/>
          <w:delText>a sample of the person’s breath or blood was provided or taken for analysis under Part V Division 2 of the former Act; and</w:delText>
        </w:r>
      </w:del>
    </w:p>
    <w:p>
      <w:pPr>
        <w:pStyle w:val="nzIndenta"/>
        <w:rPr>
          <w:del w:id="613" w:author="svcMRProcess" w:date="2020-02-25T12:13:00Z"/>
        </w:rPr>
      </w:pPr>
      <w:del w:id="614" w:author="svcMRProcess" w:date="2020-02-25T12:13:00Z">
        <w:r>
          <w:tab/>
          <w:delText>(b)</w:delText>
        </w:r>
        <w:r>
          <w:tab/>
          <w:delText>the sample is to be used for the calculation of the person’s blood alcohol content for the purposes of proceedings referred to in section 70(1) of the Act.</w:delText>
        </w:r>
      </w:del>
    </w:p>
    <w:p>
      <w:pPr>
        <w:pStyle w:val="BlankClose"/>
        <w:rPr>
          <w:del w:id="615" w:author="svcMRProcess" w:date="2020-02-25T12:13:00Z"/>
        </w:rPr>
      </w:pPr>
    </w:p>
    <w:p>
      <w:pPr>
        <w:pStyle w:val="nzHeading2"/>
        <w:rPr>
          <w:del w:id="616" w:author="svcMRProcess" w:date="2020-02-25T12:13:00Z"/>
        </w:rPr>
      </w:pPr>
      <w:del w:id="617" w:author="svcMRProcess" w:date="2020-02-25T12:13:00Z">
        <w:r>
          <w:rPr>
            <w:rStyle w:val="CharPartNo"/>
          </w:rPr>
          <w:delText>Part 3</w:delText>
        </w:r>
        <w:r>
          <w:delText> — </w:delText>
        </w:r>
        <w:r>
          <w:rPr>
            <w:rStyle w:val="CharPartText"/>
          </w:rPr>
          <w:delText>Amendments to other Acts</w:delText>
        </w:r>
      </w:del>
    </w:p>
    <w:p>
      <w:pPr>
        <w:pStyle w:val="nzHeading3"/>
        <w:rPr>
          <w:del w:id="618" w:author="svcMRProcess" w:date="2020-02-25T12:13:00Z"/>
        </w:rPr>
      </w:pPr>
      <w:del w:id="619" w:author="svcMRProcess" w:date="2020-02-25T12:13:00Z">
        <w:r>
          <w:rPr>
            <w:rStyle w:val="CharDivNo"/>
          </w:rPr>
          <w:delText>Division 1</w:delText>
        </w:r>
        <w:r>
          <w:delText> — </w:delText>
        </w:r>
        <w:r>
          <w:rPr>
            <w:rStyle w:val="CharDivText"/>
            <w:i/>
          </w:rPr>
          <w:delText>Road Traffic Amendment (Alcohol Interlocks and Other Matters) Act 2015</w:delText>
        </w:r>
        <w:r>
          <w:rPr>
            <w:rStyle w:val="CharDivText"/>
          </w:rPr>
          <w:delText xml:space="preserve"> amended</w:delText>
        </w:r>
      </w:del>
    </w:p>
    <w:p>
      <w:pPr>
        <w:pStyle w:val="nzHeading5"/>
        <w:rPr>
          <w:del w:id="620" w:author="svcMRProcess" w:date="2020-02-25T12:13:00Z"/>
        </w:rPr>
      </w:pPr>
      <w:del w:id="621" w:author="svcMRProcess" w:date="2020-02-25T12:13:00Z">
        <w:r>
          <w:rPr>
            <w:rStyle w:val="CharSectno"/>
          </w:rPr>
          <w:delText>6</w:delText>
        </w:r>
        <w:r>
          <w:delText>.</w:delText>
        </w:r>
        <w:r>
          <w:tab/>
          <w:delText>Act amended</w:delText>
        </w:r>
      </w:del>
    </w:p>
    <w:p>
      <w:pPr>
        <w:pStyle w:val="nzSubsection"/>
        <w:rPr>
          <w:del w:id="622" w:author="svcMRProcess" w:date="2020-02-25T12:13:00Z"/>
        </w:rPr>
      </w:pPr>
      <w:del w:id="623" w:author="svcMRProcess" w:date="2020-02-25T12:13:00Z">
        <w:r>
          <w:tab/>
        </w:r>
        <w:r>
          <w:tab/>
          <w:delText xml:space="preserve">This Division amends the </w:delText>
        </w:r>
        <w:r>
          <w:rPr>
            <w:i/>
          </w:rPr>
          <w:delText>Road Traffic Amendment (Alcohol Interlocks and Other Matters) Act 2015</w:delText>
        </w:r>
        <w:r>
          <w:delText>.</w:delText>
        </w:r>
      </w:del>
    </w:p>
    <w:p>
      <w:pPr>
        <w:pStyle w:val="nNote"/>
        <w:keepNext/>
      </w:pPr>
      <w:del w:id="624" w:author="svcMRProcess" w:date="2020-02-25T12:13:00Z">
        <w:r>
          <w:rPr>
            <w:rStyle w:val="CharSectno"/>
          </w:rPr>
          <w:delText>7</w:delText>
        </w:r>
        <w:r>
          <w:delText>.</w:delText>
        </w:r>
        <w:r>
          <w:tab/>
          <w:delText>Section</w:delText>
        </w:r>
      </w:del>
      <w:ins w:id="625" w:author="svcMRProcess" w:date="2020-02-25T12:13:00Z">
        <w:r>
          <w:rPr>
            <w:snapToGrid w:val="0"/>
          </w:rPr>
          <w:t>s.</w:t>
        </w:r>
      </w:ins>
      <w:r>
        <w:rPr>
          <w:snapToGrid w:val="0"/>
        </w:rPr>
        <w:t> 9</w:t>
      </w:r>
      <w:del w:id="626" w:author="svcMRProcess" w:date="2020-02-25T12:13:00Z">
        <w:r>
          <w:delText xml:space="preserve"> deleted</w:delText>
        </w:r>
      </w:del>
      <w:ins w:id="627" w:author="svcMRProcess" w:date="2020-02-25T12:13:00Z">
        <w:r>
          <w:rPr>
            <w:snapToGrid w:val="0"/>
          </w:rPr>
          <w:t>.</w:t>
        </w:r>
      </w:ins>
    </w:p>
    <w:p>
      <w:pPr>
        <w:pStyle w:val="nzSubsection"/>
        <w:rPr>
          <w:del w:id="628" w:author="svcMRProcess" w:date="2020-02-25T12:13:00Z"/>
        </w:rPr>
      </w:pPr>
      <w:del w:id="629" w:author="svcMRProcess" w:date="2020-02-25T12:13:00Z">
        <w:r>
          <w:tab/>
        </w:r>
        <w:r>
          <w:tab/>
          <w:delText>Delete section 9.</w:delText>
        </w:r>
      </w:del>
    </w:p>
    <w:p>
      <w:pPr>
        <w:pStyle w:val="nzHeading3"/>
        <w:rPr>
          <w:del w:id="630" w:author="svcMRProcess" w:date="2020-02-25T12:13:00Z"/>
        </w:rPr>
      </w:pPr>
      <w:del w:id="631" w:author="svcMRProcess" w:date="2020-02-25T12:13:00Z">
        <w:r>
          <w:rPr>
            <w:rStyle w:val="CharDivNo"/>
          </w:rPr>
          <w:delText>Division 2</w:delText>
        </w:r>
        <w:r>
          <w:delText> — </w:delText>
        </w:r>
        <w:r>
          <w:rPr>
            <w:rStyle w:val="CharDivText"/>
            <w:i/>
          </w:rPr>
          <w:delText>Road Traffic Legislation Amendment Act 2016</w:delText>
        </w:r>
        <w:r>
          <w:rPr>
            <w:rStyle w:val="CharDivText"/>
          </w:rPr>
          <w:delText xml:space="preserve"> amended</w:delText>
        </w:r>
      </w:del>
    </w:p>
    <w:p>
      <w:pPr>
        <w:pStyle w:val="nzHeading5"/>
        <w:rPr>
          <w:del w:id="632" w:author="svcMRProcess" w:date="2020-02-25T12:13:00Z"/>
        </w:rPr>
      </w:pPr>
      <w:del w:id="633" w:author="svcMRProcess" w:date="2020-02-25T12:13:00Z">
        <w:r>
          <w:rPr>
            <w:rStyle w:val="CharSectno"/>
          </w:rPr>
          <w:delText>8</w:delText>
        </w:r>
        <w:r>
          <w:delText>.</w:delText>
        </w:r>
        <w:r>
          <w:tab/>
          <w:delText>Act amended</w:delText>
        </w:r>
      </w:del>
    </w:p>
    <w:p>
      <w:pPr>
        <w:pStyle w:val="nzSubsection"/>
        <w:rPr>
          <w:del w:id="634" w:author="svcMRProcess" w:date="2020-02-25T12:13:00Z"/>
        </w:rPr>
      </w:pPr>
      <w:del w:id="635" w:author="svcMRProcess" w:date="2020-02-25T12:13:00Z">
        <w:r>
          <w:tab/>
        </w:r>
        <w:r>
          <w:tab/>
          <w:delText xml:space="preserve">This Division amends the </w:delText>
        </w:r>
        <w:r>
          <w:rPr>
            <w:i/>
          </w:rPr>
          <w:delText>Road Traffic Legislation Amendment Act 2016</w:delText>
        </w:r>
        <w:r>
          <w:delText>.</w:delText>
        </w:r>
      </w:del>
    </w:p>
    <w:p>
      <w:pPr>
        <w:pStyle w:val="nzHeading5"/>
        <w:rPr>
          <w:del w:id="636" w:author="svcMRProcess" w:date="2020-02-25T12:13:00Z"/>
        </w:rPr>
      </w:pPr>
      <w:del w:id="637" w:author="svcMRProcess" w:date="2020-02-25T12:13:00Z">
        <w:r>
          <w:rPr>
            <w:rStyle w:val="CharSectno"/>
          </w:rPr>
          <w:delText>9</w:delText>
        </w:r>
        <w:r>
          <w:delText>.</w:delText>
        </w:r>
        <w:r>
          <w:tab/>
          <w:delText>Section 64 deleted</w:delText>
        </w:r>
      </w:del>
    </w:p>
    <w:p>
      <w:del w:id="638" w:author="svcMRProcess" w:date="2020-02-25T12:13:00Z">
        <w:r>
          <w:tab/>
        </w:r>
        <w:r>
          <w:tab/>
          <w:delText>Delete section 64.</w:delText>
        </w:r>
      </w:del>
    </w:p>
    <w:p/>
    <w:p/>
    <w:p>
      <w:pPr>
        <w:sectPr>
          <w:headerReference w:type="even" r:id="rId23"/>
          <w:headerReference w:type="default" r:id="rId24"/>
          <w:pgSz w:w="11907" w:h="16840" w:code="9"/>
          <w:pgMar w:top="2376" w:right="2405" w:bottom="3542" w:left="2405" w:header="706" w:footer="3380" w:gutter="0"/>
          <w:cols w:space="720"/>
          <w:noEndnote/>
          <w:docGrid w:linePitch="326"/>
        </w:sectPr>
      </w:pPr>
      <w:bookmarkStart w:id="640" w:name="bkSelection"/>
      <w:bookmarkEnd w:id="640"/>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1" w:name="Coversheet"/>
    <w:bookmarkEnd w:id="6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7050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3">
    <w:name w:val="nzHeading 3"/>
    <w:basedOn w:val="zHeading3"/>
    <w:pPr>
      <w:spacing w:before="120" w:line="240" w:lineRule="auto"/>
    </w:pPr>
    <w:rPr>
      <w:sz w:val="22"/>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3C54D-53B5-445D-85C6-D421BD3B3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58710</Words>
  <Characters>266545</Characters>
  <Application>Microsoft Office Word</Application>
  <DocSecurity>0</DocSecurity>
  <Lines>7404</Lines>
  <Paragraphs>3535</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14-h0-00 - 14-i0-02</dc:title>
  <dc:subject/>
  <dc:creator/>
  <cp:keywords/>
  <dc:description/>
  <cp:lastModifiedBy>svcMRProcess</cp:lastModifiedBy>
  <cp:revision>2</cp:revision>
  <cp:lastPrinted>2019-09-12T01:10:00Z</cp:lastPrinted>
  <dcterms:created xsi:type="dcterms:W3CDTF">2020-02-25T04:13:00Z</dcterms:created>
  <dcterms:modified xsi:type="dcterms:W3CDTF">2020-02-25T04:14:00Z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20190912</vt:lpwstr>
  </property>
  <property fmtid="{D5CDD505-2E9C-101B-9397-08002B2CF9AE}" pid="9" name="FromSuffix">
    <vt:lpwstr>14-h0-00</vt:lpwstr>
  </property>
  <property fmtid="{D5CDD505-2E9C-101B-9397-08002B2CF9AE}" pid="10" name="FromAsAtDate">
    <vt:lpwstr>15 Aug 2019</vt:lpwstr>
  </property>
  <property fmtid="{D5CDD505-2E9C-101B-9397-08002B2CF9AE}" pid="11" name="ToSuffix">
    <vt:lpwstr>14-i0-02</vt:lpwstr>
  </property>
  <property fmtid="{D5CDD505-2E9C-101B-9397-08002B2CF9AE}" pid="12" name="ToAsAtDate">
    <vt:lpwstr>12 Sep 2019</vt:lpwstr>
  </property>
</Properties>
</file>