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20 Sep 2019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2017</w:t>
      </w:r>
    </w:p>
    <w:p>
      <w:pPr>
        <w:pStyle w:val="Heading2"/>
        <w:pageBreakBefore w:val="0"/>
        <w:spacing w:before="240"/>
      </w:pPr>
      <w:bookmarkStart w:id="1" w:name="_Toc19800071"/>
      <w:bookmarkStart w:id="2" w:name="_Toc19802151"/>
      <w:bookmarkStart w:id="3" w:name="_Toc19866656"/>
      <w:bookmarkStart w:id="4" w:name="_Toc484165611"/>
      <w:bookmarkStart w:id="5" w:name="_Toc486511663"/>
      <w:bookmarkStart w:id="6" w:name="_Toc48651169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9866657"/>
      <w:bookmarkStart w:id="9" w:name="_Toc486511692"/>
      <w:r>
        <w:rPr>
          <w:rStyle w:val="CharSectno"/>
        </w:rPr>
        <w:t>1.1</w:t>
      </w:r>
      <w:r>
        <w:t>.</w:t>
      </w:r>
      <w:r>
        <w:tab/>
        <w:t>Title</w:t>
      </w:r>
      <w:bookmarkEnd w:id="8"/>
      <w:bookmarkEnd w:id="9"/>
    </w:p>
    <w:p>
      <w:pPr>
        <w:pStyle w:val="Subsection"/>
        <w:ind w:right="282"/>
      </w:pPr>
      <w:r>
        <w:tab/>
      </w:r>
      <w:r>
        <w:tab/>
        <w:t xml:space="preserve">The </w:t>
      </w:r>
      <w:r>
        <w:rPr>
          <w:rStyle w:val="CharDefText"/>
        </w:rPr>
        <w:t>Code</w:t>
      </w:r>
      <w:r>
        <w:t xml:space="preserve"> may be cited as the </w:t>
      </w:r>
      <w:r>
        <w:rPr>
          <w:i/>
        </w:rPr>
        <w:t>Gas Marketing Code of Conduct 2017</w:t>
      </w:r>
      <w:r>
        <w:t>.</w:t>
      </w:r>
    </w:p>
    <w:p>
      <w:pPr>
        <w:pStyle w:val="Heading5"/>
        <w:rPr>
          <w:spacing w:val="-2"/>
        </w:rPr>
      </w:pPr>
      <w:bookmarkStart w:id="10" w:name="_Toc19866658"/>
      <w:bookmarkStart w:id="11" w:name="_Toc486511693"/>
      <w:r>
        <w:rPr>
          <w:rStyle w:val="CharSectno"/>
        </w:rPr>
        <w:t>1.2</w:t>
      </w:r>
      <w:r>
        <w:t>.</w:t>
      </w:r>
      <w:r>
        <w:rPr>
          <w:spacing w:val="-2"/>
        </w:rPr>
        <w:tab/>
        <w:t>Authority</w:t>
      </w:r>
      <w:bookmarkEnd w:id="10"/>
      <w:bookmarkEnd w:id="11"/>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2" w:name="_Toc19866659"/>
      <w:bookmarkStart w:id="13" w:name="_Toc486511694"/>
      <w:r>
        <w:rPr>
          <w:rStyle w:val="CharSectno"/>
        </w:rPr>
        <w:t>1.3</w:t>
      </w:r>
      <w:r>
        <w:t>.</w:t>
      </w:r>
      <w:r>
        <w:rPr>
          <w:spacing w:val="-2"/>
        </w:rPr>
        <w:tab/>
        <w:t>Commencement</w:t>
      </w:r>
      <w:bookmarkEnd w:id="12"/>
      <w:bookmarkEnd w:id="13"/>
    </w:p>
    <w:p>
      <w:pPr>
        <w:pStyle w:val="Subsection"/>
      </w:pPr>
      <w:r>
        <w:tab/>
      </w:r>
      <w:r>
        <w:tab/>
        <w:t xml:space="preserve">The </w:t>
      </w:r>
      <w:r>
        <w:rPr>
          <w:b/>
          <w:i/>
          <w:iCs/>
          <w:snapToGrid w:val="0"/>
        </w:rPr>
        <w:t>Code</w:t>
      </w:r>
      <w:r>
        <w:rPr>
          <w:iCs/>
          <w:snapToGrid w:val="0"/>
        </w:rPr>
        <w:t xml:space="preserve"> </w:t>
      </w:r>
      <w:r>
        <w:t>comes into operation upon the day prescribed by the</w:t>
      </w:r>
      <w:r>
        <w:rPr>
          <w:b/>
          <w:i/>
        </w:rPr>
        <w:t xml:space="preserve"> Authority</w:t>
      </w:r>
      <w:r>
        <w:rPr>
          <w:b/>
          <w:i/>
          <w:iCs/>
          <w:snapToGrid w:val="0"/>
        </w:rPr>
        <w:t>.</w:t>
      </w:r>
    </w:p>
    <w:p>
      <w:pPr>
        <w:pStyle w:val="Heading5"/>
        <w:rPr>
          <w:spacing w:val="-2"/>
        </w:rPr>
      </w:pPr>
      <w:bookmarkStart w:id="14" w:name="_Toc19866660"/>
      <w:bookmarkStart w:id="15" w:name="_Toc486511695"/>
      <w:r>
        <w:rPr>
          <w:rStyle w:val="CharSectno"/>
        </w:rPr>
        <w:t>1.4</w:t>
      </w:r>
      <w:r>
        <w:t>.</w:t>
      </w:r>
      <w:r>
        <w:rPr>
          <w:spacing w:val="-2"/>
        </w:rPr>
        <w:tab/>
        <w:t>Interpretation</w:t>
      </w:r>
      <w:bookmarkEnd w:id="14"/>
      <w:bookmarkEnd w:id="15"/>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r>
      <w:r>
        <w:rPr>
          <w:rFonts w:cs="Arial"/>
        </w:rPr>
        <w:t xml:space="preserve">Other parts of speech and grammatical forms of a word or phrase defined in the </w:t>
      </w:r>
      <w:r>
        <w:rPr>
          <w:b/>
          <w:i/>
        </w:rPr>
        <w:t xml:space="preserve">Code </w:t>
      </w:r>
      <w:r>
        <w:rPr>
          <w:rFonts w:cs="Arial"/>
        </w:rPr>
        <w:t>have a corresponding meaning.</w:t>
      </w:r>
    </w:p>
    <w:p>
      <w:pPr>
        <w:pStyle w:val="Subsection"/>
      </w:pPr>
      <w:r>
        <w:tab/>
        <w:t>(6)</w:t>
      </w:r>
      <w:r>
        <w:tab/>
        <w:t xml:space="preserve">A reference to a </w:t>
      </w:r>
      <w:r>
        <w:rPr>
          <w:b/>
          <w:i/>
          <w:snapToGrid w:val="0"/>
        </w:rPr>
        <w:t>gas marketing agent</w:t>
      </w:r>
      <w:r>
        <w:t xml:space="preserve"> arranging a </w:t>
      </w:r>
      <w:r>
        <w:rPr>
          <w:b/>
          <w:i/>
          <w:snapToGrid w:val="0"/>
        </w:rPr>
        <w:t>contract</w:t>
      </w:r>
      <w:r>
        <w:rPr>
          <w:b/>
          <w:i/>
        </w:rPr>
        <w:t xml:space="preserve"> </w:t>
      </w:r>
      <w:r>
        <w:t xml:space="preserve">is to be read as a reference to a </w:t>
      </w:r>
      <w:r>
        <w:rPr>
          <w:b/>
          <w:i/>
          <w:snapToGrid w:val="0"/>
        </w:rPr>
        <w:t>gas marketing agent</w:t>
      </w:r>
      <w:r>
        <w:t xml:space="preserve"> entering into the </w:t>
      </w:r>
      <w:r>
        <w:rPr>
          <w:b/>
          <w:i/>
          <w:snapToGrid w:val="0"/>
        </w:rPr>
        <w:t>contract</w:t>
      </w:r>
      <w:r>
        <w:t xml:space="preserve"> on the </w:t>
      </w:r>
      <w:r>
        <w:rPr>
          <w:b/>
          <w:i/>
          <w:snapToGrid w:val="0"/>
        </w:rPr>
        <w:t>retailer’s or customer’s</w:t>
      </w:r>
      <w:r>
        <w:t xml:space="preserve"> behalf, or arranging the </w:t>
      </w:r>
      <w:r>
        <w:rPr>
          <w:b/>
          <w:i/>
          <w:snapToGrid w:val="0"/>
        </w:rPr>
        <w:t>contract</w:t>
      </w:r>
      <w:r>
        <w:t xml:space="preserve"> on behalf of another person (whichever is relevant).</w:t>
      </w:r>
    </w:p>
    <w:p>
      <w:pPr>
        <w:pStyle w:val="Heading5"/>
        <w:rPr>
          <w:spacing w:val="-2"/>
        </w:rPr>
      </w:pPr>
      <w:bookmarkStart w:id="16" w:name="_Toc19866661"/>
      <w:bookmarkStart w:id="17" w:name="_Toc486511696"/>
      <w:r>
        <w:rPr>
          <w:rStyle w:val="CharSectno"/>
        </w:rPr>
        <w:t>1.5</w:t>
      </w:r>
      <w:r>
        <w:t>.</w:t>
      </w:r>
      <w:r>
        <w:rPr>
          <w:spacing w:val="-2"/>
        </w:rPr>
        <w:tab/>
        <w:t>Definitions</w:t>
      </w:r>
      <w:bookmarkEnd w:id="16"/>
      <w:bookmarkEnd w:id="17"/>
    </w:p>
    <w:p>
      <w:pPr>
        <w:pStyle w:val="Subsection"/>
      </w:pPr>
      <w:r>
        <w:tab/>
      </w:r>
      <w:r>
        <w:tab/>
        <w:t xml:space="preserve">In the </w:t>
      </w:r>
      <w:r>
        <w:rPr>
          <w:b/>
          <w:i/>
        </w:rPr>
        <w:t>Code</w:t>
      </w:r>
      <w:r>
        <w:t xml:space="preserve">, unless the contrary intention appears — </w:t>
      </w:r>
    </w:p>
    <w:p>
      <w:pPr>
        <w:pStyle w:val="Defstart"/>
      </w:pPr>
      <w:r>
        <w:rPr>
          <w:b/>
          <w:bCs/>
        </w:rPr>
        <w:tab/>
      </w:r>
      <w:r>
        <w:rPr>
          <w:rStyle w:val="CharDefText"/>
        </w:rPr>
        <w:t>Act</w:t>
      </w:r>
      <w:r>
        <w:rPr>
          <w:bCs/>
        </w:rPr>
        <w:t xml:space="preserve"> </w:t>
      </w:r>
      <w:r>
        <w:t xml:space="preserve">means the </w:t>
      </w:r>
      <w:r>
        <w:rPr>
          <w:i/>
        </w:rPr>
        <w:t>Energy Coordination Act 1994</w:t>
      </w:r>
      <w:r>
        <w:t>.</w:t>
      </w:r>
    </w:p>
    <w:p>
      <w:pPr>
        <w:pStyle w:val="Defstart"/>
      </w:pPr>
      <w:r>
        <w:rPr>
          <w:b/>
          <w:i/>
          <w:iCs/>
        </w:rPr>
        <w:tab/>
      </w:r>
      <w:r>
        <w:rPr>
          <w:rStyle w:val="CharDefText"/>
        </w:rPr>
        <w:t>alternative tariff</w:t>
      </w:r>
      <w:r>
        <w:rPr>
          <w:b/>
          <w:iCs/>
        </w:rPr>
        <w:t xml:space="preserve"> </w:t>
      </w:r>
      <w:r>
        <w:rPr>
          <w:iCs/>
        </w:rPr>
        <w:t xml:space="preserve">means a tariff other than the tariff under which the </w:t>
      </w:r>
      <w:r>
        <w:rPr>
          <w:b/>
          <w:i/>
          <w:iCs/>
        </w:rPr>
        <w:t>customer</w:t>
      </w:r>
      <w:r>
        <w:rPr>
          <w:iCs/>
        </w:rPr>
        <w:t xml:space="preserve"> is currently supplied gas.</w:t>
      </w:r>
    </w:p>
    <w:p>
      <w:pPr>
        <w:pStyle w:val="Defstart"/>
      </w:pPr>
      <w:r>
        <w:rPr>
          <w:i/>
          <w:iCs/>
        </w:rPr>
        <w:tab/>
      </w:r>
      <w:r>
        <w:rPr>
          <w:rStyle w:val="CharDefText"/>
        </w:rPr>
        <w:t>Australian Consumer Law (WA)</w:t>
      </w:r>
      <w:r>
        <w:rPr>
          <w:b/>
          <w:szCs w:val="22"/>
        </w:rPr>
        <w:t xml:space="preserve"> </w:t>
      </w:r>
      <w:r>
        <w:rPr>
          <w:szCs w:val="22"/>
        </w:rPr>
        <w:t xml:space="preserve">means schedule 2 to the </w:t>
      </w:r>
      <w:r>
        <w:rPr>
          <w:i/>
          <w:szCs w:val="22"/>
        </w:rPr>
        <w:t>Competition and Consumer Act 2010</w:t>
      </w:r>
      <w:r>
        <w:rPr>
          <w:rFonts w:cs="Arial"/>
          <w:bCs/>
          <w:szCs w:val="22"/>
        </w:rPr>
        <w:t xml:space="preserve"> (Cth) as modified by section 36 of the </w:t>
      </w:r>
      <w:r>
        <w:rPr>
          <w:rFonts w:cs="Arial"/>
          <w:bCs/>
          <w:i/>
          <w:iCs/>
          <w:szCs w:val="22"/>
        </w:rPr>
        <w:t>Fair Trading Act (WA) 2010</w:t>
      </w:r>
      <w:r>
        <w:rPr>
          <w:szCs w:val="22"/>
        </w:rPr>
        <w:t>.</w:t>
      </w:r>
    </w:p>
    <w:p>
      <w:pPr>
        <w:pStyle w:val="Defstart"/>
        <w:rPr>
          <w:i/>
        </w:rPr>
      </w:pPr>
      <w:r>
        <w:rPr>
          <w:i/>
          <w:iCs/>
        </w:rPr>
        <w:tab/>
      </w:r>
      <w:r>
        <w:rPr>
          <w:rStyle w:val="CharDefText"/>
        </w:rPr>
        <w:t>Authority</w:t>
      </w:r>
      <w:r>
        <w:t xml:space="preserve"> means the Economic Regulation Authority established under the </w:t>
      </w:r>
      <w:r>
        <w:rPr>
          <w:i/>
        </w:rPr>
        <w:t>Economic Regulation Authority Act 2003.</w:t>
      </w:r>
    </w:p>
    <w:p>
      <w:pPr>
        <w:pStyle w:val="Defstart"/>
        <w:rPr>
          <w:bCs/>
        </w:rPr>
      </w:pPr>
      <w:r>
        <w:rPr>
          <w:b/>
          <w:i/>
          <w:iCs/>
        </w:rPr>
        <w:tab/>
      </w:r>
      <w:r>
        <w:rPr>
          <w:rStyle w:val="CharDefText"/>
        </w:rPr>
        <w:t>basic living needs</w:t>
      </w:r>
      <w:r>
        <w:rPr>
          <w:bCs/>
        </w:rPr>
        <w:t xml:space="preserve"> includes—</w:t>
      </w:r>
    </w:p>
    <w:p>
      <w:pPr>
        <w:pStyle w:val="Defpara"/>
      </w:pPr>
      <w:r>
        <w:tab/>
        <w:t>(a)</w:t>
      </w:r>
      <w:r>
        <w:tab/>
        <w:t>rent or mortgage;</w:t>
      </w:r>
    </w:p>
    <w:p>
      <w:pPr>
        <w:pStyle w:val="Defpara"/>
      </w:pPr>
      <w:r>
        <w:tab/>
        <w:t>(b)</w:t>
      </w:r>
      <w:r>
        <w:tab/>
        <w:t>other utilities (e.g. electricity, phone and water);</w:t>
      </w:r>
    </w:p>
    <w:p>
      <w:pPr>
        <w:pStyle w:val="Defpara"/>
      </w:pPr>
      <w:r>
        <w:tab/>
        <w:t>(c)</w:t>
      </w:r>
      <w:r>
        <w:tab/>
        <w:t>food and groceries;</w:t>
      </w:r>
    </w:p>
    <w:p>
      <w:pPr>
        <w:pStyle w:val="Defpara"/>
      </w:pPr>
      <w:r>
        <w:tab/>
        <w:t>(d)</w:t>
      </w:r>
      <w:r>
        <w:tab/>
        <w:t>transport (including petrol and car expenses);</w:t>
      </w:r>
    </w:p>
    <w:p>
      <w:pPr>
        <w:pStyle w:val="Defpara"/>
      </w:pPr>
      <w:r>
        <w:tab/>
        <w:t>(e)</w:t>
      </w:r>
      <w:r>
        <w:tab/>
        <w:t>childcare and school fees;</w:t>
      </w:r>
    </w:p>
    <w:p>
      <w:pPr>
        <w:pStyle w:val="Defpara"/>
      </w:pPr>
      <w:r>
        <w:tab/>
        <w:t>(f)</w:t>
      </w:r>
      <w:r>
        <w:tab/>
        <w:t>clothing; and</w:t>
      </w:r>
    </w:p>
    <w:p>
      <w:pPr>
        <w:pStyle w:val="Defpara"/>
      </w:pPr>
      <w:r>
        <w:tab/>
        <w:t>(g)</w:t>
      </w:r>
      <w:r>
        <w:tab/>
        <w:t>medical and dental expenses.</w:t>
      </w:r>
    </w:p>
    <w:p>
      <w:pPr>
        <w:pStyle w:val="Defstart"/>
        <w:rPr>
          <w:rFonts w:cs="Arial"/>
          <w:bCs/>
          <w:iCs/>
          <w:szCs w:val="22"/>
        </w:rPr>
      </w:pPr>
      <w:r>
        <w:rPr>
          <w:b/>
          <w:i/>
          <w:iCs/>
        </w:rPr>
        <w:tab/>
      </w:r>
      <w:r>
        <w:rPr>
          <w:rStyle w:val="CharDefText"/>
        </w:rPr>
        <w:t>business day</w:t>
      </w:r>
      <w:r>
        <w:rPr>
          <w:rFonts w:cs="Arial"/>
          <w:b/>
          <w:bCs/>
          <w:szCs w:val="22"/>
        </w:rPr>
        <w:t xml:space="preserve"> </w:t>
      </w:r>
      <w:r>
        <w:rPr>
          <w:rFonts w:cs="Arial"/>
          <w:szCs w:val="22"/>
        </w:rPr>
        <w:t>means any day except a Saturday, Sunday or</w:t>
      </w:r>
      <w:r>
        <w:rPr>
          <w:snapToGrid/>
        </w:rPr>
        <w:t xml:space="preserve"> </w:t>
      </w:r>
      <w:r>
        <w:rPr>
          <w:b/>
          <w:i/>
        </w:rPr>
        <w:t>public holiday</w:t>
      </w:r>
      <w:r>
        <w:rPr>
          <w:rFonts w:cs="Arial"/>
          <w:bCs/>
          <w:iCs/>
          <w:szCs w:val="22"/>
        </w:rPr>
        <w:t>.</w:t>
      </w:r>
    </w:p>
    <w:p>
      <w:pPr>
        <w:pStyle w:val="Defstart"/>
        <w:keepNext/>
        <w:rPr>
          <w:bCs/>
        </w:rPr>
      </w:pPr>
      <w:r>
        <w:rPr>
          <w:b/>
          <w:i/>
          <w:iCs/>
        </w:rPr>
        <w:tab/>
      </w:r>
      <w:r>
        <w:rPr>
          <w:rStyle w:val="CharDefText"/>
        </w:rPr>
        <w:t>change in personal circumstances</w:t>
      </w:r>
      <w:r>
        <w:rPr>
          <w:b/>
        </w:rPr>
        <w:t xml:space="preserve"> </w:t>
      </w:r>
      <w:r>
        <w:rPr>
          <w:bCs/>
        </w:rPr>
        <w:t>includes—</w:t>
      </w:r>
    </w:p>
    <w:p>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Defpara"/>
      </w:pPr>
      <w:r>
        <w:tab/>
        <w:t>(b)</w:t>
      </w:r>
      <w:r>
        <w:tab/>
        <w:t xml:space="preserve">loss of or damage to property of the </w:t>
      </w:r>
      <w:r>
        <w:rPr>
          <w:b/>
          <w:i/>
        </w:rPr>
        <w:t>residential customer</w:t>
      </w:r>
      <w:r>
        <w:t>; or</w:t>
      </w:r>
    </w:p>
    <w:p>
      <w:pPr>
        <w:pStyle w:val="Defpara"/>
      </w:pPr>
      <w:r>
        <w:tab/>
        <w:t>(c)</w:t>
      </w:r>
      <w:r>
        <w:tab/>
        <w:t xml:space="preserve">other similar unforeseeable circumstances arising as a result of events beyond the control of the </w:t>
      </w:r>
      <w:r>
        <w:rPr>
          <w:b/>
          <w:i/>
        </w:rPr>
        <w:t>residential customer</w:t>
      </w:r>
      <w:r>
        <w:t>.</w:t>
      </w:r>
    </w:p>
    <w:p>
      <w:pPr>
        <w:pStyle w:val="Defstart"/>
      </w:pPr>
      <w:r>
        <w:rPr>
          <w:b/>
          <w:i/>
          <w:iCs/>
        </w:rPr>
        <w:tab/>
      </w:r>
      <w:r>
        <w:rPr>
          <w:rStyle w:val="CharDefText"/>
        </w:rPr>
        <w:t>Code</w:t>
      </w:r>
      <w:r>
        <w:rPr>
          <w:b/>
          <w:i/>
          <w:iCs/>
        </w:rPr>
        <w:t xml:space="preserve"> </w:t>
      </w:r>
      <w:r>
        <w:t xml:space="preserve">means this </w:t>
      </w:r>
      <w:r>
        <w:rPr>
          <w:i/>
        </w:rPr>
        <w:t>Gas Marketing Code of Conduct 2017</w:t>
      </w:r>
      <w:r>
        <w:t xml:space="preserve"> made under section 11ZPM of the </w:t>
      </w:r>
      <w:r>
        <w:rPr>
          <w:b/>
          <w:i/>
          <w:iCs/>
        </w:rPr>
        <w:t>Act</w:t>
      </w:r>
      <w:r>
        <w:t xml:space="preserve"> as amended by the </w:t>
      </w:r>
      <w:r>
        <w:rPr>
          <w:b/>
          <w:i/>
        </w:rPr>
        <w:t>Authority</w:t>
      </w:r>
      <w:r>
        <w:rPr>
          <w:b/>
          <w:i/>
          <w:iCs/>
        </w:rPr>
        <w:t xml:space="preserve"> </w:t>
      </w:r>
      <w:r>
        <w:t xml:space="preserve">under Part 2C of the </w:t>
      </w:r>
      <w:r>
        <w:rPr>
          <w:b/>
          <w:i/>
        </w:rPr>
        <w:t>Act</w:t>
      </w:r>
      <w:r>
        <w:t>.</w:t>
      </w:r>
    </w:p>
    <w:p>
      <w:pPr>
        <w:pStyle w:val="Defstart"/>
      </w:pPr>
      <w:r>
        <w:rPr>
          <w:b/>
          <w:i/>
          <w:iCs/>
        </w:rPr>
        <w:tab/>
      </w:r>
      <w:r>
        <w:rPr>
          <w:rStyle w:val="CharDefText"/>
        </w:rPr>
        <w:t>Compendium</w:t>
      </w:r>
      <w:r>
        <w:rPr>
          <w:b/>
        </w:rPr>
        <w:t xml:space="preserve">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rPr>
          <w:b/>
          <w:i/>
          <w:iCs/>
        </w:rPr>
        <w:t xml:space="preserve"> </w:t>
      </w:r>
      <w:r>
        <w:t xml:space="preserve">means contact that is face to face, by </w:t>
      </w:r>
      <w:r>
        <w:rPr>
          <w:b/>
          <w:i/>
        </w:rPr>
        <w:t xml:space="preserve">telephone </w:t>
      </w:r>
      <w:r>
        <w:t xml:space="preserve">or by post, facsimile or electronic communication. </w:t>
      </w:r>
    </w:p>
    <w:p>
      <w:pPr>
        <w:pStyle w:val="Defstart"/>
      </w:pPr>
      <w:r>
        <w:tab/>
      </w:r>
      <w:r>
        <w:rPr>
          <w:rStyle w:val="CharDefText"/>
        </w:rPr>
        <w:t>contract</w:t>
      </w:r>
      <w:r>
        <w:rPr>
          <w:b/>
          <w:i/>
          <w:iCs/>
        </w:rPr>
        <w:t xml:space="preserve"> </w:t>
      </w:r>
      <w:r>
        <w:t xml:space="preserve">means a </w:t>
      </w:r>
      <w:r>
        <w:rPr>
          <w:b/>
          <w:i/>
          <w:iCs/>
        </w:rPr>
        <w:t>standard form contract</w:t>
      </w:r>
      <w:r>
        <w:t xml:space="preserve"> or a </w:t>
      </w:r>
      <w:r>
        <w:rPr>
          <w:b/>
          <w:i/>
          <w:iCs/>
        </w:rPr>
        <w:t xml:space="preserve">non-standard </w:t>
      </w:r>
      <w:r>
        <w:rPr>
          <w:b/>
          <w:i/>
        </w:rPr>
        <w:t>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basic living needs</w:t>
      </w:r>
      <w:r>
        <w:rPr>
          <w:b/>
          <w:i/>
          <w:iCs/>
        </w:rPr>
        <w:t xml:space="preserve"> </w:t>
      </w:r>
      <w:r>
        <w:t xml:space="preserve">of the </w:t>
      </w:r>
      <w:r>
        <w:rPr>
          <w:b/>
          <w:i/>
        </w:rPr>
        <w:t>residential customer</w:t>
      </w:r>
      <w:r>
        <w:t xml:space="preserve"> or a dependant of the </w:t>
      </w:r>
      <w:r>
        <w:rPr>
          <w:b/>
          <w:i/>
        </w:rPr>
        <w:t>residential customer</w:t>
      </w:r>
      <w:r>
        <w:t>.</w:t>
      </w:r>
    </w:p>
    <w:p>
      <w:pPr>
        <w:pStyle w:val="Defstart"/>
      </w:pPr>
      <w:r>
        <w:tab/>
      </w:r>
      <w:r>
        <w:rPr>
          <w:rStyle w:val="CharDefText"/>
        </w:rPr>
        <w:t>gas customer safety awareness program</w:t>
      </w:r>
      <w:r>
        <w:t xml:space="preserve"> means a program to communicate information to </w:t>
      </w:r>
      <w:r>
        <w:rPr>
          <w:b/>
          <w:i/>
          <w:snapToGrid/>
        </w:rPr>
        <w:t>customers</w:t>
      </w:r>
      <w:r>
        <w:rPr>
          <w:i/>
        </w:rPr>
        <w:t xml:space="preserve"> </w:t>
      </w:r>
      <w:r>
        <w:t xml:space="preserve">regarding safety in the use of gas and must address, at a minimum, provision of the following information to </w:t>
      </w:r>
      <w:r>
        <w:rPr>
          <w:b/>
          <w:i/>
          <w:snapToGrid/>
        </w:rPr>
        <w:t>customers</w:t>
      </w:r>
      <w:r>
        <w:rPr>
          <w:b/>
          <w:i/>
        </w:rPr>
        <w:t>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i/>
        </w:rPr>
        <w:t>customers</w:t>
      </w:r>
      <w:r>
        <w:t xml:space="preserve"> for the licensee; or</w:t>
      </w:r>
    </w:p>
    <w:p>
      <w:pPr>
        <w:pStyle w:val="Indenti"/>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i/>
          <w:snapToGrid/>
        </w:rPr>
        <w:t>Authority</w:t>
      </w:r>
      <w:r>
        <w:rPr>
          <w:b/>
        </w:rPr>
        <w:t xml:space="preserve">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iCs/>
        </w:rPr>
        <w:t>telephone</w:t>
      </w:r>
      <w:r>
        <w:rPr>
          <w:b/>
          <w:i/>
        </w:rPr>
        <w:t xml:space="preserve"> </w:t>
      </w:r>
      <w:r>
        <w:t xml:space="preserve">or other electronic means — </w:t>
      </w:r>
    </w:p>
    <w:p>
      <w:pPr>
        <w:pStyle w:val="Indenta"/>
      </w:pPr>
      <w:r>
        <w:tab/>
        <w:t>(a)</w:t>
      </w:r>
      <w:r>
        <w:tab/>
        <w:t xml:space="preserve">negotiations for, or dealings in respect of, a </w:t>
      </w:r>
      <w:r>
        <w:rPr>
          <w:b/>
          <w:i/>
          <w:iCs/>
          <w:snapToGrid w:val="0"/>
        </w:rPr>
        <w:t>contract</w:t>
      </w:r>
      <w:r>
        <w:t xml:space="preserve"> for the supply of gas to a</w:t>
      </w:r>
      <w:r>
        <w:rPr>
          <w:b/>
          <w:i/>
          <w:iCs/>
          <w:snapToGrid w:val="0"/>
        </w:rPr>
        <w:t xml:space="preserve"> </w:t>
      </w:r>
      <w:r>
        <w:rPr>
          <w:b/>
          <w:i/>
        </w:rPr>
        <w:t>customer</w:t>
      </w:r>
      <w:r>
        <w:t>; or</w:t>
      </w:r>
    </w:p>
    <w:p>
      <w:pPr>
        <w:pStyle w:val="Indenta"/>
      </w:pPr>
      <w:r>
        <w:tab/>
        <w:t>(b)</w:t>
      </w:r>
      <w:r>
        <w:tab/>
        <w:t xml:space="preserve">advertising, promotion, market research or public relations in relation to the supply of gas to </w:t>
      </w:r>
      <w:r>
        <w:rPr>
          <w:b/>
          <w:i/>
        </w:rPr>
        <w:t>customers</w:t>
      </w:r>
      <w:r>
        <w:rPr>
          <w:i/>
        </w:rP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premises</w:t>
      </w:r>
      <w:r>
        <w:rPr>
          <w:b/>
          <w:i/>
          <w:iCs/>
        </w:rPr>
        <w:t xml:space="preserve">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retailer</w:t>
      </w:r>
      <w:r>
        <w:rPr>
          <w:b/>
          <w:i/>
          <w:iCs/>
        </w:rPr>
        <w:t xml:space="preserve">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telephone</w:t>
      </w:r>
      <w:r>
        <w:rPr>
          <w:b/>
          <w:i/>
          <w:iCs/>
        </w:rPr>
        <w:t xml:space="preserve"> </w:t>
      </w:r>
      <w:r>
        <w:t>means a device which is used to transmit and receive voice frequency signals.</w:t>
      </w:r>
    </w:p>
    <w:p>
      <w:pPr>
        <w:pStyle w:val="Defstart"/>
      </w:pPr>
      <w:r>
        <w:tab/>
      </w:r>
      <w:r>
        <w:rPr>
          <w:rStyle w:val="CharDefText"/>
        </w:rPr>
        <w:t>TTY</w:t>
      </w:r>
      <w:r>
        <w:rPr>
          <w:b/>
          <w:i/>
          <w:iCs/>
        </w:rPr>
        <w:t xml:space="preserve">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rPr>
          <w:spacing w:val="-2"/>
        </w:rPr>
      </w:pPr>
      <w:bookmarkStart w:id="18" w:name="_Toc19866662"/>
      <w:bookmarkStart w:id="19" w:name="_Toc486511697"/>
      <w:r>
        <w:rPr>
          <w:rStyle w:val="CharSectno"/>
        </w:rPr>
        <w:t>1.6</w:t>
      </w:r>
      <w:r>
        <w:t>.</w:t>
      </w:r>
      <w:r>
        <w:rPr>
          <w:spacing w:val="-2"/>
        </w:rPr>
        <w:tab/>
        <w:t>Application</w:t>
      </w:r>
      <w:bookmarkEnd w:id="18"/>
      <w:bookmarkEnd w:id="19"/>
    </w:p>
    <w:p>
      <w:pPr>
        <w:pStyle w:val="Subsection"/>
      </w:pPr>
      <w:r>
        <w:tab/>
      </w:r>
      <w:r>
        <w:tab/>
        <w:t xml:space="preserve">The </w:t>
      </w:r>
      <w:r>
        <w:rPr>
          <w:b/>
          <w:i/>
        </w:rPr>
        <w:t>Code</w:t>
      </w:r>
      <w:r>
        <w:t xml:space="preserv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20" w:name="_Toc19866663"/>
      <w:bookmarkStart w:id="21" w:name="_Toc486511698"/>
      <w:r>
        <w:rPr>
          <w:rStyle w:val="CharSectno"/>
        </w:rPr>
        <w:t>1.7</w:t>
      </w:r>
      <w:r>
        <w:t>.</w:t>
      </w:r>
      <w:r>
        <w:rPr>
          <w:spacing w:val="-2"/>
        </w:rPr>
        <w:tab/>
        <w:t>Purpose</w:t>
      </w:r>
      <w:bookmarkEnd w:id="20"/>
      <w:bookmarkEnd w:id="21"/>
    </w:p>
    <w:p>
      <w:pPr>
        <w:pStyle w:val="Subsection"/>
      </w:pPr>
      <w:r>
        <w:tab/>
      </w:r>
      <w:r>
        <w:tab/>
        <w:t xml:space="preserve">The </w:t>
      </w:r>
      <w:r>
        <w:rPr>
          <w:b/>
          <w:i/>
        </w:rPr>
        <w:t xml:space="preserve">Code </w:t>
      </w:r>
      <w:r>
        <w:t xml:space="preserve">regulates and controls the conduct of </w:t>
      </w:r>
      <w:r>
        <w:rPr>
          <w:b/>
          <w:i/>
        </w:rPr>
        <w:t>gas marketing agents</w:t>
      </w:r>
      <w:r>
        <w:t xml:space="preserve"> and </w:t>
      </w:r>
      <w:r>
        <w:rPr>
          <w:b/>
          <w:i/>
        </w:rPr>
        <w:t>retailers</w:t>
      </w:r>
      <w:r>
        <w:t>.</w:t>
      </w:r>
    </w:p>
    <w:p>
      <w:pPr>
        <w:pStyle w:val="PermNoteHeading"/>
      </w:pPr>
      <w:r>
        <w:tab/>
        <w:t>Note for this clause:</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22" w:name="_Toc19866664"/>
      <w:bookmarkStart w:id="23" w:name="_Toc486511699"/>
      <w:r>
        <w:rPr>
          <w:rStyle w:val="CharSectno"/>
        </w:rPr>
        <w:t>1.8</w:t>
      </w:r>
      <w:r>
        <w:t>.</w:t>
      </w:r>
      <w:r>
        <w:rPr>
          <w:spacing w:val="-2"/>
        </w:rPr>
        <w:tab/>
        <w:t>Objectives</w:t>
      </w:r>
      <w:bookmarkEnd w:id="22"/>
      <w:bookmarkEnd w:id="23"/>
    </w:p>
    <w:p>
      <w:pPr>
        <w:pStyle w:val="Subsection"/>
        <w:keepNext/>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24" w:name="_Toc19866665"/>
      <w:bookmarkStart w:id="25" w:name="_Toc486511700"/>
      <w:r>
        <w:rPr>
          <w:rStyle w:val="CharSectno"/>
        </w:rPr>
        <w:t>1.9</w:t>
      </w:r>
      <w:r>
        <w:t>.</w:t>
      </w:r>
      <w:r>
        <w:rPr>
          <w:spacing w:val="-2"/>
        </w:rPr>
        <w:tab/>
        <w:t>Amendment and Review</w:t>
      </w:r>
      <w:bookmarkEnd w:id="24"/>
      <w:bookmarkEnd w:id="25"/>
    </w:p>
    <w:p>
      <w:pPr>
        <w:pStyle w:val="Subsection"/>
      </w:pPr>
      <w:r>
        <w:tab/>
      </w:r>
      <w:r>
        <w:tab/>
        <w:t xml:space="preserve">The </w:t>
      </w:r>
      <w:r>
        <w:rPr>
          <w:b/>
          <w:i/>
        </w:rPr>
        <w:t>Code</w:t>
      </w:r>
      <w:r>
        <w:t xml:space="preserve"> will be amended in accordance with Part 2C of the Act.</w:t>
      </w:r>
    </w:p>
    <w:p>
      <w:pPr>
        <w:pStyle w:val="Heading2"/>
      </w:pPr>
      <w:bookmarkStart w:id="26" w:name="_Toc19800081"/>
      <w:bookmarkStart w:id="27" w:name="_Toc19802161"/>
      <w:bookmarkStart w:id="28" w:name="_Toc19866666"/>
      <w:bookmarkStart w:id="29" w:name="_Toc484165621"/>
      <w:bookmarkStart w:id="30" w:name="_Toc486511673"/>
      <w:bookmarkStart w:id="31" w:name="_Toc486511701"/>
      <w:r>
        <w:rPr>
          <w:rStyle w:val="CharPartNo"/>
        </w:rPr>
        <w:t>Part 2</w:t>
      </w:r>
      <w:r>
        <w:t> — </w:t>
      </w:r>
      <w:r>
        <w:rPr>
          <w:rStyle w:val="CharPartText"/>
        </w:rPr>
        <w:t>Marketing</w:t>
      </w:r>
      <w:bookmarkEnd w:id="26"/>
      <w:bookmarkEnd w:id="27"/>
      <w:bookmarkEnd w:id="28"/>
      <w:bookmarkEnd w:id="29"/>
      <w:bookmarkEnd w:id="30"/>
      <w:bookmarkEnd w:id="31"/>
    </w:p>
    <w:p>
      <w:pPr>
        <w:pStyle w:val="Heading3"/>
      </w:pPr>
      <w:bookmarkStart w:id="32" w:name="_Toc19800082"/>
      <w:bookmarkStart w:id="33" w:name="_Toc19802162"/>
      <w:bookmarkStart w:id="34" w:name="_Toc19866667"/>
      <w:bookmarkStart w:id="35" w:name="_Toc484165622"/>
      <w:bookmarkStart w:id="36" w:name="_Toc486511674"/>
      <w:bookmarkStart w:id="37" w:name="_Toc486511702"/>
      <w:r>
        <w:rPr>
          <w:rStyle w:val="CharDivNo"/>
        </w:rPr>
        <w:t>Division 1</w:t>
      </w:r>
      <w:r>
        <w:t> — </w:t>
      </w:r>
      <w:r>
        <w:rPr>
          <w:rStyle w:val="CharDivText"/>
        </w:rPr>
        <w:t>Obligations particular to retailers</w:t>
      </w:r>
      <w:bookmarkEnd w:id="32"/>
      <w:bookmarkEnd w:id="33"/>
      <w:bookmarkEnd w:id="34"/>
      <w:bookmarkEnd w:id="35"/>
      <w:bookmarkEnd w:id="36"/>
      <w:bookmarkEnd w:id="37"/>
    </w:p>
    <w:p>
      <w:pPr>
        <w:pStyle w:val="Heading5"/>
        <w:rPr>
          <w:spacing w:val="-2"/>
        </w:rPr>
      </w:pPr>
      <w:bookmarkStart w:id="38" w:name="_Toc19866668"/>
      <w:bookmarkStart w:id="39" w:name="_Toc486511703"/>
      <w:r>
        <w:rPr>
          <w:rStyle w:val="CharSectno"/>
        </w:rPr>
        <w:t>2.1</w:t>
      </w:r>
      <w:r>
        <w:t>.</w:t>
      </w:r>
      <w:r>
        <w:rPr>
          <w:spacing w:val="-2"/>
        </w:rPr>
        <w:tab/>
        <w:t>Retailers to ensure representatives comply with this Part</w:t>
      </w:r>
      <w:bookmarkEnd w:id="38"/>
      <w:bookmarkEnd w:id="39"/>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40" w:name="_Toc19800084"/>
      <w:bookmarkStart w:id="41" w:name="_Toc19802164"/>
      <w:bookmarkStart w:id="42" w:name="_Toc19866669"/>
      <w:bookmarkStart w:id="43" w:name="_Toc484165624"/>
      <w:bookmarkStart w:id="44" w:name="_Toc486511676"/>
      <w:bookmarkStart w:id="45" w:name="_Toc486511704"/>
      <w:r>
        <w:rPr>
          <w:rStyle w:val="CharDivNo"/>
        </w:rPr>
        <w:t>Division 2</w:t>
      </w:r>
      <w:r>
        <w:t> — </w:t>
      </w:r>
      <w:r>
        <w:rPr>
          <w:rStyle w:val="CharDivText"/>
        </w:rPr>
        <w:t>Contracts and information to be provided to customers</w:t>
      </w:r>
      <w:bookmarkEnd w:id="40"/>
      <w:bookmarkEnd w:id="41"/>
      <w:bookmarkEnd w:id="42"/>
      <w:bookmarkEnd w:id="43"/>
      <w:bookmarkEnd w:id="44"/>
      <w:bookmarkEnd w:id="45"/>
    </w:p>
    <w:p>
      <w:pPr>
        <w:pStyle w:val="Heading5"/>
        <w:rPr>
          <w:spacing w:val="-2"/>
        </w:rPr>
      </w:pPr>
      <w:bookmarkStart w:id="46" w:name="_Toc19866670"/>
      <w:bookmarkStart w:id="47" w:name="_Toc486511705"/>
      <w:r>
        <w:rPr>
          <w:rStyle w:val="CharSectno"/>
        </w:rPr>
        <w:t>2.2</w:t>
      </w:r>
      <w:r>
        <w:t>.</w:t>
      </w:r>
      <w:r>
        <w:rPr>
          <w:spacing w:val="-2"/>
        </w:rPr>
        <w:tab/>
        <w:t>Entering into a standard form contract</w:t>
      </w:r>
      <w:bookmarkEnd w:id="46"/>
      <w:bookmarkEnd w:id="47"/>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w:t>
      </w:r>
      <w:r>
        <w:rPr>
          <w:b/>
          <w:i/>
        </w:rPr>
        <w:t>retailer</w:t>
      </w:r>
      <w:r>
        <w:t xml:space="preserve">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48" w:name="_Toc19866671"/>
      <w:bookmarkStart w:id="49" w:name="_Toc486511706"/>
      <w:r>
        <w:rPr>
          <w:rStyle w:val="CharSectno"/>
        </w:rPr>
        <w:t>2.3</w:t>
      </w:r>
      <w:r>
        <w:t>.</w:t>
      </w:r>
      <w:r>
        <w:rPr>
          <w:spacing w:val="-2"/>
        </w:rPr>
        <w:tab/>
        <w:t>Entering into a non-standard contract</w:t>
      </w:r>
      <w:bookmarkEnd w:id="48"/>
      <w:bookmarkEnd w:id="49"/>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i/>
        </w:rPr>
        <w:t>customer’s verifiable consent</w:t>
      </w:r>
      <w:r>
        <w:t xml:space="preserve"> that the </w:t>
      </w:r>
      <w:r>
        <w:rPr>
          <w:b/>
          <w:i/>
        </w:rPr>
        <w:t>non-standard contract</w:t>
      </w:r>
      <w:r>
        <w:t xml:space="preserve"> has been entered into, and</w:t>
      </w:r>
    </w:p>
    <w:p>
      <w:pPr>
        <w:pStyle w:val="Indenta"/>
      </w:pPr>
      <w:r>
        <w:tab/>
        <w:t>(b)</w:t>
      </w:r>
      <w:r>
        <w:tab/>
        <w:t xml:space="preserve">give, or make available to the </w:t>
      </w:r>
      <w:r>
        <w:rPr>
          <w:b/>
          <w:i/>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w:t>
      </w:r>
      <w:r>
        <w:tab/>
        <w:t xml:space="preserve">a copy of the </w:t>
      </w:r>
      <w:r>
        <w:rPr>
          <w:b/>
          <w:i/>
        </w:rPr>
        <w:t xml:space="preserve">Code </w:t>
      </w:r>
      <w:r>
        <w:t xml:space="preserve">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a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50" w:name="_Toc19800087"/>
      <w:bookmarkStart w:id="51" w:name="_Toc19802167"/>
      <w:bookmarkStart w:id="52" w:name="_Toc19866672"/>
      <w:bookmarkStart w:id="53" w:name="_Toc484165627"/>
      <w:bookmarkStart w:id="54" w:name="_Toc486511679"/>
      <w:bookmarkStart w:id="55" w:name="_Toc486511707"/>
      <w:r>
        <w:rPr>
          <w:rStyle w:val="CharDivNo"/>
        </w:rPr>
        <w:t>Division 3</w:t>
      </w:r>
      <w:r>
        <w:t> — </w:t>
      </w:r>
      <w:r>
        <w:rPr>
          <w:rStyle w:val="CharDivText"/>
        </w:rPr>
        <w:t>Marketing conduct</w:t>
      </w:r>
      <w:bookmarkEnd w:id="50"/>
      <w:bookmarkEnd w:id="51"/>
      <w:bookmarkEnd w:id="52"/>
      <w:bookmarkEnd w:id="53"/>
      <w:bookmarkEnd w:id="54"/>
      <w:bookmarkEnd w:id="55"/>
    </w:p>
    <w:p>
      <w:pPr>
        <w:pStyle w:val="Heading5"/>
        <w:rPr>
          <w:spacing w:val="-2"/>
        </w:rPr>
      </w:pPr>
      <w:bookmarkStart w:id="56" w:name="_Toc19866673"/>
      <w:bookmarkStart w:id="57" w:name="_Toc486511708"/>
      <w:r>
        <w:rPr>
          <w:rStyle w:val="CharSectno"/>
        </w:rPr>
        <w:t>2.4</w:t>
      </w:r>
      <w:r>
        <w:t>.</w:t>
      </w:r>
      <w:r>
        <w:rPr>
          <w:spacing w:val="-2"/>
        </w:rPr>
        <w:tab/>
        <w:t>Standards of conduct</w:t>
      </w:r>
      <w:bookmarkEnd w:id="56"/>
      <w:bookmarkEnd w:id="57"/>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contact details, including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58" w:name="_Toc19866674"/>
      <w:bookmarkStart w:id="59" w:name="_Toc486511709"/>
      <w:r>
        <w:rPr>
          <w:rStyle w:val="CharSectno"/>
        </w:rPr>
        <w:t>2.5</w:t>
      </w:r>
      <w:r>
        <w:t>.</w:t>
      </w:r>
      <w:r>
        <w:rPr>
          <w:spacing w:val="-2"/>
        </w:rPr>
        <w:tab/>
        <w:t>Contact for the purposes of marketing</w:t>
      </w:r>
      <w:bookmarkEnd w:id="58"/>
      <w:bookmarkEnd w:id="59"/>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Indenta"/>
      </w:pPr>
      <w:r>
        <w:tab/>
      </w:r>
      <w:r>
        <w:tab/>
        <w:t xml:space="preserve">as soon as practicable following a request by the </w:t>
      </w:r>
      <w:r>
        <w:rPr>
          <w:b/>
          <w:i/>
        </w:rPr>
        <w:t xml:space="preserve">customer </w:t>
      </w:r>
      <w:r>
        <w:rPr>
          <w:i/>
        </w:rPr>
        <w:t>for the information.</w:t>
      </w:r>
    </w:p>
    <w:p>
      <w:pPr>
        <w:pStyle w:val="Heading5"/>
        <w:rPr>
          <w:spacing w:val="-2"/>
        </w:rPr>
      </w:pPr>
      <w:bookmarkStart w:id="60" w:name="_Toc19866675"/>
      <w:bookmarkStart w:id="61" w:name="_Toc486511710"/>
      <w:r>
        <w:rPr>
          <w:rStyle w:val="CharSectno"/>
        </w:rPr>
        <w:t>2.6</w:t>
      </w:r>
      <w:r>
        <w:t>.</w:t>
      </w:r>
      <w:r>
        <w:rPr>
          <w:spacing w:val="-2"/>
        </w:rPr>
        <w:tab/>
        <w:t>No canvassing or advertising signs</w:t>
      </w:r>
      <w:bookmarkEnd w:id="60"/>
      <w:bookmarkEnd w:id="61"/>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62" w:name="_Toc19800091"/>
      <w:bookmarkStart w:id="63" w:name="_Toc19802171"/>
      <w:bookmarkStart w:id="64" w:name="_Toc19866676"/>
      <w:bookmarkStart w:id="65" w:name="_Toc484165631"/>
      <w:bookmarkStart w:id="66" w:name="_Toc486511683"/>
      <w:bookmarkStart w:id="67" w:name="_Toc486511711"/>
      <w:r>
        <w:rPr>
          <w:rStyle w:val="CharDivNo"/>
        </w:rPr>
        <w:t>Division 4</w:t>
      </w:r>
      <w:r>
        <w:t> — </w:t>
      </w:r>
      <w:r>
        <w:rPr>
          <w:rStyle w:val="CharDivText"/>
        </w:rPr>
        <w:t>Miscellaneous</w:t>
      </w:r>
      <w:bookmarkEnd w:id="62"/>
      <w:bookmarkEnd w:id="63"/>
      <w:bookmarkEnd w:id="64"/>
      <w:bookmarkEnd w:id="65"/>
      <w:bookmarkEnd w:id="66"/>
      <w:bookmarkEnd w:id="67"/>
    </w:p>
    <w:p>
      <w:pPr>
        <w:pStyle w:val="Heading5"/>
        <w:rPr>
          <w:spacing w:val="-2"/>
        </w:rPr>
      </w:pPr>
      <w:bookmarkStart w:id="68" w:name="_Toc19866677"/>
      <w:bookmarkStart w:id="69" w:name="_Toc486511712"/>
      <w:r>
        <w:rPr>
          <w:rStyle w:val="CharSectno"/>
        </w:rPr>
        <w:t>2.7</w:t>
      </w:r>
      <w:r>
        <w:t>.</w:t>
      </w:r>
      <w:r>
        <w:rPr>
          <w:spacing w:val="-2"/>
        </w:rPr>
        <w:tab/>
        <w:t>Compliance</w:t>
      </w:r>
      <w:bookmarkEnd w:id="68"/>
      <w:bookmarkEnd w:id="69"/>
    </w:p>
    <w:p>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Heading5"/>
        <w:rPr>
          <w:spacing w:val="-2"/>
        </w:rPr>
      </w:pPr>
      <w:bookmarkStart w:id="70" w:name="_Toc19866678"/>
      <w:bookmarkStart w:id="71" w:name="_Toc486511713"/>
      <w:r>
        <w:rPr>
          <w:rStyle w:val="CharSectno"/>
        </w:rPr>
        <w:t>2.8</w:t>
      </w:r>
      <w:r>
        <w:t>.</w:t>
      </w:r>
      <w:r>
        <w:rPr>
          <w:spacing w:val="-2"/>
        </w:rPr>
        <w:tab/>
        <w:t>Presumption of authority</w:t>
      </w:r>
      <w:bookmarkEnd w:id="70"/>
      <w:bookmarkEnd w:id="71"/>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72" w:name="_Toc19866679"/>
      <w:bookmarkStart w:id="73" w:name="_Toc486511714"/>
      <w:r>
        <w:rPr>
          <w:rStyle w:val="CharSectno"/>
        </w:rPr>
        <w:t>2.9</w:t>
      </w:r>
      <w:r>
        <w:t>.</w:t>
      </w:r>
      <w:r>
        <w:rPr>
          <w:spacing w:val="-2"/>
        </w:rPr>
        <w:tab/>
        <w:t>Gas marketing agent complaints</w:t>
      </w:r>
      <w:bookmarkEnd w:id="72"/>
      <w:bookmarkEnd w:id="73"/>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74" w:name="_Toc19866680"/>
      <w:bookmarkStart w:id="75" w:name="_Toc486511715"/>
      <w:r>
        <w:rPr>
          <w:rStyle w:val="CharSectno"/>
        </w:rPr>
        <w:t>2.10</w:t>
      </w:r>
      <w:r>
        <w:t>.</w:t>
      </w:r>
      <w:r>
        <w:rPr>
          <w:spacing w:val="-2"/>
        </w:rPr>
        <w:tab/>
        <w:t>Records to be kept</w:t>
      </w:r>
      <w:bookmarkEnd w:id="74"/>
      <w:bookmarkEnd w:id="75"/>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pPr>
      <w:r>
        <w:tab/>
        <w:t>Note for this clause:</w:t>
      </w:r>
    </w:p>
    <w:p>
      <w:pPr>
        <w:pStyle w:val="PermNoteText"/>
      </w:pPr>
      <w:r>
        <w:tab/>
      </w:r>
      <w:r>
        <w:tab/>
        <w:t xml:space="preserve">Clause 13.1(1) of the </w:t>
      </w:r>
      <w:r>
        <w:rPr>
          <w:i/>
        </w:rPr>
        <w:t>Compendium</w:t>
      </w:r>
      <w:r>
        <w:t xml:space="preserve"> sets out record keeping obligations that apply to retailers in relation to records to be kept under this </w:t>
      </w:r>
      <w:r>
        <w:rPr>
          <w:i/>
        </w:rPr>
        <w:t>Code</w:t>
      </w:r>
      <w:r>
        <w:t>.</w:t>
      </w:r>
    </w:p>
    <w:p>
      <w:pPr>
        <w:pStyle w:val="PermNoteTex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6" w:name="_Toc19800096"/>
      <w:bookmarkStart w:id="77" w:name="_Toc19802176"/>
      <w:bookmarkStart w:id="78" w:name="_Toc19866681"/>
      <w:bookmarkStart w:id="79" w:name="_Toc484165636"/>
      <w:bookmarkStart w:id="80" w:name="_Toc486511688"/>
      <w:bookmarkStart w:id="81" w:name="_Toc486511716"/>
      <w:r>
        <w:t>Notes</w:t>
      </w:r>
      <w:bookmarkEnd w:id="76"/>
      <w:bookmarkEnd w:id="77"/>
      <w:bookmarkEnd w:id="78"/>
      <w:bookmarkEnd w:id="79"/>
      <w:bookmarkEnd w:id="80"/>
      <w:bookmarkEnd w:id="81"/>
    </w:p>
    <w:p>
      <w:pPr>
        <w:pStyle w:val="nSubsection"/>
      </w:pPr>
      <w:r>
        <w:rPr>
          <w:vertAlign w:val="superscript"/>
        </w:rPr>
        <w:t>1</w:t>
      </w:r>
      <w:r>
        <w:tab/>
        <w:t xml:space="preserve">This is a compilation of the </w:t>
      </w:r>
      <w:r>
        <w:rPr>
          <w:i/>
          <w:noProof/>
        </w:rPr>
        <w:t>Gas Marketing Code of Conduct 2017</w:t>
      </w:r>
      <w:r>
        <w:t xml:space="preserve"> and includes the amendments made by the other written laws referred to in the following table</w:t>
      </w:r>
      <w:ins w:id="82" w:author="Master Repository Process" w:date="2021-08-28T10:15:00Z">
        <w:r>
          <w:rPr>
            <w:vertAlign w:val="superscript"/>
          </w:rPr>
          <w:t> 1a</w:t>
        </w:r>
      </w:ins>
      <w:r>
        <w:t>.</w:t>
      </w:r>
    </w:p>
    <w:p>
      <w:pPr>
        <w:pStyle w:val="nHeading3"/>
      </w:pPr>
      <w:bookmarkStart w:id="83" w:name="_Toc19866682"/>
      <w:bookmarkStart w:id="84" w:name="_Toc486511717"/>
      <w:r>
        <w:t>Compilation table</w:t>
      </w:r>
      <w:bookmarkEnd w:id="83"/>
      <w:bookmarkEnd w:id="8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before="60" w:after="60"/>
              <w:rPr>
                <w:b/>
              </w:rPr>
            </w:pPr>
            <w:r>
              <w:rPr>
                <w:b/>
              </w:rPr>
              <w:t>Citation</w:t>
            </w:r>
          </w:p>
        </w:tc>
        <w:tc>
          <w:tcPr>
            <w:tcW w:w="1276" w:type="dxa"/>
            <w:tcBorders>
              <w:bottom w:val="single" w:sz="4" w:space="0" w:color="auto"/>
            </w:tcBorders>
          </w:tcPr>
          <w:p>
            <w:pPr>
              <w:pStyle w:val="nTable"/>
              <w:spacing w:before="60" w:after="60"/>
              <w:rPr>
                <w:b/>
              </w:rPr>
            </w:pPr>
            <w:r>
              <w:rPr>
                <w:b/>
              </w:rPr>
              <w:t>Gazettal</w:t>
            </w:r>
          </w:p>
        </w:tc>
        <w:tc>
          <w:tcPr>
            <w:tcW w:w="2693" w:type="dxa"/>
            <w:tcBorders>
              <w:bottom w:val="single" w:sz="4" w:space="0" w:color="auto"/>
            </w:tcBorders>
          </w:tcPr>
          <w:p>
            <w:pPr>
              <w:pStyle w:val="nTable"/>
              <w:spacing w:before="60" w:after="60"/>
              <w:rPr>
                <w:b/>
              </w:rPr>
            </w:pPr>
            <w:r>
              <w:rPr>
                <w:b/>
              </w:rPr>
              <w:t>Commencement</w:t>
            </w:r>
          </w:p>
        </w:tc>
      </w:tr>
      <w:tr>
        <w:tc>
          <w:tcPr>
            <w:tcW w:w="3118" w:type="dxa"/>
            <w:tcBorders>
              <w:bottom w:val="single" w:sz="4" w:space="0" w:color="auto"/>
            </w:tcBorders>
          </w:tcPr>
          <w:p>
            <w:pPr>
              <w:pStyle w:val="nTable"/>
              <w:rPr>
                <w:iCs/>
              </w:rPr>
            </w:pPr>
            <w:r>
              <w:rPr>
                <w:i/>
              </w:rPr>
              <w:t>Gas Marketing Code of Conduct 2017</w:t>
            </w:r>
          </w:p>
        </w:tc>
        <w:tc>
          <w:tcPr>
            <w:tcW w:w="1276" w:type="dxa"/>
            <w:tcBorders>
              <w:bottom w:val="single" w:sz="4" w:space="0" w:color="auto"/>
            </w:tcBorders>
          </w:tcPr>
          <w:p>
            <w:pPr>
              <w:pStyle w:val="nTable"/>
            </w:pPr>
            <w:r>
              <w:t>29 May 2017 p. 2715</w:t>
            </w:r>
            <w:r>
              <w:noBreakHyphen/>
              <w:t>24</w:t>
            </w:r>
          </w:p>
        </w:tc>
        <w:tc>
          <w:tcPr>
            <w:tcW w:w="2693" w:type="dxa"/>
            <w:tcBorders>
              <w:bottom w:val="single" w:sz="4" w:space="0" w:color="auto"/>
            </w:tcBorders>
          </w:tcPr>
          <w:p>
            <w:pPr>
              <w:pStyle w:val="nTable"/>
            </w:pPr>
            <w:r>
              <w:t xml:space="preserve">1 Jul 2017 (see cl. 1.3 and </w:t>
            </w:r>
            <w:r>
              <w:rPr>
                <w:i/>
              </w:rPr>
              <w:t>Gazette</w:t>
            </w:r>
            <w:r>
              <w:t xml:space="preserve"> 29 May 2017 p. 2716)</w:t>
            </w:r>
          </w:p>
        </w:tc>
      </w:tr>
    </w:tbl>
    <w:p>
      <w:pPr>
        <w:pStyle w:val="nSubsection"/>
        <w:spacing w:before="360"/>
        <w:rPr>
          <w:ins w:id="85" w:author="Master Repository Process" w:date="2021-08-28T10:15:00Z"/>
        </w:rPr>
      </w:pPr>
      <w:ins w:id="86" w:author="Master Repository Process" w:date="2021-08-28T10: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7" w:author="Master Repository Process" w:date="2021-08-28T10:15:00Z"/>
        </w:rPr>
      </w:pPr>
      <w:bookmarkStart w:id="88" w:name="_Toc19866683"/>
      <w:ins w:id="89" w:author="Master Repository Process" w:date="2021-08-28T10:15:00Z">
        <w:r>
          <w:t>Provisions that have not come into operation</w:t>
        </w:r>
        <w:bookmarkEnd w:id="8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0" w:author="Master Repository Process" w:date="2021-08-28T10:15:00Z"/>
        </w:trPr>
        <w:tc>
          <w:tcPr>
            <w:tcW w:w="3118" w:type="dxa"/>
          </w:tcPr>
          <w:p>
            <w:pPr>
              <w:pStyle w:val="nTable"/>
              <w:spacing w:after="40"/>
              <w:rPr>
                <w:ins w:id="91" w:author="Master Repository Process" w:date="2021-08-28T10:15:00Z"/>
                <w:b/>
              </w:rPr>
            </w:pPr>
            <w:ins w:id="92" w:author="Master Repository Process" w:date="2021-08-28T10:15:00Z">
              <w:r>
                <w:rPr>
                  <w:b/>
                </w:rPr>
                <w:t>Citation</w:t>
              </w:r>
            </w:ins>
          </w:p>
        </w:tc>
        <w:tc>
          <w:tcPr>
            <w:tcW w:w="1276" w:type="dxa"/>
          </w:tcPr>
          <w:p>
            <w:pPr>
              <w:pStyle w:val="nTable"/>
              <w:spacing w:after="40"/>
              <w:rPr>
                <w:ins w:id="93" w:author="Master Repository Process" w:date="2021-08-28T10:15:00Z"/>
                <w:b/>
              </w:rPr>
            </w:pPr>
            <w:ins w:id="94" w:author="Master Repository Process" w:date="2021-08-28T10:15:00Z">
              <w:r>
                <w:rPr>
                  <w:b/>
                </w:rPr>
                <w:t>Gazettal</w:t>
              </w:r>
            </w:ins>
          </w:p>
        </w:tc>
        <w:tc>
          <w:tcPr>
            <w:tcW w:w="2693" w:type="dxa"/>
          </w:tcPr>
          <w:p>
            <w:pPr>
              <w:pStyle w:val="nTable"/>
              <w:spacing w:after="40"/>
              <w:rPr>
                <w:ins w:id="95" w:author="Master Repository Process" w:date="2021-08-28T10:15:00Z"/>
                <w:b/>
              </w:rPr>
            </w:pPr>
            <w:ins w:id="96" w:author="Master Repository Process" w:date="2021-08-28T10:15:00Z">
              <w:r>
                <w:rPr>
                  <w:b/>
                </w:rPr>
                <w:t>Commencement</w:t>
              </w:r>
            </w:ins>
          </w:p>
        </w:tc>
      </w:tr>
      <w:tr>
        <w:trPr>
          <w:ins w:id="97" w:author="Master Repository Process" w:date="2021-08-28T10:15:00Z"/>
        </w:trPr>
        <w:tc>
          <w:tcPr>
            <w:tcW w:w="3118" w:type="dxa"/>
          </w:tcPr>
          <w:p>
            <w:pPr>
              <w:pStyle w:val="nTable"/>
              <w:spacing w:after="40"/>
              <w:rPr>
                <w:ins w:id="98" w:author="Master Repository Process" w:date="2021-08-28T10:15:00Z"/>
              </w:rPr>
            </w:pPr>
            <w:ins w:id="99" w:author="Master Repository Process" w:date="2021-08-28T10:15:00Z">
              <w:r>
                <w:rPr>
                  <w:i/>
                </w:rPr>
                <w:t>Gas Marketing Code of Conduct Amendment Code 2019</w:t>
              </w:r>
              <w:r>
                <w:t xml:space="preserve"> cl. 3</w:t>
              </w:r>
              <w:r>
                <w:noBreakHyphen/>
                <w:t>7 </w:t>
              </w:r>
              <w:r>
                <w:rPr>
                  <w:vertAlign w:val="superscript"/>
                </w:rPr>
                <w:t>2</w:t>
              </w:r>
            </w:ins>
          </w:p>
        </w:tc>
        <w:tc>
          <w:tcPr>
            <w:tcW w:w="1276" w:type="dxa"/>
          </w:tcPr>
          <w:p>
            <w:pPr>
              <w:pStyle w:val="nTable"/>
              <w:spacing w:after="40"/>
              <w:rPr>
                <w:ins w:id="100" w:author="Master Repository Process" w:date="2021-08-28T10:15:00Z"/>
              </w:rPr>
            </w:pPr>
            <w:ins w:id="101" w:author="Master Repository Process" w:date="2021-08-28T10:15:00Z">
              <w:r>
                <w:t>20 Sep 2019 p. 3381</w:t>
              </w:r>
              <w:r>
                <w:noBreakHyphen/>
                <w:t>4</w:t>
              </w:r>
            </w:ins>
          </w:p>
        </w:tc>
        <w:tc>
          <w:tcPr>
            <w:tcW w:w="2693" w:type="dxa"/>
          </w:tcPr>
          <w:p>
            <w:pPr>
              <w:pStyle w:val="nTable"/>
              <w:spacing w:after="40"/>
              <w:rPr>
                <w:ins w:id="102" w:author="Master Repository Process" w:date="2021-08-28T10:15:00Z"/>
              </w:rPr>
            </w:pPr>
            <w:ins w:id="103" w:author="Master Repository Process" w:date="2021-08-28T10:15:00Z">
              <w:r>
                <w:t>1 Jan 2020 (see cl. 2(b))</w:t>
              </w:r>
            </w:ins>
          </w:p>
        </w:tc>
      </w:tr>
    </w:tbl>
    <w:p>
      <w:pPr>
        <w:pStyle w:val="nSubsection"/>
        <w:spacing w:before="160"/>
        <w:rPr>
          <w:ins w:id="104" w:author="Master Repository Process" w:date="2021-08-28T10:15:00Z"/>
        </w:rPr>
      </w:pPr>
      <w:ins w:id="105" w:author="Master Repository Process" w:date="2021-08-28T10:15:00Z">
        <w:r>
          <w:rPr>
            <w:vertAlign w:val="superscript"/>
          </w:rPr>
          <w:t>2</w:t>
        </w:r>
        <w:r>
          <w:rPr>
            <w:vertAlign w:val="superscript"/>
          </w:rPr>
          <w:tab/>
        </w:r>
        <w:r>
          <w:t xml:space="preserve">On the date as at which this compilation was prepared the </w:t>
        </w:r>
        <w:r>
          <w:rPr>
            <w:i/>
          </w:rPr>
          <w:t>Gas Marketing Code of Conduct Amendment Code 2019</w:t>
        </w:r>
        <w:r>
          <w:t xml:space="preserve"> cl. 3</w:t>
        </w:r>
        <w:r>
          <w:noBreakHyphen/>
          <w:t>7 had not come into operation.  They read as follows:</w:t>
        </w:r>
      </w:ins>
    </w:p>
    <w:p>
      <w:pPr>
        <w:pStyle w:val="BlankOpen"/>
        <w:rPr>
          <w:ins w:id="106" w:author="Master Repository Process" w:date="2021-08-28T10:15:00Z"/>
        </w:rPr>
      </w:pPr>
    </w:p>
    <w:p>
      <w:pPr>
        <w:pStyle w:val="nzHeading5"/>
        <w:rPr>
          <w:ins w:id="107" w:author="Master Repository Process" w:date="2021-08-28T10:15:00Z"/>
          <w:snapToGrid w:val="0"/>
        </w:rPr>
      </w:pPr>
      <w:bookmarkStart w:id="108" w:name="_Toc16086980"/>
      <w:bookmarkStart w:id="109" w:name="_Toc16087135"/>
      <w:ins w:id="110" w:author="Master Repository Process" w:date="2021-08-28T10:15:00Z">
        <w:r>
          <w:rPr>
            <w:rStyle w:val="CharSectno"/>
          </w:rPr>
          <w:t>3</w:t>
        </w:r>
        <w:r>
          <w:rPr>
            <w:snapToGrid w:val="0"/>
          </w:rPr>
          <w:t>.</w:t>
        </w:r>
        <w:r>
          <w:rPr>
            <w:snapToGrid w:val="0"/>
          </w:rPr>
          <w:tab/>
          <w:t>Code amended</w:t>
        </w:r>
        <w:bookmarkEnd w:id="108"/>
        <w:bookmarkEnd w:id="109"/>
      </w:ins>
    </w:p>
    <w:p>
      <w:pPr>
        <w:pStyle w:val="nzSubsection"/>
        <w:rPr>
          <w:ins w:id="111" w:author="Master Repository Process" w:date="2021-08-28T10:15:00Z"/>
        </w:rPr>
      </w:pPr>
      <w:ins w:id="112" w:author="Master Repository Process" w:date="2021-08-28T10:15:00Z">
        <w:r>
          <w:tab/>
        </w:r>
        <w:r>
          <w:tab/>
          <w:t xml:space="preserve">This </w:t>
        </w:r>
        <w:r>
          <w:rPr>
            <w:spacing w:val="-2"/>
          </w:rPr>
          <w:t>code amends</w:t>
        </w:r>
        <w:r>
          <w:t xml:space="preserve"> the </w:t>
        </w:r>
        <w:r>
          <w:rPr>
            <w:i/>
          </w:rPr>
          <w:t>Gas Marketing Code of Conduct 2017</w:t>
        </w:r>
        <w:r>
          <w:t>.</w:t>
        </w:r>
      </w:ins>
    </w:p>
    <w:p>
      <w:pPr>
        <w:pStyle w:val="nzHeading5"/>
        <w:rPr>
          <w:ins w:id="113" w:author="Master Repository Process" w:date="2021-08-28T10:15:00Z"/>
        </w:rPr>
      </w:pPr>
      <w:bookmarkStart w:id="114" w:name="_Toc16086981"/>
      <w:bookmarkStart w:id="115" w:name="_Toc16087136"/>
      <w:ins w:id="116" w:author="Master Repository Process" w:date="2021-08-28T10:15:00Z">
        <w:r>
          <w:rPr>
            <w:rStyle w:val="CharSectno"/>
          </w:rPr>
          <w:t>4</w:t>
        </w:r>
        <w:r>
          <w:t>.</w:t>
        </w:r>
        <w:r>
          <w:tab/>
          <w:t>Clause 1.5 amended</w:t>
        </w:r>
        <w:bookmarkEnd w:id="114"/>
        <w:bookmarkEnd w:id="115"/>
      </w:ins>
    </w:p>
    <w:p>
      <w:pPr>
        <w:pStyle w:val="nzSubsection"/>
        <w:rPr>
          <w:ins w:id="117" w:author="Master Repository Process" w:date="2021-08-28T10:15:00Z"/>
        </w:rPr>
      </w:pPr>
      <w:ins w:id="118" w:author="Master Repository Process" w:date="2021-08-28T10:15:00Z">
        <w:r>
          <w:tab/>
        </w:r>
        <w:r>
          <w:tab/>
          <w:t>In clause 1.5 insert in alphabetical order:</w:t>
        </w:r>
      </w:ins>
    </w:p>
    <w:p>
      <w:pPr>
        <w:pStyle w:val="BlankOpen"/>
        <w:rPr>
          <w:ins w:id="119" w:author="Master Repository Process" w:date="2021-08-28T10:15:00Z"/>
        </w:rPr>
      </w:pPr>
    </w:p>
    <w:p>
      <w:pPr>
        <w:pStyle w:val="nzDefstart"/>
        <w:rPr>
          <w:ins w:id="120" w:author="Master Repository Process" w:date="2021-08-28T10:15:00Z"/>
        </w:rPr>
      </w:pPr>
      <w:ins w:id="121" w:author="Master Repository Process" w:date="2021-08-28T10:15:00Z">
        <w:r>
          <w:tab/>
        </w:r>
        <w:r>
          <w:rPr>
            <w:rStyle w:val="CharDefText"/>
          </w:rPr>
          <w:t>verifiable confirmation</w:t>
        </w:r>
        <w:r>
          <w:t xml:space="preserve"> means confirmation that is given — </w:t>
        </w:r>
      </w:ins>
    </w:p>
    <w:p>
      <w:pPr>
        <w:pStyle w:val="nzDefpara"/>
        <w:rPr>
          <w:ins w:id="122" w:author="Master Repository Process" w:date="2021-08-28T10:15:00Z"/>
        </w:rPr>
      </w:pPr>
      <w:ins w:id="123" w:author="Master Repository Process" w:date="2021-08-28T10:15:00Z">
        <w:r>
          <w:tab/>
          <w:t>(a)</w:t>
        </w:r>
        <w:r>
          <w:tab/>
          <w:t>expressly; and</w:t>
        </w:r>
      </w:ins>
    </w:p>
    <w:p>
      <w:pPr>
        <w:pStyle w:val="nzDefpara"/>
        <w:rPr>
          <w:ins w:id="124" w:author="Master Repository Process" w:date="2021-08-28T10:15:00Z"/>
        </w:rPr>
      </w:pPr>
      <w:ins w:id="125" w:author="Master Repository Process" w:date="2021-08-28T10:15:00Z">
        <w:r>
          <w:tab/>
          <w:t>(b)</w:t>
        </w:r>
        <w:r>
          <w:tab/>
          <w:t>in writing or orally; and</w:t>
        </w:r>
      </w:ins>
    </w:p>
    <w:p>
      <w:pPr>
        <w:pStyle w:val="nzDefpara"/>
        <w:rPr>
          <w:ins w:id="126" w:author="Master Repository Process" w:date="2021-08-28T10:15:00Z"/>
        </w:rPr>
      </w:pPr>
      <w:ins w:id="127" w:author="Master Repository Process" w:date="2021-08-28T10:15:00Z">
        <w:r>
          <w:tab/>
          <w:t>(c)</w:t>
        </w:r>
        <w:r>
          <w:tab/>
          <w:t xml:space="preserve">by the </w:t>
        </w:r>
        <w:r>
          <w:rPr>
            <w:b/>
            <w:i/>
          </w:rPr>
          <w:t>customer</w:t>
        </w:r>
        <w:r>
          <w:t xml:space="preserve"> or a nominated person competent to give the confirmation on the </w:t>
        </w:r>
        <w:r>
          <w:rPr>
            <w:b/>
            <w:i/>
          </w:rPr>
          <w:t>customer’s</w:t>
        </w:r>
        <w:r>
          <w:t xml:space="preserve"> behalf.</w:t>
        </w:r>
      </w:ins>
    </w:p>
    <w:p>
      <w:pPr>
        <w:pStyle w:val="BlankClose"/>
        <w:rPr>
          <w:ins w:id="128" w:author="Master Repository Process" w:date="2021-08-28T10:15:00Z"/>
        </w:rPr>
      </w:pPr>
    </w:p>
    <w:p>
      <w:pPr>
        <w:pStyle w:val="nzHeading5"/>
        <w:rPr>
          <w:ins w:id="129" w:author="Master Repository Process" w:date="2021-08-28T10:15:00Z"/>
        </w:rPr>
      </w:pPr>
      <w:bookmarkStart w:id="130" w:name="_Toc16086982"/>
      <w:bookmarkStart w:id="131" w:name="_Toc16087137"/>
      <w:ins w:id="132" w:author="Master Repository Process" w:date="2021-08-28T10:15:00Z">
        <w:r>
          <w:rPr>
            <w:rStyle w:val="CharSectno"/>
          </w:rPr>
          <w:t>5</w:t>
        </w:r>
        <w:r>
          <w:t>.</w:t>
        </w:r>
        <w:r>
          <w:tab/>
          <w:t>Clause 2.2 amended</w:t>
        </w:r>
        <w:bookmarkEnd w:id="130"/>
        <w:bookmarkEnd w:id="131"/>
      </w:ins>
    </w:p>
    <w:p>
      <w:pPr>
        <w:pStyle w:val="nzSubsection"/>
        <w:rPr>
          <w:ins w:id="133" w:author="Master Repository Process" w:date="2021-08-28T10:15:00Z"/>
        </w:rPr>
      </w:pPr>
      <w:ins w:id="134" w:author="Master Repository Process" w:date="2021-08-28T10:15:00Z">
        <w:r>
          <w:tab/>
        </w:r>
        <w:r>
          <w:tab/>
          <w:t>In clause 2.2(2):</w:t>
        </w:r>
      </w:ins>
    </w:p>
    <w:p>
      <w:pPr>
        <w:pStyle w:val="nzIndenta"/>
        <w:rPr>
          <w:ins w:id="135" w:author="Master Repository Process" w:date="2021-08-28T10:15:00Z"/>
        </w:rPr>
      </w:pPr>
      <w:ins w:id="136" w:author="Master Repository Process" w:date="2021-08-28T10:15:00Z">
        <w:r>
          <w:tab/>
          <w:t>(a)</w:t>
        </w:r>
        <w:r>
          <w:tab/>
          <w:t xml:space="preserve">delete “a </w:t>
        </w:r>
        <w:r>
          <w:rPr>
            <w:b/>
            <w:i/>
          </w:rPr>
          <w:t>retailer</w:t>
        </w:r>
        <w:r>
          <w:t xml:space="preserve"> or </w:t>
        </w:r>
        <w:r>
          <w:rPr>
            <w:b/>
            <w:i/>
          </w:rPr>
          <w:t>gas marketing agent</w:t>
        </w:r>
        <w:r>
          <w:t xml:space="preserve"> must give the following information to a </w:t>
        </w:r>
        <w:r>
          <w:rPr>
            <w:b/>
            <w:i/>
          </w:rPr>
          <w:t>customer</w:t>
        </w:r>
        <w:r>
          <w:t xml:space="preserve"> no later than on or with” and insert:</w:t>
        </w:r>
      </w:ins>
    </w:p>
    <w:p>
      <w:pPr>
        <w:pStyle w:val="BlankOpen"/>
        <w:rPr>
          <w:ins w:id="137" w:author="Master Repository Process" w:date="2021-08-28T10:15:00Z"/>
        </w:rPr>
      </w:pPr>
    </w:p>
    <w:p>
      <w:pPr>
        <w:pStyle w:val="nzIndenta"/>
        <w:rPr>
          <w:ins w:id="138" w:author="Master Repository Process" w:date="2021-08-28T10:15:00Z"/>
        </w:rPr>
      </w:pPr>
      <w:ins w:id="139" w:author="Master Repository Process" w:date="2021-08-28T10:15:00Z">
        <w:r>
          <w:tab/>
        </w:r>
        <w:r>
          <w:tab/>
          <w:t xml:space="preserve">if a </w:t>
        </w:r>
        <w:r>
          <w:rPr>
            <w:b/>
            <w:i/>
          </w:rPr>
          <w:t>customer</w:t>
        </w:r>
        <w:r>
          <w:t xml:space="preserve"> enters into a contract described in subclause (1), the </w:t>
        </w:r>
        <w:r>
          <w:rPr>
            <w:b/>
            <w:i/>
          </w:rPr>
          <w:t>retailer</w:t>
        </w:r>
        <w:r>
          <w:t xml:space="preserve"> or </w:t>
        </w:r>
        <w:r>
          <w:rPr>
            <w:b/>
            <w:i/>
          </w:rPr>
          <w:t>gas marketing agent</w:t>
        </w:r>
        <w:r>
          <w:t xml:space="preserve"> must give the following information to the </w:t>
        </w:r>
        <w:r>
          <w:rPr>
            <w:b/>
            <w:i/>
          </w:rPr>
          <w:t xml:space="preserve">customer </w:t>
        </w:r>
        <w:r>
          <w:t>before or at the time of giving</w:t>
        </w:r>
      </w:ins>
    </w:p>
    <w:p>
      <w:pPr>
        <w:pStyle w:val="BlankClose"/>
        <w:rPr>
          <w:ins w:id="140" w:author="Master Repository Process" w:date="2021-08-28T10:15:00Z"/>
        </w:rPr>
      </w:pPr>
    </w:p>
    <w:p>
      <w:pPr>
        <w:pStyle w:val="nzIndenta"/>
        <w:rPr>
          <w:ins w:id="141" w:author="Master Repository Process" w:date="2021-08-28T10:15:00Z"/>
        </w:rPr>
      </w:pPr>
      <w:ins w:id="142" w:author="Master Repository Process" w:date="2021-08-28T10:15:00Z">
        <w:r>
          <w:tab/>
          <w:t>(b)</w:t>
        </w:r>
        <w:r>
          <w:tab/>
          <w:t>delete paragraph (e) and insert:</w:t>
        </w:r>
      </w:ins>
    </w:p>
    <w:p>
      <w:pPr>
        <w:pStyle w:val="BlankOpen"/>
        <w:rPr>
          <w:ins w:id="143" w:author="Master Repository Process" w:date="2021-08-28T10:15:00Z"/>
        </w:rPr>
      </w:pPr>
    </w:p>
    <w:p>
      <w:pPr>
        <w:pStyle w:val="nzIndenta"/>
        <w:rPr>
          <w:ins w:id="144" w:author="Master Repository Process" w:date="2021-08-28T10:15:00Z"/>
        </w:rPr>
      </w:pPr>
      <w:ins w:id="145" w:author="Master Repository Process" w:date="2021-08-28T10:15:00Z">
        <w:r>
          <w:tab/>
          <w:t>(e)</w:t>
        </w:r>
        <w:r>
          <w:tab/>
          <w:t xml:space="preserve">with respect to a </w:t>
        </w:r>
        <w:r>
          <w:rPr>
            <w:b/>
            <w:i/>
          </w:rPr>
          <w:t>residential customer</w:t>
        </w:r>
        <w:r>
          <w:t xml:space="preserve">, a statement that the </w:t>
        </w:r>
        <w:r>
          <w:rPr>
            <w:b/>
            <w:i/>
          </w:rPr>
          <w:t>residential customer</w:t>
        </w:r>
        <w:r>
          <w:t xml:space="preserve"> may be eligible to receive </w:t>
        </w:r>
        <w:r>
          <w:rPr>
            <w:b/>
            <w:i/>
          </w:rPr>
          <w:t>concessions</w:t>
        </w:r>
        <w:r>
          <w:t xml:space="preserve"> and how the </w:t>
        </w:r>
        <w:r>
          <w:rPr>
            <w:b/>
            <w:i/>
          </w:rPr>
          <w:t>residential customer</w:t>
        </w:r>
        <w:r>
          <w:t xml:space="preserve"> may find out about their eligibility for those </w:t>
        </w:r>
        <w:r>
          <w:rPr>
            <w:b/>
            <w:i/>
          </w:rPr>
          <w:t>concessions</w:t>
        </w:r>
        <w:r>
          <w:t>;</w:t>
        </w:r>
      </w:ins>
    </w:p>
    <w:p>
      <w:pPr>
        <w:pStyle w:val="BlankClose"/>
        <w:rPr>
          <w:ins w:id="146" w:author="Master Repository Process" w:date="2021-08-28T10:15:00Z"/>
        </w:rPr>
      </w:pPr>
    </w:p>
    <w:p>
      <w:pPr>
        <w:pStyle w:val="nzIndenta"/>
        <w:rPr>
          <w:ins w:id="147" w:author="Master Repository Process" w:date="2021-08-28T10:15:00Z"/>
        </w:rPr>
      </w:pPr>
      <w:ins w:id="148" w:author="Master Repository Process" w:date="2021-08-28T10:15:00Z">
        <w:r>
          <w:tab/>
          <w:t>(c)</w:t>
        </w:r>
        <w:r>
          <w:tab/>
          <w:t>delete paragraph (g) and insert:</w:t>
        </w:r>
      </w:ins>
    </w:p>
    <w:p>
      <w:pPr>
        <w:pStyle w:val="BlankOpen"/>
        <w:rPr>
          <w:ins w:id="149" w:author="Master Repository Process" w:date="2021-08-28T10:15:00Z"/>
        </w:rPr>
      </w:pPr>
    </w:p>
    <w:p>
      <w:pPr>
        <w:pStyle w:val="nzIndenta"/>
        <w:rPr>
          <w:ins w:id="150" w:author="Master Repository Process" w:date="2021-08-28T10:15:00Z"/>
        </w:rPr>
      </w:pPr>
      <w:ins w:id="151" w:author="Master Repository Process" w:date="2021-08-28T10:15:00Z">
        <w:r>
          <w:tab/>
          <w:t>(g)</w:t>
        </w:r>
        <w:r>
          <w:tab/>
          <w:t xml:space="preserve">with respect to a </w:t>
        </w:r>
        <w:r>
          <w:rPr>
            <w:b/>
            <w:i/>
          </w:rPr>
          <w:t>residential customer</w:t>
        </w:r>
        <w:r>
          <w:t xml:space="preserve"> — </w:t>
        </w:r>
      </w:ins>
    </w:p>
    <w:p>
      <w:pPr>
        <w:pStyle w:val="nzIndenti"/>
        <w:rPr>
          <w:ins w:id="152" w:author="Master Repository Process" w:date="2021-08-28T10:15:00Z"/>
        </w:rPr>
      </w:pPr>
      <w:ins w:id="153" w:author="Master Repository Process" w:date="2021-08-28T10:15:00Z">
        <w:r>
          <w:tab/>
          <w:t>(i)</w:t>
        </w:r>
        <w:r>
          <w:tab/>
          <w:t xml:space="preserve">the </w:t>
        </w:r>
        <w:r>
          <w:rPr>
            <w:b/>
            <w:i/>
          </w:rPr>
          <w:t>telephone</w:t>
        </w:r>
        <w:r>
          <w:t xml:space="preserve"> number for interpreter services, identified by the National Interpreter Symbol; and</w:t>
        </w:r>
      </w:ins>
    </w:p>
    <w:p>
      <w:pPr>
        <w:pStyle w:val="nzIndenti"/>
        <w:rPr>
          <w:ins w:id="154" w:author="Master Repository Process" w:date="2021-08-28T10:15:00Z"/>
        </w:rPr>
      </w:pPr>
      <w:ins w:id="155" w:author="Master Repository Process" w:date="2021-08-28T10:15:00Z">
        <w:r>
          <w:tab/>
          <w:t>(ii)</w:t>
        </w:r>
        <w:r>
          <w:tab/>
          <w:t xml:space="preserve">the </w:t>
        </w:r>
        <w:r>
          <w:rPr>
            <w:b/>
            <w:i/>
          </w:rPr>
          <w:t>telephone</w:t>
        </w:r>
        <w:r>
          <w:t xml:space="preserve"> number for </w:t>
        </w:r>
        <w:r>
          <w:rPr>
            <w:b/>
            <w:i/>
          </w:rPr>
          <w:t>TTY</w:t>
        </w:r>
        <w:r>
          <w:t xml:space="preserve"> services;</w:t>
        </w:r>
      </w:ins>
    </w:p>
    <w:p>
      <w:pPr>
        <w:pStyle w:val="BlankClose"/>
        <w:rPr>
          <w:ins w:id="156" w:author="Master Repository Process" w:date="2021-08-28T10:15:00Z"/>
        </w:rPr>
      </w:pPr>
    </w:p>
    <w:p>
      <w:pPr>
        <w:pStyle w:val="nzIndenta"/>
        <w:rPr>
          <w:ins w:id="157" w:author="Master Repository Process" w:date="2021-08-28T10:15:00Z"/>
        </w:rPr>
      </w:pPr>
      <w:ins w:id="158" w:author="Master Repository Process" w:date="2021-08-28T10:15:00Z">
        <w:r>
          <w:tab/>
          <w:t>(d)</w:t>
        </w:r>
        <w:r>
          <w:tab/>
          <w:t>in paragraph (h) delete “</w:t>
        </w:r>
        <w:r>
          <w:rPr>
            <w:b/>
            <w:i/>
          </w:rPr>
          <w:t>retailer</w:t>
        </w:r>
        <w:r>
          <w:t>; and” and insert:</w:t>
        </w:r>
      </w:ins>
    </w:p>
    <w:p>
      <w:pPr>
        <w:pStyle w:val="BlankOpen"/>
        <w:rPr>
          <w:ins w:id="159" w:author="Master Repository Process" w:date="2021-08-28T10:15:00Z"/>
        </w:rPr>
      </w:pPr>
    </w:p>
    <w:p>
      <w:pPr>
        <w:pStyle w:val="nzIndenta"/>
        <w:rPr>
          <w:ins w:id="160" w:author="Master Repository Process" w:date="2021-08-28T10:15:00Z"/>
        </w:rPr>
      </w:pPr>
      <w:ins w:id="161" w:author="Master Repository Process" w:date="2021-08-28T10:15:00Z">
        <w:r>
          <w:tab/>
        </w:r>
        <w:r>
          <w:tab/>
        </w:r>
        <w:r>
          <w:rPr>
            <w:b/>
            <w:i/>
          </w:rPr>
          <w:t>retailer</w:t>
        </w:r>
        <w:r>
          <w:t>.</w:t>
        </w:r>
      </w:ins>
    </w:p>
    <w:p>
      <w:pPr>
        <w:pStyle w:val="BlankClose"/>
        <w:rPr>
          <w:ins w:id="162" w:author="Master Repository Process" w:date="2021-08-28T10:15:00Z"/>
        </w:rPr>
      </w:pPr>
    </w:p>
    <w:p>
      <w:pPr>
        <w:pStyle w:val="nzIndenta"/>
        <w:rPr>
          <w:ins w:id="163" w:author="Master Repository Process" w:date="2021-08-28T10:15:00Z"/>
        </w:rPr>
      </w:pPr>
      <w:ins w:id="164" w:author="Master Repository Process" w:date="2021-08-28T10:15:00Z">
        <w:r>
          <w:tab/>
          <w:t>(e)</w:t>
        </w:r>
        <w:r>
          <w:tab/>
          <w:t>delete paragraph (i).</w:t>
        </w:r>
      </w:ins>
    </w:p>
    <w:p>
      <w:pPr>
        <w:pStyle w:val="nzHeading5"/>
        <w:rPr>
          <w:ins w:id="165" w:author="Master Repository Process" w:date="2021-08-28T10:15:00Z"/>
        </w:rPr>
      </w:pPr>
      <w:bookmarkStart w:id="166" w:name="_Toc16086983"/>
      <w:bookmarkStart w:id="167" w:name="_Toc16087138"/>
      <w:ins w:id="168" w:author="Master Repository Process" w:date="2021-08-28T10:15:00Z">
        <w:r>
          <w:rPr>
            <w:rStyle w:val="CharSectno"/>
          </w:rPr>
          <w:t>6</w:t>
        </w:r>
        <w:r>
          <w:t>.</w:t>
        </w:r>
        <w:r>
          <w:tab/>
          <w:t>Clause 2.3 amended</w:t>
        </w:r>
        <w:bookmarkEnd w:id="166"/>
        <w:bookmarkEnd w:id="167"/>
      </w:ins>
    </w:p>
    <w:p>
      <w:pPr>
        <w:pStyle w:val="nzSubsection"/>
        <w:rPr>
          <w:ins w:id="169" w:author="Master Repository Process" w:date="2021-08-28T10:15:00Z"/>
        </w:rPr>
      </w:pPr>
      <w:ins w:id="170" w:author="Master Repository Process" w:date="2021-08-28T10:15:00Z">
        <w:r>
          <w:tab/>
          <w:t>(1)</w:t>
        </w:r>
        <w:r>
          <w:tab/>
          <w:t xml:space="preserve">In clause 2.3(1)(a) delete “that the </w:t>
        </w:r>
        <w:r>
          <w:rPr>
            <w:b/>
            <w:i/>
          </w:rPr>
          <w:t>non</w:t>
        </w:r>
        <w:r>
          <w:rPr>
            <w:b/>
            <w:i/>
          </w:rPr>
          <w:noBreakHyphen/>
          <w:t>standard contract</w:t>
        </w:r>
        <w:r>
          <w:t xml:space="preserve"> has been entered into, and” and insert:</w:t>
        </w:r>
      </w:ins>
    </w:p>
    <w:p>
      <w:pPr>
        <w:pStyle w:val="BlankOpen"/>
        <w:rPr>
          <w:ins w:id="171" w:author="Master Repository Process" w:date="2021-08-28T10:15:00Z"/>
        </w:rPr>
      </w:pPr>
    </w:p>
    <w:p>
      <w:pPr>
        <w:pStyle w:val="nzSubsection"/>
        <w:rPr>
          <w:ins w:id="172" w:author="Master Repository Process" w:date="2021-08-28T10:15:00Z"/>
        </w:rPr>
      </w:pPr>
      <w:ins w:id="173" w:author="Master Repository Process" w:date="2021-08-28T10:15:00Z">
        <w:r>
          <w:tab/>
        </w:r>
        <w:r>
          <w:tab/>
          <w:t xml:space="preserve">to entering into the </w:t>
        </w:r>
        <w:r>
          <w:rPr>
            <w:b/>
            <w:i/>
          </w:rPr>
          <w:t>non</w:t>
        </w:r>
        <w:r>
          <w:rPr>
            <w:b/>
            <w:i/>
          </w:rPr>
          <w:noBreakHyphen/>
          <w:t>standard contract</w:t>
        </w:r>
        <w:r>
          <w:t>; and</w:t>
        </w:r>
      </w:ins>
    </w:p>
    <w:p>
      <w:pPr>
        <w:pStyle w:val="BlankClose"/>
        <w:rPr>
          <w:ins w:id="174" w:author="Master Repository Process" w:date="2021-08-28T10:15:00Z"/>
        </w:rPr>
      </w:pPr>
    </w:p>
    <w:p>
      <w:pPr>
        <w:pStyle w:val="nzSubsection"/>
        <w:rPr>
          <w:ins w:id="175" w:author="Master Repository Process" w:date="2021-08-28T10:15:00Z"/>
        </w:rPr>
      </w:pPr>
      <w:ins w:id="176" w:author="Master Repository Process" w:date="2021-08-28T10:15:00Z">
        <w:r>
          <w:tab/>
          <w:t>(2)</w:t>
        </w:r>
        <w:r>
          <w:tab/>
          <w:t>In clause 2.3(2)(c) delete “</w:t>
        </w:r>
        <w:r>
          <w:rPr>
            <w:b/>
            <w:i/>
          </w:rPr>
          <w:t>contract</w:t>
        </w:r>
        <w:r>
          <w:t>;” and insert:</w:t>
        </w:r>
      </w:ins>
    </w:p>
    <w:p>
      <w:pPr>
        <w:pStyle w:val="BlankOpen"/>
        <w:rPr>
          <w:ins w:id="177" w:author="Master Repository Process" w:date="2021-08-28T10:15:00Z"/>
        </w:rPr>
      </w:pPr>
    </w:p>
    <w:p>
      <w:pPr>
        <w:pStyle w:val="nzSubsection"/>
        <w:rPr>
          <w:ins w:id="178" w:author="Master Repository Process" w:date="2021-08-28T10:15:00Z"/>
        </w:rPr>
      </w:pPr>
      <w:ins w:id="179" w:author="Master Repository Process" w:date="2021-08-28T10:15:00Z">
        <w:r>
          <w:rPr>
            <w:b/>
            <w:i/>
          </w:rPr>
          <w:tab/>
        </w:r>
        <w:r>
          <w:rPr>
            <w:b/>
            <w:i/>
          </w:rPr>
          <w:tab/>
          <w:t>contract</w:t>
        </w:r>
        <w:r>
          <w:t>.</w:t>
        </w:r>
      </w:ins>
    </w:p>
    <w:p>
      <w:pPr>
        <w:pStyle w:val="BlankClose"/>
        <w:rPr>
          <w:ins w:id="180" w:author="Master Repository Process" w:date="2021-08-28T10:15:00Z"/>
        </w:rPr>
      </w:pPr>
    </w:p>
    <w:p>
      <w:pPr>
        <w:pStyle w:val="nzSubsection"/>
        <w:rPr>
          <w:ins w:id="181" w:author="Master Repository Process" w:date="2021-08-28T10:15:00Z"/>
        </w:rPr>
      </w:pPr>
      <w:ins w:id="182" w:author="Master Repository Process" w:date="2021-08-28T10:15:00Z">
        <w:r>
          <w:tab/>
          <w:t>(3)</w:t>
        </w:r>
        <w:r>
          <w:tab/>
          <w:t>Delete clause 2.3(2)(d) to (l) and insert:</w:t>
        </w:r>
      </w:ins>
    </w:p>
    <w:p>
      <w:pPr>
        <w:pStyle w:val="BlankOpen"/>
        <w:rPr>
          <w:ins w:id="183" w:author="Master Repository Process" w:date="2021-08-28T10:15:00Z"/>
        </w:rPr>
      </w:pPr>
    </w:p>
    <w:p>
      <w:pPr>
        <w:pStyle w:val="nzSubsection"/>
        <w:rPr>
          <w:ins w:id="184" w:author="Master Repository Process" w:date="2021-08-28T10:15:00Z"/>
        </w:rPr>
      </w:pPr>
      <w:ins w:id="185" w:author="Master Repository Process" w:date="2021-08-28T10:15:00Z">
        <w:r>
          <w:tab/>
          <w:t>(2A)</w:t>
        </w:r>
        <w:r>
          <w:tab/>
          <w:t xml:space="preserve">Subject to subclause (3), if a </w:t>
        </w:r>
        <w:r>
          <w:rPr>
            <w:b/>
            <w:i/>
          </w:rPr>
          <w:t>customer</w:t>
        </w:r>
        <w:r>
          <w:t xml:space="preserve"> enters into a </w:t>
        </w:r>
        <w:r>
          <w:rPr>
            <w:b/>
            <w:i/>
          </w:rPr>
          <w:t>non</w:t>
        </w:r>
        <w:r>
          <w:rPr>
            <w:b/>
            <w:i/>
          </w:rPr>
          <w:noBreakHyphen/>
          <w:t>standard contract</w:t>
        </w:r>
        <w:r>
          <w:t xml:space="preserve">, the </w:t>
        </w:r>
        <w:r>
          <w:rPr>
            <w:b/>
            <w:i/>
          </w:rPr>
          <w:t>retailer</w:t>
        </w:r>
        <w:r>
          <w:t xml:space="preserve"> or </w:t>
        </w:r>
        <w:r>
          <w:rPr>
            <w:b/>
            <w:i/>
          </w:rPr>
          <w:t>gas marketing agent</w:t>
        </w:r>
        <w:r>
          <w:t xml:space="preserve"> must give the following information to the </w:t>
        </w:r>
        <w:r>
          <w:rPr>
            <w:b/>
            <w:i/>
          </w:rPr>
          <w:t>customer</w:t>
        </w:r>
        <w:r>
          <w:t xml:space="preserve"> before or at the time of giving the </w:t>
        </w:r>
        <w:r>
          <w:rPr>
            <w:b/>
            <w:i/>
          </w:rPr>
          <w:t>customer’s</w:t>
        </w:r>
        <w:r>
          <w:t xml:space="preserve"> first bill — </w:t>
        </w:r>
      </w:ins>
    </w:p>
    <w:p>
      <w:pPr>
        <w:pStyle w:val="nzIndenta"/>
        <w:rPr>
          <w:ins w:id="186" w:author="Master Repository Process" w:date="2021-08-28T10:15:00Z"/>
        </w:rPr>
      </w:pPr>
      <w:ins w:id="187" w:author="Master Repository Process" w:date="2021-08-28T10:15:00Z">
        <w:r>
          <w:tab/>
          <w:t>(a)</w:t>
        </w:r>
        <w:r>
          <w:tab/>
          <w:t xml:space="preserve">how the </w:t>
        </w:r>
        <w:r>
          <w:rPr>
            <w:b/>
            <w:i/>
          </w:rPr>
          <w:t xml:space="preserve">customer </w:t>
        </w:r>
        <w:r>
          <w:t xml:space="preserve">may obtain — </w:t>
        </w:r>
      </w:ins>
    </w:p>
    <w:p>
      <w:pPr>
        <w:pStyle w:val="nzIndenti"/>
        <w:rPr>
          <w:ins w:id="188" w:author="Master Repository Process" w:date="2021-08-28T10:15:00Z"/>
        </w:rPr>
      </w:pPr>
      <w:ins w:id="189" w:author="Master Repository Process" w:date="2021-08-28T10:15:00Z">
        <w:r>
          <w:tab/>
          <w:t>(i)</w:t>
        </w:r>
        <w:r>
          <w:tab/>
          <w:t xml:space="preserve">a copy of the </w:t>
        </w:r>
        <w:r>
          <w:rPr>
            <w:b/>
            <w:i/>
          </w:rPr>
          <w:t xml:space="preserve">Code </w:t>
        </w:r>
        <w:r>
          <w:t xml:space="preserve">and the </w:t>
        </w:r>
        <w:r>
          <w:rPr>
            <w:b/>
            <w:i/>
          </w:rPr>
          <w:t>Compendium</w:t>
        </w:r>
        <w:r>
          <w:t>; and</w:t>
        </w:r>
      </w:ins>
    </w:p>
    <w:p>
      <w:pPr>
        <w:pStyle w:val="nzIndenti"/>
        <w:rPr>
          <w:ins w:id="190" w:author="Master Repository Process" w:date="2021-08-28T10:15:00Z"/>
        </w:rPr>
      </w:pPr>
      <w:ins w:id="191" w:author="Master Repository Process" w:date="2021-08-28T10:15:00Z">
        <w:r>
          <w:tab/>
          <w:t>(ii)</w:t>
        </w:r>
        <w:r>
          <w:tab/>
          <w:t xml:space="preserve">details on all relevant tariffs, fees, charges, </w:t>
        </w:r>
        <w:r>
          <w:rPr>
            <w:b/>
            <w:i/>
          </w:rPr>
          <w:t>alternative tariffs</w:t>
        </w:r>
        <w:r>
          <w:t xml:space="preserve"> and service levels that may apply to the </w:t>
        </w:r>
        <w:r>
          <w:rPr>
            <w:b/>
            <w:i/>
          </w:rPr>
          <w:t>customer</w:t>
        </w:r>
        <w:r>
          <w:t>;</w:t>
        </w:r>
      </w:ins>
    </w:p>
    <w:p>
      <w:pPr>
        <w:pStyle w:val="nzIndenta"/>
        <w:rPr>
          <w:ins w:id="192" w:author="Master Repository Process" w:date="2021-08-28T10:15:00Z"/>
        </w:rPr>
      </w:pPr>
      <w:ins w:id="193" w:author="Master Repository Process" w:date="2021-08-28T10:15:00Z">
        <w:r>
          <w:tab/>
          <w:t>(b)</w:t>
        </w:r>
        <w:r>
          <w:tab/>
          <w:t xml:space="preserve">the scope of the </w:t>
        </w:r>
        <w:r>
          <w:rPr>
            <w:b/>
            <w:i/>
          </w:rPr>
          <w:t>Code</w:t>
        </w:r>
        <w:r>
          <w:t xml:space="preserve">; </w:t>
        </w:r>
      </w:ins>
    </w:p>
    <w:p>
      <w:pPr>
        <w:pStyle w:val="nzIndenta"/>
        <w:rPr>
          <w:ins w:id="194" w:author="Master Repository Process" w:date="2021-08-28T10:15:00Z"/>
        </w:rPr>
      </w:pPr>
      <w:ins w:id="195" w:author="Master Repository Process" w:date="2021-08-28T10:15:00Z">
        <w:r>
          <w:tab/>
          <w:t>(c)</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ins>
    </w:p>
    <w:p>
      <w:pPr>
        <w:pStyle w:val="nzIndenta"/>
        <w:rPr>
          <w:ins w:id="196" w:author="Master Repository Process" w:date="2021-08-28T10:15:00Z"/>
        </w:rPr>
      </w:pPr>
      <w:ins w:id="197" w:author="Master Repository Process" w:date="2021-08-28T10:15:00Z">
        <w:r>
          <w:tab/>
          <w:t>(d)</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ins>
    </w:p>
    <w:p>
      <w:pPr>
        <w:pStyle w:val="nzIndenta"/>
        <w:rPr>
          <w:ins w:id="198" w:author="Master Repository Process" w:date="2021-08-28T10:15:00Z"/>
        </w:rPr>
      </w:pPr>
      <w:ins w:id="199" w:author="Master Repository Process" w:date="2021-08-28T10:15:00Z">
        <w:r>
          <w:tab/>
          <w:t>(e)</w:t>
        </w:r>
        <w:r>
          <w:tab/>
          <w:t xml:space="preserve">with respect to a </w:t>
        </w:r>
        <w:r>
          <w:rPr>
            <w:b/>
            <w:i/>
          </w:rPr>
          <w:t>residential customer</w:t>
        </w:r>
        <w:r>
          <w:t xml:space="preserve">, a statement that the </w:t>
        </w:r>
        <w:r>
          <w:rPr>
            <w:b/>
            <w:i/>
          </w:rPr>
          <w:t>residential customer</w:t>
        </w:r>
        <w:r>
          <w:t xml:space="preserve"> may be eligible to receive </w:t>
        </w:r>
        <w:r>
          <w:rPr>
            <w:b/>
            <w:i/>
          </w:rPr>
          <w:t>concessions</w:t>
        </w:r>
        <w:r>
          <w:t xml:space="preserve"> and how the </w:t>
        </w:r>
        <w:r>
          <w:rPr>
            <w:b/>
            <w:i/>
          </w:rPr>
          <w:t>residential customer</w:t>
        </w:r>
        <w:r>
          <w:t xml:space="preserve"> may find out about their eligibility for those </w:t>
        </w:r>
        <w:r>
          <w:rPr>
            <w:b/>
            <w:i/>
          </w:rPr>
          <w:t>concessions</w:t>
        </w:r>
        <w:r>
          <w:t>;</w:t>
        </w:r>
      </w:ins>
    </w:p>
    <w:p>
      <w:pPr>
        <w:pStyle w:val="nzIndenta"/>
        <w:rPr>
          <w:ins w:id="200" w:author="Master Repository Process" w:date="2021-08-28T10:15:00Z"/>
        </w:rPr>
      </w:pPr>
      <w:ins w:id="201" w:author="Master Repository Process" w:date="2021-08-28T10:15:00Z">
        <w:r>
          <w:tab/>
          <w:t>(f)</w:t>
        </w:r>
        <w:r>
          <w:tab/>
          <w:t xml:space="preserve">the </w:t>
        </w:r>
        <w:r>
          <w:rPr>
            <w:b/>
            <w:i/>
          </w:rPr>
          <w:t>distributor’s</w:t>
        </w:r>
        <w:r>
          <w:t xml:space="preserve"> 24 hour </w:t>
        </w:r>
        <w:r>
          <w:rPr>
            <w:b/>
            <w:i/>
          </w:rPr>
          <w:t>telephone</w:t>
        </w:r>
        <w:r>
          <w:t xml:space="preserve"> number for faults and emergencies;</w:t>
        </w:r>
      </w:ins>
    </w:p>
    <w:p>
      <w:pPr>
        <w:pStyle w:val="nzIndenta"/>
        <w:rPr>
          <w:ins w:id="202" w:author="Master Repository Process" w:date="2021-08-28T10:15:00Z"/>
        </w:rPr>
      </w:pPr>
      <w:ins w:id="203" w:author="Master Repository Process" w:date="2021-08-28T10:15:00Z">
        <w:r>
          <w:tab/>
          <w:t>(g)</w:t>
        </w:r>
        <w:r>
          <w:tab/>
          <w:t xml:space="preserve">with respect to a </w:t>
        </w:r>
        <w:r>
          <w:rPr>
            <w:b/>
            <w:i/>
          </w:rPr>
          <w:t>residential customer</w:t>
        </w:r>
        <w:r>
          <w:t xml:space="preserve"> — </w:t>
        </w:r>
      </w:ins>
    </w:p>
    <w:p>
      <w:pPr>
        <w:pStyle w:val="nzIndenti"/>
        <w:rPr>
          <w:ins w:id="204" w:author="Master Repository Process" w:date="2021-08-28T10:15:00Z"/>
        </w:rPr>
      </w:pPr>
      <w:ins w:id="205" w:author="Master Repository Process" w:date="2021-08-28T10:15:00Z">
        <w:r>
          <w:tab/>
          <w:t>(i)</w:t>
        </w:r>
        <w:r>
          <w:tab/>
          <w:t xml:space="preserve">the </w:t>
        </w:r>
        <w:r>
          <w:rPr>
            <w:b/>
            <w:i/>
          </w:rPr>
          <w:t>telephone</w:t>
        </w:r>
        <w:r>
          <w:t xml:space="preserve"> number for interpreter services, identified by the National Interpreter Symbol; and</w:t>
        </w:r>
      </w:ins>
    </w:p>
    <w:p>
      <w:pPr>
        <w:pStyle w:val="nzIndenti"/>
        <w:rPr>
          <w:ins w:id="206" w:author="Master Repository Process" w:date="2021-08-28T10:15:00Z"/>
        </w:rPr>
      </w:pPr>
      <w:ins w:id="207" w:author="Master Repository Process" w:date="2021-08-28T10:15:00Z">
        <w:r>
          <w:tab/>
          <w:t>(ii)</w:t>
        </w:r>
        <w:r>
          <w:tab/>
          <w:t xml:space="preserve">the </w:t>
        </w:r>
        <w:r>
          <w:rPr>
            <w:b/>
            <w:i/>
          </w:rPr>
          <w:t>telephone</w:t>
        </w:r>
        <w:r>
          <w:t xml:space="preserve"> number for </w:t>
        </w:r>
        <w:r>
          <w:rPr>
            <w:b/>
            <w:i/>
          </w:rPr>
          <w:t>TTY</w:t>
        </w:r>
        <w:r>
          <w:t xml:space="preserve"> services;</w:t>
        </w:r>
      </w:ins>
    </w:p>
    <w:p>
      <w:pPr>
        <w:pStyle w:val="nzIndenta"/>
        <w:rPr>
          <w:ins w:id="208" w:author="Master Repository Process" w:date="2021-08-28T10:15:00Z"/>
        </w:rPr>
      </w:pPr>
      <w:ins w:id="209" w:author="Master Repository Process" w:date="2021-08-28T10:15:00Z">
        <w:r>
          <w:tab/>
          <w:t>(h)</w:t>
        </w:r>
        <w:r>
          <w:tab/>
          <w:t xml:space="preserve">how to make an enquiry of, or </w:t>
        </w:r>
        <w:r>
          <w:rPr>
            <w:b/>
            <w:i/>
          </w:rPr>
          <w:t>complaint</w:t>
        </w:r>
        <w:r>
          <w:t xml:space="preserve"> to, the </w:t>
        </w:r>
        <w:r>
          <w:rPr>
            <w:b/>
            <w:i/>
          </w:rPr>
          <w:t>retailer</w:t>
        </w:r>
        <w:r>
          <w:t>.</w:t>
        </w:r>
      </w:ins>
    </w:p>
    <w:p>
      <w:pPr>
        <w:pStyle w:val="BlankClose"/>
        <w:rPr>
          <w:ins w:id="210" w:author="Master Repository Process" w:date="2021-08-28T10:15:00Z"/>
        </w:rPr>
      </w:pPr>
    </w:p>
    <w:p>
      <w:pPr>
        <w:pStyle w:val="nzSubsection"/>
        <w:rPr>
          <w:ins w:id="211" w:author="Master Repository Process" w:date="2021-08-28T10:15:00Z"/>
        </w:rPr>
      </w:pPr>
      <w:ins w:id="212" w:author="Master Repository Process" w:date="2021-08-28T10:15:00Z">
        <w:r>
          <w:tab/>
          <w:t>(4)</w:t>
        </w:r>
        <w:r>
          <w:tab/>
          <w:t>In clause 2.3(3) delete “subclauses (2)(d)</w:t>
        </w:r>
        <w:r>
          <w:noBreakHyphen/>
          <w:t>(l),” and insert:</w:t>
        </w:r>
      </w:ins>
    </w:p>
    <w:p>
      <w:pPr>
        <w:pStyle w:val="BlankOpen"/>
        <w:rPr>
          <w:ins w:id="213" w:author="Master Repository Process" w:date="2021-08-28T10:15:00Z"/>
        </w:rPr>
      </w:pPr>
    </w:p>
    <w:p>
      <w:pPr>
        <w:pStyle w:val="nzSubsection"/>
        <w:rPr>
          <w:ins w:id="214" w:author="Master Repository Process" w:date="2021-08-28T10:15:00Z"/>
        </w:rPr>
      </w:pPr>
      <w:ins w:id="215" w:author="Master Repository Process" w:date="2021-08-28T10:15:00Z">
        <w:r>
          <w:tab/>
        </w:r>
        <w:r>
          <w:tab/>
          <w:t xml:space="preserve"> subclause (2A),</w:t>
        </w:r>
      </w:ins>
    </w:p>
    <w:p>
      <w:pPr>
        <w:pStyle w:val="BlankClose"/>
        <w:rPr>
          <w:ins w:id="216" w:author="Master Repository Process" w:date="2021-08-28T10:15:00Z"/>
        </w:rPr>
      </w:pPr>
    </w:p>
    <w:p>
      <w:pPr>
        <w:pStyle w:val="nzSubsection"/>
        <w:rPr>
          <w:ins w:id="217" w:author="Master Repository Process" w:date="2021-08-28T10:15:00Z"/>
        </w:rPr>
      </w:pPr>
      <w:ins w:id="218" w:author="Master Repository Process" w:date="2021-08-28T10:15:00Z">
        <w:r>
          <w:tab/>
          <w:t>(5)</w:t>
        </w:r>
        <w:r>
          <w:tab/>
          <w:t>Delete clause 2.3(4) and insert:</w:t>
        </w:r>
      </w:ins>
    </w:p>
    <w:p>
      <w:pPr>
        <w:pStyle w:val="BlankOpen"/>
        <w:rPr>
          <w:ins w:id="219" w:author="Master Repository Process" w:date="2021-08-28T10:15:00Z"/>
        </w:rPr>
      </w:pPr>
    </w:p>
    <w:p>
      <w:pPr>
        <w:pStyle w:val="nzSubsection"/>
        <w:rPr>
          <w:ins w:id="220" w:author="Master Repository Process" w:date="2021-08-28T10:15:00Z"/>
        </w:rPr>
      </w:pPr>
      <w:ins w:id="221" w:author="Master Repository Process" w:date="2021-08-28T10:15:00Z">
        <w:r>
          <w:tab/>
          <w:t>(4)</w:t>
        </w:r>
        <w:r>
          <w:tab/>
          <w:t xml:space="preserve">A </w:t>
        </w:r>
        <w:r>
          <w:rPr>
            <w:b/>
            <w:i/>
          </w:rPr>
          <w:t xml:space="preserve">retailer </w:t>
        </w:r>
        <w:r>
          <w:t xml:space="preserve">or </w:t>
        </w:r>
        <w:r>
          <w:rPr>
            <w:b/>
            <w:i/>
          </w:rPr>
          <w:t>gas marketing agent</w:t>
        </w:r>
        <w:r>
          <w:t xml:space="preserve"> must obtain the </w:t>
        </w:r>
        <w:r>
          <w:rPr>
            <w:b/>
            <w:i/>
          </w:rPr>
          <w:t xml:space="preserve">customer’s verifiable confirmation </w:t>
        </w:r>
        <w:r>
          <w:t>that the information referred to in subclause (2) has been given.</w:t>
        </w:r>
      </w:ins>
    </w:p>
    <w:p>
      <w:pPr>
        <w:pStyle w:val="BlankClose"/>
        <w:rPr>
          <w:ins w:id="222" w:author="Master Repository Process" w:date="2021-08-28T10:15:00Z"/>
        </w:rPr>
      </w:pPr>
    </w:p>
    <w:p>
      <w:pPr>
        <w:pStyle w:val="nzHeading5"/>
        <w:rPr>
          <w:ins w:id="223" w:author="Master Repository Process" w:date="2021-08-28T10:15:00Z"/>
        </w:rPr>
      </w:pPr>
      <w:bookmarkStart w:id="224" w:name="_Toc16086984"/>
      <w:bookmarkStart w:id="225" w:name="_Toc16087139"/>
      <w:ins w:id="226" w:author="Master Repository Process" w:date="2021-08-28T10:15:00Z">
        <w:r>
          <w:rPr>
            <w:rStyle w:val="CharSectno"/>
          </w:rPr>
          <w:t>7</w:t>
        </w:r>
        <w:r>
          <w:t>.</w:t>
        </w:r>
        <w:r>
          <w:tab/>
          <w:t>Clause 2.10 amended</w:t>
        </w:r>
        <w:bookmarkEnd w:id="224"/>
        <w:bookmarkEnd w:id="225"/>
      </w:ins>
    </w:p>
    <w:p>
      <w:pPr>
        <w:pStyle w:val="nzSubsection"/>
        <w:rPr>
          <w:ins w:id="227" w:author="Master Repository Process" w:date="2021-08-28T10:15:00Z"/>
        </w:rPr>
      </w:pPr>
      <w:ins w:id="228" w:author="Master Repository Process" w:date="2021-08-28T10:15:00Z">
        <w:r>
          <w:tab/>
        </w:r>
        <w:r>
          <w:tab/>
          <w:t>In clause 2.10 delete the note.</w:t>
        </w:r>
      </w:ins>
    </w:p>
    <w:p>
      <w:pPr>
        <w:pStyle w:val="BlankClose"/>
        <w:rPr>
          <w:ins w:id="229" w:author="Master Repository Process" w:date="2021-08-28T10:15: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19153919"/>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 w:name="WAFER_20170526173605" w:val="RemoveTocBookmarks,RemoveUnusedBookmarks,RemoveLanguageTags,UsedStyles,ResetPageSize"/>
    <w:docVar w:name="WAFER_20170526173605_GUID" w:val="9ac94c30-7811-432d-99a8-87314855f98f"/>
    <w:docVar w:name="WAFER_20170602105957" w:val="RemoveTocBookmarks,RemoveUnusedBookmarks,RemoveLanguageTags,UpdateStyles,UsedStyles,ResetPageSize"/>
    <w:docVar w:name="WAFER_20170602105957_GUID" w:val="72e5a821-9450-4632-b93c-2df63b447a46"/>
    <w:docVar w:name="WAFER_20170602110407" w:val="RemoveTocBookmarks,RemoveUnusedBookmarks,RemoveLanguageTags,UpdateStyles,UsedStyles,ResetPageSize"/>
    <w:docVar w:name="WAFER_20170602110407_GUID" w:val="0fc4bb43-39d3-4cec-9099-313aa20db55f"/>
    <w:docVar w:name="WAFER_20190919153919" w:val="RemoveTocBookmarks,RemoveUnusedBookmarks,RemoveLanguageTags,ResetPageSize,RunningHeaders,UpdateStyles,UsedStyles"/>
    <w:docVar w:name="WAFER_20190919153919_GUID" w:val="4eb339b5-88b5-4e20-84fd-078f7d8d0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BA2BC3-F6F0-40A3-A301-CD7FBCDD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link w:val="FooterCha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link w:val="CommentTextChar"/>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NAm"/>
  </w:style>
  <w:style w:type="paragraph" w:customStyle="1" w:styleId="zTHeadingNAm">
    <w:name w:val="zTHeadingNAm"/>
    <w:basedOn w:val="THeadingNAm"/>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SubsectionSuperscript">
    <w:name w:val="nSubsection+Superscript"/>
    <w:basedOn w:val="nSubsection"/>
    <w:rPr>
      <w:vertAlign w:val="superscript"/>
    </w:rPr>
  </w:style>
  <w:style w:type="character" w:customStyle="1" w:styleId="CommentTextChar">
    <w:name w:val="Comment Text Char"/>
    <w:basedOn w:val="DefaultParagraphFont"/>
    <w:link w:val="CommentTex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8A6D6-BD94-4063-B846-040AB3A15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3716</Words>
  <Characters>18953</Characters>
  <Application>Microsoft Office Word</Application>
  <DocSecurity>0</DocSecurity>
  <Lines>557</Lines>
  <Paragraphs>323</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22346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2017 00-b0-04 - 00-c0-01</dc:title>
  <dc:subject/>
  <dc:creator/>
  <cp:keywords/>
  <dc:description/>
  <cp:lastModifiedBy>Master Repository Process</cp:lastModifiedBy>
  <cp:revision>2</cp:revision>
  <cp:lastPrinted>2013-12-04T04:51:00Z</cp:lastPrinted>
  <dcterms:created xsi:type="dcterms:W3CDTF">2021-08-28T02:15:00Z</dcterms:created>
  <dcterms:modified xsi:type="dcterms:W3CDTF">2021-08-28T02:15:00Z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CommencementDate">
    <vt:lpwstr>20190920</vt:lpwstr>
  </property>
  <property fmtid="{D5CDD505-2E9C-101B-9397-08002B2CF9AE}" pid="5" name="FromSuffix">
    <vt:lpwstr>00-b0-04</vt:lpwstr>
  </property>
  <property fmtid="{D5CDD505-2E9C-101B-9397-08002B2CF9AE}" pid="6" name="FromAsAtDate">
    <vt:lpwstr>01 Jul 2017</vt:lpwstr>
  </property>
  <property fmtid="{D5CDD505-2E9C-101B-9397-08002B2CF9AE}" pid="7" name="ToSuffix">
    <vt:lpwstr>00-c0-01</vt:lpwstr>
  </property>
  <property fmtid="{D5CDD505-2E9C-101B-9397-08002B2CF9AE}" pid="8" name="ToAsAtDate">
    <vt:lpwstr>20 Sep 2019</vt:lpwstr>
  </property>
</Properties>
</file>