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rPr>
          <w:del w:id="3" w:author="svcMRProcess" w:date="2020-02-24T12:19:00Z"/>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2406431"/>
      <w:bookmarkStart w:id="5" w:name="_Toc377544364"/>
      <w:bookmarkStart w:id="6" w:name="_Toc406074933"/>
      <w:bookmarkStart w:id="7" w:name="_Toc406079721"/>
      <w:bookmarkStart w:id="8" w:name="_Toc415666449"/>
      <w:bookmarkStart w:id="9" w:name="_Toc415666714"/>
      <w:bookmarkStart w:id="10" w:name="_Toc423529273"/>
      <w:bookmarkStart w:id="11" w:name="_Toc434909950"/>
      <w:bookmarkStart w:id="12" w:name="_Toc493065403"/>
      <w:bookmarkStart w:id="13" w:name="_Toc493065668"/>
      <w:bookmarkStart w:id="14" w:name="_Toc49306701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pPr>
      <w:bookmarkStart w:id="15" w:name="_Toc32406432"/>
      <w:bookmarkStart w:id="16" w:name="_Toc406079722"/>
      <w:bookmarkStart w:id="17" w:name="_Toc493067014"/>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 Criminal Organisations Control Act 2012.</w:t>
      </w:r>
    </w:p>
    <w:p>
      <w:pPr>
        <w:pStyle w:val="Heading5"/>
        <w:rPr>
          <w:snapToGrid w:val="0"/>
        </w:rPr>
      </w:pPr>
      <w:bookmarkStart w:id="18" w:name="_Toc32406433"/>
      <w:bookmarkStart w:id="19" w:name="_Toc406079723"/>
      <w:bookmarkStart w:id="20" w:name="_Toc493067015"/>
      <w:r>
        <w:rPr>
          <w:rStyle w:val="CharSectno"/>
        </w:rPr>
        <w:t>2</w:t>
      </w:r>
      <w:r>
        <w:rPr>
          <w:snapToGrid w:val="0"/>
        </w:rPr>
        <w:t>.</w:t>
      </w:r>
      <w:r>
        <w:rPr>
          <w:snapToGrid w:val="0"/>
        </w:rPr>
        <w:tab/>
      </w:r>
      <w:r>
        <w:t>Commencement</w:t>
      </w:r>
      <w:bookmarkEnd w:id="18"/>
      <w:bookmarkEnd w:id="19"/>
      <w:bookmarkEnd w:id="2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21" w:name="_Toc32406434"/>
      <w:bookmarkStart w:id="22" w:name="_Toc406079724"/>
      <w:bookmarkStart w:id="23" w:name="_Toc493067016"/>
      <w:r>
        <w:rPr>
          <w:rStyle w:val="CharSectno"/>
        </w:rPr>
        <w:t>3</w:t>
      </w:r>
      <w:r>
        <w:t>.</w:t>
      </w:r>
      <w:r>
        <w:tab/>
        <w:t>Terms used</w:t>
      </w:r>
      <w:bookmarkEnd w:id="21"/>
      <w:bookmarkEnd w:id="22"/>
      <w:bookmarkEnd w:id="23"/>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No. 35 of 2014 s. 39.]</w:t>
      </w:r>
    </w:p>
    <w:p>
      <w:pPr>
        <w:pStyle w:val="Heading5"/>
      </w:pPr>
      <w:bookmarkStart w:id="24" w:name="_Toc32406435"/>
      <w:bookmarkStart w:id="25" w:name="_Toc406079725"/>
      <w:bookmarkStart w:id="26" w:name="_Toc493067017"/>
      <w:r>
        <w:rPr>
          <w:rStyle w:val="CharSectno"/>
        </w:rPr>
        <w:t>4</w:t>
      </w:r>
      <w:r>
        <w:t>.</w:t>
      </w:r>
      <w:r>
        <w:tab/>
        <w:t>Purposes of this Act</w:t>
      </w:r>
      <w:bookmarkEnd w:id="24"/>
      <w:bookmarkEnd w:id="25"/>
      <w:bookmarkEnd w:id="26"/>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27" w:name="_Toc32406436"/>
      <w:bookmarkStart w:id="28" w:name="_Toc406079726"/>
      <w:bookmarkStart w:id="29" w:name="_Toc493067018"/>
      <w:r>
        <w:rPr>
          <w:rStyle w:val="CharSectno"/>
        </w:rPr>
        <w:t>5</w:t>
      </w:r>
      <w:r>
        <w:t>.</w:t>
      </w:r>
      <w:r>
        <w:tab/>
        <w:t>Act binds Crown</w:t>
      </w:r>
      <w:bookmarkEnd w:id="27"/>
      <w:bookmarkEnd w:id="28"/>
      <w:bookmarkEnd w:id="2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30" w:name="_Toc32406437"/>
      <w:bookmarkStart w:id="31" w:name="_Toc377544370"/>
      <w:bookmarkStart w:id="32" w:name="_Toc406074939"/>
      <w:bookmarkStart w:id="33" w:name="_Toc406079727"/>
      <w:bookmarkStart w:id="34" w:name="_Toc415666455"/>
      <w:bookmarkStart w:id="35" w:name="_Toc415666720"/>
      <w:bookmarkStart w:id="36" w:name="_Toc423529279"/>
      <w:bookmarkStart w:id="37" w:name="_Toc434909956"/>
      <w:bookmarkStart w:id="38" w:name="_Toc493065409"/>
      <w:bookmarkStart w:id="39" w:name="_Toc493065674"/>
      <w:bookmarkStart w:id="40" w:name="_Toc493067019"/>
      <w:r>
        <w:rPr>
          <w:rStyle w:val="CharPartNo"/>
        </w:rPr>
        <w:t>Part 2</w:t>
      </w:r>
      <w:r>
        <w:t> — </w:t>
      </w:r>
      <w:r>
        <w:rPr>
          <w:rStyle w:val="CharPartText"/>
        </w:rPr>
        <w:t>Declared criminal organisations</w:t>
      </w:r>
      <w:bookmarkEnd w:id="30"/>
      <w:bookmarkEnd w:id="31"/>
      <w:bookmarkEnd w:id="32"/>
      <w:bookmarkEnd w:id="33"/>
      <w:bookmarkEnd w:id="34"/>
      <w:bookmarkEnd w:id="35"/>
      <w:bookmarkEnd w:id="36"/>
      <w:bookmarkEnd w:id="37"/>
      <w:bookmarkEnd w:id="38"/>
      <w:bookmarkEnd w:id="39"/>
      <w:bookmarkEnd w:id="40"/>
    </w:p>
    <w:p>
      <w:pPr>
        <w:pStyle w:val="Heading3"/>
      </w:pPr>
      <w:bookmarkStart w:id="41" w:name="_Toc32406438"/>
      <w:bookmarkStart w:id="42" w:name="_Toc377544371"/>
      <w:bookmarkStart w:id="43" w:name="_Toc406074940"/>
      <w:bookmarkStart w:id="44" w:name="_Toc406079728"/>
      <w:bookmarkStart w:id="45" w:name="_Toc415666456"/>
      <w:bookmarkStart w:id="46" w:name="_Toc415666721"/>
      <w:bookmarkStart w:id="47" w:name="_Toc423529280"/>
      <w:bookmarkStart w:id="48" w:name="_Toc434909957"/>
      <w:bookmarkStart w:id="49" w:name="_Toc493065410"/>
      <w:bookmarkStart w:id="50" w:name="_Toc493065675"/>
      <w:bookmarkStart w:id="51" w:name="_Toc493067020"/>
      <w:r>
        <w:rPr>
          <w:rStyle w:val="CharDivNo"/>
        </w:rPr>
        <w:t>Division 1</w:t>
      </w:r>
      <w:r>
        <w:t> — </w:t>
      </w:r>
      <w:r>
        <w:rPr>
          <w:rStyle w:val="CharDivText"/>
        </w:rPr>
        <w:t>Applications for declaration</w:t>
      </w:r>
      <w:bookmarkEnd w:id="41"/>
      <w:bookmarkEnd w:id="42"/>
      <w:bookmarkEnd w:id="43"/>
      <w:bookmarkEnd w:id="44"/>
      <w:bookmarkEnd w:id="45"/>
      <w:bookmarkEnd w:id="46"/>
      <w:bookmarkEnd w:id="47"/>
      <w:bookmarkEnd w:id="48"/>
      <w:bookmarkEnd w:id="49"/>
      <w:bookmarkEnd w:id="50"/>
      <w:bookmarkEnd w:id="51"/>
    </w:p>
    <w:p>
      <w:pPr>
        <w:pStyle w:val="Heading5"/>
      </w:pPr>
      <w:bookmarkStart w:id="52" w:name="_Toc32406439"/>
      <w:bookmarkStart w:id="53" w:name="_Toc406079729"/>
      <w:bookmarkStart w:id="54" w:name="_Toc493067021"/>
      <w:r>
        <w:rPr>
          <w:rStyle w:val="CharSectno"/>
        </w:rPr>
        <w:t>6</w:t>
      </w:r>
      <w:r>
        <w:t>.</w:t>
      </w:r>
      <w:r>
        <w:tab/>
        <w:t>Purpose of declaration</w:t>
      </w:r>
      <w:bookmarkEnd w:id="52"/>
      <w:bookmarkEnd w:id="53"/>
      <w:bookmarkEnd w:id="54"/>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55" w:name="_Toc32406440"/>
      <w:bookmarkStart w:id="56" w:name="_Toc406079730"/>
      <w:bookmarkStart w:id="57" w:name="_Toc493067022"/>
      <w:r>
        <w:rPr>
          <w:rStyle w:val="CharSectno"/>
        </w:rPr>
        <w:t>7</w:t>
      </w:r>
      <w:r>
        <w:t>.</w:t>
      </w:r>
      <w:r>
        <w:tab/>
        <w:t>Application for declaration</w:t>
      </w:r>
      <w:bookmarkEnd w:id="55"/>
      <w:bookmarkEnd w:id="56"/>
      <w:bookmarkEnd w:id="57"/>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bookmarkStart w:id="58" w:name="_Toc406079731"/>
      <w:r>
        <w:tab/>
        <w:t>[Section 7 amended: No. 35 of 2014 s. 39.]</w:t>
      </w:r>
    </w:p>
    <w:p>
      <w:pPr>
        <w:pStyle w:val="Heading5"/>
      </w:pPr>
      <w:bookmarkStart w:id="59" w:name="_Toc32406441"/>
      <w:bookmarkStart w:id="60" w:name="_Toc493067023"/>
      <w:r>
        <w:rPr>
          <w:rStyle w:val="CharSectno"/>
        </w:rPr>
        <w:t>8</w:t>
      </w:r>
      <w:r>
        <w:t>.</w:t>
      </w:r>
      <w:r>
        <w:tab/>
        <w:t>Publication of notice of application</w:t>
      </w:r>
      <w:bookmarkEnd w:id="59"/>
      <w:bookmarkEnd w:id="58"/>
      <w:bookmarkEnd w:id="60"/>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61" w:name="_Toc32406442"/>
      <w:bookmarkStart w:id="62" w:name="_Toc377544375"/>
      <w:bookmarkStart w:id="63" w:name="_Toc406074944"/>
      <w:bookmarkStart w:id="64" w:name="_Toc406079732"/>
      <w:bookmarkStart w:id="65" w:name="_Toc415666460"/>
      <w:bookmarkStart w:id="66" w:name="_Toc415666725"/>
      <w:bookmarkStart w:id="67" w:name="_Toc423529284"/>
      <w:bookmarkStart w:id="68" w:name="_Toc434909961"/>
      <w:bookmarkStart w:id="69" w:name="_Toc493065414"/>
      <w:bookmarkStart w:id="70" w:name="_Toc493065679"/>
      <w:bookmarkStart w:id="71" w:name="_Toc493067024"/>
      <w:r>
        <w:rPr>
          <w:rStyle w:val="CharDivNo"/>
        </w:rPr>
        <w:t>Division 2</w:t>
      </w:r>
      <w:r>
        <w:t> — </w:t>
      </w:r>
      <w:r>
        <w:rPr>
          <w:rStyle w:val="CharDivText"/>
        </w:rPr>
        <w:t>Determination of applications</w:t>
      </w:r>
      <w:bookmarkEnd w:id="61"/>
      <w:bookmarkEnd w:id="62"/>
      <w:bookmarkEnd w:id="63"/>
      <w:bookmarkEnd w:id="64"/>
      <w:bookmarkEnd w:id="65"/>
      <w:bookmarkEnd w:id="66"/>
      <w:bookmarkEnd w:id="67"/>
      <w:bookmarkEnd w:id="68"/>
      <w:bookmarkEnd w:id="69"/>
      <w:bookmarkEnd w:id="70"/>
      <w:bookmarkEnd w:id="71"/>
    </w:p>
    <w:p>
      <w:pPr>
        <w:pStyle w:val="Heading5"/>
      </w:pPr>
      <w:bookmarkStart w:id="72" w:name="_Toc32406443"/>
      <w:bookmarkStart w:id="73" w:name="_Toc406079733"/>
      <w:bookmarkStart w:id="74" w:name="_Toc493067025"/>
      <w:r>
        <w:rPr>
          <w:rStyle w:val="CharSectno"/>
        </w:rPr>
        <w:t>9</w:t>
      </w:r>
      <w:r>
        <w:t>.</w:t>
      </w:r>
      <w:r>
        <w:tab/>
        <w:t>Hearing of application</w:t>
      </w:r>
      <w:bookmarkEnd w:id="72"/>
      <w:bookmarkEnd w:id="73"/>
      <w:bookmarkEnd w:id="74"/>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75" w:name="_Toc32406444"/>
      <w:bookmarkStart w:id="76" w:name="_Toc406079734"/>
      <w:bookmarkStart w:id="77" w:name="_Toc493067026"/>
      <w:r>
        <w:rPr>
          <w:rStyle w:val="CharSectno"/>
        </w:rPr>
        <w:t>10</w:t>
      </w:r>
      <w:r>
        <w:t>.</w:t>
      </w:r>
      <w:r>
        <w:tab/>
        <w:t>Persons who may attend and make submissions</w:t>
      </w:r>
      <w:bookmarkEnd w:id="75"/>
      <w:bookmarkEnd w:id="76"/>
      <w:bookmarkEnd w:id="77"/>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78" w:name="_Toc32406445"/>
      <w:bookmarkStart w:id="79" w:name="_Toc406079735"/>
      <w:bookmarkStart w:id="80" w:name="_Toc493067027"/>
      <w:r>
        <w:rPr>
          <w:rStyle w:val="CharSectno"/>
        </w:rPr>
        <w:t>11</w:t>
      </w:r>
      <w:r>
        <w:t>.</w:t>
      </w:r>
      <w:r>
        <w:tab/>
        <w:t>Protected submissions</w:t>
      </w:r>
      <w:bookmarkEnd w:id="78"/>
      <w:bookmarkEnd w:id="79"/>
      <w:bookmarkEnd w:id="80"/>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81" w:name="_Toc32406446"/>
      <w:bookmarkStart w:id="82" w:name="_Toc406079736"/>
      <w:bookmarkStart w:id="83" w:name="_Toc493067028"/>
      <w:r>
        <w:rPr>
          <w:rStyle w:val="CharSectno"/>
        </w:rPr>
        <w:t>12</w:t>
      </w:r>
      <w:r>
        <w:t>.</w:t>
      </w:r>
      <w:r>
        <w:tab/>
        <w:t>Designated authority can make declaration despite non</w:t>
      </w:r>
      <w:r>
        <w:noBreakHyphen/>
        <w:t>appearance of respondent or others</w:t>
      </w:r>
      <w:bookmarkEnd w:id="81"/>
      <w:bookmarkEnd w:id="82"/>
      <w:bookmarkEnd w:id="83"/>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84" w:name="_Toc32406447"/>
      <w:bookmarkStart w:id="85" w:name="_Toc406079737"/>
      <w:bookmarkStart w:id="86" w:name="_Toc493067029"/>
      <w:r>
        <w:rPr>
          <w:rStyle w:val="CharSectno"/>
        </w:rPr>
        <w:t>13</w:t>
      </w:r>
      <w:r>
        <w:t>.</w:t>
      </w:r>
      <w:r>
        <w:tab/>
        <w:t>Designated authority may make declaration</w:t>
      </w:r>
      <w:bookmarkEnd w:id="84"/>
      <w:bookmarkEnd w:id="85"/>
      <w:bookmarkEnd w:id="86"/>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87" w:name="_Toc32406448"/>
      <w:bookmarkStart w:id="88" w:name="_Toc406079738"/>
      <w:bookmarkStart w:id="89" w:name="_Toc493067030"/>
      <w:r>
        <w:rPr>
          <w:rStyle w:val="CharSectno"/>
        </w:rPr>
        <w:t>14</w:t>
      </w:r>
      <w:r>
        <w:t>.</w:t>
      </w:r>
      <w:r>
        <w:tab/>
        <w:t>Reasons for decision</w:t>
      </w:r>
      <w:bookmarkEnd w:id="87"/>
      <w:bookmarkEnd w:id="88"/>
      <w:bookmarkEnd w:id="89"/>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90" w:name="_Toc32406449"/>
      <w:bookmarkStart w:id="91" w:name="_Toc406079739"/>
      <w:bookmarkStart w:id="92" w:name="_Toc493067031"/>
      <w:r>
        <w:rPr>
          <w:rStyle w:val="CharSectno"/>
        </w:rPr>
        <w:t>15</w:t>
      </w:r>
      <w:r>
        <w:t>.</w:t>
      </w:r>
      <w:r>
        <w:tab/>
        <w:t>Notice of declaration</w:t>
      </w:r>
      <w:bookmarkEnd w:id="90"/>
      <w:bookmarkEnd w:id="91"/>
      <w:bookmarkEnd w:id="92"/>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93" w:name="_Toc32406450"/>
      <w:bookmarkStart w:id="94" w:name="_Toc406079740"/>
      <w:bookmarkStart w:id="95" w:name="_Toc493067032"/>
      <w:r>
        <w:rPr>
          <w:rStyle w:val="CharSectno"/>
        </w:rPr>
        <w:t>16</w:t>
      </w:r>
      <w:r>
        <w:t>.</w:t>
      </w:r>
      <w:r>
        <w:tab/>
        <w:t>Duration of declaration</w:t>
      </w:r>
      <w:bookmarkEnd w:id="93"/>
      <w:bookmarkEnd w:id="94"/>
      <w:bookmarkEnd w:id="95"/>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96" w:name="_Toc32406451"/>
      <w:bookmarkStart w:id="97" w:name="_Toc406079741"/>
      <w:bookmarkStart w:id="98" w:name="_Toc493067033"/>
      <w:r>
        <w:rPr>
          <w:rStyle w:val="CharSectno"/>
        </w:rPr>
        <w:t>17</w:t>
      </w:r>
      <w:r>
        <w:t>.</w:t>
      </w:r>
      <w:r>
        <w:tab/>
        <w:t>Declaration not affected by change in name or reorganisation</w:t>
      </w:r>
      <w:bookmarkEnd w:id="96"/>
      <w:bookmarkEnd w:id="97"/>
      <w:bookmarkEnd w:id="98"/>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99" w:name="_Toc32406452"/>
      <w:bookmarkStart w:id="100" w:name="_Toc377544385"/>
      <w:bookmarkStart w:id="101" w:name="_Toc406074954"/>
      <w:bookmarkStart w:id="102" w:name="_Toc406079742"/>
      <w:bookmarkStart w:id="103" w:name="_Toc415666470"/>
      <w:bookmarkStart w:id="104" w:name="_Toc415666735"/>
      <w:bookmarkStart w:id="105" w:name="_Toc423529294"/>
      <w:bookmarkStart w:id="106" w:name="_Toc434909971"/>
      <w:bookmarkStart w:id="107" w:name="_Toc493065424"/>
      <w:bookmarkStart w:id="108" w:name="_Toc493065689"/>
      <w:bookmarkStart w:id="109" w:name="_Toc493067034"/>
      <w:r>
        <w:rPr>
          <w:rStyle w:val="CharDivNo"/>
        </w:rPr>
        <w:t>Division 3</w:t>
      </w:r>
      <w:r>
        <w:t> — </w:t>
      </w:r>
      <w:r>
        <w:rPr>
          <w:rStyle w:val="CharDivText"/>
        </w:rPr>
        <w:t>Renewal, revocation and expiry of declarations</w:t>
      </w:r>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2406453"/>
      <w:bookmarkStart w:id="111" w:name="_Toc406079743"/>
      <w:bookmarkStart w:id="112" w:name="_Toc493067035"/>
      <w:r>
        <w:rPr>
          <w:rStyle w:val="CharSectno"/>
        </w:rPr>
        <w:t>18</w:t>
      </w:r>
      <w:r>
        <w:t>.</w:t>
      </w:r>
      <w:r>
        <w:tab/>
        <w:t>Renewal of declaration</w:t>
      </w:r>
      <w:bookmarkEnd w:id="110"/>
      <w:bookmarkEnd w:id="111"/>
      <w:bookmarkEnd w:id="112"/>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13" w:name="_Toc32406454"/>
      <w:bookmarkStart w:id="114" w:name="_Toc406079744"/>
      <w:bookmarkStart w:id="115" w:name="_Toc493067036"/>
      <w:r>
        <w:rPr>
          <w:rStyle w:val="CharSectno"/>
        </w:rPr>
        <w:t>19</w:t>
      </w:r>
      <w:r>
        <w:t>.</w:t>
      </w:r>
      <w:r>
        <w:tab/>
        <w:t>Application for revocation of declaration</w:t>
      </w:r>
      <w:bookmarkEnd w:id="113"/>
      <w:bookmarkEnd w:id="114"/>
      <w:bookmarkEnd w:id="115"/>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16" w:name="_Toc32406455"/>
      <w:bookmarkStart w:id="117" w:name="_Toc406079745"/>
      <w:bookmarkStart w:id="118" w:name="_Toc493067037"/>
      <w:r>
        <w:rPr>
          <w:rStyle w:val="CharSectno"/>
        </w:rPr>
        <w:t>20</w:t>
      </w:r>
      <w:r>
        <w:t>.</w:t>
      </w:r>
      <w:r>
        <w:tab/>
        <w:t>Consideration of application for revocation may be dismissed</w:t>
      </w:r>
      <w:bookmarkEnd w:id="116"/>
      <w:bookmarkEnd w:id="117"/>
      <w:bookmarkEnd w:id="118"/>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19" w:name="_Toc32406456"/>
      <w:bookmarkStart w:id="120" w:name="_Toc406079746"/>
      <w:bookmarkStart w:id="121" w:name="_Toc493067038"/>
      <w:r>
        <w:rPr>
          <w:rStyle w:val="CharSectno"/>
        </w:rPr>
        <w:t>21</w:t>
      </w:r>
      <w:r>
        <w:t>.</w:t>
      </w:r>
      <w:r>
        <w:tab/>
        <w:t>Determination of application for revocation</w:t>
      </w:r>
      <w:bookmarkEnd w:id="119"/>
      <w:bookmarkEnd w:id="120"/>
      <w:bookmarkEnd w:id="121"/>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22" w:name="_Toc32406457"/>
      <w:bookmarkStart w:id="123" w:name="_Toc406079747"/>
      <w:bookmarkStart w:id="124" w:name="_Toc493067039"/>
      <w:r>
        <w:rPr>
          <w:rStyle w:val="CharSectno"/>
        </w:rPr>
        <w:t>22</w:t>
      </w:r>
      <w:r>
        <w:t>.</w:t>
      </w:r>
      <w:r>
        <w:tab/>
        <w:t>Reasons for decision</w:t>
      </w:r>
      <w:bookmarkEnd w:id="122"/>
      <w:bookmarkEnd w:id="123"/>
      <w:bookmarkEnd w:id="124"/>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25" w:name="_Toc32406458"/>
      <w:bookmarkStart w:id="126" w:name="_Toc406079748"/>
      <w:bookmarkStart w:id="127" w:name="_Toc493067040"/>
      <w:r>
        <w:rPr>
          <w:rStyle w:val="CharSectno"/>
        </w:rPr>
        <w:t>23</w:t>
      </w:r>
      <w:r>
        <w:t>.</w:t>
      </w:r>
      <w:r>
        <w:tab/>
        <w:t>When revocation of declaration takes effect</w:t>
      </w:r>
      <w:bookmarkEnd w:id="125"/>
      <w:bookmarkEnd w:id="126"/>
      <w:bookmarkEnd w:id="127"/>
    </w:p>
    <w:p>
      <w:pPr>
        <w:pStyle w:val="Subsection"/>
      </w:pPr>
      <w:r>
        <w:tab/>
      </w:r>
      <w:r>
        <w:tab/>
        <w:t>If a designated authority revokes a declaration under section 21, the revocation takes effect immediately.</w:t>
      </w:r>
    </w:p>
    <w:p>
      <w:pPr>
        <w:pStyle w:val="Heading5"/>
      </w:pPr>
      <w:bookmarkStart w:id="128" w:name="_Toc32406459"/>
      <w:bookmarkStart w:id="129" w:name="_Toc406079749"/>
      <w:bookmarkStart w:id="130" w:name="_Toc493067041"/>
      <w:r>
        <w:rPr>
          <w:rStyle w:val="CharSectno"/>
        </w:rPr>
        <w:t>24</w:t>
      </w:r>
      <w:r>
        <w:t>.</w:t>
      </w:r>
      <w:r>
        <w:tab/>
        <w:t>Notice of revocation or expiry of declaration</w:t>
      </w:r>
      <w:bookmarkEnd w:id="128"/>
      <w:bookmarkEnd w:id="129"/>
      <w:bookmarkEnd w:id="130"/>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31" w:name="_Toc32406460"/>
      <w:bookmarkStart w:id="132" w:name="_Toc406079750"/>
      <w:bookmarkStart w:id="133" w:name="_Toc493067042"/>
      <w:r>
        <w:rPr>
          <w:rStyle w:val="CharSectno"/>
        </w:rPr>
        <w:t>25</w:t>
      </w:r>
      <w:r>
        <w:t>.</w:t>
      </w:r>
      <w:r>
        <w:tab/>
        <w:t>Effect of expiry or revocation of declaration</w:t>
      </w:r>
      <w:bookmarkEnd w:id="131"/>
      <w:bookmarkEnd w:id="132"/>
      <w:bookmarkEnd w:id="133"/>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34" w:name="_Toc32406461"/>
      <w:bookmarkStart w:id="135" w:name="_Toc377544394"/>
      <w:bookmarkStart w:id="136" w:name="_Toc406074963"/>
      <w:bookmarkStart w:id="137" w:name="_Toc406079751"/>
      <w:bookmarkStart w:id="138" w:name="_Toc415666479"/>
      <w:bookmarkStart w:id="139" w:name="_Toc415666744"/>
      <w:bookmarkStart w:id="140" w:name="_Toc423529303"/>
      <w:bookmarkStart w:id="141" w:name="_Toc434909980"/>
      <w:bookmarkStart w:id="142" w:name="_Toc493065433"/>
      <w:bookmarkStart w:id="143" w:name="_Toc493065698"/>
      <w:bookmarkStart w:id="144" w:name="_Toc493067043"/>
      <w:r>
        <w:rPr>
          <w:rStyle w:val="CharDivNo"/>
        </w:rPr>
        <w:t>Division 4</w:t>
      </w:r>
      <w:r>
        <w:t> — </w:t>
      </w:r>
      <w:r>
        <w:rPr>
          <w:rStyle w:val="CharDivText"/>
        </w:rPr>
        <w:t>Designated authorities</w:t>
      </w:r>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2406462"/>
      <w:bookmarkStart w:id="146" w:name="_Toc406079752"/>
      <w:bookmarkStart w:id="147" w:name="_Toc493067044"/>
      <w:r>
        <w:rPr>
          <w:rStyle w:val="CharSectno"/>
        </w:rPr>
        <w:t>26</w:t>
      </w:r>
      <w:r>
        <w:t>.</w:t>
      </w:r>
      <w:r>
        <w:tab/>
        <w:t>Designation of judges or retired judges to determine applications</w:t>
      </w:r>
      <w:bookmarkEnd w:id="145"/>
      <w:bookmarkEnd w:id="146"/>
      <w:bookmarkEnd w:id="147"/>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48" w:name="_Toc32406463"/>
      <w:bookmarkStart w:id="149" w:name="_Toc406079753"/>
      <w:bookmarkStart w:id="150" w:name="_Toc493067045"/>
      <w:r>
        <w:rPr>
          <w:rStyle w:val="CharSectno"/>
        </w:rPr>
        <w:t>27</w:t>
      </w:r>
      <w:r>
        <w:t>.</w:t>
      </w:r>
      <w:r>
        <w:tab/>
        <w:t>Termination of designation</w:t>
      </w:r>
      <w:bookmarkEnd w:id="148"/>
      <w:bookmarkEnd w:id="149"/>
      <w:bookmarkEnd w:id="150"/>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51" w:name="_Toc32406464"/>
      <w:bookmarkStart w:id="152" w:name="_Toc406079754"/>
      <w:bookmarkStart w:id="153" w:name="_Toc493067046"/>
      <w:r>
        <w:rPr>
          <w:rStyle w:val="CharSectno"/>
        </w:rPr>
        <w:t>28</w:t>
      </w:r>
      <w:r>
        <w:t>.</w:t>
      </w:r>
      <w:r>
        <w:tab/>
        <w:t>Designated authorities not subject to control by Executive</w:t>
      </w:r>
      <w:bookmarkEnd w:id="151"/>
      <w:bookmarkEnd w:id="152"/>
      <w:bookmarkEnd w:id="153"/>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54" w:name="_Toc32406465"/>
      <w:bookmarkStart w:id="155" w:name="_Toc406079755"/>
      <w:bookmarkStart w:id="156" w:name="_Toc493067047"/>
      <w:r>
        <w:rPr>
          <w:rStyle w:val="CharSectno"/>
        </w:rPr>
        <w:t>29</w:t>
      </w:r>
      <w:r>
        <w:t>.</w:t>
      </w:r>
      <w:r>
        <w:tab/>
        <w:t>Any designated authority may act</w:t>
      </w:r>
      <w:bookmarkEnd w:id="154"/>
      <w:bookmarkEnd w:id="155"/>
      <w:bookmarkEnd w:id="156"/>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57" w:name="_Toc32406466"/>
      <w:bookmarkStart w:id="158" w:name="_Toc406079756"/>
      <w:bookmarkStart w:id="159" w:name="_Toc493067048"/>
      <w:r>
        <w:rPr>
          <w:rStyle w:val="CharSectno"/>
        </w:rPr>
        <w:t>30</w:t>
      </w:r>
      <w:r>
        <w:t>.</w:t>
      </w:r>
      <w:r>
        <w:tab/>
        <w:t>Protection and immunity</w:t>
      </w:r>
      <w:bookmarkEnd w:id="157"/>
      <w:bookmarkEnd w:id="158"/>
      <w:bookmarkEnd w:id="159"/>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60" w:name="_Toc32406467"/>
      <w:bookmarkStart w:id="161" w:name="_Toc406079757"/>
      <w:bookmarkStart w:id="162" w:name="_Toc493067049"/>
      <w:r>
        <w:rPr>
          <w:rStyle w:val="CharSectno"/>
        </w:rPr>
        <w:t>31</w:t>
      </w:r>
      <w:r>
        <w:t>.</w:t>
      </w:r>
      <w:r>
        <w:tab/>
        <w:t>Nature and functions of designated authority</w:t>
      </w:r>
      <w:bookmarkEnd w:id="160"/>
      <w:bookmarkEnd w:id="161"/>
      <w:bookmarkEnd w:id="162"/>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63" w:name="_Toc32406468"/>
      <w:bookmarkStart w:id="164" w:name="_Toc406079758"/>
      <w:bookmarkStart w:id="165" w:name="_Toc493067050"/>
      <w:r>
        <w:rPr>
          <w:rStyle w:val="CharSectno"/>
        </w:rPr>
        <w:t>32</w:t>
      </w:r>
      <w:r>
        <w:t>.</w:t>
      </w:r>
      <w:r>
        <w:tab/>
        <w:t>Record of proceedings</w:t>
      </w:r>
      <w:bookmarkEnd w:id="163"/>
      <w:bookmarkEnd w:id="164"/>
      <w:bookmarkEnd w:id="165"/>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66" w:name="_Toc32406469"/>
      <w:bookmarkStart w:id="167" w:name="_Toc377544402"/>
      <w:bookmarkStart w:id="168" w:name="_Toc406074971"/>
      <w:bookmarkStart w:id="169" w:name="_Toc406079759"/>
      <w:bookmarkStart w:id="170" w:name="_Toc415666487"/>
      <w:bookmarkStart w:id="171" w:name="_Toc415666752"/>
      <w:bookmarkStart w:id="172" w:name="_Toc423529311"/>
      <w:bookmarkStart w:id="173" w:name="_Toc434909988"/>
      <w:bookmarkStart w:id="174" w:name="_Toc493065441"/>
      <w:bookmarkStart w:id="175" w:name="_Toc493065706"/>
      <w:bookmarkStart w:id="176" w:name="_Toc493067051"/>
      <w:r>
        <w:rPr>
          <w:rStyle w:val="CharPartNo"/>
        </w:rPr>
        <w:t>Part 3</w:t>
      </w:r>
      <w:r>
        <w:t> — </w:t>
      </w:r>
      <w:r>
        <w:rPr>
          <w:rStyle w:val="CharPartText"/>
        </w:rPr>
        <w:t>Control orders</w:t>
      </w:r>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32406470"/>
      <w:bookmarkStart w:id="178" w:name="_Toc377544403"/>
      <w:bookmarkStart w:id="179" w:name="_Toc406074972"/>
      <w:bookmarkStart w:id="180" w:name="_Toc406079760"/>
      <w:bookmarkStart w:id="181" w:name="_Toc415666488"/>
      <w:bookmarkStart w:id="182" w:name="_Toc415666753"/>
      <w:bookmarkStart w:id="183" w:name="_Toc423529312"/>
      <w:bookmarkStart w:id="184" w:name="_Toc434909989"/>
      <w:bookmarkStart w:id="185" w:name="_Toc493065442"/>
      <w:bookmarkStart w:id="186" w:name="_Toc493065707"/>
      <w:bookmarkStart w:id="187" w:name="_Toc493067052"/>
      <w:r>
        <w:rPr>
          <w:rStyle w:val="CharDivNo"/>
        </w:rPr>
        <w:t>Division 1</w:t>
      </w:r>
      <w:r>
        <w:t> — </w:t>
      </w:r>
      <w:r>
        <w:rPr>
          <w:rStyle w:val="CharDivText"/>
        </w:rPr>
        <w:t>Overview</w:t>
      </w:r>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32406471"/>
      <w:bookmarkStart w:id="189" w:name="_Toc406079761"/>
      <w:bookmarkStart w:id="190" w:name="_Toc493067053"/>
      <w:r>
        <w:rPr>
          <w:rStyle w:val="CharSectno"/>
        </w:rPr>
        <w:t>33</w:t>
      </w:r>
      <w:r>
        <w:t>.</w:t>
      </w:r>
      <w:r>
        <w:tab/>
        <w:t>Overview</w:t>
      </w:r>
      <w:bookmarkEnd w:id="188"/>
      <w:bookmarkEnd w:id="189"/>
      <w:bookmarkEnd w:id="190"/>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91" w:name="_Toc32406472"/>
      <w:bookmarkStart w:id="192" w:name="_Toc406079762"/>
      <w:bookmarkStart w:id="193" w:name="_Toc493067054"/>
      <w:r>
        <w:rPr>
          <w:rStyle w:val="CharSectno"/>
        </w:rPr>
        <w:t>34</w:t>
      </w:r>
      <w:r>
        <w:t>.</w:t>
      </w:r>
      <w:r>
        <w:tab/>
        <w:t>Application of provisions protecting criminal intelligence information</w:t>
      </w:r>
      <w:bookmarkEnd w:id="191"/>
      <w:bookmarkEnd w:id="192"/>
      <w:bookmarkEnd w:id="193"/>
    </w:p>
    <w:p>
      <w:pPr>
        <w:pStyle w:val="Subsection"/>
      </w:pPr>
      <w:r>
        <w:tab/>
      </w:r>
      <w:r>
        <w:tab/>
        <w:t>Part 5 applies to proceedings under this Part.</w:t>
      </w:r>
    </w:p>
    <w:p>
      <w:pPr>
        <w:pStyle w:val="Heading3"/>
      </w:pPr>
      <w:bookmarkStart w:id="194" w:name="_Toc32406473"/>
      <w:bookmarkStart w:id="195" w:name="_Toc377544406"/>
      <w:bookmarkStart w:id="196" w:name="_Toc406074975"/>
      <w:bookmarkStart w:id="197" w:name="_Toc406079763"/>
      <w:bookmarkStart w:id="198" w:name="_Toc415666491"/>
      <w:bookmarkStart w:id="199" w:name="_Toc415666756"/>
      <w:bookmarkStart w:id="200" w:name="_Toc423529315"/>
      <w:bookmarkStart w:id="201" w:name="_Toc434909992"/>
      <w:bookmarkStart w:id="202" w:name="_Toc493065445"/>
      <w:bookmarkStart w:id="203" w:name="_Toc493065710"/>
      <w:bookmarkStart w:id="204" w:name="_Toc493067055"/>
      <w:r>
        <w:rPr>
          <w:rStyle w:val="CharDivNo"/>
        </w:rPr>
        <w:t>Division 2</w:t>
      </w:r>
      <w:r>
        <w:t> — </w:t>
      </w:r>
      <w:r>
        <w:rPr>
          <w:rStyle w:val="CharDivText"/>
        </w:rPr>
        <w:t>Interim control orders</w:t>
      </w:r>
      <w:bookmarkEnd w:id="194"/>
      <w:bookmarkEnd w:id="195"/>
      <w:bookmarkEnd w:id="196"/>
      <w:bookmarkEnd w:id="197"/>
      <w:bookmarkEnd w:id="198"/>
      <w:bookmarkEnd w:id="199"/>
      <w:bookmarkEnd w:id="200"/>
      <w:bookmarkEnd w:id="201"/>
      <w:bookmarkEnd w:id="202"/>
      <w:bookmarkEnd w:id="203"/>
      <w:bookmarkEnd w:id="204"/>
    </w:p>
    <w:p>
      <w:pPr>
        <w:pStyle w:val="Heading4"/>
      </w:pPr>
      <w:bookmarkStart w:id="205" w:name="_Toc32406474"/>
      <w:bookmarkStart w:id="206" w:name="_Toc377544407"/>
      <w:bookmarkStart w:id="207" w:name="_Toc406074976"/>
      <w:bookmarkStart w:id="208" w:name="_Toc406079764"/>
      <w:bookmarkStart w:id="209" w:name="_Toc415666492"/>
      <w:bookmarkStart w:id="210" w:name="_Toc415666757"/>
      <w:bookmarkStart w:id="211" w:name="_Toc423529316"/>
      <w:bookmarkStart w:id="212" w:name="_Toc434909993"/>
      <w:bookmarkStart w:id="213" w:name="_Toc493065446"/>
      <w:bookmarkStart w:id="214" w:name="_Toc493065711"/>
      <w:bookmarkStart w:id="215" w:name="_Toc493067056"/>
      <w:r>
        <w:t>Subdivision 1 — Applications for interim control orders</w:t>
      </w:r>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32406475"/>
      <w:bookmarkStart w:id="217" w:name="_Toc406079765"/>
      <w:bookmarkStart w:id="218" w:name="_Toc493067057"/>
      <w:r>
        <w:rPr>
          <w:rStyle w:val="CharSectno"/>
        </w:rPr>
        <w:t>35</w:t>
      </w:r>
      <w:r>
        <w:t>.</w:t>
      </w:r>
      <w:r>
        <w:tab/>
        <w:t>Application for interim control order</w:t>
      </w:r>
      <w:bookmarkEnd w:id="216"/>
      <w:bookmarkEnd w:id="217"/>
      <w:bookmarkEnd w:id="218"/>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219" w:name="_Toc32406476"/>
      <w:bookmarkStart w:id="220" w:name="_Toc406079766"/>
      <w:bookmarkStart w:id="221" w:name="_Toc493067058"/>
      <w:r>
        <w:rPr>
          <w:rStyle w:val="CharSectno"/>
        </w:rPr>
        <w:t>36</w:t>
      </w:r>
      <w:r>
        <w:t>.</w:t>
      </w:r>
      <w:r>
        <w:tab/>
        <w:t>Form of application</w:t>
      </w:r>
      <w:bookmarkEnd w:id="219"/>
      <w:bookmarkEnd w:id="220"/>
      <w:bookmarkEnd w:id="221"/>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22" w:name="_Toc32406477"/>
      <w:bookmarkStart w:id="223" w:name="_Toc406079767"/>
      <w:bookmarkStart w:id="224" w:name="_Toc493067059"/>
      <w:r>
        <w:rPr>
          <w:rStyle w:val="CharSectno"/>
        </w:rPr>
        <w:t>37</w:t>
      </w:r>
      <w:r>
        <w:t>.</w:t>
      </w:r>
      <w:r>
        <w:tab/>
        <w:t>Application for hearing without notice or on notice</w:t>
      </w:r>
      <w:bookmarkEnd w:id="222"/>
      <w:bookmarkEnd w:id="223"/>
      <w:bookmarkEnd w:id="224"/>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225" w:name="_Toc32406478"/>
      <w:bookmarkStart w:id="226" w:name="_Toc377544411"/>
      <w:bookmarkStart w:id="227" w:name="_Toc406074980"/>
      <w:bookmarkStart w:id="228" w:name="_Toc406079768"/>
      <w:bookmarkStart w:id="229" w:name="_Toc415666496"/>
      <w:bookmarkStart w:id="230" w:name="_Toc415666761"/>
      <w:bookmarkStart w:id="231" w:name="_Toc423529320"/>
      <w:bookmarkStart w:id="232" w:name="_Toc434909997"/>
      <w:bookmarkStart w:id="233" w:name="_Toc493065450"/>
      <w:bookmarkStart w:id="234" w:name="_Toc493065715"/>
      <w:bookmarkStart w:id="235" w:name="_Toc493067060"/>
      <w:r>
        <w:t>Subdivision 2 — Determination of applications</w:t>
      </w:r>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2406479"/>
      <w:bookmarkStart w:id="237" w:name="_Toc406079769"/>
      <w:bookmarkStart w:id="238" w:name="_Toc493067061"/>
      <w:r>
        <w:rPr>
          <w:rStyle w:val="CharSectno"/>
        </w:rPr>
        <w:t>38</w:t>
      </w:r>
      <w:r>
        <w:t>.</w:t>
      </w:r>
      <w:r>
        <w:tab/>
        <w:t>Making of interim control order</w:t>
      </w:r>
      <w:bookmarkEnd w:id="236"/>
      <w:bookmarkEnd w:id="237"/>
      <w:bookmarkEnd w:id="238"/>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239" w:name="_Toc32406480"/>
      <w:bookmarkStart w:id="240" w:name="_Toc406079770"/>
      <w:bookmarkStart w:id="241" w:name="_Toc493067062"/>
      <w:r>
        <w:rPr>
          <w:rStyle w:val="CharSectno"/>
        </w:rPr>
        <w:t>39</w:t>
      </w:r>
      <w:r>
        <w:t>.</w:t>
      </w:r>
      <w:r>
        <w:tab/>
        <w:t>Explanation of interim control order</w:t>
      </w:r>
      <w:bookmarkEnd w:id="239"/>
      <w:bookmarkEnd w:id="240"/>
      <w:bookmarkEnd w:id="24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242" w:name="_Toc32406481"/>
      <w:bookmarkStart w:id="243" w:name="_Toc406079771"/>
      <w:bookmarkStart w:id="244" w:name="_Toc493067063"/>
      <w:r>
        <w:rPr>
          <w:rStyle w:val="CharSectno"/>
        </w:rPr>
        <w:t>40</w:t>
      </w:r>
      <w:r>
        <w:t>.</w:t>
      </w:r>
      <w:r>
        <w:tab/>
        <w:t>Court to fix hearing date for application for control order</w:t>
      </w:r>
      <w:bookmarkEnd w:id="242"/>
      <w:bookmarkEnd w:id="243"/>
      <w:bookmarkEnd w:id="244"/>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245" w:name="_Toc32406482"/>
      <w:bookmarkStart w:id="246" w:name="_Toc406079772"/>
      <w:bookmarkStart w:id="247" w:name="_Toc493067064"/>
      <w:r>
        <w:rPr>
          <w:rStyle w:val="CharSectno"/>
        </w:rPr>
        <w:t>41</w:t>
      </w:r>
      <w:r>
        <w:t>.</w:t>
      </w:r>
      <w:r>
        <w:tab/>
        <w:t>Notice of making of interim control order</w:t>
      </w:r>
      <w:bookmarkEnd w:id="245"/>
      <w:bookmarkEnd w:id="246"/>
      <w:bookmarkEnd w:id="247"/>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248" w:name="_Toc32406483"/>
      <w:bookmarkStart w:id="249" w:name="_Toc406079773"/>
      <w:bookmarkStart w:id="250" w:name="_Toc493067065"/>
      <w:r>
        <w:rPr>
          <w:rStyle w:val="CharSectno"/>
        </w:rPr>
        <w:t>42</w:t>
      </w:r>
      <w:r>
        <w:t>.</w:t>
      </w:r>
      <w:r>
        <w:tab/>
        <w:t>Content of notice</w:t>
      </w:r>
      <w:bookmarkEnd w:id="248"/>
      <w:bookmarkEnd w:id="249"/>
      <w:bookmarkEnd w:id="250"/>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251" w:name="_Toc32406484"/>
      <w:bookmarkStart w:id="252" w:name="_Toc406079774"/>
      <w:bookmarkStart w:id="253" w:name="_Toc493067066"/>
      <w:r>
        <w:rPr>
          <w:rStyle w:val="CharSectno"/>
        </w:rPr>
        <w:t>43</w:t>
      </w:r>
      <w:r>
        <w:t>.</w:t>
      </w:r>
      <w:r>
        <w:tab/>
        <w:t>Powers to request particulars and detain for purposes of service</w:t>
      </w:r>
      <w:bookmarkEnd w:id="251"/>
      <w:bookmarkEnd w:id="252"/>
      <w:bookmarkEnd w:id="253"/>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54" w:name="_Toc32406485"/>
      <w:bookmarkStart w:id="255" w:name="_Toc406079775"/>
      <w:bookmarkStart w:id="256" w:name="_Toc493067067"/>
      <w:r>
        <w:rPr>
          <w:rStyle w:val="CharSectno"/>
        </w:rPr>
        <w:t>44</w:t>
      </w:r>
      <w:r>
        <w:t>.</w:t>
      </w:r>
      <w:r>
        <w:tab/>
        <w:t>Alternative means of service</w:t>
      </w:r>
      <w:bookmarkEnd w:id="254"/>
      <w:bookmarkEnd w:id="255"/>
      <w:bookmarkEnd w:id="256"/>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57" w:name="_Toc32406486"/>
      <w:bookmarkStart w:id="258" w:name="_Toc406079776"/>
      <w:bookmarkStart w:id="259" w:name="_Toc493067068"/>
      <w:r>
        <w:rPr>
          <w:rStyle w:val="CharSectno"/>
        </w:rPr>
        <w:t>45</w:t>
      </w:r>
      <w:r>
        <w:t>.</w:t>
      </w:r>
      <w:r>
        <w:tab/>
        <w:t>Commencement and duration of interim control order</w:t>
      </w:r>
      <w:bookmarkEnd w:id="257"/>
      <w:bookmarkEnd w:id="258"/>
      <w:bookmarkEnd w:id="259"/>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60" w:name="_Toc32406487"/>
      <w:bookmarkStart w:id="261" w:name="_Toc377544420"/>
      <w:bookmarkStart w:id="262" w:name="_Toc406074989"/>
      <w:bookmarkStart w:id="263" w:name="_Toc406079777"/>
      <w:bookmarkStart w:id="264" w:name="_Toc415666505"/>
      <w:bookmarkStart w:id="265" w:name="_Toc415666770"/>
      <w:bookmarkStart w:id="266" w:name="_Toc423529329"/>
      <w:bookmarkStart w:id="267" w:name="_Toc434910006"/>
      <w:bookmarkStart w:id="268" w:name="_Toc493065459"/>
      <w:bookmarkStart w:id="269" w:name="_Toc493065724"/>
      <w:bookmarkStart w:id="270" w:name="_Toc493067069"/>
      <w:r>
        <w:t>Subdivision 3 — Revocation of interim control orders made without notice</w:t>
      </w:r>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2406488"/>
      <w:bookmarkStart w:id="272" w:name="_Toc406079778"/>
      <w:bookmarkStart w:id="273" w:name="_Toc493067070"/>
      <w:r>
        <w:rPr>
          <w:rStyle w:val="CharSectno"/>
        </w:rPr>
        <w:t>46</w:t>
      </w:r>
      <w:r>
        <w:t>.</w:t>
      </w:r>
      <w:r>
        <w:tab/>
        <w:t>Application for revocation of interim control order made without notice</w:t>
      </w:r>
      <w:bookmarkEnd w:id="271"/>
      <w:bookmarkEnd w:id="272"/>
      <w:bookmarkEnd w:id="273"/>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4" w:name="_Toc32406489"/>
      <w:bookmarkStart w:id="275" w:name="_Toc406079779"/>
      <w:bookmarkStart w:id="276" w:name="_Toc493067071"/>
      <w:r>
        <w:rPr>
          <w:rStyle w:val="CharSectno"/>
        </w:rPr>
        <w:t>47</w:t>
      </w:r>
      <w:r>
        <w:t>.</w:t>
      </w:r>
      <w:r>
        <w:tab/>
        <w:t>Determination of application to revoke interim control order</w:t>
      </w:r>
      <w:bookmarkEnd w:id="274"/>
      <w:bookmarkEnd w:id="275"/>
      <w:bookmarkEnd w:id="276"/>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77" w:name="_Toc32406490"/>
      <w:bookmarkStart w:id="278" w:name="_Toc406079780"/>
      <w:bookmarkStart w:id="279" w:name="_Toc493067072"/>
      <w:r>
        <w:rPr>
          <w:rStyle w:val="CharSectno"/>
        </w:rPr>
        <w:t>48</w:t>
      </w:r>
      <w:r>
        <w:t>.</w:t>
      </w:r>
      <w:r>
        <w:tab/>
        <w:t>Revocation of interim control order halts proceedings for control order</w:t>
      </w:r>
      <w:bookmarkEnd w:id="277"/>
      <w:bookmarkEnd w:id="278"/>
      <w:bookmarkEnd w:id="27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80" w:name="_Toc32406491"/>
      <w:bookmarkStart w:id="281" w:name="_Toc377544424"/>
      <w:bookmarkStart w:id="282" w:name="_Toc406074993"/>
      <w:bookmarkStart w:id="283" w:name="_Toc406079781"/>
      <w:bookmarkStart w:id="284" w:name="_Toc415666509"/>
      <w:bookmarkStart w:id="285" w:name="_Toc415666774"/>
      <w:bookmarkStart w:id="286" w:name="_Toc423529333"/>
      <w:bookmarkStart w:id="287" w:name="_Toc434910010"/>
      <w:bookmarkStart w:id="288" w:name="_Toc493065463"/>
      <w:bookmarkStart w:id="289" w:name="_Toc493065728"/>
      <w:bookmarkStart w:id="290" w:name="_Toc493067073"/>
      <w:r>
        <w:t>Subdivision 4 — Variation of interim control orders</w:t>
      </w:r>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32406492"/>
      <w:bookmarkStart w:id="292" w:name="_Toc406079782"/>
      <w:bookmarkStart w:id="293" w:name="_Toc493067074"/>
      <w:r>
        <w:rPr>
          <w:rStyle w:val="CharSectno"/>
        </w:rPr>
        <w:t>49</w:t>
      </w:r>
      <w:r>
        <w:t>.</w:t>
      </w:r>
      <w:r>
        <w:tab/>
        <w:t>Application for variation of interim control order</w:t>
      </w:r>
      <w:bookmarkEnd w:id="291"/>
      <w:bookmarkEnd w:id="292"/>
      <w:bookmarkEnd w:id="29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94" w:name="_Toc32406493"/>
      <w:bookmarkStart w:id="295" w:name="_Toc406079783"/>
      <w:bookmarkStart w:id="296" w:name="_Toc493067075"/>
      <w:r>
        <w:rPr>
          <w:rStyle w:val="CharSectno"/>
        </w:rPr>
        <w:t>50</w:t>
      </w:r>
      <w:r>
        <w:t>.</w:t>
      </w:r>
      <w:r>
        <w:tab/>
        <w:t>Determination of application for variation</w:t>
      </w:r>
      <w:bookmarkEnd w:id="294"/>
      <w:bookmarkEnd w:id="295"/>
      <w:bookmarkEnd w:id="296"/>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97" w:name="_Toc32406494"/>
      <w:bookmarkStart w:id="298" w:name="_Toc377544427"/>
      <w:bookmarkStart w:id="299" w:name="_Toc406074996"/>
      <w:bookmarkStart w:id="300" w:name="_Toc406079784"/>
      <w:bookmarkStart w:id="301" w:name="_Toc415666512"/>
      <w:bookmarkStart w:id="302" w:name="_Toc415666777"/>
      <w:bookmarkStart w:id="303" w:name="_Toc423529336"/>
      <w:bookmarkStart w:id="304" w:name="_Toc434910013"/>
      <w:bookmarkStart w:id="305" w:name="_Toc493065466"/>
      <w:bookmarkStart w:id="306" w:name="_Toc493065731"/>
      <w:bookmarkStart w:id="307" w:name="_Toc493067076"/>
      <w:r>
        <w:rPr>
          <w:rStyle w:val="CharDivNo"/>
        </w:rPr>
        <w:t>Division 3</w:t>
      </w:r>
      <w:r>
        <w:t> — </w:t>
      </w:r>
      <w:r>
        <w:rPr>
          <w:rStyle w:val="CharDivText"/>
        </w:rPr>
        <w:t>Control orders</w:t>
      </w:r>
      <w:bookmarkEnd w:id="297"/>
      <w:bookmarkEnd w:id="298"/>
      <w:bookmarkEnd w:id="299"/>
      <w:bookmarkEnd w:id="300"/>
      <w:bookmarkEnd w:id="301"/>
      <w:bookmarkEnd w:id="302"/>
      <w:bookmarkEnd w:id="303"/>
      <w:bookmarkEnd w:id="304"/>
      <w:bookmarkEnd w:id="305"/>
      <w:bookmarkEnd w:id="306"/>
      <w:bookmarkEnd w:id="307"/>
    </w:p>
    <w:p>
      <w:pPr>
        <w:pStyle w:val="Heading4"/>
      </w:pPr>
      <w:bookmarkStart w:id="308" w:name="_Toc32406495"/>
      <w:bookmarkStart w:id="309" w:name="_Toc377544428"/>
      <w:bookmarkStart w:id="310" w:name="_Toc406074997"/>
      <w:bookmarkStart w:id="311" w:name="_Toc406079785"/>
      <w:bookmarkStart w:id="312" w:name="_Toc415666513"/>
      <w:bookmarkStart w:id="313" w:name="_Toc415666778"/>
      <w:bookmarkStart w:id="314" w:name="_Toc423529337"/>
      <w:bookmarkStart w:id="315" w:name="_Toc434910014"/>
      <w:bookmarkStart w:id="316" w:name="_Toc493065467"/>
      <w:bookmarkStart w:id="317" w:name="_Toc493065732"/>
      <w:bookmarkStart w:id="318" w:name="_Toc493067077"/>
      <w:r>
        <w:t>Subdivision 1 — How proceedings for control order begun</w:t>
      </w:r>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2406496"/>
      <w:bookmarkStart w:id="320" w:name="_Toc406079786"/>
      <w:bookmarkStart w:id="321" w:name="_Toc493067078"/>
      <w:r>
        <w:rPr>
          <w:rStyle w:val="CharSectno"/>
        </w:rPr>
        <w:t>51</w:t>
      </w:r>
      <w:r>
        <w:t>.</w:t>
      </w:r>
      <w:r>
        <w:tab/>
        <w:t>How proceedings for control order begun</w:t>
      </w:r>
      <w:bookmarkEnd w:id="319"/>
      <w:bookmarkEnd w:id="320"/>
      <w:bookmarkEnd w:id="321"/>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322" w:name="_Toc32406497"/>
      <w:bookmarkStart w:id="323" w:name="_Toc377544430"/>
      <w:bookmarkStart w:id="324" w:name="_Toc406074999"/>
      <w:bookmarkStart w:id="325" w:name="_Toc406079787"/>
      <w:bookmarkStart w:id="326" w:name="_Toc415666515"/>
      <w:bookmarkStart w:id="327" w:name="_Toc415666780"/>
      <w:bookmarkStart w:id="328" w:name="_Toc423529339"/>
      <w:bookmarkStart w:id="329" w:name="_Toc434910016"/>
      <w:bookmarkStart w:id="330" w:name="_Toc493065469"/>
      <w:bookmarkStart w:id="331" w:name="_Toc493065734"/>
      <w:bookmarkStart w:id="332" w:name="_Toc493067079"/>
      <w:r>
        <w:t>Subdivision 2 — Applications for control orders</w:t>
      </w:r>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2406498"/>
      <w:bookmarkStart w:id="334" w:name="_Toc406079788"/>
      <w:bookmarkStart w:id="335" w:name="_Toc493067080"/>
      <w:r>
        <w:rPr>
          <w:rStyle w:val="CharSectno"/>
        </w:rPr>
        <w:t>52</w:t>
      </w:r>
      <w:r>
        <w:t>.</w:t>
      </w:r>
      <w:r>
        <w:tab/>
        <w:t>Application for control order</w:t>
      </w:r>
      <w:bookmarkEnd w:id="333"/>
      <w:bookmarkEnd w:id="334"/>
      <w:bookmarkEnd w:id="335"/>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336" w:name="_Toc32406499"/>
      <w:bookmarkStart w:id="337" w:name="_Toc406079789"/>
      <w:bookmarkStart w:id="338" w:name="_Toc493067081"/>
      <w:r>
        <w:rPr>
          <w:rStyle w:val="CharSectno"/>
        </w:rPr>
        <w:t>53</w:t>
      </w:r>
      <w:r>
        <w:t>.</w:t>
      </w:r>
      <w:r>
        <w:tab/>
        <w:t>Form of application</w:t>
      </w:r>
      <w:bookmarkEnd w:id="336"/>
      <w:bookmarkEnd w:id="337"/>
      <w:bookmarkEnd w:id="338"/>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339" w:name="_Toc32406500"/>
      <w:bookmarkStart w:id="340" w:name="_Toc406079790"/>
      <w:bookmarkStart w:id="341" w:name="_Toc493067082"/>
      <w:r>
        <w:rPr>
          <w:rStyle w:val="CharSectno"/>
        </w:rPr>
        <w:t>54</w:t>
      </w:r>
      <w:r>
        <w:t>.</w:t>
      </w:r>
      <w:r>
        <w:tab/>
        <w:t>Filing and service of application</w:t>
      </w:r>
      <w:bookmarkEnd w:id="339"/>
      <w:bookmarkEnd w:id="340"/>
      <w:bookmarkEnd w:id="34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342" w:name="_Toc32406501"/>
      <w:bookmarkStart w:id="343" w:name="_Toc377544434"/>
      <w:bookmarkStart w:id="344" w:name="_Toc406075003"/>
      <w:bookmarkStart w:id="345" w:name="_Toc406079791"/>
      <w:bookmarkStart w:id="346" w:name="_Toc415666519"/>
      <w:bookmarkStart w:id="347" w:name="_Toc415666784"/>
      <w:bookmarkStart w:id="348" w:name="_Toc423529343"/>
      <w:bookmarkStart w:id="349" w:name="_Toc434910020"/>
      <w:bookmarkStart w:id="350" w:name="_Toc493065473"/>
      <w:bookmarkStart w:id="351" w:name="_Toc493065738"/>
      <w:bookmarkStart w:id="352" w:name="_Toc493067083"/>
      <w:r>
        <w:t>Subdivision 3 — Notice of objection to making of control order</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32406502"/>
      <w:bookmarkStart w:id="354" w:name="_Toc406079792"/>
      <w:bookmarkStart w:id="355" w:name="_Toc493067084"/>
      <w:r>
        <w:rPr>
          <w:rStyle w:val="CharSectno"/>
        </w:rPr>
        <w:t>55</w:t>
      </w:r>
      <w:r>
        <w:t>.</w:t>
      </w:r>
      <w:r>
        <w:tab/>
        <w:t>Notice of objection</w:t>
      </w:r>
      <w:bookmarkEnd w:id="353"/>
      <w:bookmarkEnd w:id="354"/>
      <w:bookmarkEnd w:id="355"/>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356" w:name="_Toc32406503"/>
      <w:bookmarkStart w:id="357" w:name="_Toc377544436"/>
      <w:bookmarkStart w:id="358" w:name="_Toc406075005"/>
      <w:bookmarkStart w:id="359" w:name="_Toc406079793"/>
      <w:bookmarkStart w:id="360" w:name="_Toc415666521"/>
      <w:bookmarkStart w:id="361" w:name="_Toc415666786"/>
      <w:bookmarkStart w:id="362" w:name="_Toc423529345"/>
      <w:bookmarkStart w:id="363" w:name="_Toc434910022"/>
      <w:bookmarkStart w:id="364" w:name="_Toc493065475"/>
      <w:bookmarkStart w:id="365" w:name="_Toc493065740"/>
      <w:bookmarkStart w:id="366" w:name="_Toc493067085"/>
      <w:r>
        <w:t>Subdivision 4 — Making control orders</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32406504"/>
      <w:bookmarkStart w:id="368" w:name="_Toc406079794"/>
      <w:bookmarkStart w:id="369" w:name="_Toc493067086"/>
      <w:r>
        <w:rPr>
          <w:rStyle w:val="CharSectno"/>
        </w:rPr>
        <w:t>56</w:t>
      </w:r>
      <w:r>
        <w:t>.</w:t>
      </w:r>
      <w:r>
        <w:tab/>
        <w:t>Determination of application for control order</w:t>
      </w:r>
      <w:bookmarkEnd w:id="367"/>
      <w:bookmarkEnd w:id="368"/>
      <w:bookmarkEnd w:id="369"/>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370" w:name="_Toc32406505"/>
      <w:bookmarkStart w:id="371" w:name="_Toc406079795"/>
      <w:bookmarkStart w:id="372" w:name="_Toc493067087"/>
      <w:r>
        <w:rPr>
          <w:rStyle w:val="CharSectno"/>
        </w:rPr>
        <w:t>57</w:t>
      </w:r>
      <w:r>
        <w:t>.</w:t>
      </w:r>
      <w:r>
        <w:tab/>
        <w:t>Circumstances in which control order may be made</w:t>
      </w:r>
      <w:bookmarkEnd w:id="370"/>
      <w:bookmarkEnd w:id="371"/>
      <w:bookmarkEnd w:id="372"/>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373" w:name="_Toc32406506"/>
      <w:bookmarkStart w:id="374" w:name="_Toc406079796"/>
      <w:bookmarkStart w:id="375" w:name="_Toc493067088"/>
      <w:r>
        <w:rPr>
          <w:rStyle w:val="CharSectno"/>
        </w:rPr>
        <w:t>58</w:t>
      </w:r>
      <w:r>
        <w:t>.</w:t>
      </w:r>
      <w:r>
        <w:tab/>
        <w:t>Conditions of control order</w:t>
      </w:r>
      <w:bookmarkEnd w:id="373"/>
      <w:bookmarkEnd w:id="374"/>
      <w:bookmarkEnd w:id="375"/>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376" w:name="_Toc32406507"/>
      <w:bookmarkStart w:id="377" w:name="_Toc406079797"/>
      <w:bookmarkStart w:id="378" w:name="_Toc493067089"/>
      <w:r>
        <w:rPr>
          <w:rStyle w:val="CharSectno"/>
        </w:rPr>
        <w:t>59</w:t>
      </w:r>
      <w:r>
        <w:t>.</w:t>
      </w:r>
      <w:r>
        <w:tab/>
        <w:t>Consequential or ancillary orders</w:t>
      </w:r>
      <w:bookmarkEnd w:id="376"/>
      <w:bookmarkEnd w:id="377"/>
      <w:bookmarkEnd w:id="378"/>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379" w:name="_Toc32406508"/>
      <w:bookmarkStart w:id="380" w:name="_Toc406079798"/>
      <w:bookmarkStart w:id="381" w:name="_Toc493067090"/>
      <w:r>
        <w:rPr>
          <w:rStyle w:val="CharSectno"/>
        </w:rPr>
        <w:t>60</w:t>
      </w:r>
      <w:r>
        <w:t>.</w:t>
      </w:r>
      <w:r>
        <w:tab/>
        <w:t>Form of control order</w:t>
      </w:r>
      <w:bookmarkEnd w:id="379"/>
      <w:bookmarkEnd w:id="380"/>
      <w:bookmarkEnd w:id="381"/>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382" w:name="_Toc32406509"/>
      <w:bookmarkStart w:id="383" w:name="_Toc406079799"/>
      <w:bookmarkStart w:id="384" w:name="_Toc493067091"/>
      <w:r>
        <w:rPr>
          <w:rStyle w:val="CharSectno"/>
          <w:bCs/>
        </w:rPr>
        <w:t>61</w:t>
      </w:r>
      <w:r>
        <w:rPr>
          <w:bCs/>
        </w:rPr>
        <w:t>.</w:t>
      </w:r>
      <w:r>
        <w:rPr>
          <w:bCs/>
        </w:rPr>
        <w:tab/>
        <w:t>Explanation of control order</w:t>
      </w:r>
      <w:bookmarkEnd w:id="382"/>
      <w:bookmarkEnd w:id="383"/>
      <w:bookmarkEnd w:id="384"/>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385" w:name="_Toc32406510"/>
      <w:bookmarkStart w:id="386" w:name="_Toc406079800"/>
      <w:bookmarkStart w:id="387" w:name="_Toc493067092"/>
      <w:r>
        <w:rPr>
          <w:rStyle w:val="CharSectno"/>
        </w:rPr>
        <w:t>62</w:t>
      </w:r>
      <w:r>
        <w:t>.</w:t>
      </w:r>
      <w:r>
        <w:tab/>
        <w:t>Commencement and duration of control order</w:t>
      </w:r>
      <w:bookmarkEnd w:id="385"/>
      <w:bookmarkEnd w:id="386"/>
      <w:bookmarkEnd w:id="387"/>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388" w:name="_Toc32406511"/>
      <w:bookmarkStart w:id="389" w:name="_Toc406079801"/>
      <w:bookmarkStart w:id="390" w:name="_Toc493067093"/>
      <w:r>
        <w:rPr>
          <w:rStyle w:val="CharSectno"/>
        </w:rPr>
        <w:t>63</w:t>
      </w:r>
      <w:r>
        <w:t>.</w:t>
      </w:r>
      <w:r>
        <w:tab/>
        <w:t>Successive control orders permitted</w:t>
      </w:r>
      <w:bookmarkEnd w:id="388"/>
      <w:bookmarkEnd w:id="389"/>
      <w:bookmarkEnd w:id="390"/>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391" w:name="_Toc32406512"/>
      <w:bookmarkStart w:id="392" w:name="_Toc377544445"/>
      <w:bookmarkStart w:id="393" w:name="_Toc406075014"/>
      <w:bookmarkStart w:id="394" w:name="_Toc406079802"/>
      <w:bookmarkStart w:id="395" w:name="_Toc415666530"/>
      <w:bookmarkStart w:id="396" w:name="_Toc415666795"/>
      <w:bookmarkStart w:id="397" w:name="_Toc423529354"/>
      <w:bookmarkStart w:id="398" w:name="_Toc434910031"/>
      <w:bookmarkStart w:id="399" w:name="_Toc493065484"/>
      <w:bookmarkStart w:id="400" w:name="_Toc493065749"/>
      <w:bookmarkStart w:id="401" w:name="_Toc493067094"/>
      <w:r>
        <w:t>Subdivision 5 — Appeals, variations and revocations</w:t>
      </w:r>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32406513"/>
      <w:bookmarkStart w:id="403" w:name="_Toc406079803"/>
      <w:bookmarkStart w:id="404" w:name="_Toc493067095"/>
      <w:r>
        <w:rPr>
          <w:rStyle w:val="CharSectno"/>
        </w:rPr>
        <w:t>64</w:t>
      </w:r>
      <w:r>
        <w:t>.</w:t>
      </w:r>
      <w:r>
        <w:tab/>
        <w:t>Appeal against making or refusal of control order</w:t>
      </w:r>
      <w:bookmarkEnd w:id="402"/>
      <w:bookmarkEnd w:id="403"/>
      <w:bookmarkEnd w:id="404"/>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405" w:name="_Toc32406514"/>
      <w:bookmarkStart w:id="406" w:name="_Toc406079804"/>
      <w:bookmarkStart w:id="407" w:name="_Toc493067096"/>
      <w:r>
        <w:rPr>
          <w:rStyle w:val="CharSectno"/>
        </w:rPr>
        <w:t>65</w:t>
      </w:r>
      <w:r>
        <w:t>.</w:t>
      </w:r>
      <w:r>
        <w:tab/>
        <w:t>Appeal does not stay order unless Court of Appeal orders otherwise</w:t>
      </w:r>
      <w:bookmarkEnd w:id="405"/>
      <w:bookmarkEnd w:id="406"/>
      <w:bookmarkEnd w:id="407"/>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408" w:name="_Toc32406515"/>
      <w:bookmarkStart w:id="409" w:name="_Toc406079805"/>
      <w:bookmarkStart w:id="410" w:name="_Toc493067097"/>
      <w:r>
        <w:rPr>
          <w:rStyle w:val="CharSectno"/>
        </w:rPr>
        <w:t>66</w:t>
      </w:r>
      <w:r>
        <w:t>.</w:t>
      </w:r>
      <w:r>
        <w:tab/>
        <w:t>Determination of appeal</w:t>
      </w:r>
      <w:bookmarkEnd w:id="408"/>
      <w:bookmarkEnd w:id="409"/>
      <w:bookmarkEnd w:id="410"/>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411" w:name="_Toc32406516"/>
      <w:bookmarkStart w:id="412" w:name="_Toc406079806"/>
      <w:bookmarkStart w:id="413" w:name="_Toc493067098"/>
      <w:r>
        <w:rPr>
          <w:rStyle w:val="CharSectno"/>
        </w:rPr>
        <w:t>67</w:t>
      </w:r>
      <w:r>
        <w:t>.</w:t>
      </w:r>
      <w:r>
        <w:tab/>
        <w:t>Application to vary control order</w:t>
      </w:r>
      <w:bookmarkEnd w:id="411"/>
      <w:bookmarkEnd w:id="412"/>
      <w:bookmarkEnd w:id="413"/>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14" w:name="_Toc32406517"/>
      <w:bookmarkStart w:id="415" w:name="_Toc406079807"/>
      <w:bookmarkStart w:id="416" w:name="_Toc493067099"/>
      <w:r>
        <w:rPr>
          <w:rStyle w:val="CharSectno"/>
        </w:rPr>
        <w:t>68</w:t>
      </w:r>
      <w:r>
        <w:t>.</w:t>
      </w:r>
      <w:r>
        <w:tab/>
        <w:t>Determination of application for variation</w:t>
      </w:r>
      <w:bookmarkEnd w:id="414"/>
      <w:bookmarkEnd w:id="415"/>
      <w:bookmarkEnd w:id="416"/>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417" w:name="_Toc32406518"/>
      <w:bookmarkStart w:id="418" w:name="_Toc406079808"/>
      <w:bookmarkStart w:id="419" w:name="_Toc493067100"/>
      <w:r>
        <w:rPr>
          <w:rStyle w:val="CharSectno"/>
        </w:rPr>
        <w:t>69</w:t>
      </w:r>
      <w:r>
        <w:t>.</w:t>
      </w:r>
      <w:r>
        <w:tab/>
        <w:t>Explanation of variation</w:t>
      </w:r>
      <w:bookmarkEnd w:id="417"/>
      <w:bookmarkEnd w:id="418"/>
      <w:bookmarkEnd w:id="419"/>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420" w:name="_Toc32406519"/>
      <w:bookmarkStart w:id="421" w:name="_Toc406079809"/>
      <w:bookmarkStart w:id="422" w:name="_Toc493067101"/>
      <w:r>
        <w:rPr>
          <w:rStyle w:val="CharSectno"/>
        </w:rPr>
        <w:t>70</w:t>
      </w:r>
      <w:r>
        <w:t>.</w:t>
      </w:r>
      <w:r>
        <w:tab/>
        <w:t>Application for revocation of control order</w:t>
      </w:r>
      <w:bookmarkEnd w:id="420"/>
      <w:bookmarkEnd w:id="421"/>
      <w:bookmarkEnd w:id="422"/>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23" w:name="_Toc32406520"/>
      <w:bookmarkStart w:id="424" w:name="_Toc406079810"/>
      <w:bookmarkStart w:id="425" w:name="_Toc493067102"/>
      <w:r>
        <w:rPr>
          <w:rStyle w:val="CharSectno"/>
        </w:rPr>
        <w:t>71</w:t>
      </w:r>
      <w:r>
        <w:t>.</w:t>
      </w:r>
      <w:r>
        <w:tab/>
        <w:t>Determination of application for revocation</w:t>
      </w:r>
      <w:bookmarkEnd w:id="423"/>
      <w:bookmarkEnd w:id="424"/>
      <w:bookmarkEnd w:id="425"/>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426" w:name="_Toc32406521"/>
      <w:bookmarkStart w:id="427" w:name="_Toc406079811"/>
      <w:bookmarkStart w:id="428" w:name="_Toc493067103"/>
      <w:r>
        <w:rPr>
          <w:rStyle w:val="CharSectno"/>
        </w:rPr>
        <w:t>72</w:t>
      </w:r>
      <w:r>
        <w:t>.</w:t>
      </w:r>
      <w:r>
        <w:tab/>
        <w:t>Notice of variation or revocation</w:t>
      </w:r>
      <w:bookmarkEnd w:id="426"/>
      <w:bookmarkEnd w:id="427"/>
      <w:bookmarkEnd w:id="428"/>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429" w:name="_Toc32406522"/>
      <w:bookmarkStart w:id="430" w:name="_Toc377544455"/>
      <w:bookmarkStart w:id="431" w:name="_Toc406075024"/>
      <w:bookmarkStart w:id="432" w:name="_Toc406079812"/>
      <w:bookmarkStart w:id="433" w:name="_Toc415666540"/>
      <w:bookmarkStart w:id="434" w:name="_Toc415666805"/>
      <w:bookmarkStart w:id="435" w:name="_Toc423529364"/>
      <w:bookmarkStart w:id="436" w:name="_Toc434910041"/>
      <w:bookmarkStart w:id="437" w:name="_Toc493065494"/>
      <w:bookmarkStart w:id="438" w:name="_Toc493065759"/>
      <w:bookmarkStart w:id="439" w:name="_Toc493067104"/>
      <w:r>
        <w:rPr>
          <w:rStyle w:val="CharDivNo"/>
        </w:rPr>
        <w:t>Division 4</w:t>
      </w:r>
      <w:r>
        <w:t> — </w:t>
      </w:r>
      <w:r>
        <w:rPr>
          <w:rStyle w:val="CharDivText"/>
        </w:rPr>
        <w:t>Orders against persons under 18</w:t>
      </w:r>
      <w:bookmarkEnd w:id="429"/>
      <w:bookmarkEnd w:id="430"/>
      <w:bookmarkEnd w:id="431"/>
      <w:bookmarkEnd w:id="432"/>
      <w:bookmarkEnd w:id="433"/>
      <w:bookmarkEnd w:id="434"/>
      <w:bookmarkEnd w:id="435"/>
      <w:bookmarkEnd w:id="436"/>
      <w:bookmarkEnd w:id="437"/>
      <w:bookmarkEnd w:id="438"/>
      <w:bookmarkEnd w:id="439"/>
    </w:p>
    <w:p>
      <w:pPr>
        <w:pStyle w:val="Heading5"/>
        <w:spacing w:before="260"/>
      </w:pPr>
      <w:bookmarkStart w:id="440" w:name="_Toc32406523"/>
      <w:bookmarkStart w:id="441" w:name="_Toc406079813"/>
      <w:bookmarkStart w:id="442" w:name="_Toc493067105"/>
      <w:r>
        <w:rPr>
          <w:rStyle w:val="CharSectno"/>
        </w:rPr>
        <w:t>73</w:t>
      </w:r>
      <w:r>
        <w:t>.</w:t>
      </w:r>
      <w:r>
        <w:tab/>
        <w:t>Orders available against 16 and 17 year olds</w:t>
      </w:r>
      <w:bookmarkEnd w:id="440"/>
      <w:bookmarkEnd w:id="441"/>
      <w:bookmarkEnd w:id="442"/>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443" w:name="_Toc32406524"/>
      <w:bookmarkStart w:id="444" w:name="_Toc406079814"/>
      <w:bookmarkStart w:id="445" w:name="_Toc493067106"/>
      <w:r>
        <w:rPr>
          <w:rStyle w:val="CharSectno"/>
        </w:rPr>
        <w:t>74</w:t>
      </w:r>
      <w:r>
        <w:t>.</w:t>
      </w:r>
      <w:r>
        <w:tab/>
        <w:t>Notification of orders against juveniles</w:t>
      </w:r>
      <w:bookmarkEnd w:id="443"/>
      <w:bookmarkEnd w:id="444"/>
      <w:bookmarkEnd w:id="445"/>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446" w:name="_Toc32406525"/>
      <w:bookmarkStart w:id="447" w:name="_Toc406079815"/>
      <w:bookmarkStart w:id="448" w:name="_Toc493067107"/>
      <w:r>
        <w:rPr>
          <w:rStyle w:val="CharSectno"/>
        </w:rPr>
        <w:t>75</w:t>
      </w:r>
      <w:r>
        <w:t>.</w:t>
      </w:r>
      <w:r>
        <w:tab/>
        <w:t>Personal service of orders against juveniles required</w:t>
      </w:r>
      <w:bookmarkEnd w:id="446"/>
      <w:bookmarkEnd w:id="447"/>
      <w:bookmarkEnd w:id="448"/>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449" w:name="_Toc32406526"/>
      <w:bookmarkStart w:id="450" w:name="_Toc406079816"/>
      <w:bookmarkStart w:id="451" w:name="_Toc493067108"/>
      <w:r>
        <w:rPr>
          <w:rStyle w:val="CharSectno"/>
        </w:rPr>
        <w:t>76</w:t>
      </w:r>
      <w:r>
        <w:t>.</w:t>
      </w:r>
      <w:r>
        <w:tab/>
        <w:t>Application of certain Acts relating to persons under 18 not affected</w:t>
      </w:r>
      <w:bookmarkEnd w:id="449"/>
      <w:bookmarkEnd w:id="450"/>
      <w:bookmarkEnd w:id="451"/>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452" w:name="_Toc32406527"/>
      <w:bookmarkStart w:id="453" w:name="_Toc377544460"/>
      <w:bookmarkStart w:id="454" w:name="_Toc406075029"/>
      <w:bookmarkStart w:id="455" w:name="_Toc406079817"/>
      <w:bookmarkStart w:id="456" w:name="_Toc415666545"/>
      <w:bookmarkStart w:id="457" w:name="_Toc415666810"/>
      <w:bookmarkStart w:id="458" w:name="_Toc423529369"/>
      <w:bookmarkStart w:id="459" w:name="_Toc434910046"/>
      <w:bookmarkStart w:id="460" w:name="_Toc493065499"/>
      <w:bookmarkStart w:id="461" w:name="_Toc493065764"/>
      <w:bookmarkStart w:id="462" w:name="_Toc493067109"/>
      <w:r>
        <w:rPr>
          <w:rStyle w:val="CharDivNo"/>
        </w:rPr>
        <w:t>Division 5</w:t>
      </w:r>
      <w:r>
        <w:t> — </w:t>
      </w:r>
      <w:r>
        <w:rPr>
          <w:rStyle w:val="CharDivText"/>
        </w:rPr>
        <w:t>Effect of orders</w:t>
      </w:r>
      <w:bookmarkEnd w:id="452"/>
      <w:bookmarkEnd w:id="453"/>
      <w:bookmarkEnd w:id="454"/>
      <w:bookmarkEnd w:id="455"/>
      <w:bookmarkEnd w:id="456"/>
      <w:bookmarkEnd w:id="457"/>
      <w:bookmarkEnd w:id="458"/>
      <w:bookmarkEnd w:id="459"/>
      <w:bookmarkEnd w:id="460"/>
      <w:bookmarkEnd w:id="461"/>
      <w:bookmarkEnd w:id="462"/>
    </w:p>
    <w:p>
      <w:pPr>
        <w:pStyle w:val="Heading4"/>
      </w:pPr>
      <w:bookmarkStart w:id="463" w:name="_Toc32406528"/>
      <w:bookmarkStart w:id="464" w:name="_Toc377544461"/>
      <w:bookmarkStart w:id="465" w:name="_Toc406075030"/>
      <w:bookmarkStart w:id="466" w:name="_Toc406079818"/>
      <w:bookmarkStart w:id="467" w:name="_Toc415666546"/>
      <w:bookmarkStart w:id="468" w:name="_Toc415666811"/>
      <w:bookmarkStart w:id="469" w:name="_Toc423529370"/>
      <w:bookmarkStart w:id="470" w:name="_Toc434910047"/>
      <w:bookmarkStart w:id="471" w:name="_Toc493065500"/>
      <w:bookmarkStart w:id="472" w:name="_Toc493065765"/>
      <w:bookmarkStart w:id="473" w:name="_Toc493067110"/>
      <w:r>
        <w:t>Subdivision 1 — Standard conditions</w:t>
      </w:r>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2406529"/>
      <w:bookmarkStart w:id="475" w:name="_Toc406079819"/>
      <w:bookmarkStart w:id="476" w:name="_Toc493067111"/>
      <w:r>
        <w:rPr>
          <w:rStyle w:val="CharSectno"/>
        </w:rPr>
        <w:t>77</w:t>
      </w:r>
      <w:r>
        <w:t>.</w:t>
      </w:r>
      <w:r>
        <w:tab/>
        <w:t>Standard condition: non</w:t>
      </w:r>
      <w:r>
        <w:noBreakHyphen/>
        <w:t>association with other controlled persons</w:t>
      </w:r>
      <w:bookmarkEnd w:id="474"/>
      <w:bookmarkEnd w:id="475"/>
      <w:bookmarkEnd w:id="476"/>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477" w:name="_Toc32406530"/>
      <w:bookmarkStart w:id="478" w:name="_Toc406079820"/>
      <w:bookmarkStart w:id="479" w:name="_Toc493067112"/>
      <w:r>
        <w:rPr>
          <w:rStyle w:val="CharSectno"/>
        </w:rPr>
        <w:t>78</w:t>
      </w:r>
      <w:r>
        <w:t>.</w:t>
      </w:r>
      <w:r>
        <w:tab/>
        <w:t>Other standard conditions</w:t>
      </w:r>
      <w:bookmarkEnd w:id="477"/>
      <w:bookmarkEnd w:id="478"/>
      <w:bookmarkEnd w:id="47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480" w:name="_Toc32406531"/>
      <w:bookmarkStart w:id="481" w:name="_Toc377544464"/>
      <w:bookmarkStart w:id="482" w:name="_Toc406075033"/>
      <w:bookmarkStart w:id="483" w:name="_Toc406079821"/>
      <w:bookmarkStart w:id="484" w:name="_Toc415666549"/>
      <w:bookmarkStart w:id="485" w:name="_Toc415666814"/>
      <w:bookmarkStart w:id="486" w:name="_Toc423529373"/>
      <w:bookmarkStart w:id="487" w:name="_Toc434910050"/>
      <w:bookmarkStart w:id="488" w:name="_Toc493065503"/>
      <w:bookmarkStart w:id="489" w:name="_Toc493065768"/>
      <w:bookmarkStart w:id="490" w:name="_Toc493067113"/>
      <w:r>
        <w:t>Subdivision 2 — Non</w:t>
      </w:r>
      <w:r>
        <w:noBreakHyphen/>
        <w:t>standard conditions</w:t>
      </w:r>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32406532"/>
      <w:bookmarkStart w:id="492" w:name="_Toc406079822"/>
      <w:bookmarkStart w:id="493" w:name="_Toc493067114"/>
      <w:r>
        <w:rPr>
          <w:rStyle w:val="CharSectno"/>
        </w:rPr>
        <w:t>79</w:t>
      </w:r>
      <w:r>
        <w:t>.</w:t>
      </w:r>
      <w:r>
        <w:tab/>
        <w:t>Non</w:t>
      </w:r>
      <w:r>
        <w:noBreakHyphen/>
        <w:t>standard conditions</w:t>
      </w:r>
      <w:bookmarkEnd w:id="491"/>
      <w:bookmarkEnd w:id="492"/>
      <w:bookmarkEnd w:id="49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494" w:name="_Toc32406533"/>
      <w:bookmarkStart w:id="495" w:name="_Toc406079823"/>
      <w:bookmarkStart w:id="496" w:name="_Toc493067115"/>
      <w:r>
        <w:rPr>
          <w:rStyle w:val="CharSectno"/>
        </w:rPr>
        <w:t>80</w:t>
      </w:r>
      <w:r>
        <w:t>.</w:t>
      </w:r>
      <w:r>
        <w:tab/>
        <w:t>Condition prohibiting controlled person from carrying on prescribed activity</w:t>
      </w:r>
      <w:bookmarkEnd w:id="494"/>
      <w:bookmarkEnd w:id="495"/>
      <w:bookmarkEnd w:id="496"/>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497" w:name="_Toc32406534"/>
      <w:bookmarkStart w:id="498" w:name="_Toc406079824"/>
      <w:bookmarkStart w:id="499" w:name="_Toc493067116"/>
      <w:r>
        <w:rPr>
          <w:rStyle w:val="CharSectno"/>
        </w:rPr>
        <w:t>81</w:t>
      </w:r>
      <w:r>
        <w:t>.</w:t>
      </w:r>
      <w:r>
        <w:tab/>
        <w:t>Commissioner of Police to notify regulatory authority of suspension of authorisation or application</w:t>
      </w:r>
      <w:bookmarkEnd w:id="497"/>
      <w:bookmarkEnd w:id="498"/>
      <w:bookmarkEnd w:id="499"/>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500" w:name="_Toc32406535"/>
      <w:bookmarkStart w:id="501" w:name="_Toc377544468"/>
      <w:bookmarkStart w:id="502" w:name="_Toc406075037"/>
      <w:bookmarkStart w:id="503" w:name="_Toc406079825"/>
      <w:bookmarkStart w:id="504" w:name="_Toc415666553"/>
      <w:bookmarkStart w:id="505" w:name="_Toc415666818"/>
      <w:bookmarkStart w:id="506" w:name="_Toc423529377"/>
      <w:bookmarkStart w:id="507" w:name="_Toc434910054"/>
      <w:bookmarkStart w:id="508" w:name="_Toc493065507"/>
      <w:bookmarkStart w:id="509" w:name="_Toc493065772"/>
      <w:bookmarkStart w:id="510" w:name="_Toc493067117"/>
      <w:r>
        <w:t>Subdivision 3 — Surrender and seizure of things</w:t>
      </w:r>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32406536"/>
      <w:bookmarkStart w:id="512" w:name="_Toc406079826"/>
      <w:bookmarkStart w:id="513" w:name="_Toc493067118"/>
      <w:r>
        <w:rPr>
          <w:rStyle w:val="CharSectno"/>
        </w:rPr>
        <w:t>82</w:t>
      </w:r>
      <w:r>
        <w:t>.</w:t>
      </w:r>
      <w:r>
        <w:tab/>
        <w:t>Surrendering things that cannot be possessed under order</w:t>
      </w:r>
      <w:bookmarkEnd w:id="511"/>
      <w:bookmarkEnd w:id="512"/>
      <w:bookmarkEnd w:id="513"/>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514" w:name="_Toc32406537"/>
      <w:bookmarkStart w:id="515" w:name="_Toc406079827"/>
      <w:bookmarkStart w:id="516" w:name="_Toc493067119"/>
      <w:r>
        <w:rPr>
          <w:rStyle w:val="CharSectno"/>
        </w:rPr>
        <w:t>83</w:t>
      </w:r>
      <w:r>
        <w:t>.</w:t>
      </w:r>
      <w:r>
        <w:tab/>
        <w:t>Seizure of things not surrendered</w:t>
      </w:r>
      <w:bookmarkEnd w:id="514"/>
      <w:bookmarkEnd w:id="515"/>
      <w:bookmarkEnd w:id="516"/>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517" w:name="_Toc32406538"/>
      <w:bookmarkStart w:id="518" w:name="_Toc406079828"/>
      <w:bookmarkStart w:id="519" w:name="_Toc493067120"/>
      <w:r>
        <w:rPr>
          <w:rStyle w:val="CharSectno"/>
        </w:rPr>
        <w:t>84</w:t>
      </w:r>
      <w:r>
        <w:t>.</w:t>
      </w:r>
      <w:r>
        <w:tab/>
        <w:t>Dealing with things surrendered or seized: firearms, firearms licences and weapons</w:t>
      </w:r>
      <w:bookmarkEnd w:id="517"/>
      <w:bookmarkEnd w:id="518"/>
      <w:bookmarkEnd w:id="519"/>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520" w:name="_Toc32406539"/>
      <w:bookmarkStart w:id="521" w:name="_Toc406079829"/>
      <w:bookmarkStart w:id="522" w:name="_Toc493067121"/>
      <w:r>
        <w:rPr>
          <w:rStyle w:val="CharSectno"/>
        </w:rPr>
        <w:t>85</w:t>
      </w:r>
      <w:r>
        <w:t>.</w:t>
      </w:r>
      <w:r>
        <w:tab/>
        <w:t>Dealing with things surrendered or seized: other things</w:t>
      </w:r>
      <w:bookmarkEnd w:id="520"/>
      <w:bookmarkEnd w:id="521"/>
      <w:bookmarkEnd w:id="522"/>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523" w:name="_Toc32406540"/>
      <w:bookmarkStart w:id="524" w:name="_Toc406079830"/>
      <w:bookmarkStart w:id="525" w:name="_Toc493067122"/>
      <w:r>
        <w:rPr>
          <w:rStyle w:val="CharSectno"/>
        </w:rPr>
        <w:t>86</w:t>
      </w:r>
      <w:r>
        <w:t>.</w:t>
      </w:r>
      <w:r>
        <w:tab/>
        <w:t>Other written laws providing for disposal of surrendered or seized property not affected</w:t>
      </w:r>
      <w:bookmarkEnd w:id="523"/>
      <w:bookmarkEnd w:id="524"/>
      <w:bookmarkEnd w:id="525"/>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526" w:name="_Toc32406541"/>
      <w:bookmarkStart w:id="527" w:name="_Toc377544474"/>
      <w:bookmarkStart w:id="528" w:name="_Toc406075043"/>
      <w:bookmarkStart w:id="529" w:name="_Toc406079831"/>
      <w:bookmarkStart w:id="530" w:name="_Toc415666559"/>
      <w:bookmarkStart w:id="531" w:name="_Toc415666824"/>
      <w:bookmarkStart w:id="532" w:name="_Toc423529383"/>
      <w:bookmarkStart w:id="533" w:name="_Toc434910060"/>
      <w:bookmarkStart w:id="534" w:name="_Toc493065513"/>
      <w:bookmarkStart w:id="535" w:name="_Toc493065778"/>
      <w:bookmarkStart w:id="536" w:name="_Toc493067123"/>
      <w:r>
        <w:t>Subdivision 4 — Requirements to provide identifying particulars</w:t>
      </w:r>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32406542"/>
      <w:bookmarkStart w:id="538" w:name="_Toc406079832"/>
      <w:bookmarkStart w:id="539" w:name="_Toc493067124"/>
      <w:r>
        <w:rPr>
          <w:rStyle w:val="CharSectno"/>
        </w:rPr>
        <w:t>87</w:t>
      </w:r>
      <w:r>
        <w:t>.</w:t>
      </w:r>
      <w:r>
        <w:tab/>
        <w:t>Term used: identifying particular</w:t>
      </w:r>
      <w:bookmarkEnd w:id="537"/>
      <w:bookmarkEnd w:id="538"/>
      <w:bookmarkEnd w:id="539"/>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540" w:name="_Toc32406543"/>
      <w:bookmarkStart w:id="541" w:name="_Toc406079833"/>
      <w:bookmarkStart w:id="542" w:name="_Toc493067125"/>
      <w:r>
        <w:rPr>
          <w:rStyle w:val="CharSectno"/>
        </w:rPr>
        <w:t>88</w:t>
      </w:r>
      <w:r>
        <w:t>.</w:t>
      </w:r>
      <w:r>
        <w:tab/>
        <w:t xml:space="preserve">Identifying particulars may be taken under </w:t>
      </w:r>
      <w:r>
        <w:rPr>
          <w:i/>
        </w:rPr>
        <w:t>Criminal Investigation (Identifying People) Act 2002</w:t>
      </w:r>
      <w:bookmarkEnd w:id="540"/>
      <w:bookmarkEnd w:id="541"/>
      <w:bookmarkEnd w:id="542"/>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No. 22 of 2013 s. 30.]</w:t>
      </w:r>
    </w:p>
    <w:p>
      <w:pPr>
        <w:pStyle w:val="Heading5"/>
      </w:pPr>
      <w:bookmarkStart w:id="543" w:name="_Toc32406544"/>
      <w:bookmarkStart w:id="544" w:name="_Toc406079834"/>
      <w:bookmarkStart w:id="545" w:name="_Toc493067126"/>
      <w:r>
        <w:rPr>
          <w:rStyle w:val="CharSectno"/>
        </w:rPr>
        <w:t>89</w:t>
      </w:r>
      <w:r>
        <w:t>.</w:t>
      </w:r>
      <w:r>
        <w:tab/>
        <w:t>Power to take identifying particulars exercisable once only</w:t>
      </w:r>
      <w:bookmarkEnd w:id="543"/>
      <w:bookmarkEnd w:id="544"/>
      <w:bookmarkEnd w:id="545"/>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546" w:name="_Toc32406545"/>
      <w:bookmarkStart w:id="547" w:name="_Toc406079835"/>
      <w:bookmarkStart w:id="548" w:name="_Toc493067127"/>
      <w:r>
        <w:rPr>
          <w:rStyle w:val="CharSectno"/>
        </w:rPr>
        <w:t>90</w:t>
      </w:r>
      <w:r>
        <w:t>.</w:t>
      </w:r>
      <w:r>
        <w:tab/>
        <w:t>Retention and use of identifying particulars taken</w:t>
      </w:r>
      <w:bookmarkEnd w:id="546"/>
      <w:bookmarkEnd w:id="547"/>
      <w:bookmarkEnd w:id="54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549" w:name="_Toc32406546"/>
      <w:bookmarkStart w:id="550" w:name="_Toc406079836"/>
      <w:bookmarkStart w:id="551" w:name="_Toc493067128"/>
      <w:r>
        <w:rPr>
          <w:rStyle w:val="CharSectno"/>
        </w:rPr>
        <w:t>91</w:t>
      </w:r>
      <w:r>
        <w:t>.</w:t>
      </w:r>
      <w:r>
        <w:tab/>
        <w:t>Disposal of identifying particulars taken</w:t>
      </w:r>
      <w:bookmarkEnd w:id="549"/>
      <w:bookmarkEnd w:id="550"/>
      <w:bookmarkEnd w:id="551"/>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552" w:name="_Toc32406547"/>
      <w:bookmarkStart w:id="553" w:name="_Toc406079837"/>
      <w:bookmarkStart w:id="554" w:name="_Toc493067129"/>
      <w:r>
        <w:rPr>
          <w:rStyle w:val="CharSectno"/>
        </w:rPr>
        <w:t>92</w:t>
      </w:r>
      <w:r>
        <w:t>.</w:t>
      </w:r>
      <w:r>
        <w:tab/>
        <w:t>Power of police officers to request disclosure of identity</w:t>
      </w:r>
      <w:bookmarkEnd w:id="552"/>
      <w:bookmarkEnd w:id="553"/>
      <w:bookmarkEnd w:id="554"/>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555" w:name="_Toc32406548"/>
      <w:bookmarkStart w:id="556" w:name="_Toc377544481"/>
      <w:bookmarkStart w:id="557" w:name="_Toc406075050"/>
      <w:bookmarkStart w:id="558" w:name="_Toc406079838"/>
      <w:bookmarkStart w:id="559" w:name="_Toc415666566"/>
      <w:bookmarkStart w:id="560" w:name="_Toc415666831"/>
      <w:bookmarkStart w:id="561" w:name="_Toc423529390"/>
      <w:bookmarkStart w:id="562" w:name="_Toc434910067"/>
      <w:bookmarkStart w:id="563" w:name="_Toc493065520"/>
      <w:bookmarkStart w:id="564" w:name="_Toc493065785"/>
      <w:bookmarkStart w:id="565" w:name="_Toc493067130"/>
      <w:r>
        <w:t>Subdivision 5 — Notification of order where possession of firearms prohibited</w:t>
      </w:r>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32406549"/>
      <w:bookmarkStart w:id="567" w:name="_Toc406079839"/>
      <w:bookmarkStart w:id="568" w:name="_Toc493067131"/>
      <w:r>
        <w:rPr>
          <w:rStyle w:val="CharSectno"/>
        </w:rPr>
        <w:t>93</w:t>
      </w:r>
      <w:r>
        <w:t>.</w:t>
      </w:r>
      <w:r>
        <w:tab/>
        <w:t>Inquiries about use of, or access to, firearms</w:t>
      </w:r>
      <w:bookmarkEnd w:id="566"/>
      <w:bookmarkEnd w:id="567"/>
      <w:bookmarkEnd w:id="568"/>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569" w:name="_Toc32406550"/>
      <w:bookmarkStart w:id="570" w:name="_Toc406079840"/>
      <w:bookmarkStart w:id="571" w:name="_Toc493067132"/>
      <w:r>
        <w:rPr>
          <w:rStyle w:val="CharSectno"/>
        </w:rPr>
        <w:t>94</w:t>
      </w:r>
      <w:r>
        <w:t>.</w:t>
      </w:r>
      <w:r>
        <w:tab/>
        <w:t>Commissioner of Police to notify order to responsible person and co</w:t>
      </w:r>
      <w:r>
        <w:noBreakHyphen/>
        <w:t>licensee</w:t>
      </w:r>
      <w:bookmarkEnd w:id="569"/>
      <w:bookmarkEnd w:id="570"/>
      <w:bookmarkEnd w:id="57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572" w:name="_Toc32406551"/>
      <w:bookmarkStart w:id="573" w:name="_Toc377544484"/>
      <w:bookmarkStart w:id="574" w:name="_Toc406075053"/>
      <w:bookmarkStart w:id="575" w:name="_Toc406079841"/>
      <w:bookmarkStart w:id="576" w:name="_Toc415666569"/>
      <w:bookmarkStart w:id="577" w:name="_Toc415666834"/>
      <w:bookmarkStart w:id="578" w:name="_Toc423529393"/>
      <w:bookmarkStart w:id="579" w:name="_Toc434910070"/>
      <w:bookmarkStart w:id="580" w:name="_Toc493065523"/>
      <w:bookmarkStart w:id="581" w:name="_Toc493065788"/>
      <w:bookmarkStart w:id="582" w:name="_Toc493067133"/>
      <w:r>
        <w:rPr>
          <w:rStyle w:val="CharDivNo"/>
        </w:rPr>
        <w:t>Division 6</w:t>
      </w:r>
      <w:r>
        <w:t> — </w:t>
      </w:r>
      <w:r>
        <w:rPr>
          <w:rStyle w:val="CharDivText"/>
        </w:rPr>
        <w:t>General</w:t>
      </w:r>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32406552"/>
      <w:bookmarkStart w:id="584" w:name="_Toc406079842"/>
      <w:bookmarkStart w:id="585" w:name="_Toc493067134"/>
      <w:r>
        <w:rPr>
          <w:rStyle w:val="CharSectno"/>
        </w:rPr>
        <w:t>95</w:t>
      </w:r>
      <w:r>
        <w:t>.</w:t>
      </w:r>
      <w:r>
        <w:tab/>
        <w:t>Orders only available against individuals</w:t>
      </w:r>
      <w:bookmarkEnd w:id="583"/>
      <w:bookmarkEnd w:id="584"/>
      <w:bookmarkEnd w:id="585"/>
    </w:p>
    <w:p>
      <w:pPr>
        <w:pStyle w:val="Subsection"/>
      </w:pPr>
      <w:r>
        <w:tab/>
      </w:r>
      <w:r>
        <w:tab/>
        <w:t>An interim control order or a control order can only be made in relation to an individual.</w:t>
      </w:r>
    </w:p>
    <w:p>
      <w:pPr>
        <w:pStyle w:val="Heading5"/>
      </w:pPr>
      <w:bookmarkStart w:id="586" w:name="_Toc32406553"/>
      <w:bookmarkStart w:id="587" w:name="_Toc406079843"/>
      <w:bookmarkStart w:id="588" w:name="_Toc493067135"/>
      <w:r>
        <w:rPr>
          <w:rStyle w:val="CharSectno"/>
        </w:rPr>
        <w:t>96</w:t>
      </w:r>
      <w:r>
        <w:t>.</w:t>
      </w:r>
      <w:r>
        <w:tab/>
        <w:t>Order prohibiting entry to premises or place</w:t>
      </w:r>
      <w:bookmarkEnd w:id="586"/>
      <w:bookmarkEnd w:id="587"/>
      <w:bookmarkEnd w:id="588"/>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589" w:name="_Toc32406554"/>
      <w:bookmarkStart w:id="590" w:name="_Toc406079844"/>
      <w:bookmarkStart w:id="591" w:name="_Toc493067136"/>
      <w:r>
        <w:rPr>
          <w:rStyle w:val="CharSectno"/>
        </w:rPr>
        <w:t>97</w:t>
      </w:r>
      <w:r>
        <w:t>.</w:t>
      </w:r>
      <w:r>
        <w:tab/>
        <w:t>Correcting minor errors in orders</w:t>
      </w:r>
      <w:bookmarkEnd w:id="589"/>
      <w:bookmarkEnd w:id="590"/>
      <w:bookmarkEnd w:id="591"/>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592" w:name="_Toc32406555"/>
      <w:bookmarkStart w:id="593" w:name="_Toc406079845"/>
      <w:bookmarkStart w:id="594" w:name="_Toc493067137"/>
      <w:r>
        <w:rPr>
          <w:rStyle w:val="CharSectno"/>
        </w:rPr>
        <w:t>98</w:t>
      </w:r>
      <w:r>
        <w:t>.</w:t>
      </w:r>
      <w:r>
        <w:tab/>
        <w:t>Relationship with other laws</w:t>
      </w:r>
      <w:bookmarkEnd w:id="592"/>
      <w:bookmarkEnd w:id="593"/>
      <w:bookmarkEnd w:id="594"/>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595" w:name="_Toc32406556"/>
      <w:bookmarkStart w:id="596" w:name="_Toc377544489"/>
      <w:bookmarkStart w:id="597" w:name="_Toc406075058"/>
      <w:bookmarkStart w:id="598" w:name="_Toc406079846"/>
      <w:bookmarkStart w:id="599" w:name="_Toc415666574"/>
      <w:bookmarkStart w:id="600" w:name="_Toc415666839"/>
      <w:bookmarkStart w:id="601" w:name="_Toc423529398"/>
      <w:bookmarkStart w:id="602" w:name="_Toc434910075"/>
      <w:bookmarkStart w:id="603" w:name="_Toc493065528"/>
      <w:bookmarkStart w:id="604" w:name="_Toc493065793"/>
      <w:bookmarkStart w:id="605" w:name="_Toc493067138"/>
      <w:r>
        <w:rPr>
          <w:rStyle w:val="CharPartNo"/>
        </w:rPr>
        <w:t>Part 4</w:t>
      </w:r>
      <w:r>
        <w:t> — </w:t>
      </w:r>
      <w:r>
        <w:rPr>
          <w:rStyle w:val="CharPartText"/>
        </w:rPr>
        <w:t>Offences</w:t>
      </w:r>
      <w:bookmarkEnd w:id="595"/>
      <w:bookmarkEnd w:id="596"/>
      <w:bookmarkEnd w:id="597"/>
      <w:bookmarkEnd w:id="598"/>
      <w:bookmarkEnd w:id="599"/>
      <w:bookmarkEnd w:id="600"/>
      <w:bookmarkEnd w:id="601"/>
      <w:bookmarkEnd w:id="602"/>
      <w:bookmarkEnd w:id="603"/>
      <w:bookmarkEnd w:id="604"/>
      <w:bookmarkEnd w:id="605"/>
    </w:p>
    <w:p>
      <w:pPr>
        <w:pStyle w:val="Heading3"/>
      </w:pPr>
      <w:bookmarkStart w:id="606" w:name="_Toc32406557"/>
      <w:bookmarkStart w:id="607" w:name="_Toc377544490"/>
      <w:bookmarkStart w:id="608" w:name="_Toc406075059"/>
      <w:bookmarkStart w:id="609" w:name="_Toc406079847"/>
      <w:bookmarkStart w:id="610" w:name="_Toc415666575"/>
      <w:bookmarkStart w:id="611" w:name="_Toc415666840"/>
      <w:bookmarkStart w:id="612" w:name="_Toc423529399"/>
      <w:bookmarkStart w:id="613" w:name="_Toc434910076"/>
      <w:bookmarkStart w:id="614" w:name="_Toc493065529"/>
      <w:bookmarkStart w:id="615" w:name="_Toc493065794"/>
      <w:bookmarkStart w:id="616" w:name="_Toc493067139"/>
      <w:r>
        <w:rPr>
          <w:rStyle w:val="CharDivNo"/>
        </w:rPr>
        <w:t>Division 1</w:t>
      </w:r>
      <w:r>
        <w:t> — </w:t>
      </w:r>
      <w:r>
        <w:rPr>
          <w:rStyle w:val="CharDivText"/>
        </w:rPr>
        <w:t>Offences by controlled persons</w:t>
      </w:r>
      <w:bookmarkEnd w:id="606"/>
      <w:bookmarkEnd w:id="607"/>
      <w:bookmarkEnd w:id="608"/>
      <w:bookmarkEnd w:id="609"/>
      <w:bookmarkEnd w:id="610"/>
      <w:bookmarkEnd w:id="611"/>
      <w:bookmarkEnd w:id="612"/>
      <w:bookmarkEnd w:id="613"/>
      <w:bookmarkEnd w:id="614"/>
      <w:bookmarkEnd w:id="615"/>
      <w:bookmarkEnd w:id="616"/>
    </w:p>
    <w:p>
      <w:pPr>
        <w:pStyle w:val="Heading4"/>
      </w:pPr>
      <w:bookmarkStart w:id="617" w:name="_Toc32406558"/>
      <w:bookmarkStart w:id="618" w:name="_Toc377544491"/>
      <w:bookmarkStart w:id="619" w:name="_Toc406075060"/>
      <w:bookmarkStart w:id="620" w:name="_Toc406079848"/>
      <w:bookmarkStart w:id="621" w:name="_Toc415666576"/>
      <w:bookmarkStart w:id="622" w:name="_Toc415666841"/>
      <w:bookmarkStart w:id="623" w:name="_Toc423529400"/>
      <w:bookmarkStart w:id="624" w:name="_Toc434910077"/>
      <w:bookmarkStart w:id="625" w:name="_Toc493065530"/>
      <w:bookmarkStart w:id="626" w:name="_Toc493065795"/>
      <w:bookmarkStart w:id="627" w:name="_Toc493067140"/>
      <w:r>
        <w:t>Subdivision 1 — Non</w:t>
      </w:r>
      <w:r>
        <w:noBreakHyphen/>
        <w:t>association offences</w:t>
      </w:r>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32406559"/>
      <w:bookmarkStart w:id="629" w:name="_Toc406079849"/>
      <w:bookmarkStart w:id="630" w:name="_Toc493067141"/>
      <w:r>
        <w:rPr>
          <w:rStyle w:val="CharSectno"/>
        </w:rPr>
        <w:t>99</w:t>
      </w:r>
      <w:r>
        <w:t>.</w:t>
      </w:r>
      <w:r>
        <w:tab/>
        <w:t>Association between controlled persons an offence</w:t>
      </w:r>
      <w:bookmarkEnd w:id="628"/>
      <w:bookmarkEnd w:id="629"/>
      <w:bookmarkEnd w:id="630"/>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631" w:name="_Toc32406560"/>
      <w:bookmarkStart w:id="632" w:name="_Toc406079850"/>
      <w:bookmarkStart w:id="633" w:name="_Toc493067142"/>
      <w:r>
        <w:rPr>
          <w:rStyle w:val="CharSectno"/>
        </w:rPr>
        <w:t>100</w:t>
      </w:r>
      <w:r>
        <w:t>.</w:t>
      </w:r>
      <w:r>
        <w:tab/>
        <w:t>Defences to charges under section 99</w:t>
      </w:r>
      <w:bookmarkEnd w:id="631"/>
      <w:bookmarkEnd w:id="632"/>
      <w:bookmarkEnd w:id="63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634" w:name="_Toc32406561"/>
      <w:bookmarkStart w:id="635" w:name="_Toc406079851"/>
      <w:bookmarkStart w:id="636" w:name="_Toc493067143"/>
      <w:r>
        <w:rPr>
          <w:rStyle w:val="CharSectno"/>
        </w:rPr>
        <w:t>101</w:t>
      </w:r>
      <w:r>
        <w:t>.</w:t>
      </w:r>
      <w:r>
        <w:tab/>
        <w:t>Certain associations to be disregarded for interim control orders</w:t>
      </w:r>
      <w:bookmarkEnd w:id="634"/>
      <w:bookmarkEnd w:id="635"/>
      <w:bookmarkEnd w:id="636"/>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637" w:name="_Toc32406562"/>
      <w:bookmarkStart w:id="638" w:name="_Toc377544495"/>
      <w:bookmarkStart w:id="639" w:name="_Toc406075064"/>
      <w:bookmarkStart w:id="640" w:name="_Toc406079852"/>
      <w:bookmarkStart w:id="641" w:name="_Toc415666580"/>
      <w:bookmarkStart w:id="642" w:name="_Toc415666845"/>
      <w:bookmarkStart w:id="643" w:name="_Toc423529404"/>
      <w:bookmarkStart w:id="644" w:name="_Toc434910081"/>
      <w:bookmarkStart w:id="645" w:name="_Toc493065534"/>
      <w:bookmarkStart w:id="646" w:name="_Toc493065799"/>
      <w:bookmarkStart w:id="647" w:name="_Toc493067144"/>
      <w:r>
        <w:t>Subdivision 2 — Financing offence</w:t>
      </w:r>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32406563"/>
      <w:bookmarkStart w:id="649" w:name="_Toc406079853"/>
      <w:bookmarkStart w:id="650" w:name="_Toc493067145"/>
      <w:r>
        <w:rPr>
          <w:rStyle w:val="CharSectno"/>
        </w:rPr>
        <w:t>102</w:t>
      </w:r>
      <w:r>
        <w:t>.</w:t>
      </w:r>
      <w:r>
        <w:tab/>
        <w:t>Offence for controlled person to get funds to, from or for declared criminal organisation</w:t>
      </w:r>
      <w:bookmarkEnd w:id="648"/>
      <w:bookmarkEnd w:id="649"/>
      <w:bookmarkEnd w:id="650"/>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651" w:name="_Toc32406564"/>
      <w:bookmarkStart w:id="652" w:name="_Toc377544497"/>
      <w:bookmarkStart w:id="653" w:name="_Toc406075066"/>
      <w:bookmarkStart w:id="654" w:name="_Toc406079854"/>
      <w:bookmarkStart w:id="655" w:name="_Toc415666582"/>
      <w:bookmarkStart w:id="656" w:name="_Toc415666847"/>
      <w:bookmarkStart w:id="657" w:name="_Toc423529406"/>
      <w:bookmarkStart w:id="658" w:name="_Toc434910083"/>
      <w:bookmarkStart w:id="659" w:name="_Toc493065536"/>
      <w:bookmarkStart w:id="660" w:name="_Toc493065801"/>
      <w:bookmarkStart w:id="661" w:name="_Toc493067146"/>
      <w:r>
        <w:t>Subdivision 3 — Other offences by controlled persons</w:t>
      </w:r>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2406565"/>
      <w:bookmarkStart w:id="663" w:name="_Toc406079855"/>
      <w:bookmarkStart w:id="664" w:name="_Toc493067147"/>
      <w:r>
        <w:rPr>
          <w:rStyle w:val="CharSectno"/>
        </w:rPr>
        <w:t>103</w:t>
      </w:r>
      <w:r>
        <w:t>.</w:t>
      </w:r>
      <w:r>
        <w:tab/>
        <w:t>Other contravention of interim control order or control order</w:t>
      </w:r>
      <w:bookmarkEnd w:id="662"/>
      <w:bookmarkEnd w:id="663"/>
      <w:bookmarkEnd w:id="664"/>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665" w:name="_Toc32406566"/>
      <w:bookmarkStart w:id="666" w:name="_Toc406079856"/>
      <w:bookmarkStart w:id="667" w:name="_Toc493067148"/>
      <w:r>
        <w:rPr>
          <w:rStyle w:val="CharSectno"/>
        </w:rPr>
        <w:t>104</w:t>
      </w:r>
      <w:r>
        <w:t>.</w:t>
      </w:r>
      <w:r>
        <w:tab/>
        <w:t>Failure to disclose identity or giving false particulars</w:t>
      </w:r>
      <w:bookmarkEnd w:id="665"/>
      <w:bookmarkEnd w:id="666"/>
      <w:bookmarkEnd w:id="667"/>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668" w:name="_Toc32406567"/>
      <w:bookmarkStart w:id="669" w:name="_Toc406079857"/>
      <w:bookmarkStart w:id="670" w:name="_Toc493067149"/>
      <w:r>
        <w:rPr>
          <w:rStyle w:val="CharSectno"/>
        </w:rPr>
        <w:t>105</w:t>
      </w:r>
      <w:r>
        <w:t>.</w:t>
      </w:r>
      <w:r>
        <w:tab/>
        <w:t>Failure to disclose information or giving false information about use of or access to firearms</w:t>
      </w:r>
      <w:bookmarkEnd w:id="668"/>
      <w:bookmarkEnd w:id="669"/>
      <w:bookmarkEnd w:id="670"/>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671" w:name="_Toc32406568"/>
      <w:bookmarkStart w:id="672" w:name="_Toc377544501"/>
      <w:bookmarkStart w:id="673" w:name="_Toc406075070"/>
      <w:bookmarkStart w:id="674" w:name="_Toc406079858"/>
      <w:bookmarkStart w:id="675" w:name="_Toc415666586"/>
      <w:bookmarkStart w:id="676" w:name="_Toc415666851"/>
      <w:bookmarkStart w:id="677" w:name="_Toc423529410"/>
      <w:bookmarkStart w:id="678" w:name="_Toc434910087"/>
      <w:bookmarkStart w:id="679" w:name="_Toc493065540"/>
      <w:bookmarkStart w:id="680" w:name="_Toc493065805"/>
      <w:bookmarkStart w:id="681" w:name="_Toc493067150"/>
      <w:r>
        <w:rPr>
          <w:rStyle w:val="CharDivNo"/>
        </w:rPr>
        <w:t>Division 2</w:t>
      </w:r>
      <w:r>
        <w:t> — </w:t>
      </w:r>
      <w:r>
        <w:rPr>
          <w:rStyle w:val="CharDivText"/>
        </w:rPr>
        <w:t>Other offences</w:t>
      </w:r>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2406569"/>
      <w:bookmarkStart w:id="683" w:name="_Toc406079859"/>
      <w:bookmarkStart w:id="684" w:name="_Toc493067151"/>
      <w:r>
        <w:rPr>
          <w:rStyle w:val="CharSectno"/>
        </w:rPr>
        <w:t>106</w:t>
      </w:r>
      <w:r>
        <w:t>.</w:t>
      </w:r>
      <w:r>
        <w:tab/>
        <w:t>Recruiting members for declared criminal organisation an offence</w:t>
      </w:r>
      <w:bookmarkEnd w:id="682"/>
      <w:bookmarkEnd w:id="683"/>
      <w:bookmarkEnd w:id="684"/>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685" w:name="_Toc32406570"/>
      <w:bookmarkStart w:id="686" w:name="_Toc406079860"/>
      <w:bookmarkStart w:id="687" w:name="_Toc493067152"/>
      <w:r>
        <w:rPr>
          <w:rStyle w:val="CharSectno"/>
        </w:rPr>
        <w:t>107</w:t>
      </w:r>
      <w:r>
        <w:t>.</w:t>
      </w:r>
      <w:r>
        <w:tab/>
        <w:t>Permitting premises to be habitually used as place of resort by members of declared criminal organisation</w:t>
      </w:r>
      <w:bookmarkEnd w:id="685"/>
      <w:bookmarkEnd w:id="686"/>
      <w:bookmarkEnd w:id="687"/>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688" w:name="_Toc32406571"/>
      <w:bookmarkStart w:id="689" w:name="_Toc406079861"/>
      <w:bookmarkStart w:id="690" w:name="_Toc493067153"/>
      <w:r>
        <w:rPr>
          <w:rStyle w:val="CharSectno"/>
        </w:rPr>
        <w:t>108</w:t>
      </w:r>
      <w:r>
        <w:t>.</w:t>
      </w:r>
      <w:r>
        <w:tab/>
        <w:t>Offence for responsible person or co</w:t>
      </w:r>
      <w:r>
        <w:noBreakHyphen/>
        <w:t>licensee to allow controlled person access to firearm</w:t>
      </w:r>
      <w:bookmarkEnd w:id="688"/>
      <w:bookmarkEnd w:id="689"/>
      <w:bookmarkEnd w:id="690"/>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691" w:name="_Toc32406572"/>
      <w:bookmarkStart w:id="692" w:name="_Toc377544505"/>
      <w:bookmarkStart w:id="693" w:name="_Toc406075074"/>
      <w:bookmarkStart w:id="694" w:name="_Toc406079862"/>
      <w:bookmarkStart w:id="695" w:name="_Toc415666590"/>
      <w:bookmarkStart w:id="696" w:name="_Toc415666855"/>
      <w:bookmarkStart w:id="697" w:name="_Toc423529414"/>
      <w:bookmarkStart w:id="698" w:name="_Toc434910091"/>
      <w:bookmarkStart w:id="699" w:name="_Toc493065544"/>
      <w:bookmarkStart w:id="700" w:name="_Toc493065809"/>
      <w:bookmarkStart w:id="701" w:name="_Toc493067154"/>
      <w:r>
        <w:rPr>
          <w:rStyle w:val="CharPartNo"/>
        </w:rPr>
        <w:t>Part 5</w:t>
      </w:r>
      <w:r>
        <w:rPr>
          <w:rStyle w:val="CharDivNo"/>
        </w:rPr>
        <w:t> </w:t>
      </w:r>
      <w:r>
        <w:t>—</w:t>
      </w:r>
      <w:r>
        <w:rPr>
          <w:rStyle w:val="CharDivText"/>
        </w:rPr>
        <w:t> </w:t>
      </w:r>
      <w:r>
        <w:rPr>
          <w:rStyle w:val="CharPartText"/>
        </w:rPr>
        <w:t>Protection of criminal intelligence information</w:t>
      </w:r>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32406573"/>
      <w:bookmarkStart w:id="703" w:name="_Toc406079863"/>
      <w:bookmarkStart w:id="704" w:name="_Toc493067155"/>
      <w:r>
        <w:rPr>
          <w:rStyle w:val="CharSectno"/>
        </w:rPr>
        <w:t>109</w:t>
      </w:r>
      <w:r>
        <w:t>.</w:t>
      </w:r>
      <w:r>
        <w:tab/>
        <w:t>Term used: criminal intelligence information</w:t>
      </w:r>
      <w:bookmarkEnd w:id="702"/>
      <w:bookmarkEnd w:id="703"/>
      <w:bookmarkEnd w:id="704"/>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705" w:name="_Toc32406574"/>
      <w:bookmarkStart w:id="706" w:name="_Toc406079864"/>
      <w:bookmarkStart w:id="707" w:name="_Toc493067156"/>
      <w:r>
        <w:rPr>
          <w:rStyle w:val="CharSectno"/>
        </w:rPr>
        <w:t>110</w:t>
      </w:r>
      <w:r>
        <w:t>.</w:t>
      </w:r>
      <w:r>
        <w:tab/>
        <w:t>Protection of criminal intelligence information in proceedings for declaration</w:t>
      </w:r>
      <w:bookmarkEnd w:id="705"/>
      <w:bookmarkEnd w:id="706"/>
      <w:bookmarkEnd w:id="707"/>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708" w:name="_Toc32406575"/>
      <w:bookmarkStart w:id="709" w:name="_Toc406079865"/>
      <w:bookmarkStart w:id="710" w:name="_Toc493067157"/>
      <w:r>
        <w:rPr>
          <w:rStyle w:val="CharSectno"/>
        </w:rPr>
        <w:t>111</w:t>
      </w:r>
      <w:r>
        <w:t>.</w:t>
      </w:r>
      <w:r>
        <w:tab/>
        <w:t>Protection of criminal intelligence information in court proceedings under this Act</w:t>
      </w:r>
      <w:bookmarkEnd w:id="708"/>
      <w:bookmarkEnd w:id="709"/>
      <w:bookmarkEnd w:id="710"/>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711" w:name="_Toc32406576"/>
      <w:bookmarkStart w:id="712" w:name="_Toc406079866"/>
      <w:bookmarkStart w:id="713" w:name="_Toc493067158"/>
      <w:r>
        <w:rPr>
          <w:rStyle w:val="CharSectno"/>
        </w:rPr>
        <w:t>112</w:t>
      </w:r>
      <w:r>
        <w:t>.</w:t>
      </w:r>
      <w:r>
        <w:tab/>
        <w:t>Redacted copy of affidavit may be served to protect criminal intelligence information</w:t>
      </w:r>
      <w:bookmarkEnd w:id="711"/>
      <w:bookmarkEnd w:id="712"/>
      <w:bookmarkEnd w:id="713"/>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714" w:name="_Toc32406577"/>
      <w:bookmarkStart w:id="715" w:name="_Toc377544510"/>
      <w:bookmarkStart w:id="716" w:name="_Toc406075079"/>
      <w:bookmarkStart w:id="717" w:name="_Toc406079867"/>
      <w:bookmarkStart w:id="718" w:name="_Toc415666595"/>
      <w:bookmarkStart w:id="719" w:name="_Toc415666860"/>
      <w:bookmarkStart w:id="720" w:name="_Toc423529419"/>
      <w:bookmarkStart w:id="721" w:name="_Toc434910096"/>
      <w:bookmarkStart w:id="722" w:name="_Toc493065549"/>
      <w:bookmarkStart w:id="723" w:name="_Toc493065814"/>
      <w:bookmarkStart w:id="724" w:name="_Toc493067159"/>
      <w:r>
        <w:rPr>
          <w:rStyle w:val="CharPartNo"/>
        </w:rPr>
        <w:t>Part 6</w:t>
      </w:r>
      <w:r>
        <w:rPr>
          <w:rStyle w:val="CharDivNo"/>
        </w:rPr>
        <w:t> </w:t>
      </w:r>
      <w:r>
        <w:t>—</w:t>
      </w:r>
      <w:r>
        <w:rPr>
          <w:rStyle w:val="CharDivText"/>
        </w:rPr>
        <w:t> </w:t>
      </w:r>
      <w:r>
        <w:rPr>
          <w:rStyle w:val="CharPartText"/>
        </w:rPr>
        <w:t>Information about declarations and orders</w:t>
      </w:r>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32406578"/>
      <w:bookmarkStart w:id="726" w:name="_Toc406079868"/>
      <w:bookmarkStart w:id="727" w:name="_Toc493067160"/>
      <w:r>
        <w:rPr>
          <w:rStyle w:val="CharSectno"/>
        </w:rPr>
        <w:t>113</w:t>
      </w:r>
      <w:r>
        <w:t>.</w:t>
      </w:r>
      <w:r>
        <w:tab/>
        <w:t>Commissioner of Police to keep register</w:t>
      </w:r>
      <w:bookmarkEnd w:id="725"/>
      <w:bookmarkEnd w:id="726"/>
      <w:bookmarkEnd w:id="72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728" w:name="_Toc32406579"/>
      <w:bookmarkStart w:id="729" w:name="_Toc406079869"/>
      <w:bookmarkStart w:id="730" w:name="_Toc493067161"/>
      <w:r>
        <w:rPr>
          <w:rStyle w:val="CharSectno"/>
        </w:rPr>
        <w:t>114</w:t>
      </w:r>
      <w:r>
        <w:t>.</w:t>
      </w:r>
      <w:r>
        <w:tab/>
        <w:t>Publication of information on register</w:t>
      </w:r>
      <w:bookmarkEnd w:id="728"/>
      <w:bookmarkEnd w:id="729"/>
      <w:bookmarkEnd w:id="730"/>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731" w:name="_Toc32406580"/>
      <w:bookmarkStart w:id="732" w:name="_Toc406079870"/>
      <w:bookmarkStart w:id="733" w:name="_Toc493067162"/>
      <w:r>
        <w:rPr>
          <w:rStyle w:val="CharSectno"/>
        </w:rPr>
        <w:t>115</w:t>
      </w:r>
      <w:r>
        <w:t>.</w:t>
      </w:r>
      <w:r>
        <w:tab/>
        <w:t>Provision of information about declarations and orders</w:t>
      </w:r>
      <w:bookmarkEnd w:id="731"/>
      <w:bookmarkEnd w:id="732"/>
      <w:bookmarkEnd w:id="733"/>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734" w:name="_Toc32406581"/>
      <w:bookmarkStart w:id="735" w:name="_Toc406079871"/>
      <w:bookmarkStart w:id="736" w:name="_Toc493067163"/>
      <w:r>
        <w:rPr>
          <w:rStyle w:val="CharSectno"/>
        </w:rPr>
        <w:t>116</w:t>
      </w:r>
      <w:r>
        <w:t>.</w:t>
      </w:r>
      <w:r>
        <w:tab/>
        <w:t>Application of this Part to registered interstate declarations and control orders</w:t>
      </w:r>
      <w:bookmarkEnd w:id="734"/>
      <w:bookmarkEnd w:id="735"/>
      <w:bookmarkEnd w:id="736"/>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737" w:name="_Toc32406582"/>
      <w:bookmarkStart w:id="738" w:name="_Toc377544515"/>
      <w:bookmarkStart w:id="739" w:name="_Toc406075084"/>
      <w:bookmarkStart w:id="740" w:name="_Toc406079872"/>
      <w:bookmarkStart w:id="741" w:name="_Toc415666600"/>
      <w:bookmarkStart w:id="742" w:name="_Toc415666865"/>
      <w:bookmarkStart w:id="743" w:name="_Toc423529424"/>
      <w:bookmarkStart w:id="744" w:name="_Toc434910101"/>
      <w:bookmarkStart w:id="745" w:name="_Toc493065554"/>
      <w:bookmarkStart w:id="746" w:name="_Toc493065819"/>
      <w:bookmarkStart w:id="747" w:name="_Toc493067164"/>
      <w:r>
        <w:rPr>
          <w:rStyle w:val="CharPartNo"/>
        </w:rPr>
        <w:t>Part 7</w:t>
      </w:r>
      <w:r>
        <w:t> — </w:t>
      </w:r>
      <w:r>
        <w:rPr>
          <w:rStyle w:val="CharPartText"/>
        </w:rPr>
        <w:t>Reciprocal recognition and enforcement of declarations and orders</w:t>
      </w:r>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32406583"/>
      <w:bookmarkStart w:id="749" w:name="_Toc377544516"/>
      <w:bookmarkStart w:id="750" w:name="_Toc406075085"/>
      <w:bookmarkStart w:id="751" w:name="_Toc406079873"/>
      <w:bookmarkStart w:id="752" w:name="_Toc415666601"/>
      <w:bookmarkStart w:id="753" w:name="_Toc415666866"/>
      <w:bookmarkStart w:id="754" w:name="_Toc423529425"/>
      <w:bookmarkStart w:id="755" w:name="_Toc434910102"/>
      <w:bookmarkStart w:id="756" w:name="_Toc493065555"/>
      <w:bookmarkStart w:id="757" w:name="_Toc493065820"/>
      <w:bookmarkStart w:id="758" w:name="_Toc493067165"/>
      <w:r>
        <w:rPr>
          <w:rStyle w:val="CharDivNo"/>
        </w:rPr>
        <w:t>Division 1</w:t>
      </w:r>
      <w:r>
        <w:t> — </w:t>
      </w:r>
      <w:r>
        <w:rPr>
          <w:rStyle w:val="CharDivText"/>
        </w:rPr>
        <w:t>Preliminary</w:t>
      </w:r>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32406584"/>
      <w:bookmarkStart w:id="760" w:name="_Toc406079874"/>
      <w:bookmarkStart w:id="761" w:name="_Toc493067166"/>
      <w:r>
        <w:rPr>
          <w:rStyle w:val="CharSectno"/>
        </w:rPr>
        <w:t>117</w:t>
      </w:r>
      <w:r>
        <w:t>.</w:t>
      </w:r>
      <w:r>
        <w:tab/>
        <w:t>Overview of this Part</w:t>
      </w:r>
      <w:bookmarkEnd w:id="759"/>
      <w:bookmarkEnd w:id="760"/>
      <w:bookmarkEnd w:id="761"/>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762" w:name="_Toc32406585"/>
      <w:bookmarkStart w:id="763" w:name="_Toc406079875"/>
      <w:bookmarkStart w:id="764" w:name="_Toc493067167"/>
      <w:r>
        <w:rPr>
          <w:rStyle w:val="CharSectno"/>
        </w:rPr>
        <w:t>118</w:t>
      </w:r>
      <w:r>
        <w:t>.</w:t>
      </w:r>
      <w:r>
        <w:tab/>
        <w:t>Terms used</w:t>
      </w:r>
      <w:bookmarkEnd w:id="762"/>
      <w:bookmarkEnd w:id="763"/>
      <w:bookmarkEnd w:id="764"/>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765" w:name="_Toc32406586"/>
      <w:bookmarkStart w:id="766" w:name="_Toc377544519"/>
      <w:bookmarkStart w:id="767" w:name="_Toc406075088"/>
      <w:bookmarkStart w:id="768" w:name="_Toc406079876"/>
      <w:bookmarkStart w:id="769" w:name="_Toc415666604"/>
      <w:bookmarkStart w:id="770" w:name="_Toc415666869"/>
      <w:bookmarkStart w:id="771" w:name="_Toc423529428"/>
      <w:bookmarkStart w:id="772" w:name="_Toc434910105"/>
      <w:bookmarkStart w:id="773" w:name="_Toc493065558"/>
      <w:bookmarkStart w:id="774" w:name="_Toc493065823"/>
      <w:bookmarkStart w:id="775" w:name="_Toc493067168"/>
      <w:r>
        <w:rPr>
          <w:rStyle w:val="CharDivNo"/>
        </w:rPr>
        <w:t>Division 2</w:t>
      </w:r>
      <w:r>
        <w:t> — </w:t>
      </w:r>
      <w:r>
        <w:rPr>
          <w:rStyle w:val="CharDivText"/>
        </w:rPr>
        <w:t>Reciprocal recognition of declarations</w:t>
      </w:r>
      <w:bookmarkEnd w:id="765"/>
      <w:bookmarkEnd w:id="766"/>
      <w:bookmarkEnd w:id="767"/>
      <w:bookmarkEnd w:id="768"/>
      <w:bookmarkEnd w:id="769"/>
      <w:bookmarkEnd w:id="770"/>
      <w:bookmarkEnd w:id="771"/>
      <w:bookmarkEnd w:id="772"/>
      <w:bookmarkEnd w:id="773"/>
      <w:bookmarkEnd w:id="774"/>
      <w:bookmarkEnd w:id="775"/>
    </w:p>
    <w:p>
      <w:pPr>
        <w:pStyle w:val="Heading4"/>
      </w:pPr>
      <w:bookmarkStart w:id="776" w:name="_Toc32406587"/>
      <w:bookmarkStart w:id="777" w:name="_Toc377544520"/>
      <w:bookmarkStart w:id="778" w:name="_Toc406075089"/>
      <w:bookmarkStart w:id="779" w:name="_Toc406079877"/>
      <w:bookmarkStart w:id="780" w:name="_Toc415666605"/>
      <w:bookmarkStart w:id="781" w:name="_Toc415666870"/>
      <w:bookmarkStart w:id="782" w:name="_Toc423529429"/>
      <w:bookmarkStart w:id="783" w:name="_Toc434910106"/>
      <w:bookmarkStart w:id="784" w:name="_Toc493065559"/>
      <w:bookmarkStart w:id="785" w:name="_Toc493065824"/>
      <w:bookmarkStart w:id="786" w:name="_Toc493067169"/>
      <w:r>
        <w:t>Subdivision 1 — Applications for registration of interstate declaration</w:t>
      </w:r>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32406588"/>
      <w:bookmarkStart w:id="788" w:name="_Toc406079878"/>
      <w:bookmarkStart w:id="789" w:name="_Toc493067170"/>
      <w:r>
        <w:rPr>
          <w:rStyle w:val="CharSectno"/>
        </w:rPr>
        <w:t>119</w:t>
      </w:r>
      <w:r>
        <w:t>.</w:t>
      </w:r>
      <w:r>
        <w:tab/>
        <w:t>Application for registration of interstate declaration</w:t>
      </w:r>
      <w:bookmarkEnd w:id="787"/>
      <w:bookmarkEnd w:id="788"/>
      <w:bookmarkEnd w:id="789"/>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790" w:name="_Toc32406589"/>
      <w:bookmarkStart w:id="791" w:name="_Toc406079879"/>
      <w:bookmarkStart w:id="792" w:name="_Toc493067171"/>
      <w:r>
        <w:rPr>
          <w:rStyle w:val="CharSectno"/>
        </w:rPr>
        <w:t>120</w:t>
      </w:r>
      <w:r>
        <w:t>.</w:t>
      </w:r>
      <w:r>
        <w:tab/>
        <w:t>When interstate declaration cannot be registered</w:t>
      </w:r>
      <w:bookmarkEnd w:id="790"/>
      <w:bookmarkEnd w:id="791"/>
      <w:bookmarkEnd w:id="792"/>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793" w:name="_Toc32406590"/>
      <w:bookmarkStart w:id="794" w:name="_Toc377544523"/>
      <w:bookmarkStart w:id="795" w:name="_Toc406075092"/>
      <w:bookmarkStart w:id="796" w:name="_Toc406079880"/>
      <w:bookmarkStart w:id="797" w:name="_Toc415666608"/>
      <w:bookmarkStart w:id="798" w:name="_Toc415666873"/>
      <w:bookmarkStart w:id="799" w:name="_Toc423529432"/>
      <w:bookmarkStart w:id="800" w:name="_Toc434910109"/>
      <w:bookmarkStart w:id="801" w:name="_Toc493065562"/>
      <w:bookmarkStart w:id="802" w:name="_Toc493065827"/>
      <w:bookmarkStart w:id="803" w:name="_Toc493067172"/>
      <w:r>
        <w:t>Subdivision 2 — Registration of interstate declaration by registrar</w:t>
      </w:r>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32406591"/>
      <w:bookmarkStart w:id="805" w:name="_Toc406079881"/>
      <w:bookmarkStart w:id="806" w:name="_Toc493067173"/>
      <w:r>
        <w:rPr>
          <w:rStyle w:val="CharSectno"/>
        </w:rPr>
        <w:t>121</w:t>
      </w:r>
      <w:r>
        <w:t>.</w:t>
      </w:r>
      <w:r>
        <w:tab/>
        <w:t>Registration of interstate declaration by registrar</w:t>
      </w:r>
      <w:bookmarkEnd w:id="804"/>
      <w:bookmarkEnd w:id="805"/>
      <w:bookmarkEnd w:id="806"/>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807" w:name="_Toc32406592"/>
      <w:bookmarkStart w:id="808" w:name="_Toc406079882"/>
      <w:bookmarkStart w:id="809" w:name="_Toc493067174"/>
      <w:r>
        <w:rPr>
          <w:rStyle w:val="CharSectno"/>
        </w:rPr>
        <w:t>122</w:t>
      </w:r>
      <w:r>
        <w:t>.</w:t>
      </w:r>
      <w:r>
        <w:tab/>
        <w:t>Period of registration</w:t>
      </w:r>
      <w:bookmarkEnd w:id="807"/>
      <w:bookmarkEnd w:id="808"/>
      <w:bookmarkEnd w:id="809"/>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810" w:name="_Toc32406593"/>
      <w:bookmarkStart w:id="811" w:name="_Toc377544526"/>
      <w:bookmarkStart w:id="812" w:name="_Toc406075095"/>
      <w:bookmarkStart w:id="813" w:name="_Toc406079883"/>
      <w:bookmarkStart w:id="814" w:name="_Toc415666611"/>
      <w:bookmarkStart w:id="815" w:name="_Toc415666876"/>
      <w:bookmarkStart w:id="816" w:name="_Toc423529435"/>
      <w:bookmarkStart w:id="817" w:name="_Toc434910112"/>
      <w:bookmarkStart w:id="818" w:name="_Toc493065565"/>
      <w:bookmarkStart w:id="819" w:name="_Toc493065830"/>
      <w:bookmarkStart w:id="820" w:name="_Toc493067175"/>
      <w:r>
        <w:t>Subdivision 3 — Notice of registration</w:t>
      </w:r>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32406594"/>
      <w:bookmarkStart w:id="822" w:name="_Toc406079884"/>
      <w:bookmarkStart w:id="823" w:name="_Toc493067176"/>
      <w:r>
        <w:rPr>
          <w:rStyle w:val="CharSectno"/>
        </w:rPr>
        <w:t>123</w:t>
      </w:r>
      <w:r>
        <w:t>.</w:t>
      </w:r>
      <w:r>
        <w:tab/>
        <w:t>Notice of registration</w:t>
      </w:r>
      <w:bookmarkEnd w:id="821"/>
      <w:bookmarkEnd w:id="822"/>
      <w:bookmarkEnd w:id="823"/>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824" w:name="_Toc32406595"/>
      <w:bookmarkStart w:id="825" w:name="_Toc377544528"/>
      <w:bookmarkStart w:id="826" w:name="_Toc406075097"/>
      <w:bookmarkStart w:id="827" w:name="_Toc406079885"/>
      <w:bookmarkStart w:id="828" w:name="_Toc415666613"/>
      <w:bookmarkStart w:id="829" w:name="_Toc415666878"/>
      <w:bookmarkStart w:id="830" w:name="_Toc423529437"/>
      <w:bookmarkStart w:id="831" w:name="_Toc434910114"/>
      <w:bookmarkStart w:id="832" w:name="_Toc493065567"/>
      <w:bookmarkStart w:id="833" w:name="_Toc493065832"/>
      <w:bookmarkStart w:id="834" w:name="_Toc493067177"/>
      <w:r>
        <w:t>Subdivision 4 — Commencement, duration and effect of registered interstate declaration</w:t>
      </w:r>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32406596"/>
      <w:bookmarkStart w:id="836" w:name="_Toc406079886"/>
      <w:bookmarkStart w:id="837" w:name="_Toc493067178"/>
      <w:r>
        <w:rPr>
          <w:rStyle w:val="CharSectno"/>
        </w:rPr>
        <w:t>124</w:t>
      </w:r>
      <w:r>
        <w:t>.</w:t>
      </w:r>
      <w:r>
        <w:tab/>
        <w:t>Commencement and duration of registered interstate declaration</w:t>
      </w:r>
      <w:bookmarkEnd w:id="835"/>
      <w:bookmarkEnd w:id="836"/>
      <w:bookmarkEnd w:id="837"/>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838" w:name="_Toc32406597"/>
      <w:bookmarkStart w:id="839" w:name="_Toc406079887"/>
      <w:bookmarkStart w:id="840" w:name="_Toc493067179"/>
      <w:r>
        <w:rPr>
          <w:rStyle w:val="CharSectno"/>
        </w:rPr>
        <w:t>125</w:t>
      </w:r>
      <w:r>
        <w:t>.</w:t>
      </w:r>
      <w:r>
        <w:tab/>
        <w:t>Effect of registration of interstate declaration</w:t>
      </w:r>
      <w:bookmarkEnd w:id="838"/>
      <w:bookmarkEnd w:id="839"/>
      <w:bookmarkEnd w:id="840"/>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841" w:name="_Toc32406598"/>
      <w:bookmarkStart w:id="842" w:name="_Toc377544531"/>
      <w:bookmarkStart w:id="843" w:name="_Toc406075100"/>
      <w:bookmarkStart w:id="844" w:name="_Toc406079888"/>
      <w:bookmarkStart w:id="845" w:name="_Toc415666616"/>
      <w:bookmarkStart w:id="846" w:name="_Toc415666881"/>
      <w:bookmarkStart w:id="847" w:name="_Toc423529440"/>
      <w:bookmarkStart w:id="848" w:name="_Toc434910117"/>
      <w:bookmarkStart w:id="849" w:name="_Toc493065570"/>
      <w:bookmarkStart w:id="850" w:name="_Toc493065835"/>
      <w:bookmarkStart w:id="851" w:name="_Toc493067180"/>
      <w:r>
        <w:t>Subdivision 5 — Cancellation of registration of interstate declaration</w:t>
      </w:r>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32406599"/>
      <w:bookmarkStart w:id="853" w:name="_Toc406079889"/>
      <w:bookmarkStart w:id="854" w:name="_Toc493067181"/>
      <w:r>
        <w:rPr>
          <w:rStyle w:val="CharSectno"/>
        </w:rPr>
        <w:t>126</w:t>
      </w:r>
      <w:r>
        <w:t>.</w:t>
      </w:r>
      <w:r>
        <w:tab/>
        <w:t>Revocation in jurisdiction where interstate declaration originally made</w:t>
      </w:r>
      <w:bookmarkEnd w:id="852"/>
      <w:bookmarkEnd w:id="853"/>
      <w:bookmarkEnd w:id="854"/>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855" w:name="_Toc32406600"/>
      <w:bookmarkStart w:id="856" w:name="_Toc406079890"/>
      <w:bookmarkStart w:id="857" w:name="_Toc493067182"/>
      <w:r>
        <w:rPr>
          <w:rStyle w:val="CharSectno"/>
        </w:rPr>
        <w:t>127</w:t>
      </w:r>
      <w:r>
        <w:t>.</w:t>
      </w:r>
      <w:r>
        <w:tab/>
        <w:t>Cancellation of registration of interstate declaration at request of Commissioner of Police or CC Commissioner</w:t>
      </w:r>
      <w:bookmarkEnd w:id="855"/>
      <w:bookmarkEnd w:id="856"/>
      <w:bookmarkEnd w:id="857"/>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858" w:name="_Toc32406601"/>
      <w:bookmarkStart w:id="859" w:name="_Toc406079891"/>
      <w:bookmarkStart w:id="860" w:name="_Toc493067183"/>
      <w:r>
        <w:rPr>
          <w:rStyle w:val="CharSectno"/>
        </w:rPr>
        <w:t>128</w:t>
      </w:r>
      <w:r>
        <w:t>.</w:t>
      </w:r>
      <w:r>
        <w:tab/>
        <w:t>Cancellation of registration of interstate declaration on application by respondent or others</w:t>
      </w:r>
      <w:bookmarkEnd w:id="858"/>
      <w:bookmarkEnd w:id="859"/>
      <w:bookmarkEnd w:id="860"/>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861" w:name="_Toc32406602"/>
      <w:bookmarkStart w:id="862" w:name="_Toc377544535"/>
      <w:bookmarkStart w:id="863" w:name="_Toc406075104"/>
      <w:bookmarkStart w:id="864" w:name="_Toc406079892"/>
      <w:bookmarkStart w:id="865" w:name="_Toc415666620"/>
      <w:bookmarkStart w:id="866" w:name="_Toc415666885"/>
      <w:bookmarkStart w:id="867" w:name="_Toc423529444"/>
      <w:bookmarkStart w:id="868" w:name="_Toc434910121"/>
      <w:bookmarkStart w:id="869" w:name="_Toc493065574"/>
      <w:bookmarkStart w:id="870" w:name="_Toc493065839"/>
      <w:bookmarkStart w:id="871" w:name="_Toc493067184"/>
      <w:r>
        <w:t>Subdivision 6 — Notice of cancellation or expiry of registration</w:t>
      </w:r>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32406603"/>
      <w:bookmarkStart w:id="873" w:name="_Toc406079893"/>
      <w:bookmarkStart w:id="874" w:name="_Toc493067185"/>
      <w:r>
        <w:rPr>
          <w:rStyle w:val="CharSectno"/>
        </w:rPr>
        <w:t>129</w:t>
      </w:r>
      <w:r>
        <w:t>.</w:t>
      </w:r>
      <w:r>
        <w:tab/>
        <w:t>Notice of cancellation or expiry of registration of interstate declaration</w:t>
      </w:r>
      <w:bookmarkEnd w:id="872"/>
      <w:bookmarkEnd w:id="873"/>
      <w:bookmarkEnd w:id="874"/>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875" w:name="_Toc32406604"/>
      <w:bookmarkStart w:id="876" w:name="_Toc406079894"/>
      <w:bookmarkStart w:id="877" w:name="_Toc493067186"/>
      <w:r>
        <w:rPr>
          <w:rStyle w:val="CharSectno"/>
        </w:rPr>
        <w:t>130</w:t>
      </w:r>
      <w:r>
        <w:t>.</w:t>
      </w:r>
      <w:r>
        <w:tab/>
        <w:t>Registrar to notify police commissioner and original court of cancellation of registration</w:t>
      </w:r>
      <w:bookmarkEnd w:id="875"/>
      <w:bookmarkEnd w:id="876"/>
      <w:bookmarkEnd w:id="877"/>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878" w:name="_Toc32406605"/>
      <w:bookmarkStart w:id="879" w:name="_Toc377544538"/>
      <w:bookmarkStart w:id="880" w:name="_Toc406075107"/>
      <w:bookmarkStart w:id="881" w:name="_Toc406079895"/>
      <w:bookmarkStart w:id="882" w:name="_Toc415666623"/>
      <w:bookmarkStart w:id="883" w:name="_Toc415666888"/>
      <w:bookmarkStart w:id="884" w:name="_Toc423529447"/>
      <w:bookmarkStart w:id="885" w:name="_Toc434910124"/>
      <w:bookmarkStart w:id="886" w:name="_Toc493065577"/>
      <w:bookmarkStart w:id="887" w:name="_Toc493065842"/>
      <w:bookmarkStart w:id="888" w:name="_Toc493067187"/>
      <w:r>
        <w:t>Subdivision 7 — Effect of cancellation or expiry of registration</w:t>
      </w:r>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32406606"/>
      <w:bookmarkStart w:id="890" w:name="_Toc406079896"/>
      <w:bookmarkStart w:id="891" w:name="_Toc493067188"/>
      <w:r>
        <w:rPr>
          <w:rStyle w:val="CharSectno"/>
        </w:rPr>
        <w:t>131</w:t>
      </w:r>
      <w:r>
        <w:t>.</w:t>
      </w:r>
      <w:r>
        <w:tab/>
        <w:t>Effect of cancellation or expiry of registration of interstate declaration</w:t>
      </w:r>
      <w:bookmarkEnd w:id="889"/>
      <w:bookmarkEnd w:id="890"/>
      <w:bookmarkEnd w:id="891"/>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892" w:name="_Toc32406607"/>
      <w:bookmarkStart w:id="893" w:name="_Toc377544540"/>
      <w:bookmarkStart w:id="894" w:name="_Toc406075109"/>
      <w:bookmarkStart w:id="895" w:name="_Toc406079897"/>
      <w:bookmarkStart w:id="896" w:name="_Toc415666625"/>
      <w:bookmarkStart w:id="897" w:name="_Toc415666890"/>
      <w:bookmarkStart w:id="898" w:name="_Toc423529449"/>
      <w:bookmarkStart w:id="899" w:name="_Toc434910126"/>
      <w:bookmarkStart w:id="900" w:name="_Toc493065579"/>
      <w:bookmarkStart w:id="901" w:name="_Toc493065844"/>
      <w:bookmarkStart w:id="902" w:name="_Toc493067189"/>
      <w:r>
        <w:t>Subdivision 8 — Evidential provision</w:t>
      </w:r>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32406608"/>
      <w:bookmarkStart w:id="904" w:name="_Toc406079898"/>
      <w:bookmarkStart w:id="905" w:name="_Toc493067190"/>
      <w:r>
        <w:rPr>
          <w:rStyle w:val="CharSectno"/>
        </w:rPr>
        <w:t>132</w:t>
      </w:r>
      <w:r>
        <w:t>.</w:t>
      </w:r>
      <w:r>
        <w:tab/>
        <w:t>Proof of making of interstate declaration not required in proceedings for offence</w:t>
      </w:r>
      <w:bookmarkEnd w:id="903"/>
      <w:bookmarkEnd w:id="904"/>
      <w:bookmarkEnd w:id="905"/>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906" w:name="_Toc32406609"/>
      <w:bookmarkStart w:id="907" w:name="_Toc377544542"/>
      <w:bookmarkStart w:id="908" w:name="_Toc406075111"/>
      <w:bookmarkStart w:id="909" w:name="_Toc406079899"/>
      <w:bookmarkStart w:id="910" w:name="_Toc415666627"/>
      <w:bookmarkStart w:id="911" w:name="_Toc415666892"/>
      <w:bookmarkStart w:id="912" w:name="_Toc423529451"/>
      <w:bookmarkStart w:id="913" w:name="_Toc434910128"/>
      <w:bookmarkStart w:id="914" w:name="_Toc493065581"/>
      <w:bookmarkStart w:id="915" w:name="_Toc493065846"/>
      <w:bookmarkStart w:id="916" w:name="_Toc493067191"/>
      <w:r>
        <w:rPr>
          <w:rStyle w:val="CharDivNo"/>
        </w:rPr>
        <w:t>Division 3</w:t>
      </w:r>
      <w:r>
        <w:t> — </w:t>
      </w:r>
      <w:r>
        <w:rPr>
          <w:rStyle w:val="CharDivText"/>
        </w:rPr>
        <w:t>Reciprocal recognition of control orders</w:t>
      </w:r>
      <w:bookmarkEnd w:id="906"/>
      <w:bookmarkEnd w:id="907"/>
      <w:bookmarkEnd w:id="908"/>
      <w:bookmarkEnd w:id="909"/>
      <w:bookmarkEnd w:id="910"/>
      <w:bookmarkEnd w:id="911"/>
      <w:bookmarkEnd w:id="912"/>
      <w:bookmarkEnd w:id="913"/>
      <w:bookmarkEnd w:id="914"/>
      <w:bookmarkEnd w:id="915"/>
      <w:bookmarkEnd w:id="916"/>
    </w:p>
    <w:p>
      <w:pPr>
        <w:pStyle w:val="Heading4"/>
      </w:pPr>
      <w:bookmarkStart w:id="917" w:name="_Toc32406610"/>
      <w:bookmarkStart w:id="918" w:name="_Toc377544543"/>
      <w:bookmarkStart w:id="919" w:name="_Toc406075112"/>
      <w:bookmarkStart w:id="920" w:name="_Toc406079900"/>
      <w:bookmarkStart w:id="921" w:name="_Toc415666628"/>
      <w:bookmarkStart w:id="922" w:name="_Toc415666893"/>
      <w:bookmarkStart w:id="923" w:name="_Toc423529452"/>
      <w:bookmarkStart w:id="924" w:name="_Toc434910129"/>
      <w:bookmarkStart w:id="925" w:name="_Toc493065582"/>
      <w:bookmarkStart w:id="926" w:name="_Toc493065847"/>
      <w:bookmarkStart w:id="927" w:name="_Toc493067192"/>
      <w:r>
        <w:t>Subdivision 1 — Applications for registration of interstate control order</w:t>
      </w:r>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32406611"/>
      <w:bookmarkStart w:id="929" w:name="_Toc406079901"/>
      <w:bookmarkStart w:id="930" w:name="_Toc493067193"/>
      <w:r>
        <w:rPr>
          <w:rStyle w:val="CharSectno"/>
        </w:rPr>
        <w:t>133</w:t>
      </w:r>
      <w:r>
        <w:t>.</w:t>
      </w:r>
      <w:r>
        <w:tab/>
        <w:t>Application for registration of interstate control order</w:t>
      </w:r>
      <w:bookmarkEnd w:id="928"/>
      <w:bookmarkEnd w:id="929"/>
      <w:bookmarkEnd w:id="930"/>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931" w:name="_Toc32406612"/>
      <w:bookmarkStart w:id="932" w:name="_Toc406079902"/>
      <w:bookmarkStart w:id="933" w:name="_Toc493067194"/>
      <w:r>
        <w:rPr>
          <w:rStyle w:val="CharSectno"/>
        </w:rPr>
        <w:t>134</w:t>
      </w:r>
      <w:r>
        <w:t>.</w:t>
      </w:r>
      <w:r>
        <w:tab/>
        <w:t>When interstate control order cannot be registered</w:t>
      </w:r>
      <w:bookmarkEnd w:id="931"/>
      <w:bookmarkEnd w:id="932"/>
      <w:bookmarkEnd w:id="933"/>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934" w:name="_Toc32406613"/>
      <w:bookmarkStart w:id="935" w:name="_Toc377544546"/>
      <w:bookmarkStart w:id="936" w:name="_Toc406075115"/>
      <w:bookmarkStart w:id="937" w:name="_Toc406079903"/>
      <w:bookmarkStart w:id="938" w:name="_Toc415666631"/>
      <w:bookmarkStart w:id="939" w:name="_Toc415666896"/>
      <w:bookmarkStart w:id="940" w:name="_Toc423529455"/>
      <w:bookmarkStart w:id="941" w:name="_Toc434910132"/>
      <w:bookmarkStart w:id="942" w:name="_Toc493065585"/>
      <w:bookmarkStart w:id="943" w:name="_Toc493065850"/>
      <w:bookmarkStart w:id="944" w:name="_Toc493067195"/>
      <w:r>
        <w:t>Subdivision 2 — Registration of interstate control order by registrar</w:t>
      </w:r>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32406614"/>
      <w:bookmarkStart w:id="946" w:name="_Toc406079904"/>
      <w:bookmarkStart w:id="947" w:name="_Toc493067196"/>
      <w:r>
        <w:rPr>
          <w:rStyle w:val="CharSectno"/>
        </w:rPr>
        <w:t>135</w:t>
      </w:r>
      <w:r>
        <w:t>.</w:t>
      </w:r>
      <w:r>
        <w:tab/>
        <w:t>Registration of interstate control order by registrar</w:t>
      </w:r>
      <w:bookmarkEnd w:id="945"/>
      <w:bookmarkEnd w:id="946"/>
      <w:bookmarkEnd w:id="947"/>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948" w:name="_Toc32406615"/>
      <w:bookmarkStart w:id="949" w:name="_Toc377544548"/>
      <w:bookmarkStart w:id="950" w:name="_Toc406075117"/>
      <w:bookmarkStart w:id="951" w:name="_Toc406079905"/>
      <w:bookmarkStart w:id="952" w:name="_Toc415666633"/>
      <w:bookmarkStart w:id="953" w:name="_Toc415666898"/>
      <w:bookmarkStart w:id="954" w:name="_Toc423529457"/>
      <w:bookmarkStart w:id="955" w:name="_Toc434910134"/>
      <w:bookmarkStart w:id="956" w:name="_Toc493065587"/>
      <w:bookmarkStart w:id="957" w:name="_Toc493065852"/>
      <w:bookmarkStart w:id="958" w:name="_Toc493067197"/>
      <w:r>
        <w:t>Subdivision 3 — Determination by court of application for registration</w:t>
      </w:r>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32406616"/>
      <w:bookmarkStart w:id="960" w:name="_Toc406079906"/>
      <w:bookmarkStart w:id="961" w:name="_Toc493067198"/>
      <w:r>
        <w:rPr>
          <w:rStyle w:val="CharSectno"/>
        </w:rPr>
        <w:t>136</w:t>
      </w:r>
      <w:r>
        <w:t>.</w:t>
      </w:r>
      <w:r>
        <w:tab/>
        <w:t>Referral of application to court for adaptation or modification</w:t>
      </w:r>
      <w:bookmarkEnd w:id="959"/>
      <w:bookmarkEnd w:id="960"/>
      <w:bookmarkEnd w:id="961"/>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62" w:name="_Toc32406617"/>
      <w:bookmarkStart w:id="963" w:name="_Toc406079907"/>
      <w:bookmarkStart w:id="964" w:name="_Toc493067199"/>
      <w:r>
        <w:rPr>
          <w:rStyle w:val="CharSectno"/>
        </w:rPr>
        <w:t>137</w:t>
      </w:r>
      <w:r>
        <w:t>.</w:t>
      </w:r>
      <w:r>
        <w:tab/>
        <w:t>Determination of application for registration</w:t>
      </w:r>
      <w:bookmarkEnd w:id="962"/>
      <w:bookmarkEnd w:id="963"/>
      <w:bookmarkEnd w:id="964"/>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965" w:name="_Toc32406618"/>
      <w:bookmarkStart w:id="966" w:name="_Toc377544551"/>
      <w:bookmarkStart w:id="967" w:name="_Toc406075120"/>
      <w:bookmarkStart w:id="968" w:name="_Toc406079908"/>
      <w:bookmarkStart w:id="969" w:name="_Toc415666636"/>
      <w:bookmarkStart w:id="970" w:name="_Toc415666901"/>
      <w:bookmarkStart w:id="971" w:name="_Toc423529460"/>
      <w:bookmarkStart w:id="972" w:name="_Toc434910137"/>
      <w:bookmarkStart w:id="973" w:name="_Toc493065590"/>
      <w:bookmarkStart w:id="974" w:name="_Toc493065855"/>
      <w:bookmarkStart w:id="975" w:name="_Toc493067200"/>
      <w:r>
        <w:t>Subdivision 4 — Period of registration</w:t>
      </w:r>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32406619"/>
      <w:bookmarkStart w:id="977" w:name="_Toc406079909"/>
      <w:bookmarkStart w:id="978" w:name="_Toc493067201"/>
      <w:r>
        <w:rPr>
          <w:rStyle w:val="CharSectno"/>
        </w:rPr>
        <w:t>138</w:t>
      </w:r>
      <w:r>
        <w:t>.</w:t>
      </w:r>
      <w:r>
        <w:tab/>
        <w:t>Period of registration</w:t>
      </w:r>
      <w:bookmarkEnd w:id="976"/>
      <w:bookmarkEnd w:id="977"/>
      <w:bookmarkEnd w:id="978"/>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979" w:name="_Toc32406620"/>
      <w:bookmarkStart w:id="980" w:name="_Toc377544553"/>
      <w:bookmarkStart w:id="981" w:name="_Toc406075122"/>
      <w:bookmarkStart w:id="982" w:name="_Toc406079910"/>
      <w:bookmarkStart w:id="983" w:name="_Toc415666638"/>
      <w:bookmarkStart w:id="984" w:name="_Toc415666903"/>
      <w:bookmarkStart w:id="985" w:name="_Toc423529462"/>
      <w:bookmarkStart w:id="986" w:name="_Toc434910139"/>
      <w:bookmarkStart w:id="987" w:name="_Toc493065592"/>
      <w:bookmarkStart w:id="988" w:name="_Toc493065857"/>
      <w:bookmarkStart w:id="989" w:name="_Toc493067202"/>
      <w:r>
        <w:t>Subdivision 5 — Notice of registration</w:t>
      </w:r>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32406621"/>
      <w:bookmarkStart w:id="991" w:name="_Toc406079911"/>
      <w:bookmarkStart w:id="992" w:name="_Toc493067203"/>
      <w:r>
        <w:rPr>
          <w:rStyle w:val="CharSectno"/>
        </w:rPr>
        <w:t>139</w:t>
      </w:r>
      <w:r>
        <w:t>.</w:t>
      </w:r>
      <w:r>
        <w:tab/>
        <w:t>Notice of registration</w:t>
      </w:r>
      <w:bookmarkEnd w:id="990"/>
      <w:bookmarkEnd w:id="991"/>
      <w:bookmarkEnd w:id="992"/>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993" w:name="_Toc32406622"/>
      <w:bookmarkStart w:id="994" w:name="_Toc406079912"/>
      <w:bookmarkStart w:id="995" w:name="_Toc493067204"/>
      <w:r>
        <w:rPr>
          <w:rStyle w:val="CharSectno"/>
        </w:rPr>
        <w:t>140</w:t>
      </w:r>
      <w:r>
        <w:t>.</w:t>
      </w:r>
      <w:r>
        <w:tab/>
        <w:t>Explanation of registered interstate control order</w:t>
      </w:r>
      <w:bookmarkEnd w:id="993"/>
      <w:bookmarkEnd w:id="994"/>
      <w:bookmarkEnd w:id="995"/>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996" w:name="_Toc32406623"/>
      <w:bookmarkStart w:id="997" w:name="_Toc377544556"/>
      <w:bookmarkStart w:id="998" w:name="_Toc406075125"/>
      <w:bookmarkStart w:id="999" w:name="_Toc406079913"/>
      <w:bookmarkStart w:id="1000" w:name="_Toc415666641"/>
      <w:bookmarkStart w:id="1001" w:name="_Toc415666906"/>
      <w:bookmarkStart w:id="1002" w:name="_Toc423529465"/>
      <w:bookmarkStart w:id="1003" w:name="_Toc434910142"/>
      <w:bookmarkStart w:id="1004" w:name="_Toc493065595"/>
      <w:bookmarkStart w:id="1005" w:name="_Toc493065860"/>
      <w:bookmarkStart w:id="1006" w:name="_Toc493067205"/>
      <w:r>
        <w:t>Subdivision 6 — Commencement, duration and effect of registered interstate control order</w:t>
      </w:r>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32406624"/>
      <w:bookmarkStart w:id="1008" w:name="_Toc406079914"/>
      <w:bookmarkStart w:id="1009" w:name="_Toc493067206"/>
      <w:r>
        <w:rPr>
          <w:rStyle w:val="CharSectno"/>
        </w:rPr>
        <w:t>141</w:t>
      </w:r>
      <w:r>
        <w:t>.</w:t>
      </w:r>
      <w:r>
        <w:tab/>
        <w:t>Commencement and duration of registered interstate control order</w:t>
      </w:r>
      <w:bookmarkEnd w:id="1007"/>
      <w:bookmarkEnd w:id="1008"/>
      <w:bookmarkEnd w:id="1009"/>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1010" w:name="_Toc32406625"/>
      <w:bookmarkStart w:id="1011" w:name="_Toc406079915"/>
      <w:bookmarkStart w:id="1012" w:name="_Toc493067207"/>
      <w:r>
        <w:rPr>
          <w:rStyle w:val="CharSectno"/>
        </w:rPr>
        <w:t>142</w:t>
      </w:r>
      <w:r>
        <w:t>.</w:t>
      </w:r>
      <w:r>
        <w:tab/>
        <w:t>Effect of registration of interstate control order</w:t>
      </w:r>
      <w:bookmarkEnd w:id="1010"/>
      <w:bookmarkEnd w:id="1011"/>
      <w:bookmarkEnd w:id="1012"/>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1013" w:name="_Toc32406626"/>
      <w:bookmarkStart w:id="1014" w:name="_Toc377544559"/>
      <w:bookmarkStart w:id="1015" w:name="_Toc406075128"/>
      <w:bookmarkStart w:id="1016" w:name="_Toc406079916"/>
      <w:bookmarkStart w:id="1017" w:name="_Toc415666644"/>
      <w:bookmarkStart w:id="1018" w:name="_Toc415666909"/>
      <w:bookmarkStart w:id="1019" w:name="_Toc423529468"/>
      <w:bookmarkStart w:id="1020" w:name="_Toc434910145"/>
      <w:bookmarkStart w:id="1021" w:name="_Toc493065598"/>
      <w:bookmarkStart w:id="1022" w:name="_Toc493065863"/>
      <w:bookmarkStart w:id="1023" w:name="_Toc493067208"/>
      <w:r>
        <w:t>Subdivision 7 — Renewal of registration of interstate control order</w:t>
      </w:r>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32406627"/>
      <w:bookmarkStart w:id="1025" w:name="_Toc406079917"/>
      <w:bookmarkStart w:id="1026" w:name="_Toc493067209"/>
      <w:r>
        <w:rPr>
          <w:rStyle w:val="CharSectno"/>
        </w:rPr>
        <w:t>143</w:t>
      </w:r>
      <w:r>
        <w:t>.</w:t>
      </w:r>
      <w:r>
        <w:tab/>
        <w:t>Application for renewal of registration of interstate control order</w:t>
      </w:r>
      <w:bookmarkEnd w:id="1024"/>
      <w:bookmarkEnd w:id="1025"/>
      <w:bookmarkEnd w:id="1026"/>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1027" w:name="_Toc32406628"/>
      <w:bookmarkStart w:id="1028" w:name="_Toc406079918"/>
      <w:bookmarkStart w:id="1029" w:name="_Toc493067210"/>
      <w:r>
        <w:rPr>
          <w:rStyle w:val="CharSectno"/>
        </w:rPr>
        <w:t>144</w:t>
      </w:r>
      <w:r>
        <w:t>.</w:t>
      </w:r>
      <w:r>
        <w:tab/>
        <w:t>Registrar to renew registration of interstate control order</w:t>
      </w:r>
      <w:bookmarkEnd w:id="1027"/>
      <w:bookmarkEnd w:id="1028"/>
      <w:bookmarkEnd w:id="1029"/>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1030" w:name="_Toc32406629"/>
      <w:bookmarkStart w:id="1031" w:name="_Toc406079919"/>
      <w:bookmarkStart w:id="1032" w:name="_Toc493067211"/>
      <w:r>
        <w:rPr>
          <w:rStyle w:val="CharSectno"/>
        </w:rPr>
        <w:t>145</w:t>
      </w:r>
      <w:r>
        <w:t>.</w:t>
      </w:r>
      <w:r>
        <w:tab/>
        <w:t>Period of renewal</w:t>
      </w:r>
      <w:bookmarkEnd w:id="1030"/>
      <w:bookmarkEnd w:id="1031"/>
      <w:bookmarkEnd w:id="1032"/>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1033" w:name="_Toc32406630"/>
      <w:bookmarkStart w:id="1034" w:name="_Toc406079920"/>
      <w:bookmarkStart w:id="1035" w:name="_Toc493067212"/>
      <w:r>
        <w:rPr>
          <w:rStyle w:val="CharSectno"/>
        </w:rPr>
        <w:t>146</w:t>
      </w:r>
      <w:r>
        <w:t>.</w:t>
      </w:r>
      <w:r>
        <w:tab/>
        <w:t>Notice of renewal of registration</w:t>
      </w:r>
      <w:bookmarkEnd w:id="1033"/>
      <w:bookmarkEnd w:id="1034"/>
      <w:bookmarkEnd w:id="1035"/>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1036" w:name="_Toc32406631"/>
      <w:bookmarkStart w:id="1037" w:name="_Toc406079921"/>
      <w:bookmarkStart w:id="1038" w:name="_Toc493067213"/>
      <w:r>
        <w:rPr>
          <w:rStyle w:val="CharSectno"/>
        </w:rPr>
        <w:t>147</w:t>
      </w:r>
      <w:r>
        <w:t>.</w:t>
      </w:r>
      <w:r>
        <w:tab/>
        <w:t>Effect of renewal of registration of interstate control order</w:t>
      </w:r>
      <w:bookmarkEnd w:id="1036"/>
      <w:bookmarkEnd w:id="1037"/>
      <w:bookmarkEnd w:id="1038"/>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1039" w:name="_Toc32406632"/>
      <w:bookmarkStart w:id="1040" w:name="_Toc377544565"/>
      <w:bookmarkStart w:id="1041" w:name="_Toc406075134"/>
      <w:bookmarkStart w:id="1042" w:name="_Toc406079922"/>
      <w:bookmarkStart w:id="1043" w:name="_Toc415666650"/>
      <w:bookmarkStart w:id="1044" w:name="_Toc415666915"/>
      <w:bookmarkStart w:id="1045" w:name="_Toc423529474"/>
      <w:bookmarkStart w:id="1046" w:name="_Toc434910151"/>
      <w:bookmarkStart w:id="1047" w:name="_Toc493065604"/>
      <w:bookmarkStart w:id="1048" w:name="_Toc493065869"/>
      <w:bookmarkStart w:id="1049" w:name="_Toc493067214"/>
      <w:r>
        <w:t>Subdivision 8 — Variation and cancellation of registered interstate control order</w:t>
      </w:r>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32406633"/>
      <w:bookmarkStart w:id="1051" w:name="_Toc406079923"/>
      <w:bookmarkStart w:id="1052" w:name="_Toc493067215"/>
      <w:r>
        <w:rPr>
          <w:rStyle w:val="CharSectno"/>
        </w:rPr>
        <w:t>148</w:t>
      </w:r>
      <w:r>
        <w:t>.</w:t>
      </w:r>
      <w:r>
        <w:tab/>
        <w:t>Variation or revocation in jurisdiction where interstate control order originally made</w:t>
      </w:r>
      <w:bookmarkEnd w:id="1050"/>
      <w:bookmarkEnd w:id="1051"/>
      <w:bookmarkEnd w:id="1052"/>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1053" w:name="_Toc32406634"/>
      <w:bookmarkStart w:id="1054" w:name="_Toc406079924"/>
      <w:bookmarkStart w:id="1055" w:name="_Toc493067216"/>
      <w:r>
        <w:rPr>
          <w:rStyle w:val="CharSectno"/>
        </w:rPr>
        <w:t>149</w:t>
      </w:r>
      <w:r>
        <w:t>.</w:t>
      </w:r>
      <w:r>
        <w:tab/>
        <w:t>Variation of registered interstate control order in this State</w:t>
      </w:r>
      <w:bookmarkEnd w:id="1053"/>
      <w:bookmarkEnd w:id="1054"/>
      <w:bookmarkEnd w:id="1055"/>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1056" w:name="_Toc32406635"/>
      <w:bookmarkStart w:id="1057" w:name="_Toc406079925"/>
      <w:bookmarkStart w:id="1058" w:name="_Toc493067217"/>
      <w:r>
        <w:rPr>
          <w:rStyle w:val="CharSectno"/>
        </w:rPr>
        <w:t>150</w:t>
      </w:r>
      <w:r>
        <w:t>.</w:t>
      </w:r>
      <w:r>
        <w:tab/>
        <w:t>Procedure where registered order varied to include firearms condition</w:t>
      </w:r>
      <w:bookmarkEnd w:id="1056"/>
      <w:bookmarkEnd w:id="1057"/>
      <w:bookmarkEnd w:id="1058"/>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1059" w:name="_Toc32406636"/>
      <w:bookmarkStart w:id="1060" w:name="_Toc406079926"/>
      <w:bookmarkStart w:id="1061" w:name="_Toc493067218"/>
      <w:r>
        <w:rPr>
          <w:rStyle w:val="CharSectno"/>
        </w:rPr>
        <w:t>151</w:t>
      </w:r>
      <w:r>
        <w:t>.</w:t>
      </w:r>
      <w:r>
        <w:tab/>
        <w:t>Cancellation of registration of interstate control order at request of Commissioner of Police</w:t>
      </w:r>
      <w:bookmarkEnd w:id="1059"/>
      <w:bookmarkEnd w:id="1060"/>
      <w:bookmarkEnd w:id="1061"/>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1062" w:name="_Toc32406637"/>
      <w:bookmarkStart w:id="1063" w:name="_Toc406079927"/>
      <w:bookmarkStart w:id="1064" w:name="_Toc493067219"/>
      <w:r>
        <w:rPr>
          <w:rStyle w:val="CharSectno"/>
        </w:rPr>
        <w:t>152</w:t>
      </w:r>
      <w:r>
        <w:t>.</w:t>
      </w:r>
      <w:r>
        <w:tab/>
        <w:t>Cancellation of registration of interstate control order on application by respondent</w:t>
      </w:r>
      <w:bookmarkEnd w:id="1062"/>
      <w:bookmarkEnd w:id="1063"/>
      <w:bookmarkEnd w:id="1064"/>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1065" w:name="_Toc32406638"/>
      <w:bookmarkStart w:id="1066" w:name="_Toc406079928"/>
      <w:bookmarkStart w:id="1067" w:name="_Toc493067220"/>
      <w:r>
        <w:rPr>
          <w:rStyle w:val="CharSectno"/>
        </w:rPr>
        <w:t>153</w:t>
      </w:r>
      <w:r>
        <w:t>.</w:t>
      </w:r>
      <w:r>
        <w:tab/>
        <w:t>Registration of interstate control order cancelled if control order made under this Act</w:t>
      </w:r>
      <w:bookmarkEnd w:id="1065"/>
      <w:bookmarkEnd w:id="1066"/>
      <w:bookmarkEnd w:id="1067"/>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1068" w:name="_Toc32406639"/>
      <w:bookmarkStart w:id="1069" w:name="_Toc406079929"/>
      <w:bookmarkStart w:id="1070" w:name="_Toc493067221"/>
      <w:r>
        <w:rPr>
          <w:rStyle w:val="CharSectno"/>
        </w:rPr>
        <w:t>154</w:t>
      </w:r>
      <w:r>
        <w:t>.</w:t>
      </w:r>
      <w:r>
        <w:tab/>
        <w:t>Registrar to notify original court of cancellation of registration</w:t>
      </w:r>
      <w:bookmarkEnd w:id="1068"/>
      <w:bookmarkEnd w:id="1069"/>
      <w:bookmarkEnd w:id="1070"/>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1071" w:name="_Toc32406640"/>
      <w:bookmarkStart w:id="1072" w:name="_Toc377544573"/>
      <w:bookmarkStart w:id="1073" w:name="_Toc406075142"/>
      <w:bookmarkStart w:id="1074" w:name="_Toc406079930"/>
      <w:bookmarkStart w:id="1075" w:name="_Toc415666658"/>
      <w:bookmarkStart w:id="1076" w:name="_Toc415666923"/>
      <w:bookmarkStart w:id="1077" w:name="_Toc423529482"/>
      <w:bookmarkStart w:id="1078" w:name="_Toc434910159"/>
      <w:bookmarkStart w:id="1079" w:name="_Toc493065612"/>
      <w:bookmarkStart w:id="1080" w:name="_Toc493065877"/>
      <w:bookmarkStart w:id="1081" w:name="_Toc493067222"/>
      <w:r>
        <w:t>Subdivision 9 — Evidential provision</w:t>
      </w:r>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32406641"/>
      <w:bookmarkStart w:id="1083" w:name="_Toc406079931"/>
      <w:bookmarkStart w:id="1084" w:name="_Toc493067223"/>
      <w:r>
        <w:rPr>
          <w:rStyle w:val="CharSectno"/>
        </w:rPr>
        <w:t>155</w:t>
      </w:r>
      <w:r>
        <w:t>.</w:t>
      </w:r>
      <w:r>
        <w:tab/>
        <w:t>Proof of making or variation of interstate control order not required on proceedings for breach</w:t>
      </w:r>
      <w:bookmarkEnd w:id="1082"/>
      <w:bookmarkEnd w:id="1083"/>
      <w:bookmarkEnd w:id="1084"/>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1085" w:name="_Toc32406642"/>
      <w:bookmarkStart w:id="1086" w:name="_Toc377544575"/>
      <w:bookmarkStart w:id="1087" w:name="_Toc406075144"/>
      <w:bookmarkStart w:id="1088" w:name="_Toc406079932"/>
      <w:bookmarkStart w:id="1089" w:name="_Toc415666660"/>
      <w:bookmarkStart w:id="1090" w:name="_Toc415666925"/>
      <w:bookmarkStart w:id="1091" w:name="_Toc423529484"/>
      <w:bookmarkStart w:id="1092" w:name="_Toc434910161"/>
      <w:bookmarkStart w:id="1093" w:name="_Toc493065614"/>
      <w:bookmarkStart w:id="1094" w:name="_Toc493065879"/>
      <w:bookmarkStart w:id="1095" w:name="_Toc493067224"/>
      <w:r>
        <w:rPr>
          <w:rStyle w:val="CharPartNo"/>
        </w:rPr>
        <w:t>Part 8</w:t>
      </w:r>
      <w:r>
        <w:t> — </w:t>
      </w:r>
      <w:r>
        <w:rPr>
          <w:rStyle w:val="CharPartText"/>
        </w:rPr>
        <w:t>Monitoring and review</w:t>
      </w:r>
      <w:bookmarkEnd w:id="1085"/>
      <w:bookmarkEnd w:id="1086"/>
      <w:bookmarkEnd w:id="1087"/>
      <w:bookmarkEnd w:id="1088"/>
      <w:bookmarkEnd w:id="1089"/>
      <w:bookmarkEnd w:id="1090"/>
      <w:bookmarkEnd w:id="1091"/>
      <w:bookmarkEnd w:id="1092"/>
      <w:bookmarkEnd w:id="1093"/>
      <w:bookmarkEnd w:id="1094"/>
      <w:bookmarkEnd w:id="1095"/>
    </w:p>
    <w:p>
      <w:pPr>
        <w:pStyle w:val="Heading3"/>
      </w:pPr>
      <w:bookmarkStart w:id="1096" w:name="_Toc32406643"/>
      <w:bookmarkStart w:id="1097" w:name="_Toc377544576"/>
      <w:bookmarkStart w:id="1098" w:name="_Toc406075145"/>
      <w:bookmarkStart w:id="1099" w:name="_Toc406079933"/>
      <w:bookmarkStart w:id="1100" w:name="_Toc415666661"/>
      <w:bookmarkStart w:id="1101" w:name="_Toc415666926"/>
      <w:bookmarkStart w:id="1102" w:name="_Toc423529485"/>
      <w:bookmarkStart w:id="1103" w:name="_Toc434910162"/>
      <w:bookmarkStart w:id="1104" w:name="_Toc493065615"/>
      <w:bookmarkStart w:id="1105" w:name="_Toc493065880"/>
      <w:bookmarkStart w:id="1106" w:name="_Toc493067225"/>
      <w:r>
        <w:rPr>
          <w:rStyle w:val="CharDivNo"/>
        </w:rPr>
        <w:t>Division 1</w:t>
      </w:r>
      <w:r>
        <w:t> — </w:t>
      </w:r>
      <w:r>
        <w:rPr>
          <w:rStyle w:val="CharDivText"/>
        </w:rPr>
        <w:t>Monitoring</w:t>
      </w:r>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32406644"/>
      <w:bookmarkStart w:id="1108" w:name="_Toc406079934"/>
      <w:bookmarkStart w:id="1109" w:name="_Toc493067226"/>
      <w:r>
        <w:rPr>
          <w:rStyle w:val="CharSectno"/>
        </w:rPr>
        <w:t>156</w:t>
      </w:r>
      <w:r>
        <w:t>.</w:t>
      </w:r>
      <w:r>
        <w:tab/>
        <w:t>Terms used</w:t>
      </w:r>
      <w:bookmarkEnd w:id="1107"/>
      <w:bookmarkEnd w:id="1108"/>
      <w:bookmarkEnd w:id="1109"/>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1110" w:name="_Toc32406645"/>
      <w:bookmarkStart w:id="1111" w:name="_Toc406079935"/>
      <w:bookmarkStart w:id="1112" w:name="_Toc493067227"/>
      <w:r>
        <w:rPr>
          <w:rStyle w:val="CharSectno"/>
        </w:rPr>
        <w:t>157</w:t>
      </w:r>
      <w:r>
        <w:t>.</w:t>
      </w:r>
      <w:r>
        <w:tab/>
        <w:t>Parliamentary Commissioner to monitor exercise of powers</w:t>
      </w:r>
      <w:bookmarkEnd w:id="1110"/>
      <w:bookmarkEnd w:id="1111"/>
      <w:bookmarkEnd w:id="1112"/>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1113" w:name="_Toc32406646"/>
      <w:bookmarkStart w:id="1114" w:name="_Toc406079936"/>
      <w:bookmarkStart w:id="1115" w:name="_Toc493067228"/>
      <w:r>
        <w:rPr>
          <w:rStyle w:val="CharSectno"/>
        </w:rPr>
        <w:t>158</w:t>
      </w:r>
      <w:r>
        <w:t>.</w:t>
      </w:r>
      <w:r>
        <w:tab/>
        <w:t>Parliamentary Commissioner to report on monitoring activities</w:t>
      </w:r>
      <w:bookmarkEnd w:id="1113"/>
      <w:bookmarkEnd w:id="1114"/>
      <w:bookmarkEnd w:id="111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1116" w:name="_Toc32406647"/>
      <w:bookmarkStart w:id="1117" w:name="_Toc406079937"/>
      <w:bookmarkStart w:id="1118" w:name="_Toc493067229"/>
      <w:r>
        <w:rPr>
          <w:rStyle w:val="CharSectno"/>
        </w:rPr>
        <w:t>159</w:t>
      </w:r>
      <w:r>
        <w:t>.</w:t>
      </w:r>
      <w:r>
        <w:tab/>
        <w:t>Maintenance of confidentiality of criminal intelligence</w:t>
      </w:r>
      <w:bookmarkEnd w:id="1116"/>
      <w:bookmarkEnd w:id="1117"/>
      <w:bookmarkEnd w:id="1118"/>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1119" w:name="_Toc32406648"/>
      <w:bookmarkStart w:id="1120" w:name="_Toc406079938"/>
      <w:bookmarkStart w:id="1121" w:name="_Toc493067230"/>
      <w:r>
        <w:rPr>
          <w:rStyle w:val="CharSectno"/>
        </w:rPr>
        <w:t>160</w:t>
      </w:r>
      <w:r>
        <w:t>.</w:t>
      </w:r>
      <w:r>
        <w:tab/>
        <w:t xml:space="preserve">Jurisdiction under </w:t>
      </w:r>
      <w:r>
        <w:rPr>
          <w:i/>
        </w:rPr>
        <w:t>Parliamentary Commissioner Act 1971</w:t>
      </w:r>
      <w:r>
        <w:t xml:space="preserve"> not limited</w:t>
      </w:r>
      <w:bookmarkEnd w:id="1119"/>
      <w:bookmarkEnd w:id="1120"/>
      <w:bookmarkEnd w:id="1121"/>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1122" w:name="_Toc32406649"/>
      <w:bookmarkStart w:id="1123" w:name="_Toc377544582"/>
      <w:bookmarkStart w:id="1124" w:name="_Toc406075151"/>
      <w:bookmarkStart w:id="1125" w:name="_Toc406079939"/>
      <w:bookmarkStart w:id="1126" w:name="_Toc415666667"/>
      <w:bookmarkStart w:id="1127" w:name="_Toc415666932"/>
      <w:bookmarkStart w:id="1128" w:name="_Toc423529491"/>
      <w:bookmarkStart w:id="1129" w:name="_Toc434910168"/>
      <w:bookmarkStart w:id="1130" w:name="_Toc493065621"/>
      <w:bookmarkStart w:id="1131" w:name="_Toc493065886"/>
      <w:bookmarkStart w:id="1132" w:name="_Toc493067231"/>
      <w:r>
        <w:rPr>
          <w:rStyle w:val="CharDivNo"/>
        </w:rPr>
        <w:t>Division 2</w:t>
      </w:r>
      <w:r>
        <w:t> — </w:t>
      </w:r>
      <w:r>
        <w:rPr>
          <w:rStyle w:val="CharDivText"/>
        </w:rPr>
        <w:t>Review of Act</w:t>
      </w:r>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32406650"/>
      <w:bookmarkStart w:id="1134" w:name="_Toc406079940"/>
      <w:bookmarkStart w:id="1135" w:name="_Toc493067232"/>
      <w:r>
        <w:rPr>
          <w:rStyle w:val="CharSectno"/>
        </w:rPr>
        <w:t>161</w:t>
      </w:r>
      <w:r>
        <w:t>.</w:t>
      </w:r>
      <w:r>
        <w:tab/>
        <w:t>Act to be reviewed after 5 years</w:t>
      </w:r>
      <w:bookmarkEnd w:id="1133"/>
      <w:bookmarkEnd w:id="1134"/>
      <w:bookmarkEnd w:id="1135"/>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1136" w:name="_Toc32406651"/>
      <w:bookmarkStart w:id="1137" w:name="_Toc406079941"/>
      <w:bookmarkStart w:id="1138" w:name="_Toc493067233"/>
      <w:r>
        <w:rPr>
          <w:rStyle w:val="CharSectno"/>
        </w:rPr>
        <w:t>162</w:t>
      </w:r>
      <w:r>
        <w:t>.</w:t>
      </w:r>
      <w:r>
        <w:tab/>
        <w:t>Maintenance of confidentiality of criminal intelligence</w:t>
      </w:r>
      <w:bookmarkEnd w:id="1136"/>
      <w:bookmarkEnd w:id="1137"/>
      <w:bookmarkEnd w:id="1138"/>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1139" w:name="_Toc32406652"/>
      <w:bookmarkStart w:id="1140" w:name="_Toc377544585"/>
      <w:bookmarkStart w:id="1141" w:name="_Toc406075154"/>
      <w:bookmarkStart w:id="1142" w:name="_Toc406079942"/>
      <w:bookmarkStart w:id="1143" w:name="_Toc415666670"/>
      <w:bookmarkStart w:id="1144" w:name="_Toc415666935"/>
      <w:bookmarkStart w:id="1145" w:name="_Toc423529494"/>
      <w:bookmarkStart w:id="1146" w:name="_Toc434910171"/>
      <w:bookmarkStart w:id="1147" w:name="_Toc493065624"/>
      <w:bookmarkStart w:id="1148" w:name="_Toc493065889"/>
      <w:bookmarkStart w:id="1149" w:name="_Toc493067234"/>
      <w:r>
        <w:rPr>
          <w:rStyle w:val="CharPartNo"/>
        </w:rPr>
        <w:t>Part 9</w:t>
      </w:r>
      <w:r>
        <w:rPr>
          <w:rStyle w:val="CharDivNo"/>
        </w:rPr>
        <w:t> </w:t>
      </w:r>
      <w:r>
        <w:t>—</w:t>
      </w:r>
      <w:r>
        <w:rPr>
          <w:rStyle w:val="CharDivText"/>
        </w:rPr>
        <w:t> </w:t>
      </w:r>
      <w:r>
        <w:rPr>
          <w:rStyle w:val="CharPartText"/>
        </w:rPr>
        <w:t>Miscellaneous</w:t>
      </w:r>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32406653"/>
      <w:bookmarkStart w:id="1151" w:name="_Toc406079943"/>
      <w:bookmarkStart w:id="1152" w:name="_Toc493067235"/>
      <w:r>
        <w:rPr>
          <w:rStyle w:val="CharSectno"/>
        </w:rPr>
        <w:t>163</w:t>
      </w:r>
      <w:r>
        <w:t>.</w:t>
      </w:r>
      <w:r>
        <w:tab/>
        <w:t>Nature of proceedings under this Act</w:t>
      </w:r>
      <w:bookmarkEnd w:id="1150"/>
      <w:bookmarkEnd w:id="1151"/>
      <w:bookmarkEnd w:id="1152"/>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1153" w:name="_Toc32406654"/>
      <w:bookmarkStart w:id="1154" w:name="_Toc406079944"/>
      <w:bookmarkStart w:id="1155" w:name="_Toc493067236"/>
      <w:r>
        <w:rPr>
          <w:rStyle w:val="CharSectno"/>
        </w:rPr>
        <w:t>164</w:t>
      </w:r>
      <w:r>
        <w:t>.</w:t>
      </w:r>
      <w:r>
        <w:tab/>
        <w:t>Costs in proceedings under this Act</w:t>
      </w:r>
      <w:bookmarkEnd w:id="1153"/>
      <w:bookmarkEnd w:id="1154"/>
      <w:bookmarkEnd w:id="1155"/>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1156" w:name="_Toc32406655"/>
      <w:bookmarkStart w:id="1157" w:name="_Toc406079945"/>
      <w:bookmarkStart w:id="1158" w:name="_Toc493067237"/>
      <w:r>
        <w:rPr>
          <w:rStyle w:val="CharSectno"/>
        </w:rPr>
        <w:t>165</w:t>
      </w:r>
      <w:r>
        <w:t>.</w:t>
      </w:r>
      <w:r>
        <w:tab/>
        <w:t>Proof of service</w:t>
      </w:r>
      <w:bookmarkEnd w:id="1156"/>
      <w:bookmarkEnd w:id="1157"/>
      <w:bookmarkEnd w:id="1158"/>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1159" w:name="_Toc32406656"/>
      <w:bookmarkStart w:id="1160" w:name="_Toc406079946"/>
      <w:bookmarkStart w:id="1161" w:name="_Toc493067238"/>
      <w:r>
        <w:rPr>
          <w:rStyle w:val="CharSectno"/>
        </w:rPr>
        <w:t>166</w:t>
      </w:r>
      <w:r>
        <w:t>.</w:t>
      </w:r>
      <w:r>
        <w:tab/>
        <w:t>Notification of service</w:t>
      </w:r>
      <w:bookmarkEnd w:id="1159"/>
      <w:bookmarkEnd w:id="1160"/>
      <w:bookmarkEnd w:id="1161"/>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1162" w:name="_Toc32406657"/>
      <w:bookmarkStart w:id="1163" w:name="_Toc406079947"/>
      <w:bookmarkStart w:id="1164" w:name="_Toc493067239"/>
      <w:r>
        <w:rPr>
          <w:rStyle w:val="CharSectno"/>
        </w:rPr>
        <w:t>167</w:t>
      </w:r>
      <w:r>
        <w:t>.</w:t>
      </w:r>
      <w:r>
        <w:tab/>
        <w:t>Delegation by Commissioner of Police</w:t>
      </w:r>
      <w:bookmarkEnd w:id="1162"/>
      <w:bookmarkEnd w:id="1163"/>
      <w:bookmarkEnd w:id="1164"/>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165" w:name="_Toc32406658"/>
      <w:bookmarkStart w:id="1166" w:name="_Toc406079948"/>
      <w:bookmarkStart w:id="1167" w:name="_Toc493067240"/>
      <w:r>
        <w:rPr>
          <w:rStyle w:val="CharSectno"/>
        </w:rPr>
        <w:t>168</w:t>
      </w:r>
      <w:r>
        <w:t>.</w:t>
      </w:r>
      <w:r>
        <w:tab/>
        <w:t>Delegation by Corruption and Crime Commissioner</w:t>
      </w:r>
      <w:bookmarkEnd w:id="1165"/>
      <w:bookmarkEnd w:id="1166"/>
      <w:bookmarkEnd w:id="1167"/>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bookmarkStart w:id="1168" w:name="_Toc406079949"/>
      <w:r>
        <w:tab/>
        <w:t>[Section 168 amended: No. 35 of 2014 s. 39.]</w:t>
      </w:r>
    </w:p>
    <w:p>
      <w:pPr>
        <w:pStyle w:val="Heading5"/>
      </w:pPr>
      <w:bookmarkStart w:id="1169" w:name="_Toc32406659"/>
      <w:bookmarkStart w:id="1170" w:name="_Toc493067241"/>
      <w:r>
        <w:rPr>
          <w:rStyle w:val="CharSectno"/>
        </w:rPr>
        <w:t>169</w:t>
      </w:r>
      <w:r>
        <w:t>.</w:t>
      </w:r>
      <w:r>
        <w:tab/>
        <w:t>Protection from liability for wrongdoing</w:t>
      </w:r>
      <w:bookmarkEnd w:id="1169"/>
      <w:bookmarkEnd w:id="1168"/>
      <w:bookmarkEnd w:id="11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171" w:name="_Toc32406660"/>
      <w:bookmarkStart w:id="1172" w:name="_Toc406079950"/>
      <w:bookmarkStart w:id="1173" w:name="_Toc493067242"/>
      <w:r>
        <w:rPr>
          <w:rStyle w:val="CharSectno"/>
        </w:rPr>
        <w:t>170</w:t>
      </w:r>
      <w:r>
        <w:t>.</w:t>
      </w:r>
      <w:r>
        <w:tab/>
        <w:t>Regulations</w:t>
      </w:r>
      <w:bookmarkEnd w:id="1171"/>
      <w:bookmarkEnd w:id="1172"/>
      <w:bookmarkEnd w:id="11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74" w:name="_Toc32406661"/>
      <w:bookmarkStart w:id="1175" w:name="_Toc406079951"/>
      <w:bookmarkStart w:id="1176" w:name="_Toc493067243"/>
      <w:r>
        <w:rPr>
          <w:rStyle w:val="CharSectno"/>
        </w:rPr>
        <w:t>171</w:t>
      </w:r>
      <w:r>
        <w:t>.</w:t>
      </w:r>
      <w:r>
        <w:tab/>
        <w:t>Power to make rules of court</w:t>
      </w:r>
      <w:bookmarkEnd w:id="1174"/>
      <w:bookmarkEnd w:id="1175"/>
      <w:bookmarkEnd w:id="1176"/>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1177" w:name="_Toc32406662"/>
      <w:bookmarkStart w:id="1178" w:name="_Toc377544595"/>
      <w:bookmarkStart w:id="1179" w:name="_Toc406075164"/>
      <w:bookmarkStart w:id="1180" w:name="_Toc406079952"/>
      <w:bookmarkStart w:id="1181" w:name="_Toc415666680"/>
      <w:bookmarkStart w:id="1182" w:name="_Toc415666945"/>
      <w:bookmarkStart w:id="1183" w:name="_Toc423529504"/>
      <w:bookmarkStart w:id="1184" w:name="_Toc434910181"/>
      <w:bookmarkStart w:id="1185" w:name="_Toc493065634"/>
      <w:bookmarkStart w:id="1186" w:name="_Toc493065899"/>
      <w:bookmarkStart w:id="1187" w:name="_Toc493067244"/>
      <w:r>
        <w:rPr>
          <w:rStyle w:val="CharPartNo"/>
        </w:rPr>
        <w:t>Part 10</w:t>
      </w:r>
      <w:r>
        <w:rPr>
          <w:rStyle w:val="CharDivNo"/>
        </w:rPr>
        <w:t> </w:t>
      </w:r>
      <w:r>
        <w:t>—</w:t>
      </w:r>
      <w:r>
        <w:rPr>
          <w:rStyle w:val="CharDivText"/>
        </w:rPr>
        <w:t> </w:t>
      </w:r>
      <w:r>
        <w:rPr>
          <w:rStyle w:val="CharPartText"/>
        </w:rPr>
        <w:t>Amendments to other Acts</w:t>
      </w:r>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32406663"/>
      <w:bookmarkStart w:id="1189" w:name="_Toc406079953"/>
      <w:bookmarkStart w:id="1190" w:name="_Toc493067245"/>
      <w:r>
        <w:rPr>
          <w:rStyle w:val="CharSectno"/>
        </w:rPr>
        <w:t>172</w:t>
      </w:r>
      <w:r>
        <w:t>.</w:t>
      </w:r>
      <w:r>
        <w:tab/>
      </w:r>
      <w:r>
        <w:rPr>
          <w:i/>
        </w:rPr>
        <w:t>Bail Act 1982</w:t>
      </w:r>
      <w:r>
        <w:t xml:space="preserve"> </w:t>
      </w:r>
      <w:r>
        <w:rPr>
          <w:iCs/>
        </w:rPr>
        <w:t>amended</w:t>
      </w:r>
      <w:bookmarkEnd w:id="1188"/>
      <w:bookmarkEnd w:id="1189"/>
      <w:bookmarkEnd w:id="1190"/>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1191" w:name="_Toc32406664"/>
      <w:bookmarkStart w:id="1192" w:name="_Toc406079954"/>
      <w:bookmarkStart w:id="1193" w:name="_Toc493067246"/>
      <w:r>
        <w:rPr>
          <w:rStyle w:val="CharSectno"/>
        </w:rPr>
        <w:t>173</w:t>
      </w:r>
      <w:r>
        <w:t>.</w:t>
      </w:r>
      <w:r>
        <w:tab/>
      </w:r>
      <w:r>
        <w:rPr>
          <w:i/>
        </w:rPr>
        <w:t>The Criminal Code</w:t>
      </w:r>
      <w:r>
        <w:t xml:space="preserve"> amended</w:t>
      </w:r>
      <w:bookmarkEnd w:id="1191"/>
      <w:bookmarkEnd w:id="1192"/>
      <w:bookmarkEnd w:id="1193"/>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1194" w:name="_Toc32406665"/>
      <w:bookmarkStart w:id="1195" w:name="_Toc377544598"/>
      <w:bookmarkStart w:id="1196" w:name="_Toc406075167"/>
      <w:bookmarkStart w:id="1197" w:name="_Toc406079955"/>
      <w:bookmarkStart w:id="1198" w:name="_Toc415666683"/>
      <w:bookmarkStart w:id="1199" w:name="_Toc415666948"/>
      <w:bookmarkStart w:id="1200" w:name="_Toc423529507"/>
      <w:bookmarkStart w:id="1201" w:name="_Toc434910184"/>
      <w:bookmarkStart w:id="1202" w:name="_Toc493065637"/>
      <w:bookmarkStart w:id="1203" w:name="_Toc493065902"/>
      <w:bookmarkStart w:id="1204" w:name="_Toc493067247"/>
      <w:r>
        <w:t>Chapter XXVIA — Facilitating activities of criminal organisations</w:t>
      </w:r>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32406666"/>
      <w:bookmarkStart w:id="1206" w:name="_Toc406079956"/>
      <w:bookmarkStart w:id="1207" w:name="_Toc493067248"/>
      <w:r>
        <w:t>221C.</w:t>
      </w:r>
      <w:r>
        <w:tab/>
        <w:t>Terms used</w:t>
      </w:r>
      <w:bookmarkEnd w:id="1205"/>
      <w:bookmarkEnd w:id="1206"/>
      <w:bookmarkEnd w:id="120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1208" w:name="_Toc32406667"/>
      <w:bookmarkStart w:id="1209" w:name="_Toc406079957"/>
      <w:bookmarkStart w:id="1210" w:name="_Toc493067249"/>
      <w:r>
        <w:t>221D.</w:t>
      </w:r>
      <w:r>
        <w:tab/>
        <w:t>Term used: criminal organisation</w:t>
      </w:r>
      <w:bookmarkEnd w:id="1208"/>
      <w:bookmarkEnd w:id="1209"/>
      <w:bookmarkEnd w:id="1210"/>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1211" w:name="_Toc32406668"/>
      <w:bookmarkStart w:id="1212" w:name="_Toc406079958"/>
      <w:bookmarkStart w:id="1213" w:name="_Toc493067250"/>
      <w:r>
        <w:t>221E.</w:t>
      </w:r>
      <w:r>
        <w:tab/>
        <w:t>Participating in activities of criminal organisation</w:t>
      </w:r>
      <w:bookmarkEnd w:id="1211"/>
      <w:bookmarkEnd w:id="1212"/>
      <w:bookmarkEnd w:id="121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1214" w:name="_Toc32406669"/>
      <w:bookmarkStart w:id="1215" w:name="_Toc406079959"/>
      <w:bookmarkStart w:id="1216" w:name="_Toc493067251"/>
      <w:r>
        <w:t>221F.</w:t>
      </w:r>
      <w:r>
        <w:tab/>
        <w:t>Instructing commission of offence for benefit of criminal organisation</w:t>
      </w:r>
      <w:bookmarkEnd w:id="1214"/>
      <w:bookmarkEnd w:id="1215"/>
      <w:bookmarkEnd w:id="121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1217" w:name="_Toc32406670"/>
      <w:bookmarkStart w:id="1218" w:name="_Toc406079960"/>
      <w:bookmarkStart w:id="1219" w:name="_Toc493067252"/>
      <w:r>
        <w:rPr>
          <w:rStyle w:val="CharSectno"/>
        </w:rPr>
        <w:t>174</w:t>
      </w:r>
      <w:r>
        <w:t>.</w:t>
      </w:r>
      <w:r>
        <w:tab/>
      </w:r>
      <w:r>
        <w:rPr>
          <w:i/>
        </w:rPr>
        <w:t>Criminal Investigation Act 2006</w:t>
      </w:r>
      <w:r>
        <w:t xml:space="preserve"> amended</w:t>
      </w:r>
      <w:bookmarkEnd w:id="1217"/>
      <w:bookmarkEnd w:id="1218"/>
      <w:bookmarkEnd w:id="121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1220" w:name="_Toc32406671"/>
      <w:bookmarkStart w:id="1221" w:name="_Toc406079961"/>
      <w:bookmarkStart w:id="1222" w:name="_Toc493067253"/>
      <w:r>
        <w:t>69B.</w:t>
      </w:r>
      <w:r>
        <w:tab/>
        <w:t>Searching people for things relevant to interim control orders or control orders</w:t>
      </w:r>
      <w:bookmarkEnd w:id="1220"/>
      <w:bookmarkEnd w:id="1221"/>
      <w:bookmarkEnd w:id="1222"/>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1223" w:name="_Toc32406672"/>
      <w:bookmarkStart w:id="1224" w:name="_Toc406079962"/>
      <w:bookmarkStart w:id="1225" w:name="_Toc493067254"/>
      <w:r>
        <w:rPr>
          <w:rStyle w:val="CharSectno"/>
        </w:rPr>
        <w:t>175</w:t>
      </w:r>
      <w:r>
        <w:t>.</w:t>
      </w:r>
      <w:r>
        <w:tab/>
      </w:r>
      <w:r>
        <w:rPr>
          <w:i/>
        </w:rPr>
        <w:t>Criminal Investigation (Identifying People) Act 2002</w:t>
      </w:r>
      <w:r>
        <w:t xml:space="preserve"> amended</w:t>
      </w:r>
      <w:bookmarkEnd w:id="1223"/>
      <w:bookmarkEnd w:id="1224"/>
      <w:bookmarkEnd w:id="1225"/>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1226" w:name="_Toc32406673"/>
      <w:bookmarkStart w:id="1227" w:name="_Toc406079963"/>
      <w:bookmarkStart w:id="1228" w:name="_Toc493067255"/>
      <w:r>
        <w:rPr>
          <w:rStyle w:val="CharSectno"/>
        </w:rPr>
        <w:t>176</w:t>
      </w:r>
      <w:r>
        <w:t>.</w:t>
      </w:r>
      <w:r>
        <w:tab/>
      </w:r>
      <w:r>
        <w:rPr>
          <w:i/>
        </w:rPr>
        <w:t xml:space="preserve">Criminal Property Confiscation Act 2000 </w:t>
      </w:r>
      <w:r>
        <w:rPr>
          <w:iCs/>
        </w:rPr>
        <w:t>amended</w:t>
      </w:r>
      <w:bookmarkEnd w:id="1226"/>
      <w:bookmarkEnd w:id="1227"/>
      <w:bookmarkEnd w:id="1228"/>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bookmarkStart w:id="1229" w:name="_Toc406079964"/>
      <w:r>
        <w:tab/>
        <w:t>[Section 176 amended: No. 6 of 2017 s. 6(3).]</w:t>
      </w:r>
    </w:p>
    <w:p>
      <w:pPr>
        <w:pStyle w:val="Heading5"/>
      </w:pPr>
      <w:bookmarkStart w:id="1230" w:name="_Toc32406674"/>
      <w:bookmarkStart w:id="1231" w:name="_Toc493067256"/>
      <w:r>
        <w:rPr>
          <w:rStyle w:val="CharSectno"/>
        </w:rPr>
        <w:t>177</w:t>
      </w:r>
      <w:r>
        <w:t>.</w:t>
      </w:r>
      <w:r>
        <w:tab/>
      </w:r>
      <w:r>
        <w:rPr>
          <w:i/>
        </w:rPr>
        <w:t>Evidence Act 1906</w:t>
      </w:r>
      <w:r>
        <w:t xml:space="preserve"> amended</w:t>
      </w:r>
      <w:bookmarkEnd w:id="1230"/>
      <w:bookmarkEnd w:id="1229"/>
      <w:bookmarkEnd w:id="1231"/>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1232" w:name="_Toc32406675"/>
      <w:bookmarkStart w:id="1233" w:name="_Toc406079965"/>
      <w:bookmarkStart w:id="1234" w:name="_Toc493067257"/>
      <w:r>
        <w:rPr>
          <w:rStyle w:val="CharSectno"/>
        </w:rPr>
        <w:t>178</w:t>
      </w:r>
      <w:r>
        <w:t>.</w:t>
      </w:r>
      <w:r>
        <w:tab/>
      </w:r>
      <w:r>
        <w:rPr>
          <w:i/>
        </w:rPr>
        <w:t>Liquor Control Act 1988</w:t>
      </w:r>
      <w:r>
        <w:t xml:space="preserve"> amended</w:t>
      </w:r>
      <w:bookmarkEnd w:id="1232"/>
      <w:bookmarkEnd w:id="1233"/>
      <w:bookmarkEnd w:id="1234"/>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1235" w:name="_Toc32406676"/>
      <w:bookmarkStart w:id="1236" w:name="_Toc406079966"/>
      <w:bookmarkStart w:id="1237" w:name="_Toc493067258"/>
      <w:r>
        <w:t>152NA.</w:t>
      </w:r>
      <w:r>
        <w:tab/>
        <w:t xml:space="preserve">Relationship with </w:t>
      </w:r>
      <w:r>
        <w:rPr>
          <w:i/>
        </w:rPr>
        <w:t>Criminal Organisations Control Act 2012</w:t>
      </w:r>
      <w:bookmarkEnd w:id="1235"/>
      <w:bookmarkEnd w:id="1236"/>
      <w:bookmarkEnd w:id="123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1238" w:name="_Toc32406677"/>
      <w:bookmarkStart w:id="1239" w:name="_Toc406079967"/>
      <w:bookmarkStart w:id="1240" w:name="_Toc493067259"/>
      <w:r>
        <w:rPr>
          <w:rStyle w:val="CharSectno"/>
        </w:rPr>
        <w:t>179</w:t>
      </w:r>
      <w:r>
        <w:t>.</w:t>
      </w:r>
      <w:r>
        <w:tab/>
      </w:r>
      <w:r>
        <w:rPr>
          <w:i/>
        </w:rPr>
        <w:t>Misuse of Drugs Act 1981</w:t>
      </w:r>
      <w:r>
        <w:t xml:space="preserve"> amended</w:t>
      </w:r>
      <w:bookmarkEnd w:id="1238"/>
      <w:bookmarkEnd w:id="1239"/>
      <w:bookmarkEnd w:id="1240"/>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1241" w:name="_Toc32406678"/>
      <w:bookmarkStart w:id="1242" w:name="_Toc406079968"/>
      <w:bookmarkStart w:id="1243" w:name="_Toc493067260"/>
      <w:r>
        <w:rPr>
          <w:rStyle w:val="CharSectno"/>
        </w:rPr>
        <w:t>180</w:t>
      </w:r>
      <w:r>
        <w:t>.</w:t>
      </w:r>
      <w:r>
        <w:tab/>
      </w:r>
      <w:r>
        <w:rPr>
          <w:i/>
        </w:rPr>
        <w:t>Prohibited Behaviour Orders Act 2010</w:t>
      </w:r>
      <w:r>
        <w:t xml:space="preserve"> amended</w:t>
      </w:r>
      <w:bookmarkEnd w:id="1241"/>
      <w:bookmarkEnd w:id="1242"/>
      <w:bookmarkEnd w:id="1243"/>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1244" w:name="_Toc32406679"/>
      <w:bookmarkStart w:id="1245" w:name="_Toc406079969"/>
      <w:bookmarkStart w:id="1246" w:name="_Toc493067261"/>
      <w:r>
        <w:rPr>
          <w:rStyle w:val="CharSectno"/>
        </w:rPr>
        <w:t>181</w:t>
      </w:r>
      <w:r>
        <w:t>.</w:t>
      </w:r>
      <w:r>
        <w:tab/>
      </w:r>
      <w:r>
        <w:rPr>
          <w:i/>
        </w:rPr>
        <w:t>Sentencing Act 1995</w:t>
      </w:r>
      <w:r>
        <w:t xml:space="preserve"> amended</w:t>
      </w:r>
      <w:bookmarkEnd w:id="1244"/>
      <w:bookmarkEnd w:id="1245"/>
      <w:bookmarkEnd w:id="1246"/>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1247" w:name="_Toc32406680"/>
      <w:bookmarkStart w:id="1248" w:name="_Toc377544613"/>
      <w:bookmarkStart w:id="1249" w:name="_Toc406075182"/>
      <w:bookmarkStart w:id="1250" w:name="_Toc406079970"/>
      <w:bookmarkStart w:id="1251" w:name="_Toc415666698"/>
      <w:bookmarkStart w:id="1252" w:name="_Toc415666963"/>
      <w:bookmarkStart w:id="1253" w:name="_Toc423529522"/>
      <w:bookmarkStart w:id="1254" w:name="_Toc434910199"/>
      <w:bookmarkStart w:id="1255" w:name="_Toc493065652"/>
      <w:bookmarkStart w:id="1256" w:name="_Toc493065917"/>
      <w:bookmarkStart w:id="1257" w:name="_Toc493067262"/>
      <w:r>
        <w:t>Division 2A — Sentencing where declared criminal organisations involved</w:t>
      </w:r>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32406681"/>
      <w:bookmarkStart w:id="1259" w:name="_Toc406079971"/>
      <w:bookmarkStart w:id="1260" w:name="_Toc493067263"/>
      <w:r>
        <w:t>9A.</w:t>
      </w:r>
      <w:r>
        <w:tab/>
        <w:t>Terms used</w:t>
      </w:r>
      <w:bookmarkEnd w:id="1258"/>
      <w:bookmarkEnd w:id="1259"/>
      <w:bookmarkEnd w:id="126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1261" w:name="_Toc32406682"/>
      <w:bookmarkStart w:id="1262" w:name="_Toc406079972"/>
      <w:bookmarkStart w:id="1263" w:name="_Toc493067264"/>
      <w:r>
        <w:t>9B.</w:t>
      </w:r>
      <w:r>
        <w:tab/>
        <w:t>Application of this Division</w:t>
      </w:r>
      <w:bookmarkEnd w:id="1261"/>
      <w:bookmarkEnd w:id="1262"/>
      <w:bookmarkEnd w:id="126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1264" w:name="_Toc32406683"/>
      <w:bookmarkStart w:id="1265" w:name="_Toc406079973"/>
      <w:bookmarkStart w:id="1266" w:name="_Toc493067265"/>
      <w:r>
        <w:t>9C.</w:t>
      </w:r>
      <w:r>
        <w:tab/>
        <w:t>Principal objectives of sentencing for offences where declared criminal organisation involved</w:t>
      </w:r>
      <w:bookmarkEnd w:id="1264"/>
      <w:bookmarkEnd w:id="1265"/>
      <w:bookmarkEnd w:id="126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1267" w:name="_Toc32406684"/>
      <w:bookmarkStart w:id="1268" w:name="_Toc406079974"/>
      <w:bookmarkStart w:id="1269" w:name="_Toc493067266"/>
      <w:r>
        <w:t>9D.</w:t>
      </w:r>
      <w:r>
        <w:tab/>
        <w:t>Mandatory minimum sentences where declared criminal organisation involved</w:t>
      </w:r>
      <w:bookmarkEnd w:id="1267"/>
      <w:bookmarkEnd w:id="1268"/>
      <w:bookmarkEnd w:id="1269"/>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1270" w:name="_Toc32406685"/>
      <w:bookmarkStart w:id="1271" w:name="_Toc406079975"/>
      <w:bookmarkStart w:id="1272" w:name="_Toc493067267"/>
      <w:r>
        <w:t>9E.</w:t>
      </w:r>
      <w:r>
        <w:tab/>
        <w:t>Section 9D not applicable to persons aged under 18</w:t>
      </w:r>
      <w:bookmarkEnd w:id="1270"/>
      <w:bookmarkEnd w:id="1271"/>
      <w:bookmarkEnd w:id="1272"/>
    </w:p>
    <w:p>
      <w:pPr>
        <w:pStyle w:val="Subsection"/>
      </w:pPr>
      <w:r>
        <w:tab/>
      </w:r>
      <w:r>
        <w:tab/>
        <w:t>Section 9D does not apply to an offender who, at the time of the commission of the offence, was under 18 years of age.</w:t>
      </w:r>
    </w:p>
    <w:p>
      <w:pPr>
        <w:pStyle w:val="Heading5"/>
      </w:pPr>
      <w:bookmarkStart w:id="1273" w:name="_Toc32406686"/>
      <w:bookmarkStart w:id="1274" w:name="_Toc406079976"/>
      <w:bookmarkStart w:id="1275" w:name="_Toc493067268"/>
      <w:r>
        <w:t>9F.</w:t>
      </w:r>
      <w:r>
        <w:tab/>
        <w:t>Further provisions relating to mandatory minimum sentences imposed under section 9D</w:t>
      </w:r>
      <w:bookmarkEnd w:id="1273"/>
      <w:bookmarkEnd w:id="1274"/>
      <w:bookmarkEnd w:id="127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1276" w:name="_Toc32406687"/>
      <w:bookmarkStart w:id="1277" w:name="_Toc406079977"/>
      <w:bookmarkStart w:id="1278" w:name="_Toc493067269"/>
      <w:r>
        <w:t>9G.</w:t>
      </w:r>
      <w:r>
        <w:tab/>
        <w:t>Eligibility for parole</w:t>
      </w:r>
      <w:bookmarkEnd w:id="1276"/>
      <w:bookmarkEnd w:id="1277"/>
      <w:bookmarkEnd w:id="127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1279" w:name="_Toc32406688"/>
      <w:bookmarkStart w:id="1280" w:name="_Toc406079978"/>
      <w:bookmarkStart w:id="1281" w:name="_Toc493067270"/>
      <w:r>
        <w:t>124C.</w:t>
      </w:r>
      <w:r>
        <w:tab/>
        <w:t xml:space="preserve">Orders under </w:t>
      </w:r>
      <w:r>
        <w:rPr>
          <w:i/>
        </w:rPr>
        <w:t>Criminal Organisations Control Act 2012</w:t>
      </w:r>
      <w:bookmarkEnd w:id="1279"/>
      <w:bookmarkEnd w:id="1280"/>
      <w:bookmarkEnd w:id="128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1282" w:name="_Toc32406689"/>
      <w:bookmarkStart w:id="1283" w:name="_Toc377544622"/>
      <w:bookmarkStart w:id="1284" w:name="_Toc406075191"/>
      <w:bookmarkStart w:id="1285" w:name="_Toc406079979"/>
      <w:bookmarkStart w:id="1286" w:name="_Toc415666707"/>
      <w:bookmarkStart w:id="1287" w:name="_Toc415666972"/>
      <w:bookmarkStart w:id="1288" w:name="_Toc423529531"/>
      <w:bookmarkStart w:id="1289" w:name="_Toc434910208"/>
      <w:bookmarkStart w:id="1290" w:name="_Toc493065661"/>
      <w:bookmarkStart w:id="1291" w:name="_Toc493065926"/>
      <w:bookmarkStart w:id="1292" w:name="_Toc493067271"/>
      <w:r>
        <w:t>Schedule 1A — Relevant indictable and simple offences for purposes of Part 2 Division 2A</w:t>
      </w:r>
      <w:bookmarkEnd w:id="1282"/>
      <w:bookmarkEnd w:id="1283"/>
      <w:bookmarkEnd w:id="1284"/>
      <w:bookmarkEnd w:id="1285"/>
      <w:bookmarkEnd w:id="1286"/>
      <w:bookmarkEnd w:id="1287"/>
      <w:bookmarkEnd w:id="1288"/>
      <w:bookmarkEnd w:id="1289"/>
      <w:bookmarkEnd w:id="1290"/>
      <w:bookmarkEnd w:id="1291"/>
      <w:bookmarkEnd w:id="1292"/>
    </w:p>
    <w:p>
      <w:pPr>
        <w:pStyle w:val="yShoulderClause"/>
      </w:pPr>
      <w:r>
        <w:t>[s. 9A(1)]</w:t>
      </w:r>
    </w:p>
    <w:p>
      <w:pPr>
        <w:pStyle w:val="yHeading3"/>
      </w:pPr>
      <w:bookmarkStart w:id="1293" w:name="_Toc32406690"/>
      <w:bookmarkStart w:id="1294" w:name="_Toc377544623"/>
      <w:bookmarkStart w:id="1295" w:name="_Toc406075192"/>
      <w:bookmarkStart w:id="1296" w:name="_Toc406079980"/>
      <w:bookmarkStart w:id="1297" w:name="_Toc415666708"/>
      <w:bookmarkStart w:id="1298" w:name="_Toc415666973"/>
      <w:bookmarkStart w:id="1299" w:name="_Toc423529532"/>
      <w:bookmarkStart w:id="1300" w:name="_Toc434910209"/>
      <w:bookmarkStart w:id="1301" w:name="_Toc493065662"/>
      <w:bookmarkStart w:id="1302" w:name="_Toc493065927"/>
      <w:bookmarkStart w:id="1303" w:name="_Toc493067272"/>
      <w:r>
        <w:t>Part 1 — Relevant indictable offences</w:t>
      </w:r>
      <w:bookmarkEnd w:id="1293"/>
      <w:bookmarkEnd w:id="1294"/>
      <w:bookmarkEnd w:id="1295"/>
      <w:bookmarkEnd w:id="1296"/>
      <w:bookmarkEnd w:id="1297"/>
      <w:bookmarkEnd w:id="1298"/>
      <w:bookmarkEnd w:id="1299"/>
      <w:bookmarkEnd w:id="1300"/>
      <w:bookmarkEnd w:id="1301"/>
      <w:bookmarkEnd w:id="1302"/>
      <w:bookmarkEnd w:id="130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1304" w:name="_Toc32406691"/>
      <w:bookmarkStart w:id="1305" w:name="_Toc377544624"/>
      <w:bookmarkStart w:id="1306" w:name="_Toc406075193"/>
      <w:bookmarkStart w:id="1307" w:name="_Toc406079981"/>
      <w:bookmarkStart w:id="1308" w:name="_Toc415666709"/>
      <w:bookmarkStart w:id="1309" w:name="_Toc415666974"/>
      <w:bookmarkStart w:id="1310" w:name="_Toc423529533"/>
      <w:bookmarkStart w:id="1311" w:name="_Toc434910210"/>
      <w:bookmarkStart w:id="1312" w:name="_Toc493065663"/>
      <w:bookmarkStart w:id="1313" w:name="_Toc493065928"/>
      <w:bookmarkStart w:id="1314" w:name="_Toc493067273"/>
      <w:r>
        <w:rPr>
          <w:rStyle w:val="CharSDivNo"/>
        </w:rPr>
        <w:t>Part 2</w:t>
      </w:r>
      <w:r>
        <w:t> — </w:t>
      </w:r>
      <w:r>
        <w:rPr>
          <w:rStyle w:val="CharSDivText"/>
        </w:rPr>
        <w:t>Relevant simple offences</w:t>
      </w:r>
      <w:bookmarkEnd w:id="1304"/>
      <w:bookmarkEnd w:id="1305"/>
      <w:bookmarkEnd w:id="1306"/>
      <w:bookmarkEnd w:id="1307"/>
      <w:bookmarkEnd w:id="1308"/>
      <w:bookmarkEnd w:id="1309"/>
      <w:bookmarkEnd w:id="1310"/>
      <w:bookmarkEnd w:id="1311"/>
      <w:bookmarkEnd w:id="1312"/>
      <w:bookmarkEnd w:id="1313"/>
      <w:bookmarkEnd w:id="131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1315" w:name="_Toc32406692"/>
      <w:bookmarkStart w:id="1316" w:name="_Toc406079982"/>
      <w:bookmarkStart w:id="1317" w:name="_Toc493067274"/>
      <w:r>
        <w:rPr>
          <w:rStyle w:val="CharSectno"/>
        </w:rPr>
        <w:t>182</w:t>
      </w:r>
      <w:r>
        <w:t>.</w:t>
      </w:r>
      <w:r>
        <w:tab/>
      </w:r>
      <w:r>
        <w:rPr>
          <w:i/>
        </w:rPr>
        <w:t>Young Offenders Act 1994</w:t>
      </w:r>
      <w:r>
        <w:t xml:space="preserve"> amended</w:t>
      </w:r>
      <w:bookmarkEnd w:id="1315"/>
      <w:bookmarkEnd w:id="1316"/>
      <w:bookmarkEnd w:id="1317"/>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1318" w:name="_Toc32406693"/>
      <w:bookmarkStart w:id="1319" w:name="_Toc377544626"/>
      <w:bookmarkStart w:id="1320" w:name="_Toc406075195"/>
      <w:bookmarkStart w:id="1321" w:name="_Toc406079983"/>
      <w:bookmarkStart w:id="1322" w:name="_Toc415666711"/>
      <w:bookmarkStart w:id="1323" w:name="_Toc415666976"/>
      <w:bookmarkStart w:id="1324" w:name="_Toc423529535"/>
      <w:bookmarkStart w:id="1325" w:name="_Toc434910212"/>
      <w:bookmarkStart w:id="1326" w:name="_Toc493065665"/>
      <w:bookmarkStart w:id="1327" w:name="_Toc493065930"/>
      <w:bookmarkStart w:id="1328" w:name="_Toc493067275"/>
      <w:r>
        <w:t>Notes</w:t>
      </w:r>
      <w:bookmarkEnd w:id="1318"/>
      <w:bookmarkEnd w:id="1319"/>
      <w:bookmarkEnd w:id="1320"/>
      <w:bookmarkEnd w:id="1321"/>
      <w:bookmarkEnd w:id="1322"/>
      <w:bookmarkEnd w:id="1323"/>
      <w:bookmarkEnd w:id="1324"/>
      <w:bookmarkEnd w:id="1325"/>
      <w:bookmarkEnd w:id="1326"/>
      <w:bookmarkEnd w:id="1327"/>
      <w:bookmarkEnd w:id="1328"/>
    </w:p>
    <w:p>
      <w:pPr>
        <w:pStyle w:val="nStatement"/>
      </w:pPr>
      <w:del w:id="1329" w:author="svcMRProcess" w:date="2020-02-24T12:19:00Z">
        <w:r>
          <w:rPr>
            <w:snapToGrid w:val="0"/>
            <w:vertAlign w:val="superscript"/>
          </w:rPr>
          <w:delText>1</w:delText>
        </w:r>
        <w:r>
          <w:rPr>
            <w:snapToGrid w:val="0"/>
          </w:rPr>
          <w:tab/>
        </w:r>
      </w:del>
      <w:r>
        <w:t xml:space="preserve">This is a compilation of the </w:t>
      </w:r>
      <w:r>
        <w:rPr>
          <w:i/>
          <w:noProof/>
        </w:rPr>
        <w:t>Criminal Organisations Control Act 2012</w:t>
      </w:r>
      <w:r>
        <w:t xml:space="preserve"> and includes </w:t>
      </w:r>
      <w:del w:id="1330" w:author="svcMRProcess" w:date="2020-02-24T12:19:00Z">
        <w:r>
          <w:rPr>
            <w:snapToGrid w:val="0"/>
          </w:rPr>
          <w:delText xml:space="preserve">the </w:delText>
        </w:r>
      </w:del>
      <w:r>
        <w:t xml:space="preserve">amendments made by </w:t>
      </w:r>
      <w:del w:id="1331" w:author="svcMRProcess" w:date="2020-02-24T12:19:00Z">
        <w:r>
          <w:rPr>
            <w:snapToGrid w:val="0"/>
          </w:rPr>
          <w:delText xml:space="preserve">the </w:delText>
        </w:r>
      </w:del>
      <w:r>
        <w:t>other written laws</w:t>
      </w:r>
      <w:del w:id="1332" w:author="svcMRProcess" w:date="2020-02-24T12:19:00Z">
        <w:r>
          <w:rPr>
            <w:snapToGrid w:val="0"/>
          </w:rPr>
          <w:delText xml:space="preserve"> referred to in the following</w:delText>
        </w:r>
      </w:del>
      <w:ins w:id="1333" w:author="svcMRProcess" w:date="2020-02-24T12:19:00Z">
        <w:r>
          <w:t>. For provisions that have come into operation see the compilation</w:t>
        </w:r>
      </w:ins>
      <w:r>
        <w:t xml:space="preserve"> table</w:t>
      </w:r>
      <w:del w:id="1334" w:author="svcMRProcess" w:date="2020-02-24T12:19:00Z">
        <w:r>
          <w:rPr>
            <w:snapToGrid w:val="0"/>
          </w:rPr>
          <w:delText> </w:delText>
        </w:r>
        <w:r>
          <w:rPr>
            <w:snapToGrid w:val="0"/>
            <w:vertAlign w:val="superscript"/>
          </w:rPr>
          <w:delText>3</w:delText>
        </w:r>
      </w:del>
      <w:ins w:id="1335" w:author="svcMRProcess" w:date="2020-02-24T12:19:00Z">
        <w:r>
          <w:t>. For provisions that have not yet come into operation see the uncommenced provisions table</w:t>
        </w:r>
      </w:ins>
      <w:r>
        <w:t>.</w:t>
      </w:r>
    </w:p>
    <w:p>
      <w:pPr>
        <w:pStyle w:val="nHeading3"/>
      </w:pPr>
      <w:bookmarkStart w:id="1336" w:name="_Toc32406694"/>
      <w:bookmarkStart w:id="1337" w:name="_Toc406079984"/>
      <w:bookmarkStart w:id="1338" w:name="_Toc493067276"/>
      <w:r>
        <w:t>Compilation table</w:t>
      </w:r>
      <w:bookmarkEnd w:id="1336"/>
      <w:bookmarkEnd w:id="1337"/>
      <w:bookmarkEnd w:id="13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del w:id="1339" w:author="svcMRProcess" w:date="2020-02-24T12:19:00Z">
              <w:r>
                <w:rPr>
                  <w:snapToGrid w:val="0"/>
                </w:rPr>
                <w:delText xml:space="preserve"> </w:delText>
              </w:r>
              <w:r>
                <w:rPr>
                  <w:snapToGrid w:val="0"/>
                  <w:vertAlign w:val="superscript"/>
                </w:rPr>
                <w:delText>2</w:delText>
              </w:r>
            </w:del>
            <w:ins w:id="1340" w:author="svcMRProcess" w:date="2020-02-24T12:19:00Z">
              <w:r>
                <w:rPr>
                  <w:snapToGrid w:val="0"/>
                  <w:vertAlign w:val="superscript"/>
                </w:rPr>
                <w:t> 1</w:t>
              </w:r>
            </w:ins>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tcBorders>
          </w:tcPr>
          <w:p>
            <w:pPr>
              <w:pStyle w:val="nTable"/>
              <w:spacing w:after="40"/>
              <w:rPr>
                <w:snapToGrid w:val="0"/>
              </w:rPr>
            </w:pPr>
            <w:r>
              <w:rPr>
                <w:snapToGrid w:val="0"/>
              </w:rPr>
              <w:t>6 of 2017</w:t>
            </w:r>
          </w:p>
        </w:tc>
        <w:tc>
          <w:tcPr>
            <w:tcW w:w="1134" w:type="dxa"/>
            <w:tcBorders>
              <w:top w:val="nil"/>
            </w:tcBorders>
          </w:tcPr>
          <w:p>
            <w:pPr>
              <w:pStyle w:val="nTable"/>
              <w:spacing w:after="40"/>
            </w:pPr>
            <w:r>
              <w:rPr>
                <w:snapToGrid w:val="0"/>
              </w:rPr>
              <w:t>12 Sep 2017</w:t>
            </w:r>
          </w:p>
        </w:tc>
        <w:tc>
          <w:tcPr>
            <w:tcW w:w="2552" w:type="dxa"/>
            <w:tcBorders>
              <w:top w:val="nil"/>
            </w:tcBorders>
          </w:tcPr>
          <w:p>
            <w:pPr>
              <w:pStyle w:val="nTable"/>
              <w:spacing w:after="40"/>
              <w:rPr>
                <w:snapToGrid w:val="0"/>
              </w:rPr>
            </w:pPr>
            <w:r>
              <w:rPr>
                <w:snapToGrid w:val="0"/>
              </w:rPr>
              <w:t>13 Sep 2017 (see s. 2(b))</w:t>
            </w:r>
          </w:p>
        </w:tc>
      </w:tr>
    </w:tbl>
    <w:p>
      <w:pPr>
        <w:pStyle w:val="nHeading3"/>
        <w:rPr>
          <w:ins w:id="1341" w:author="svcMRProcess" w:date="2020-02-24T12:19:00Z"/>
        </w:rPr>
      </w:pPr>
      <w:bookmarkStart w:id="1342" w:name="_Toc32406695"/>
      <w:del w:id="1343" w:author="svcMRProcess" w:date="2020-02-24T12:19:00Z">
        <w:r>
          <w:rPr>
            <w:snapToGrid w:val="0"/>
            <w:vertAlign w:val="superscript"/>
          </w:rPr>
          <w:delText>2</w:delText>
        </w:r>
      </w:del>
      <w:ins w:id="1344" w:author="svcMRProcess" w:date="2020-02-24T12:19:00Z">
        <w:r>
          <w:t>Uncommenced provisions table</w:t>
        </w:r>
        <w:bookmarkEnd w:id="1342"/>
      </w:ins>
    </w:p>
    <w:p>
      <w:pPr>
        <w:pStyle w:val="nStatement"/>
        <w:keepNext/>
        <w:spacing w:after="240"/>
        <w:rPr>
          <w:ins w:id="1345" w:author="svcMRProcess" w:date="2020-02-24T12:19:00Z"/>
        </w:rPr>
      </w:pPr>
      <w:ins w:id="1346" w:author="svcMRProcess" w:date="2020-02-24T12:1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47" w:author="svcMRProcess" w:date="2020-02-24T12:19:00Z"/>
        </w:trPr>
        <w:tc>
          <w:tcPr>
            <w:tcW w:w="2268" w:type="dxa"/>
          </w:tcPr>
          <w:p>
            <w:pPr>
              <w:pStyle w:val="nTable"/>
              <w:spacing w:after="40"/>
              <w:rPr>
                <w:ins w:id="1348" w:author="svcMRProcess" w:date="2020-02-24T12:19:00Z"/>
                <w:b/>
              </w:rPr>
            </w:pPr>
            <w:ins w:id="1349" w:author="svcMRProcess" w:date="2020-02-24T12:19:00Z">
              <w:r>
                <w:rPr>
                  <w:b/>
                </w:rPr>
                <w:t>Short title</w:t>
              </w:r>
            </w:ins>
          </w:p>
        </w:tc>
        <w:tc>
          <w:tcPr>
            <w:tcW w:w="1134" w:type="dxa"/>
          </w:tcPr>
          <w:p>
            <w:pPr>
              <w:pStyle w:val="nTable"/>
              <w:spacing w:after="40"/>
              <w:rPr>
                <w:ins w:id="1350" w:author="svcMRProcess" w:date="2020-02-24T12:19:00Z"/>
                <w:b/>
              </w:rPr>
            </w:pPr>
            <w:ins w:id="1351" w:author="svcMRProcess" w:date="2020-02-24T12:19:00Z">
              <w:r>
                <w:rPr>
                  <w:b/>
                </w:rPr>
                <w:t>Number and year</w:t>
              </w:r>
            </w:ins>
          </w:p>
        </w:tc>
        <w:tc>
          <w:tcPr>
            <w:tcW w:w="1134" w:type="dxa"/>
          </w:tcPr>
          <w:p>
            <w:pPr>
              <w:pStyle w:val="nTable"/>
              <w:spacing w:after="40"/>
              <w:rPr>
                <w:ins w:id="1352" w:author="svcMRProcess" w:date="2020-02-24T12:19:00Z"/>
                <w:b/>
              </w:rPr>
            </w:pPr>
            <w:ins w:id="1353" w:author="svcMRProcess" w:date="2020-02-24T12:19:00Z">
              <w:r>
                <w:rPr>
                  <w:b/>
                </w:rPr>
                <w:t>Assent</w:t>
              </w:r>
            </w:ins>
          </w:p>
        </w:tc>
        <w:tc>
          <w:tcPr>
            <w:tcW w:w="2552" w:type="dxa"/>
          </w:tcPr>
          <w:p>
            <w:pPr>
              <w:pStyle w:val="nTable"/>
              <w:spacing w:after="40"/>
              <w:rPr>
                <w:ins w:id="1354" w:author="svcMRProcess" w:date="2020-02-24T12:19:00Z"/>
                <w:b/>
              </w:rPr>
            </w:pPr>
            <w:ins w:id="1355" w:author="svcMRProcess" w:date="2020-02-24T12:19:00Z">
              <w:r>
                <w:rPr>
                  <w:b/>
                </w:rPr>
                <w:t>Commencement</w:t>
              </w:r>
            </w:ins>
          </w:p>
        </w:tc>
      </w:tr>
      <w:tr>
        <w:trPr>
          <w:ins w:id="1356" w:author="svcMRProcess" w:date="2020-02-24T12:19:00Z"/>
        </w:trPr>
        <w:tc>
          <w:tcPr>
            <w:tcW w:w="2268" w:type="dxa"/>
          </w:tcPr>
          <w:p>
            <w:pPr>
              <w:pStyle w:val="nTable"/>
              <w:spacing w:after="40"/>
              <w:rPr>
                <w:ins w:id="1357" w:author="svcMRProcess" w:date="2020-02-24T12:19:00Z"/>
              </w:rPr>
            </w:pPr>
            <w:ins w:id="1358" w:author="svcMRProcess" w:date="2020-02-24T12:19:00Z">
              <w:r>
                <w:rPr>
                  <w:i/>
                </w:rPr>
                <w:t>TAB (Disposal) Act 2019</w:t>
              </w:r>
              <w:r>
                <w:t xml:space="preserve"> s. 147</w:t>
              </w:r>
            </w:ins>
          </w:p>
        </w:tc>
        <w:tc>
          <w:tcPr>
            <w:tcW w:w="1134" w:type="dxa"/>
          </w:tcPr>
          <w:p>
            <w:pPr>
              <w:pStyle w:val="nTable"/>
              <w:spacing w:after="40"/>
              <w:rPr>
                <w:ins w:id="1359" w:author="svcMRProcess" w:date="2020-02-24T12:19:00Z"/>
              </w:rPr>
            </w:pPr>
            <w:ins w:id="1360" w:author="svcMRProcess" w:date="2020-02-24T12:19:00Z">
              <w:r>
                <w:t>21 of 2019</w:t>
              </w:r>
            </w:ins>
          </w:p>
        </w:tc>
        <w:tc>
          <w:tcPr>
            <w:tcW w:w="1134" w:type="dxa"/>
          </w:tcPr>
          <w:p>
            <w:pPr>
              <w:pStyle w:val="nTable"/>
              <w:spacing w:after="40"/>
              <w:rPr>
                <w:ins w:id="1361" w:author="svcMRProcess" w:date="2020-02-24T12:19:00Z"/>
              </w:rPr>
            </w:pPr>
            <w:ins w:id="1362" w:author="svcMRProcess" w:date="2020-02-24T12:19:00Z">
              <w:r>
                <w:t>18 Sep 2019</w:t>
              </w:r>
            </w:ins>
          </w:p>
        </w:tc>
        <w:tc>
          <w:tcPr>
            <w:tcW w:w="2552" w:type="dxa"/>
          </w:tcPr>
          <w:p>
            <w:pPr>
              <w:pStyle w:val="nTable"/>
              <w:spacing w:after="40"/>
              <w:rPr>
                <w:ins w:id="1363" w:author="svcMRProcess" w:date="2020-02-24T12:19:00Z"/>
              </w:rPr>
            </w:pPr>
            <w:ins w:id="1364" w:author="svcMRProcess" w:date="2020-02-24T12:19:00Z">
              <w:r>
                <w:t>To be proclaimed (see s. 2(1)(b)(xiii))</w:t>
              </w:r>
            </w:ins>
          </w:p>
        </w:tc>
      </w:tr>
    </w:tbl>
    <w:p>
      <w:pPr>
        <w:pStyle w:val="nHeading3"/>
        <w:rPr>
          <w:ins w:id="1365" w:author="svcMRProcess" w:date="2020-02-24T12:19:00Z"/>
        </w:rPr>
      </w:pPr>
      <w:bookmarkStart w:id="1366" w:name="_Toc32406696"/>
      <w:ins w:id="1367" w:author="svcMRProcess" w:date="2020-02-24T12:19:00Z">
        <w:r>
          <w:t>Other notes</w:t>
        </w:r>
        <w:bookmarkEnd w:id="1366"/>
      </w:ins>
    </w:p>
    <w:p>
      <w:pPr>
        <w:pStyle w:val="nNote"/>
        <w:keepNext/>
        <w:rPr>
          <w:snapToGrid w:val="0"/>
        </w:rPr>
      </w:pPr>
      <w:ins w:id="1368" w:author="svcMRProcess" w:date="2020-02-24T12:19:00Z">
        <w:r>
          <w:rPr>
            <w:snapToGrid w:val="0"/>
            <w:vertAlign w:val="superscript"/>
          </w:rPr>
          <w:t>1</w:t>
        </w:r>
      </w:ins>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del w:id="1369" w:author="svcMRProcess" w:date="2020-02-24T12:19:00Z">
        <w:r>
          <w:rPr>
            <w:snapToGrid w:val="0"/>
            <w:vertAlign w:val="superscript"/>
          </w:rPr>
          <w:delText>3</w:delText>
        </w:r>
      </w:del>
      <w:ins w:id="1370" w:author="svcMRProcess" w:date="2020-02-24T12:19:00Z">
        <w:r>
          <w:rPr>
            <w:snapToGrid w:val="0"/>
            <w:vertAlign w:val="superscript"/>
          </w:rPr>
          <w:t>2</w:t>
        </w:r>
      </w:ins>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1" w:name="Compilation"/>
    <w:bookmarkEnd w:id="13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2" w:name="Coversheet"/>
    <w:bookmarkEnd w:id="1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414"/>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33258</Words>
  <Characters>166293</Characters>
  <Application>Microsoft Office Word</Application>
  <DocSecurity>0</DocSecurity>
  <Lines>4751</Lines>
  <Paragraphs>2558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196993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00-f0-02 - 00-g0-01</dc:title>
  <dc:subject/>
  <dc:creator/>
  <cp:keywords/>
  <dc:description/>
  <cp:lastModifiedBy>svcMRProcess</cp:lastModifiedBy>
  <cp:revision>2</cp:revision>
  <cp:lastPrinted>2012-11-29T22:58:00Z</cp:lastPrinted>
  <dcterms:created xsi:type="dcterms:W3CDTF">2020-02-24T04:19:00Z</dcterms:created>
  <dcterms:modified xsi:type="dcterms:W3CDTF">2020-02-24T04:19:00Z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20190918</vt:lpwstr>
  </property>
  <property fmtid="{D5CDD505-2E9C-101B-9397-08002B2CF9AE}" pid="5" name="FromSuffix">
    <vt:lpwstr>00-f0-02</vt:lpwstr>
  </property>
  <property fmtid="{D5CDD505-2E9C-101B-9397-08002B2CF9AE}" pid="6" name="FromAsAtDate">
    <vt:lpwstr>13 Sep 2017</vt:lpwstr>
  </property>
  <property fmtid="{D5CDD505-2E9C-101B-9397-08002B2CF9AE}" pid="7" name="ToSuffix">
    <vt:lpwstr>00-g0-01</vt:lpwstr>
  </property>
  <property fmtid="{D5CDD505-2E9C-101B-9397-08002B2CF9AE}" pid="8" name="ToAsAtDate">
    <vt:lpwstr>18 Sep 2019</vt:lpwstr>
  </property>
</Properties>
</file>