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32419380"/>
      <w:bookmarkStart w:id="3" w:name="_Toc32419424"/>
      <w:bookmarkStart w:id="4" w:name="_Toc377110028"/>
      <w:bookmarkStart w:id="5" w:name="_Toc424292311"/>
      <w:bookmarkStart w:id="6" w:name="_Toc435023272"/>
      <w:bookmarkStart w:id="7" w:name="_Toc532474807"/>
      <w:bookmarkStart w:id="8" w:name="_Toc5366312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2419425"/>
      <w:bookmarkStart w:id="10" w:name="_Toc377110029"/>
      <w:bookmarkStart w:id="11" w:name="_Toc536631281"/>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Racing Penalties (Appeals) Act 1990</w:t>
      </w:r>
      <w:del w:id="12" w:author="svcMRProcess" w:date="2020-02-25T11:48:00Z">
        <w:r>
          <w:rPr>
            <w:snapToGrid w:val="0"/>
            <w:vertAlign w:val="superscript"/>
          </w:rPr>
          <w:delText> 1</w:delText>
        </w:r>
      </w:del>
      <w:r>
        <w:rPr>
          <w:snapToGrid w:val="0"/>
        </w:rPr>
        <w:t>.</w:t>
      </w:r>
    </w:p>
    <w:p>
      <w:pPr>
        <w:pStyle w:val="Heading5"/>
        <w:rPr>
          <w:snapToGrid w:val="0"/>
        </w:rPr>
      </w:pPr>
      <w:bookmarkStart w:id="13" w:name="_Toc32419426"/>
      <w:bookmarkStart w:id="14" w:name="_Toc377110030"/>
      <w:bookmarkStart w:id="15" w:name="_Toc536631282"/>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This Act shall come into operation on such day as is, or such days as are respectively, fixed by proclamation</w:t>
      </w:r>
      <w:del w:id="16" w:author="svcMRProcess" w:date="2020-02-25T11:48:00Z">
        <w:r>
          <w:rPr>
            <w:snapToGrid w:val="0"/>
            <w:vertAlign w:val="superscript"/>
          </w:rPr>
          <w:delText> 1</w:delText>
        </w:r>
      </w:del>
      <w:r>
        <w:rPr>
          <w:snapToGrid w:val="0"/>
        </w:rPr>
        <w:t>.</w:t>
      </w:r>
    </w:p>
    <w:p>
      <w:pPr>
        <w:pStyle w:val="Heading5"/>
        <w:rPr>
          <w:snapToGrid w:val="0"/>
        </w:rPr>
      </w:pPr>
      <w:bookmarkStart w:id="17" w:name="_Toc32419427"/>
      <w:bookmarkStart w:id="18" w:name="_Toc377110031"/>
      <w:bookmarkStart w:id="19" w:name="_Toc536631283"/>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lastRenderedPageBreak/>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20" w:name="_Toc32419384"/>
      <w:bookmarkStart w:id="21" w:name="_Toc32419428"/>
      <w:bookmarkStart w:id="22" w:name="_Toc377110032"/>
      <w:bookmarkStart w:id="23" w:name="_Toc424292315"/>
      <w:bookmarkStart w:id="24" w:name="_Toc435023276"/>
      <w:bookmarkStart w:id="25" w:name="_Toc532474811"/>
      <w:bookmarkStart w:id="26" w:name="_Toc536631284"/>
      <w:r>
        <w:rPr>
          <w:rStyle w:val="CharPartNo"/>
        </w:rPr>
        <w:t>Part 2</w:t>
      </w:r>
      <w:r>
        <w:t> — </w:t>
      </w:r>
      <w:r>
        <w:rPr>
          <w:rStyle w:val="CharPartText"/>
        </w:rPr>
        <w:t>The Racing Penalties Appeal Tribunal of Western Australia</w:t>
      </w:r>
      <w:bookmarkEnd w:id="20"/>
      <w:bookmarkEnd w:id="21"/>
      <w:bookmarkEnd w:id="22"/>
      <w:bookmarkEnd w:id="23"/>
      <w:bookmarkEnd w:id="24"/>
      <w:bookmarkEnd w:id="25"/>
      <w:bookmarkEnd w:id="26"/>
    </w:p>
    <w:p>
      <w:pPr>
        <w:pStyle w:val="Heading3"/>
      </w:pPr>
      <w:bookmarkStart w:id="27" w:name="_Toc32419385"/>
      <w:bookmarkStart w:id="28" w:name="_Toc32419429"/>
      <w:bookmarkStart w:id="29" w:name="_Toc377110033"/>
      <w:bookmarkStart w:id="30" w:name="_Toc424292316"/>
      <w:bookmarkStart w:id="31" w:name="_Toc435023277"/>
      <w:bookmarkStart w:id="32" w:name="_Toc532474812"/>
      <w:bookmarkStart w:id="33" w:name="_Toc536631285"/>
      <w:r>
        <w:rPr>
          <w:rStyle w:val="CharDivNo"/>
        </w:rPr>
        <w:t>Division 1</w:t>
      </w:r>
      <w:r>
        <w:rPr>
          <w:snapToGrid w:val="0"/>
        </w:rPr>
        <w:t> — </w:t>
      </w:r>
      <w:r>
        <w:rPr>
          <w:rStyle w:val="CharDivText"/>
        </w:rPr>
        <w:t>Constitution and administration</w:t>
      </w:r>
      <w:bookmarkEnd w:id="27"/>
      <w:bookmarkEnd w:id="28"/>
      <w:bookmarkEnd w:id="29"/>
      <w:bookmarkEnd w:id="30"/>
      <w:bookmarkEnd w:id="31"/>
      <w:bookmarkEnd w:id="32"/>
      <w:bookmarkEnd w:id="33"/>
    </w:p>
    <w:p>
      <w:pPr>
        <w:pStyle w:val="Heading5"/>
        <w:rPr>
          <w:snapToGrid w:val="0"/>
        </w:rPr>
      </w:pPr>
      <w:bookmarkStart w:id="34" w:name="_Toc32419430"/>
      <w:bookmarkStart w:id="35" w:name="_Toc377110034"/>
      <w:bookmarkStart w:id="36" w:name="_Toc536631286"/>
      <w:r>
        <w:rPr>
          <w:rStyle w:val="CharSectno"/>
        </w:rPr>
        <w:t>4</w:t>
      </w:r>
      <w:r>
        <w:rPr>
          <w:snapToGrid w:val="0"/>
        </w:rPr>
        <w:t>.</w:t>
      </w:r>
      <w:r>
        <w:rPr>
          <w:snapToGrid w:val="0"/>
        </w:rPr>
        <w:tab/>
        <w:t>Racing Penalties Appeal Tribunal of Western Australia</w:t>
      </w:r>
      <w:bookmarkEnd w:id="34"/>
      <w:bookmarkEnd w:id="35"/>
      <w:bookmarkEnd w:id="3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37" w:name="_Toc32419431"/>
      <w:bookmarkStart w:id="38" w:name="_Toc377110035"/>
      <w:bookmarkStart w:id="39" w:name="_Toc536631287"/>
      <w:r>
        <w:rPr>
          <w:rStyle w:val="CharSectno"/>
        </w:rPr>
        <w:t>5</w:t>
      </w:r>
      <w:r>
        <w:rPr>
          <w:snapToGrid w:val="0"/>
        </w:rPr>
        <w:t>.</w:t>
      </w:r>
      <w:r>
        <w:rPr>
          <w:snapToGrid w:val="0"/>
        </w:rPr>
        <w:tab/>
        <w:t>Chairperson and acting Chairperson</w:t>
      </w:r>
      <w:bookmarkEnd w:id="37"/>
      <w:bookmarkEnd w:id="38"/>
      <w:bookmarkEnd w:id="39"/>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40" w:name="_Toc32419432"/>
      <w:bookmarkStart w:id="41" w:name="_Toc377110036"/>
      <w:bookmarkStart w:id="42" w:name="_Toc536631288"/>
      <w:r>
        <w:rPr>
          <w:rStyle w:val="CharSectno"/>
        </w:rPr>
        <w:t>6</w:t>
      </w:r>
      <w:r>
        <w:rPr>
          <w:snapToGrid w:val="0"/>
        </w:rPr>
        <w:t>.</w:t>
      </w:r>
      <w:r>
        <w:rPr>
          <w:snapToGrid w:val="0"/>
        </w:rPr>
        <w:tab/>
        <w:t>Panel of members</w:t>
      </w:r>
      <w:bookmarkEnd w:id="40"/>
      <w:bookmarkEnd w:id="41"/>
      <w:bookmarkEnd w:id="42"/>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43" w:name="_Toc32419433"/>
      <w:bookmarkStart w:id="44" w:name="_Toc377110037"/>
      <w:bookmarkStart w:id="45" w:name="_Toc536631289"/>
      <w:r>
        <w:rPr>
          <w:rStyle w:val="CharSectno"/>
        </w:rPr>
        <w:t>7</w:t>
      </w:r>
      <w:r>
        <w:rPr>
          <w:snapToGrid w:val="0"/>
        </w:rPr>
        <w:t>.</w:t>
      </w:r>
      <w:r>
        <w:rPr>
          <w:snapToGrid w:val="0"/>
        </w:rPr>
        <w:tab/>
        <w:t>Eligibility to sit on particular Tribunal</w:t>
      </w:r>
      <w:bookmarkEnd w:id="43"/>
      <w:bookmarkEnd w:id="44"/>
      <w:bookmarkEnd w:id="45"/>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46" w:name="_Toc32419434"/>
      <w:bookmarkStart w:id="47" w:name="_Toc377110038"/>
      <w:bookmarkStart w:id="48" w:name="_Toc536631290"/>
      <w:r>
        <w:rPr>
          <w:rStyle w:val="CharSectno"/>
        </w:rPr>
        <w:t>8</w:t>
      </w:r>
      <w:r>
        <w:rPr>
          <w:snapToGrid w:val="0"/>
        </w:rPr>
        <w:t>.</w:t>
      </w:r>
      <w:r>
        <w:rPr>
          <w:snapToGrid w:val="0"/>
        </w:rPr>
        <w:tab/>
        <w:t>Registrar</w:t>
      </w:r>
      <w:bookmarkEnd w:id="46"/>
      <w:bookmarkEnd w:id="47"/>
      <w:bookmarkEnd w:id="48"/>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49" w:name="_Toc32419435"/>
      <w:bookmarkStart w:id="50" w:name="_Toc377110039"/>
      <w:bookmarkStart w:id="51" w:name="_Toc536631291"/>
      <w:r>
        <w:rPr>
          <w:rStyle w:val="CharSectno"/>
        </w:rPr>
        <w:t>9</w:t>
      </w:r>
      <w:r>
        <w:rPr>
          <w:snapToGrid w:val="0"/>
        </w:rPr>
        <w:t>.</w:t>
      </w:r>
      <w:r>
        <w:rPr>
          <w:snapToGrid w:val="0"/>
        </w:rPr>
        <w:tab/>
        <w:t>Relationship with Minister</w:t>
      </w:r>
      <w:bookmarkEnd w:id="49"/>
      <w:bookmarkEnd w:id="50"/>
      <w:bookmarkEnd w:id="5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52" w:name="_Toc32419392"/>
      <w:bookmarkStart w:id="53" w:name="_Toc32419436"/>
      <w:bookmarkStart w:id="54" w:name="_Toc377110040"/>
      <w:bookmarkStart w:id="55" w:name="_Toc424292323"/>
      <w:bookmarkStart w:id="56" w:name="_Toc435023284"/>
      <w:bookmarkStart w:id="57" w:name="_Toc532474819"/>
      <w:bookmarkStart w:id="58" w:name="_Toc536631292"/>
      <w:r>
        <w:rPr>
          <w:rStyle w:val="CharDivNo"/>
        </w:rPr>
        <w:t>Division 2</w:t>
      </w:r>
      <w:r>
        <w:rPr>
          <w:snapToGrid w:val="0"/>
        </w:rPr>
        <w:t> — </w:t>
      </w:r>
      <w:r>
        <w:rPr>
          <w:rStyle w:val="CharDivText"/>
        </w:rPr>
        <w:t>Jurisdiction and functions</w:t>
      </w:r>
      <w:bookmarkEnd w:id="52"/>
      <w:bookmarkEnd w:id="53"/>
      <w:bookmarkEnd w:id="54"/>
      <w:bookmarkEnd w:id="55"/>
      <w:bookmarkEnd w:id="56"/>
      <w:bookmarkEnd w:id="57"/>
      <w:bookmarkEnd w:id="58"/>
    </w:p>
    <w:p>
      <w:pPr>
        <w:pStyle w:val="Heading5"/>
        <w:rPr>
          <w:snapToGrid w:val="0"/>
        </w:rPr>
      </w:pPr>
      <w:bookmarkStart w:id="59" w:name="_Toc32419437"/>
      <w:bookmarkStart w:id="60" w:name="_Toc377110041"/>
      <w:bookmarkStart w:id="61" w:name="_Toc536631293"/>
      <w:r>
        <w:rPr>
          <w:rStyle w:val="CharSectno"/>
        </w:rPr>
        <w:t>10</w:t>
      </w:r>
      <w:r>
        <w:rPr>
          <w:snapToGrid w:val="0"/>
        </w:rPr>
        <w:t>.</w:t>
      </w:r>
      <w:r>
        <w:rPr>
          <w:snapToGrid w:val="0"/>
        </w:rPr>
        <w:tab/>
        <w:t>Jurisdiction, as variously constituted</w:t>
      </w:r>
      <w:bookmarkEnd w:id="59"/>
      <w:bookmarkEnd w:id="60"/>
      <w:bookmarkEnd w:id="61"/>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62" w:name="_Toc32419438"/>
      <w:bookmarkStart w:id="63" w:name="_Toc377110042"/>
      <w:bookmarkStart w:id="64" w:name="_Toc536631294"/>
      <w:r>
        <w:rPr>
          <w:rStyle w:val="CharSectno"/>
        </w:rPr>
        <w:t>11</w:t>
      </w:r>
      <w:r>
        <w:rPr>
          <w:snapToGrid w:val="0"/>
        </w:rPr>
        <w:t>.</w:t>
      </w:r>
      <w:r>
        <w:rPr>
          <w:snapToGrid w:val="0"/>
        </w:rPr>
        <w:tab/>
        <w:t>Proceedings before Tribunal</w:t>
      </w:r>
      <w:bookmarkEnd w:id="62"/>
      <w:bookmarkEnd w:id="63"/>
      <w:bookmarkEnd w:id="64"/>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65" w:name="_Toc32419439"/>
      <w:bookmarkStart w:id="66" w:name="_Toc377110043"/>
      <w:bookmarkStart w:id="67" w:name="_Toc536631295"/>
      <w:r>
        <w:rPr>
          <w:rStyle w:val="CharSectno"/>
        </w:rPr>
        <w:t>12</w:t>
      </w:r>
      <w:r>
        <w:rPr>
          <w:snapToGrid w:val="0"/>
        </w:rPr>
        <w:t>.</w:t>
      </w:r>
      <w:r>
        <w:rPr>
          <w:snapToGrid w:val="0"/>
        </w:rPr>
        <w:tab/>
        <w:t>Appeals which are not to be heard by Tribunal</w:t>
      </w:r>
      <w:bookmarkEnd w:id="65"/>
      <w:bookmarkEnd w:id="66"/>
      <w:bookmarkEnd w:id="67"/>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68" w:name="_Toc32419440"/>
      <w:bookmarkStart w:id="69" w:name="_Toc377110044"/>
      <w:bookmarkStart w:id="70" w:name="_Toc536631296"/>
      <w:r>
        <w:rPr>
          <w:rStyle w:val="CharSectno"/>
        </w:rPr>
        <w:t>13</w:t>
      </w:r>
      <w:r>
        <w:rPr>
          <w:snapToGrid w:val="0"/>
        </w:rPr>
        <w:t>.</w:t>
      </w:r>
      <w:r>
        <w:rPr>
          <w:snapToGrid w:val="0"/>
        </w:rPr>
        <w:tab/>
        <w:t>Appeals which shall be heard by Tribunal</w:t>
      </w:r>
      <w:bookmarkEnd w:id="68"/>
      <w:bookmarkEnd w:id="69"/>
      <w:bookmarkEnd w:id="70"/>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71" w:name="_Toc32419441"/>
      <w:bookmarkStart w:id="72" w:name="_Toc377110045"/>
      <w:bookmarkStart w:id="73" w:name="_Toc536631297"/>
      <w:r>
        <w:rPr>
          <w:rStyle w:val="CharSectno"/>
        </w:rPr>
        <w:t>14</w:t>
      </w:r>
      <w:r>
        <w:rPr>
          <w:snapToGrid w:val="0"/>
        </w:rPr>
        <w:t>.</w:t>
      </w:r>
      <w:r>
        <w:rPr>
          <w:snapToGrid w:val="0"/>
        </w:rPr>
        <w:tab/>
        <w:t>Determination of an appeal</w:t>
      </w:r>
      <w:bookmarkEnd w:id="71"/>
      <w:bookmarkEnd w:id="72"/>
      <w:bookmarkEnd w:id="73"/>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74" w:name="_Toc32419442"/>
      <w:bookmarkStart w:id="75" w:name="_Toc377110046"/>
      <w:bookmarkStart w:id="76" w:name="_Toc536631298"/>
      <w:r>
        <w:rPr>
          <w:rStyle w:val="CharSectno"/>
        </w:rPr>
        <w:t>15</w:t>
      </w:r>
      <w:r>
        <w:rPr>
          <w:snapToGrid w:val="0"/>
        </w:rPr>
        <w:t>.</w:t>
      </w:r>
      <w:r>
        <w:rPr>
          <w:snapToGrid w:val="0"/>
        </w:rPr>
        <w:tab/>
        <w:t>Other avenues of appeal may no longer be applicable</w:t>
      </w:r>
      <w:bookmarkEnd w:id="74"/>
      <w:bookmarkEnd w:id="75"/>
      <w:bookmarkEnd w:id="76"/>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77" w:name="_Toc32419399"/>
      <w:bookmarkStart w:id="78" w:name="_Toc32419443"/>
      <w:bookmarkStart w:id="79" w:name="_Toc377110047"/>
      <w:bookmarkStart w:id="80" w:name="_Toc424292330"/>
      <w:bookmarkStart w:id="81" w:name="_Toc435023291"/>
      <w:bookmarkStart w:id="82" w:name="_Toc532474826"/>
      <w:bookmarkStart w:id="83" w:name="_Toc536631299"/>
      <w:r>
        <w:rPr>
          <w:rStyle w:val="CharDivNo"/>
        </w:rPr>
        <w:t>Division 3</w:t>
      </w:r>
      <w:r>
        <w:rPr>
          <w:snapToGrid w:val="0"/>
        </w:rPr>
        <w:t> — </w:t>
      </w:r>
      <w:r>
        <w:rPr>
          <w:rStyle w:val="CharDivText"/>
        </w:rPr>
        <w:t>Procedures and powers</w:t>
      </w:r>
      <w:bookmarkEnd w:id="77"/>
      <w:bookmarkEnd w:id="78"/>
      <w:bookmarkEnd w:id="79"/>
      <w:bookmarkEnd w:id="80"/>
      <w:bookmarkEnd w:id="81"/>
      <w:bookmarkEnd w:id="82"/>
      <w:bookmarkEnd w:id="83"/>
    </w:p>
    <w:p>
      <w:pPr>
        <w:pStyle w:val="Heading5"/>
        <w:rPr>
          <w:snapToGrid w:val="0"/>
        </w:rPr>
      </w:pPr>
      <w:bookmarkStart w:id="84" w:name="_Toc32419444"/>
      <w:bookmarkStart w:id="85" w:name="_Toc377110048"/>
      <w:bookmarkStart w:id="86" w:name="_Toc536631300"/>
      <w:r>
        <w:rPr>
          <w:rStyle w:val="CharSectno"/>
        </w:rPr>
        <w:t>16</w:t>
      </w:r>
      <w:r>
        <w:rPr>
          <w:snapToGrid w:val="0"/>
        </w:rPr>
        <w:t>.</w:t>
      </w:r>
      <w:r>
        <w:rPr>
          <w:snapToGrid w:val="0"/>
        </w:rPr>
        <w:tab/>
        <w:t>Procedure on making an appeal</w:t>
      </w:r>
      <w:bookmarkEnd w:id="84"/>
      <w:bookmarkEnd w:id="85"/>
      <w:bookmarkEnd w:id="86"/>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87" w:name="_Toc32419445"/>
      <w:bookmarkStart w:id="88" w:name="_Toc377110049"/>
      <w:bookmarkStart w:id="89" w:name="_Toc536631301"/>
      <w:r>
        <w:rPr>
          <w:rStyle w:val="CharSectno"/>
        </w:rPr>
        <w:t>17</w:t>
      </w:r>
      <w:r>
        <w:rPr>
          <w:snapToGrid w:val="0"/>
        </w:rPr>
        <w:t>.</w:t>
      </w:r>
      <w:r>
        <w:rPr>
          <w:snapToGrid w:val="0"/>
        </w:rPr>
        <w:tab/>
        <w:t>Hearing powers</w:t>
      </w:r>
      <w:bookmarkEnd w:id="87"/>
      <w:bookmarkEnd w:id="88"/>
      <w:bookmarkEnd w:id="89"/>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90" w:name="_Toc32419446"/>
      <w:bookmarkStart w:id="91" w:name="_Toc377110050"/>
      <w:bookmarkStart w:id="92" w:name="_Toc536631302"/>
      <w:r>
        <w:rPr>
          <w:rStyle w:val="CharSectno"/>
        </w:rPr>
        <w:t>18</w:t>
      </w:r>
      <w:r>
        <w:rPr>
          <w:snapToGrid w:val="0"/>
        </w:rPr>
        <w:t>.</w:t>
      </w:r>
      <w:r>
        <w:rPr>
          <w:snapToGrid w:val="0"/>
        </w:rPr>
        <w:tab/>
        <w:t>Withdrawal of appeals</w:t>
      </w:r>
      <w:bookmarkEnd w:id="90"/>
      <w:bookmarkEnd w:id="91"/>
      <w:bookmarkEnd w:id="92"/>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93" w:name="_Toc32419447"/>
      <w:bookmarkStart w:id="94" w:name="_Toc377110051"/>
      <w:bookmarkStart w:id="95" w:name="_Toc536631303"/>
      <w:r>
        <w:rPr>
          <w:rStyle w:val="CharSectno"/>
        </w:rPr>
        <w:t>19</w:t>
      </w:r>
      <w:r>
        <w:rPr>
          <w:snapToGrid w:val="0"/>
        </w:rPr>
        <w:t>.</w:t>
      </w:r>
      <w:r>
        <w:rPr>
          <w:snapToGrid w:val="0"/>
        </w:rPr>
        <w:tab/>
        <w:t>Disobedience to determinations of Tribunal</w:t>
      </w:r>
      <w:bookmarkEnd w:id="93"/>
      <w:bookmarkEnd w:id="94"/>
      <w:bookmarkEnd w:id="9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96" w:name="_Toc32419404"/>
      <w:bookmarkStart w:id="97" w:name="_Toc32419448"/>
      <w:bookmarkStart w:id="98" w:name="_Toc377110052"/>
      <w:bookmarkStart w:id="99" w:name="_Toc424292335"/>
      <w:bookmarkStart w:id="100" w:name="_Toc435023296"/>
      <w:bookmarkStart w:id="101" w:name="_Toc532474831"/>
      <w:bookmarkStart w:id="102" w:name="_Toc536631304"/>
      <w:r>
        <w:rPr>
          <w:rStyle w:val="CharPartNo"/>
        </w:rPr>
        <w:t>Part 3</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bookmarkEnd w:id="102"/>
    </w:p>
    <w:p>
      <w:pPr>
        <w:pStyle w:val="Heading5"/>
        <w:rPr>
          <w:snapToGrid w:val="0"/>
        </w:rPr>
      </w:pPr>
      <w:bookmarkStart w:id="103" w:name="_Toc32419449"/>
      <w:bookmarkStart w:id="104" w:name="_Toc377110053"/>
      <w:bookmarkStart w:id="105" w:name="_Toc536631305"/>
      <w:r>
        <w:rPr>
          <w:rStyle w:val="CharSectno"/>
        </w:rPr>
        <w:t>20</w:t>
      </w:r>
      <w:r>
        <w:rPr>
          <w:snapToGrid w:val="0"/>
        </w:rPr>
        <w:t>.</w:t>
      </w:r>
      <w:r>
        <w:rPr>
          <w:snapToGrid w:val="0"/>
        </w:rPr>
        <w:tab/>
        <w:t>Offences</w:t>
      </w:r>
      <w:bookmarkEnd w:id="103"/>
      <w:bookmarkEnd w:id="104"/>
      <w:bookmarkEnd w:id="105"/>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06" w:name="_Toc32419450"/>
      <w:bookmarkStart w:id="107" w:name="_Toc377110054"/>
      <w:bookmarkStart w:id="108" w:name="_Toc536631306"/>
      <w:r>
        <w:rPr>
          <w:rStyle w:val="CharSectno"/>
        </w:rPr>
        <w:t>21</w:t>
      </w:r>
      <w:r>
        <w:rPr>
          <w:snapToGrid w:val="0"/>
        </w:rPr>
        <w:t>.</w:t>
      </w:r>
      <w:r>
        <w:rPr>
          <w:snapToGrid w:val="0"/>
        </w:rPr>
        <w:tab/>
        <w:t>Reasons for determinations</w:t>
      </w:r>
      <w:bookmarkEnd w:id="106"/>
      <w:bookmarkEnd w:id="107"/>
      <w:bookmarkEnd w:id="108"/>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109" w:name="_Toc32419451"/>
      <w:bookmarkStart w:id="110" w:name="_Toc377110055"/>
      <w:bookmarkStart w:id="111" w:name="_Toc536631307"/>
      <w:r>
        <w:rPr>
          <w:rStyle w:val="CharSectno"/>
        </w:rPr>
        <w:t>22</w:t>
      </w:r>
      <w:r>
        <w:rPr>
          <w:snapToGrid w:val="0"/>
        </w:rPr>
        <w:t>.</w:t>
      </w:r>
      <w:r>
        <w:rPr>
          <w:snapToGrid w:val="0"/>
        </w:rPr>
        <w:tab/>
        <w:t>Protection</w:t>
      </w:r>
      <w:bookmarkEnd w:id="109"/>
      <w:bookmarkEnd w:id="110"/>
      <w:bookmarkEnd w:id="111"/>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112" w:name="_Toc32419452"/>
      <w:bookmarkStart w:id="113" w:name="_Toc377110056"/>
      <w:bookmarkStart w:id="114" w:name="_Toc536631308"/>
      <w:r>
        <w:rPr>
          <w:rStyle w:val="CharSectno"/>
        </w:rPr>
        <w:t>23</w:t>
      </w:r>
      <w:r>
        <w:rPr>
          <w:snapToGrid w:val="0"/>
        </w:rPr>
        <w:t>.</w:t>
      </w:r>
      <w:r>
        <w:rPr>
          <w:snapToGrid w:val="0"/>
        </w:rPr>
        <w:tab/>
        <w:t>Evidentiary provisions, and recovery of moneys ordered to be paid</w:t>
      </w:r>
      <w:bookmarkEnd w:id="112"/>
      <w:bookmarkEnd w:id="113"/>
      <w:bookmarkEnd w:id="114"/>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115" w:name="_Toc32419453"/>
      <w:bookmarkStart w:id="116" w:name="_Toc377110057"/>
      <w:bookmarkStart w:id="117" w:name="_Toc536631309"/>
      <w:r>
        <w:rPr>
          <w:rStyle w:val="CharSectno"/>
        </w:rPr>
        <w:t>24</w:t>
      </w:r>
      <w:r>
        <w:rPr>
          <w:snapToGrid w:val="0"/>
        </w:rPr>
        <w:t>.</w:t>
      </w:r>
      <w:r>
        <w:rPr>
          <w:snapToGrid w:val="0"/>
        </w:rPr>
        <w:tab/>
        <w:t>Finance and audit</w:t>
      </w:r>
      <w:bookmarkEnd w:id="115"/>
      <w:bookmarkEnd w:id="116"/>
      <w:bookmarkEnd w:id="117"/>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118" w:name="_Toc32419454"/>
      <w:bookmarkStart w:id="119" w:name="_Toc377110058"/>
      <w:bookmarkStart w:id="120" w:name="_Toc536631310"/>
      <w:r>
        <w:rPr>
          <w:rStyle w:val="CharSectno"/>
        </w:rPr>
        <w:t>25</w:t>
      </w:r>
      <w:r>
        <w:rPr>
          <w:snapToGrid w:val="0"/>
        </w:rPr>
        <w:t>.</w:t>
      </w:r>
      <w:r>
        <w:rPr>
          <w:snapToGrid w:val="0"/>
        </w:rPr>
        <w:tab/>
        <w:t>Regulations</w:t>
      </w:r>
      <w:bookmarkEnd w:id="118"/>
      <w:bookmarkEnd w:id="119"/>
      <w:bookmarkEnd w:id="1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121" w:name="_Toc32419455"/>
      <w:bookmarkStart w:id="122" w:name="_Toc377110059"/>
      <w:bookmarkStart w:id="123" w:name="_Toc536631311"/>
      <w:r>
        <w:rPr>
          <w:rStyle w:val="CharSectno"/>
        </w:rPr>
        <w:t>26</w:t>
      </w:r>
      <w:r>
        <w:rPr>
          <w:snapToGrid w:val="0"/>
        </w:rPr>
        <w:t>.</w:t>
      </w:r>
      <w:r>
        <w:rPr>
          <w:snapToGrid w:val="0"/>
        </w:rPr>
        <w:tab/>
        <w:t>Transitional</w:t>
      </w:r>
      <w:bookmarkEnd w:id="121"/>
      <w:bookmarkEnd w:id="122"/>
      <w:bookmarkEnd w:id="12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4" w:name="_Toc32419412"/>
      <w:bookmarkStart w:id="125" w:name="_Toc32419456"/>
      <w:bookmarkStart w:id="126" w:name="_Toc377110060"/>
      <w:bookmarkStart w:id="127" w:name="_Toc424292343"/>
      <w:bookmarkStart w:id="128" w:name="_Toc435023304"/>
      <w:bookmarkStart w:id="129" w:name="_Toc532474839"/>
      <w:bookmarkStart w:id="130" w:name="_Toc536631312"/>
      <w:r>
        <w:rPr>
          <w:rStyle w:val="CharSchNo"/>
        </w:rPr>
        <w:t>Schedule</w:t>
      </w:r>
      <w:r>
        <w:t> — </w:t>
      </w:r>
      <w:r>
        <w:rPr>
          <w:rStyle w:val="CharSchText"/>
          <w:bCs/>
        </w:rPr>
        <w:t>Provisions with respect to the constitution and membership of the Racing Penalties Appeal Tribunal of Western Australia</w:t>
      </w:r>
      <w:bookmarkEnd w:id="124"/>
      <w:bookmarkEnd w:id="125"/>
      <w:bookmarkEnd w:id="126"/>
      <w:bookmarkEnd w:id="127"/>
      <w:bookmarkEnd w:id="128"/>
      <w:bookmarkEnd w:id="129"/>
      <w:bookmarkEnd w:id="130"/>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131" w:name="_Toc32419457"/>
      <w:bookmarkStart w:id="132" w:name="_Toc377110061"/>
      <w:bookmarkStart w:id="133" w:name="_Toc536631313"/>
      <w:r>
        <w:rPr>
          <w:rStyle w:val="CharSClsNo"/>
        </w:rPr>
        <w:t>1</w:t>
      </w:r>
      <w:r>
        <w:rPr>
          <w:snapToGrid w:val="0"/>
        </w:rPr>
        <w:t>.</w:t>
      </w:r>
      <w:r>
        <w:rPr>
          <w:snapToGrid w:val="0"/>
        </w:rPr>
        <w:tab/>
        <w:t>Public service officer may be member of a Tribunal</w:t>
      </w:r>
      <w:bookmarkEnd w:id="131"/>
      <w:bookmarkEnd w:id="132"/>
      <w:bookmarkEnd w:id="133"/>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134" w:name="_Toc32419458"/>
      <w:bookmarkStart w:id="135" w:name="_Toc377110062"/>
      <w:bookmarkStart w:id="136" w:name="_Toc536631314"/>
      <w:r>
        <w:rPr>
          <w:snapToGrid w:val="0"/>
        </w:rPr>
        <w:t>2.</w:t>
      </w:r>
      <w:r>
        <w:rPr>
          <w:snapToGrid w:val="0"/>
        </w:rPr>
        <w:tab/>
        <w:t>Remuneration</w:t>
      </w:r>
      <w:bookmarkEnd w:id="134"/>
      <w:bookmarkEnd w:id="135"/>
      <w:bookmarkEnd w:id="13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137" w:name="_Toc32419459"/>
      <w:bookmarkStart w:id="138" w:name="_Toc377110063"/>
      <w:bookmarkStart w:id="139" w:name="_Toc536631315"/>
      <w:r>
        <w:rPr>
          <w:rStyle w:val="CharSClsNo"/>
        </w:rPr>
        <w:t>3</w:t>
      </w:r>
      <w:r>
        <w:rPr>
          <w:snapToGrid w:val="0"/>
        </w:rPr>
        <w:t>.</w:t>
      </w:r>
      <w:r>
        <w:rPr>
          <w:snapToGrid w:val="0"/>
        </w:rPr>
        <w:tab/>
        <w:t>Eligibility for, and vacation of, office and conditions of appointment</w:t>
      </w:r>
      <w:bookmarkEnd w:id="137"/>
      <w:bookmarkEnd w:id="138"/>
      <w:bookmarkEnd w:id="13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140" w:name="_Toc32419460"/>
      <w:bookmarkStart w:id="141" w:name="_Toc377110064"/>
      <w:bookmarkStart w:id="142" w:name="_Toc536631316"/>
      <w:r>
        <w:rPr>
          <w:rStyle w:val="CharSClsNo"/>
        </w:rPr>
        <w:t>4</w:t>
      </w:r>
      <w:r>
        <w:rPr>
          <w:snapToGrid w:val="0"/>
        </w:rPr>
        <w:t>.</w:t>
      </w:r>
      <w:r>
        <w:rPr>
          <w:snapToGrid w:val="0"/>
        </w:rPr>
        <w:tab/>
        <w:t>Removal from office</w:t>
      </w:r>
      <w:bookmarkEnd w:id="140"/>
      <w:bookmarkEnd w:id="141"/>
      <w:bookmarkEnd w:id="142"/>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143" w:name="_Toc32419461"/>
      <w:bookmarkStart w:id="144" w:name="_Toc377110065"/>
      <w:bookmarkStart w:id="145" w:name="_Toc536631317"/>
      <w:r>
        <w:rPr>
          <w:rStyle w:val="CharSClsNo"/>
        </w:rPr>
        <w:t>5</w:t>
      </w:r>
      <w:r>
        <w:rPr>
          <w:snapToGrid w:val="0"/>
        </w:rPr>
        <w:t>.</w:t>
      </w:r>
      <w:r>
        <w:rPr>
          <w:snapToGrid w:val="0"/>
        </w:rPr>
        <w:tab/>
        <w:t>Validity of proceedings etc.</w:t>
      </w:r>
      <w:bookmarkEnd w:id="143"/>
      <w:bookmarkEnd w:id="144"/>
      <w:bookmarkEnd w:id="145"/>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146" w:name="_Toc32419462"/>
      <w:bookmarkStart w:id="147" w:name="_Toc377110066"/>
      <w:bookmarkStart w:id="148" w:name="_Toc536631318"/>
      <w:r>
        <w:rPr>
          <w:rStyle w:val="CharSClsNo"/>
        </w:rPr>
        <w:t>6</w:t>
      </w:r>
      <w:r>
        <w:rPr>
          <w:snapToGrid w:val="0"/>
        </w:rPr>
        <w:t>.</w:t>
      </w:r>
      <w:r>
        <w:rPr>
          <w:snapToGrid w:val="0"/>
        </w:rPr>
        <w:tab/>
        <w:t>Presumptions</w:t>
      </w:r>
      <w:bookmarkEnd w:id="146"/>
      <w:bookmarkEnd w:id="147"/>
      <w:bookmarkEnd w:id="148"/>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50" w:name="_Toc32419419"/>
      <w:bookmarkStart w:id="151" w:name="_Toc32419463"/>
      <w:bookmarkStart w:id="152" w:name="_Toc377110067"/>
      <w:bookmarkStart w:id="153" w:name="_Toc424292350"/>
      <w:bookmarkStart w:id="154" w:name="_Toc435023311"/>
      <w:bookmarkStart w:id="155" w:name="_Toc532474846"/>
      <w:bookmarkStart w:id="156" w:name="_Toc536631319"/>
      <w:r>
        <w:t>Notes</w:t>
      </w:r>
      <w:bookmarkEnd w:id="150"/>
      <w:bookmarkEnd w:id="151"/>
      <w:bookmarkEnd w:id="152"/>
      <w:bookmarkEnd w:id="153"/>
      <w:bookmarkEnd w:id="154"/>
      <w:bookmarkEnd w:id="155"/>
      <w:bookmarkEnd w:id="156"/>
    </w:p>
    <w:p>
      <w:pPr>
        <w:pStyle w:val="nStatement"/>
      </w:pPr>
      <w:del w:id="157" w:author="svcMRProcess" w:date="2020-02-25T11:48:00Z">
        <w:r>
          <w:rPr>
            <w:snapToGrid w:val="0"/>
            <w:vertAlign w:val="superscript"/>
          </w:rPr>
          <w:delText>1</w:delText>
        </w:r>
        <w:r>
          <w:rPr>
            <w:snapToGrid w:val="0"/>
          </w:rPr>
          <w:tab/>
        </w:r>
      </w:del>
      <w:r>
        <w:t xml:space="preserve">This is a compilation of the </w:t>
      </w:r>
      <w:r>
        <w:rPr>
          <w:i/>
          <w:noProof/>
        </w:rPr>
        <w:t>Racing Penalties (Appeals) Act 1990</w:t>
      </w:r>
      <w:r>
        <w:t xml:space="preserve"> and includes </w:t>
      </w:r>
      <w:del w:id="158" w:author="svcMRProcess" w:date="2020-02-25T11:48:00Z">
        <w:r>
          <w:rPr>
            <w:snapToGrid w:val="0"/>
          </w:rPr>
          <w:delText xml:space="preserve">the </w:delText>
        </w:r>
      </w:del>
      <w:r>
        <w:t xml:space="preserve">amendments made by </w:t>
      </w:r>
      <w:del w:id="159" w:author="svcMRProcess" w:date="2020-02-25T11:48:00Z">
        <w:r>
          <w:rPr>
            <w:snapToGrid w:val="0"/>
          </w:rPr>
          <w:delText xml:space="preserve">the </w:delText>
        </w:r>
      </w:del>
      <w:r>
        <w:t>other written laws</w:t>
      </w:r>
      <w:del w:id="160" w:author="svcMRProcess" w:date="2020-02-25T11:48:00Z">
        <w:r>
          <w:rPr>
            <w:snapToGrid w:val="0"/>
          </w:rPr>
          <w:delText xml:space="preserve"> referred to in the following table.  The table also contains</w:delText>
        </w:r>
      </w:del>
      <w:ins w:id="161" w:author="svcMRProcess" w:date="2020-02-25T11:48:00Z">
        <w:r>
          <w:t>. For provisions that have come into operation, and for</w:t>
        </w:r>
      </w:ins>
      <w:r>
        <w:t xml:space="preserve"> information about any </w:t>
      </w:r>
      <w:del w:id="162" w:author="svcMRProcess" w:date="2020-02-25T11:48:00Z">
        <w:r>
          <w:rPr>
            <w:snapToGrid w:val="0"/>
          </w:rPr>
          <w:delText>reprint</w:delText>
        </w:r>
      </w:del>
      <w:ins w:id="163" w:author="svcMRProcess" w:date="2020-02-25T11:48:00Z">
        <w:r>
          <w:t>reprints, see the compilation table. For provisions that have not yet come into operation see the uncommenced provisions table</w:t>
        </w:r>
      </w:ins>
      <w:r>
        <w:t>.</w:t>
      </w:r>
    </w:p>
    <w:p>
      <w:pPr>
        <w:pStyle w:val="nHeading3"/>
      </w:pPr>
      <w:bookmarkStart w:id="164" w:name="_Toc32419464"/>
      <w:bookmarkStart w:id="165" w:name="_Toc377110068"/>
      <w:bookmarkStart w:id="166" w:name="_Toc536631320"/>
      <w:r>
        <w:t>Compilation table</w:t>
      </w:r>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w:t>
            </w:r>
            <w:del w:id="167" w:author="svcMRProcess" w:date="2020-02-25T11:48:00Z">
              <w:r>
                <w:rPr>
                  <w:vertAlign w:val="superscript"/>
                </w:rPr>
                <w:delText>3, 4</w:delText>
              </w:r>
            </w:del>
            <w:ins w:id="168" w:author="svcMRProcess" w:date="2020-02-25T11:48:00Z">
              <w:r>
                <w:rPr>
                  <w:vertAlign w:val="superscript"/>
                </w:rPr>
                <w:t>1, 2</w:t>
              </w:r>
            </w:ins>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w:t>
            </w:r>
            <w:del w:id="169" w:author="svcMRProcess" w:date="2020-02-25T11:48:00Z">
              <w:r>
                <w:rPr>
                  <w:iCs/>
                  <w:snapToGrid w:val="0"/>
                </w:rPr>
                <w:delText xml:space="preserve"> </w:delText>
              </w:r>
            </w:del>
            <w:ins w:id="170" w:author="svcMRProcess" w:date="2020-02-25T11:48:00Z">
              <w:r>
                <w:rPr>
                  <w:iCs/>
                  <w:snapToGrid w:val="0"/>
                </w:rPr>
                <w:t> </w:t>
              </w:r>
            </w:ins>
            <w:r>
              <w:rPr>
                <w:iCs/>
                <w:snapToGrid w:val="0"/>
              </w:rPr>
              <w:t>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del w:id="171" w:author="svcMRProcess" w:date="2020-02-25T11:48:00Z">
              <w:r>
                <w:rPr>
                  <w:vertAlign w:val="superscript"/>
                </w:rPr>
                <w:delText> </w:delText>
              </w:r>
            </w:del>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Subsection"/>
        <w:spacing w:before="100"/>
        <w:rPr>
          <w:del w:id="172" w:author="svcMRProcess" w:date="2020-02-25T11:48:00Z"/>
          <w:snapToGrid w:val="0"/>
        </w:rPr>
      </w:pPr>
      <w:bookmarkStart w:id="173" w:name="_Toc32419465"/>
      <w:del w:id="174" w:author="svcMRProcess" w:date="2020-02-25T11:48:00Z">
        <w:r>
          <w:rPr>
            <w:snapToGrid w:val="0"/>
            <w:vertAlign w:val="superscript"/>
          </w:rPr>
          <w:delText>2</w:delText>
        </w:r>
        <w:r>
          <w:rPr>
            <w:snapToGrid w:val="0"/>
          </w:rPr>
          <w:tab/>
          <w:delText>Footnote no longer applicable.</w:delText>
        </w:r>
      </w:del>
    </w:p>
    <w:p>
      <w:pPr>
        <w:pStyle w:val="nHeading3"/>
        <w:rPr>
          <w:ins w:id="175" w:author="svcMRProcess" w:date="2020-02-25T11:48:00Z"/>
        </w:rPr>
      </w:pPr>
      <w:del w:id="176" w:author="svcMRProcess" w:date="2020-02-25T11:48:00Z">
        <w:r>
          <w:rPr>
            <w:vertAlign w:val="superscript"/>
          </w:rPr>
          <w:delText>3</w:delText>
        </w:r>
      </w:del>
      <w:ins w:id="177" w:author="svcMRProcess" w:date="2020-02-25T11:48:00Z">
        <w:r>
          <w:t>Uncommenced provisions table</w:t>
        </w:r>
        <w:bookmarkEnd w:id="173"/>
      </w:ins>
    </w:p>
    <w:p>
      <w:pPr>
        <w:pStyle w:val="nStatement"/>
        <w:keepNext/>
        <w:spacing w:after="240"/>
        <w:rPr>
          <w:ins w:id="178" w:author="svcMRProcess" w:date="2020-02-25T11:48:00Z"/>
        </w:rPr>
      </w:pPr>
      <w:ins w:id="179" w:author="svcMRProcess" w:date="2020-02-25T11:4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0" w:author="svcMRProcess" w:date="2020-02-25T11:48:00Z"/>
        </w:trPr>
        <w:tc>
          <w:tcPr>
            <w:tcW w:w="2268" w:type="dxa"/>
          </w:tcPr>
          <w:p>
            <w:pPr>
              <w:pStyle w:val="nTable"/>
              <w:spacing w:after="40"/>
              <w:rPr>
                <w:ins w:id="181" w:author="svcMRProcess" w:date="2020-02-25T11:48:00Z"/>
                <w:b/>
              </w:rPr>
            </w:pPr>
            <w:ins w:id="182" w:author="svcMRProcess" w:date="2020-02-25T11:48:00Z">
              <w:r>
                <w:rPr>
                  <w:b/>
                </w:rPr>
                <w:t>Short title</w:t>
              </w:r>
            </w:ins>
          </w:p>
        </w:tc>
        <w:tc>
          <w:tcPr>
            <w:tcW w:w="1134" w:type="dxa"/>
          </w:tcPr>
          <w:p>
            <w:pPr>
              <w:pStyle w:val="nTable"/>
              <w:spacing w:after="40"/>
              <w:rPr>
                <w:ins w:id="183" w:author="svcMRProcess" w:date="2020-02-25T11:48:00Z"/>
                <w:b/>
              </w:rPr>
            </w:pPr>
            <w:ins w:id="184" w:author="svcMRProcess" w:date="2020-02-25T11:48:00Z">
              <w:r>
                <w:rPr>
                  <w:b/>
                </w:rPr>
                <w:t>Number and year</w:t>
              </w:r>
            </w:ins>
          </w:p>
        </w:tc>
        <w:tc>
          <w:tcPr>
            <w:tcW w:w="1134" w:type="dxa"/>
          </w:tcPr>
          <w:p>
            <w:pPr>
              <w:pStyle w:val="nTable"/>
              <w:spacing w:after="40"/>
              <w:rPr>
                <w:ins w:id="185" w:author="svcMRProcess" w:date="2020-02-25T11:48:00Z"/>
                <w:b/>
              </w:rPr>
            </w:pPr>
            <w:ins w:id="186" w:author="svcMRProcess" w:date="2020-02-25T11:48:00Z">
              <w:r>
                <w:rPr>
                  <w:b/>
                </w:rPr>
                <w:t>Assent</w:t>
              </w:r>
            </w:ins>
          </w:p>
        </w:tc>
        <w:tc>
          <w:tcPr>
            <w:tcW w:w="2552" w:type="dxa"/>
          </w:tcPr>
          <w:p>
            <w:pPr>
              <w:pStyle w:val="nTable"/>
              <w:spacing w:after="40"/>
              <w:rPr>
                <w:ins w:id="187" w:author="svcMRProcess" w:date="2020-02-25T11:48:00Z"/>
                <w:b/>
              </w:rPr>
            </w:pPr>
            <w:ins w:id="188" w:author="svcMRProcess" w:date="2020-02-25T11:48:00Z">
              <w:r>
                <w:rPr>
                  <w:b/>
                </w:rPr>
                <w:t>Commencement</w:t>
              </w:r>
            </w:ins>
          </w:p>
        </w:tc>
      </w:tr>
      <w:tr>
        <w:trPr>
          <w:ins w:id="189" w:author="svcMRProcess" w:date="2020-02-25T11:48:00Z"/>
        </w:trPr>
        <w:tc>
          <w:tcPr>
            <w:tcW w:w="2268" w:type="dxa"/>
          </w:tcPr>
          <w:p>
            <w:pPr>
              <w:pStyle w:val="nTable"/>
              <w:spacing w:after="40"/>
              <w:rPr>
                <w:ins w:id="190" w:author="svcMRProcess" w:date="2020-02-25T11:48:00Z"/>
              </w:rPr>
            </w:pPr>
            <w:ins w:id="191" w:author="svcMRProcess" w:date="2020-02-25T11:48:00Z">
              <w:r>
                <w:rPr>
                  <w:i/>
                </w:rPr>
                <w:t>TAB (Disposal) Act 2019</w:t>
              </w:r>
              <w:r>
                <w:t xml:space="preserve"> s. 154</w:t>
              </w:r>
            </w:ins>
          </w:p>
        </w:tc>
        <w:tc>
          <w:tcPr>
            <w:tcW w:w="1134" w:type="dxa"/>
          </w:tcPr>
          <w:p>
            <w:pPr>
              <w:pStyle w:val="nTable"/>
              <w:spacing w:after="40"/>
              <w:rPr>
                <w:ins w:id="192" w:author="svcMRProcess" w:date="2020-02-25T11:48:00Z"/>
              </w:rPr>
            </w:pPr>
            <w:ins w:id="193" w:author="svcMRProcess" w:date="2020-02-25T11:48:00Z">
              <w:r>
                <w:t>21 of 2019</w:t>
              </w:r>
            </w:ins>
          </w:p>
        </w:tc>
        <w:tc>
          <w:tcPr>
            <w:tcW w:w="1134" w:type="dxa"/>
          </w:tcPr>
          <w:p>
            <w:pPr>
              <w:pStyle w:val="nTable"/>
              <w:spacing w:after="40"/>
              <w:rPr>
                <w:ins w:id="194" w:author="svcMRProcess" w:date="2020-02-25T11:48:00Z"/>
              </w:rPr>
            </w:pPr>
            <w:ins w:id="195" w:author="svcMRProcess" w:date="2020-02-25T11:48:00Z">
              <w:r>
                <w:t>18 Sep 2019</w:t>
              </w:r>
            </w:ins>
          </w:p>
        </w:tc>
        <w:tc>
          <w:tcPr>
            <w:tcW w:w="2552" w:type="dxa"/>
          </w:tcPr>
          <w:p>
            <w:pPr>
              <w:pStyle w:val="nTable"/>
              <w:spacing w:after="40"/>
              <w:rPr>
                <w:ins w:id="196" w:author="svcMRProcess" w:date="2020-02-25T11:48:00Z"/>
              </w:rPr>
            </w:pPr>
            <w:ins w:id="197" w:author="svcMRProcess" w:date="2020-02-25T11:48:00Z">
              <w:r>
                <w:t>To be proclaimed (see s. 2(1)(b)(xiii))</w:t>
              </w:r>
            </w:ins>
          </w:p>
        </w:tc>
      </w:tr>
    </w:tbl>
    <w:p>
      <w:pPr>
        <w:pStyle w:val="nHeading3"/>
        <w:rPr>
          <w:ins w:id="198" w:author="svcMRProcess" w:date="2020-02-25T11:48:00Z"/>
        </w:rPr>
      </w:pPr>
      <w:bookmarkStart w:id="199" w:name="_Toc32419466"/>
      <w:ins w:id="200" w:author="svcMRProcess" w:date="2020-02-25T11:48:00Z">
        <w:r>
          <w:t>Other notes</w:t>
        </w:r>
        <w:bookmarkEnd w:id="199"/>
      </w:ins>
    </w:p>
    <w:p>
      <w:pPr>
        <w:pStyle w:val="nNote"/>
        <w:spacing w:before="160"/>
      </w:pPr>
      <w:ins w:id="201" w:author="svcMRProcess" w:date="2020-02-25T11:48:00Z">
        <w:r>
          <w:rPr>
            <w:vertAlign w:val="superscript"/>
          </w:rPr>
          <w:t>1</w:t>
        </w:r>
      </w:ins>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del w:id="202" w:author="svcMRProcess" w:date="2020-02-25T11:48:00Z">
        <w:r>
          <w:rPr>
            <w:vertAlign w:val="superscript"/>
          </w:rPr>
          <w:delText>4</w:delText>
        </w:r>
      </w:del>
      <w:ins w:id="203" w:author="svcMRProcess" w:date="2020-02-25T11:48:00Z">
        <w:r>
          <w:rPr>
            <w:vertAlign w:val="superscript"/>
          </w:rPr>
          <w:t>2</w:t>
        </w:r>
      </w:ins>
      <w:r>
        <w:tab/>
        <w:t xml:space="preserve">The </w:t>
      </w:r>
      <w:r>
        <w:rPr>
          <w:i/>
        </w:rPr>
        <w:t>Racing and Gambling Legislation Amendment and Repeal Act 2003</w:t>
      </w:r>
      <w:r>
        <w:t xml:space="preserve"> Pt. 11 Div. 2 are transitional provisions that are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5920"/>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9312</Words>
  <Characters>43399</Characters>
  <Application>Microsoft Office Word</Application>
  <DocSecurity>0</DocSecurity>
  <Lines>1205</Lines>
  <Paragraphs>642</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52069</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03-f0-00 - 03-g0-01</dc:title>
  <dc:subject/>
  <dc:creator/>
  <cp:keywords/>
  <dc:description/>
  <cp:lastModifiedBy>svcMRProcess</cp:lastModifiedBy>
  <cp:revision>2</cp:revision>
  <cp:lastPrinted>2010-10-01T03:28:00Z</cp:lastPrinted>
  <dcterms:created xsi:type="dcterms:W3CDTF">2020-02-25T03:48:00Z</dcterms:created>
  <dcterms:modified xsi:type="dcterms:W3CDTF">2020-02-25T03:48:00Z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20190918</vt:lpwstr>
  </property>
  <property fmtid="{D5CDD505-2E9C-101B-9397-08002B2CF9AE}" pid="8" name="FromSuffix">
    <vt:lpwstr>03-f0-00</vt:lpwstr>
  </property>
  <property fmtid="{D5CDD505-2E9C-101B-9397-08002B2CF9AE}" pid="9" name="FromAsAtDate">
    <vt:lpwstr>01 Feb 2019</vt:lpwstr>
  </property>
  <property fmtid="{D5CDD505-2E9C-101B-9397-08002B2CF9AE}" pid="10" name="ToSuffix">
    <vt:lpwstr>03-g0-01</vt:lpwstr>
  </property>
  <property fmtid="{D5CDD505-2E9C-101B-9397-08002B2CF9AE}" pid="11" name="ToAsAtDate">
    <vt:lpwstr>18 Sep 2019</vt:lpwstr>
  </property>
</Properties>
</file>