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12-c0-02</w:t>
      </w:r>
      <w:r>
        <w:fldChar w:fldCharType="end"/>
      </w:r>
      <w:r>
        <w:t>] and [</w:t>
      </w:r>
      <w:r>
        <w:fldChar w:fldCharType="begin"/>
      </w:r>
      <w:r>
        <w:instrText xml:space="preserve"> DocProperty ToAsAtDate</w:instrText>
      </w:r>
      <w:r>
        <w:fldChar w:fldCharType="separate"/>
      </w:r>
      <w:r>
        <w:t>18 Sep 2019</w:t>
      </w:r>
      <w:r>
        <w:fldChar w:fldCharType="end"/>
      </w:r>
      <w:r>
        <w:t xml:space="preserve">, </w:t>
      </w:r>
      <w:r>
        <w:fldChar w:fldCharType="begin"/>
      </w:r>
      <w:r>
        <w:instrText xml:space="preserve"> DocProperty ToSuffix</w:instrText>
      </w:r>
      <w:r>
        <w:fldChar w:fldCharType="separate"/>
      </w:r>
      <w:r>
        <w:t>12-d0-01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200" w:after="1120"/>
      </w:pPr>
      <w:r>
        <w:t>Workers’ Compensation and Injury Management Act 1981</w:t>
      </w:r>
    </w:p>
    <w:p>
      <w:pPr>
        <w:pStyle w:val="LongTitle"/>
      </w:pPr>
      <w:r>
        <w:t>A</w:t>
      </w:r>
      <w:bookmarkStart w:id="1" w:name="_GoBack"/>
      <w:bookmarkEnd w:id="1"/>
      <w:r>
        <w:t>n Act to amend and consolidate the law relating to compensation for, and the management of, employment</w:t>
      </w:r>
      <w:r>
        <w:noBreakHyphen/>
        <w:t xml:space="preserve">related injuries, to provide for the WorkCover Western Australia Authority </w:t>
      </w:r>
      <w:r>
        <w:rPr>
          <w:bCs/>
        </w:rPr>
        <w:t>to provide for the resolution of disputes,</w:t>
      </w:r>
      <w:r>
        <w:t xml:space="preserve"> and for related purposes.</w:t>
      </w:r>
    </w:p>
    <w:p>
      <w:pPr>
        <w:pStyle w:val="Footnotelongtitle"/>
      </w:pPr>
      <w:r>
        <w:tab/>
        <w:t>[Long title amended: No. 96 of 1990 s. 4; No. 48 of 1993 s. 28(1); No. 42 of 2004 s. 4; No. 31 of 2011 s. 78.]</w:t>
      </w:r>
    </w:p>
    <w:p>
      <w:pPr>
        <w:pStyle w:val="Heading2"/>
      </w:pPr>
      <w:bookmarkStart w:id="2" w:name="_Toc33534158"/>
      <w:bookmarkStart w:id="3" w:name="_Toc518038815"/>
      <w:bookmarkStart w:id="4" w:name="_Toc53619387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spacing w:before="260"/>
        <w:rPr>
          <w:snapToGrid w:val="0"/>
        </w:rPr>
      </w:pPr>
      <w:bookmarkStart w:id="5" w:name="_Toc33534159"/>
      <w:bookmarkStart w:id="6" w:name="_Toc536193876"/>
      <w:r>
        <w:rPr>
          <w:rStyle w:val="CharSectno"/>
        </w:rPr>
        <w:t>1</w:t>
      </w:r>
      <w:r>
        <w:rPr>
          <w:snapToGrid w:val="0"/>
        </w:rPr>
        <w:t>.</w:t>
      </w:r>
      <w:r>
        <w:rPr>
          <w:snapToGrid w:val="0"/>
        </w:rPr>
        <w:tab/>
        <w:t>Short title</w:t>
      </w:r>
      <w:bookmarkEnd w:id="5"/>
      <w:bookmarkEnd w:id="6"/>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w:t>
      </w:r>
      <w:del w:id="7" w:author="svcMRProcess" w:date="2020-02-25T14:52:00Z">
        <w:r>
          <w:rPr>
            <w:i/>
            <w:snapToGrid w:val="0"/>
          </w:rPr>
          <w:delText> </w:delText>
        </w:r>
        <w:r>
          <w:rPr>
            <w:iCs/>
            <w:snapToGrid w:val="0"/>
            <w:vertAlign w:val="superscript"/>
          </w:rPr>
          <w:delText>1</w:delText>
        </w:r>
      </w:del>
      <w:r>
        <w:rPr>
          <w:snapToGrid w:val="0"/>
        </w:rPr>
        <w:t>.</w:t>
      </w:r>
    </w:p>
    <w:p>
      <w:pPr>
        <w:pStyle w:val="Footnotesection"/>
      </w:pPr>
      <w:r>
        <w:tab/>
        <w:t>[Section 1 amended: No. 96 of 1990 s. 5; No. 42 of 2004 s. 5.]</w:t>
      </w:r>
    </w:p>
    <w:p>
      <w:pPr>
        <w:pStyle w:val="Heading5"/>
        <w:spacing w:before="260"/>
        <w:rPr>
          <w:snapToGrid w:val="0"/>
        </w:rPr>
      </w:pPr>
      <w:bookmarkStart w:id="8" w:name="_Toc33534160"/>
      <w:bookmarkStart w:id="9" w:name="_Toc536193877"/>
      <w:r>
        <w:rPr>
          <w:rStyle w:val="CharSectno"/>
        </w:rPr>
        <w:t>2</w:t>
      </w:r>
      <w:r>
        <w:rPr>
          <w:snapToGrid w:val="0"/>
        </w:rPr>
        <w:t>.</w:t>
      </w:r>
      <w:r>
        <w:rPr>
          <w:snapToGrid w:val="0"/>
        </w:rPr>
        <w:tab/>
        <w:t>Commencement</w:t>
      </w:r>
      <w:bookmarkEnd w:id="8"/>
      <w:bookmarkEnd w:id="9"/>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w:t>
      </w:r>
      <w:del w:id="10" w:author="svcMRProcess" w:date="2020-02-25T14:52:00Z">
        <w:r>
          <w:rPr>
            <w:snapToGrid w:val="0"/>
          </w:rPr>
          <w:delText> </w:delText>
        </w:r>
        <w:r>
          <w:rPr>
            <w:snapToGrid w:val="0"/>
            <w:vertAlign w:val="superscript"/>
          </w:rPr>
          <w:delText>1</w:delText>
        </w:r>
      </w:del>
      <w:r>
        <w:rPr>
          <w:snapToGrid w:val="0"/>
        </w:rPr>
        <w:t>.</w:t>
      </w:r>
    </w:p>
    <w:p>
      <w:pPr>
        <w:pStyle w:val="Heading5"/>
        <w:spacing w:before="260"/>
        <w:rPr>
          <w:snapToGrid w:val="0"/>
        </w:rPr>
      </w:pPr>
      <w:bookmarkStart w:id="11" w:name="_Toc33534161"/>
      <w:bookmarkStart w:id="12" w:name="_Toc536193878"/>
      <w:r>
        <w:rPr>
          <w:rStyle w:val="CharSectno"/>
        </w:rPr>
        <w:t>3</w:t>
      </w:r>
      <w:r>
        <w:rPr>
          <w:snapToGrid w:val="0"/>
        </w:rPr>
        <w:t>.</w:t>
      </w:r>
      <w:r>
        <w:rPr>
          <w:snapToGrid w:val="0"/>
        </w:rPr>
        <w:tab/>
        <w:t>Purposes</w:t>
      </w:r>
      <w:bookmarkEnd w:id="11"/>
      <w:bookmarkEnd w:id="12"/>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Western Australia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to establish WorkCover WA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No. 72 of 1992 s. 4; No. 48 of 1993 s. 28(1); No. 42 of 2004 s. 6, 146 and 148(1); No. 31 of 2011 s. 79.]</w:t>
      </w:r>
    </w:p>
    <w:p>
      <w:pPr>
        <w:pStyle w:val="Heading5"/>
        <w:rPr>
          <w:snapToGrid w:val="0"/>
        </w:rPr>
      </w:pPr>
      <w:bookmarkStart w:id="13" w:name="_Toc33534162"/>
      <w:bookmarkStart w:id="14" w:name="_Toc536193879"/>
      <w:r>
        <w:rPr>
          <w:rStyle w:val="CharSectno"/>
        </w:rPr>
        <w:t>4</w:t>
      </w:r>
      <w:r>
        <w:rPr>
          <w:snapToGrid w:val="0"/>
        </w:rPr>
        <w:t>.</w:t>
      </w:r>
      <w:r>
        <w:rPr>
          <w:snapToGrid w:val="0"/>
        </w:rPr>
        <w:tab/>
        <w:t>Application of Act generally</w:t>
      </w:r>
      <w:bookmarkEnd w:id="13"/>
      <w:bookmarkEnd w:id="14"/>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del w:id="15" w:author="svcMRProcess" w:date="2020-02-25T14:52:00Z">
        <w:r>
          <w:rPr>
            <w:snapToGrid w:val="0"/>
            <w:vertAlign w:val="superscript"/>
          </w:rPr>
          <w:delText xml:space="preserve"> 1</w:delText>
        </w:r>
      </w:del>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No. 42 of 2004 s. 7, 146 and 147.]</w:t>
      </w:r>
    </w:p>
    <w:p>
      <w:pPr>
        <w:pStyle w:val="Heading5"/>
        <w:rPr>
          <w:snapToGrid w:val="0"/>
        </w:rPr>
      </w:pPr>
      <w:bookmarkStart w:id="16" w:name="_Toc33534163"/>
      <w:bookmarkStart w:id="17" w:name="_Toc536193880"/>
      <w:r>
        <w:rPr>
          <w:rStyle w:val="CharSectno"/>
        </w:rPr>
        <w:t>5</w:t>
      </w:r>
      <w:r>
        <w:rPr>
          <w:snapToGrid w:val="0"/>
        </w:rPr>
        <w:t>.</w:t>
      </w:r>
      <w:r>
        <w:rPr>
          <w:snapToGrid w:val="0"/>
        </w:rPr>
        <w:tab/>
        <w:t>Terms used</w:t>
      </w:r>
      <w:bookmarkEnd w:id="16"/>
      <w:bookmarkEnd w:id="17"/>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WorkCover WA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a person who is not resident in a State or Territory of the Commonwealth but who is recognised as a dentist for the purposes of this Act by WorkCover WA;</w:t>
      </w:r>
    </w:p>
    <w:p>
      <w:pPr>
        <w:pStyle w:val="Defstart"/>
      </w:pPr>
      <w:r>
        <w:tab/>
      </w:r>
      <w:r>
        <w:rPr>
          <w:rStyle w:val="CharDefText"/>
        </w:rPr>
        <w:t>dependant</w:t>
      </w:r>
      <w:r>
        <w:t xml:space="preserve"> of a deceased worker has the meaning given in Schedule 1A clause 3;</w:t>
      </w:r>
    </w:p>
    <w:p>
      <w:pPr>
        <w:pStyle w:val="Defstart"/>
      </w:pPr>
      <w:r>
        <w:tab/>
      </w:r>
      <w:r>
        <w:rPr>
          <w:rStyle w:val="CharDefText"/>
        </w:rPr>
        <w:t>Director</w:t>
      </w:r>
      <w:r>
        <w:t xml:space="preserve"> means the officer of WorkCover WA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Western Australia </w:t>
      </w:r>
      <w:r>
        <w:t xml:space="preserve">means the body continued under that name under the </w:t>
      </w:r>
      <w:r>
        <w:rPr>
          <w:i/>
        </w:rPr>
        <w:t>Insurance Commission of Western Australia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WorkCover WA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 No. 8 of 2018 s. 4.]</w:t>
      </w:r>
    </w:p>
    <w:p>
      <w:pPr>
        <w:pStyle w:val="Heading5"/>
      </w:pPr>
      <w:bookmarkStart w:id="18" w:name="_Toc33534164"/>
      <w:bookmarkStart w:id="19" w:name="_Toc536193881"/>
      <w:r>
        <w:rPr>
          <w:rStyle w:val="CharSectno"/>
        </w:rPr>
        <w:t>5A</w:t>
      </w:r>
      <w:r>
        <w:t>.</w:t>
      </w:r>
      <w:r>
        <w:tab/>
        <w:t>Indexation of certain amounts</w:t>
      </w:r>
      <w:bookmarkEnd w:id="18"/>
      <w:bookmarkEnd w:id="19"/>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No. 34 of 1999 s. 5.]</w:t>
      </w:r>
    </w:p>
    <w:p>
      <w:pPr>
        <w:pStyle w:val="Heading2"/>
      </w:pPr>
      <w:bookmarkStart w:id="20" w:name="_Toc33534165"/>
      <w:bookmarkStart w:id="21" w:name="_Toc518038822"/>
      <w:bookmarkStart w:id="22" w:name="_Toc536193882"/>
      <w:r>
        <w:rPr>
          <w:rStyle w:val="CharPartNo"/>
        </w:rPr>
        <w:t>Part II</w:t>
      </w:r>
      <w:r>
        <w:rPr>
          <w:rStyle w:val="CharDivNo"/>
        </w:rPr>
        <w:t> </w:t>
      </w:r>
      <w:r>
        <w:t>—</w:t>
      </w:r>
      <w:r>
        <w:rPr>
          <w:rStyle w:val="CharDivText"/>
        </w:rPr>
        <w:t> </w:t>
      </w:r>
      <w:r>
        <w:rPr>
          <w:rStyle w:val="CharPartText"/>
        </w:rPr>
        <w:t>Application of this Act in respect of certain persons and bodies</w:t>
      </w:r>
      <w:bookmarkEnd w:id="20"/>
      <w:bookmarkEnd w:id="21"/>
      <w:bookmarkEnd w:id="22"/>
    </w:p>
    <w:p>
      <w:pPr>
        <w:pStyle w:val="Heading5"/>
        <w:rPr>
          <w:snapToGrid w:val="0"/>
        </w:rPr>
      </w:pPr>
      <w:bookmarkStart w:id="23" w:name="_Toc33534166"/>
      <w:bookmarkStart w:id="24" w:name="_Toc536193883"/>
      <w:r>
        <w:rPr>
          <w:rStyle w:val="CharSectno"/>
        </w:rPr>
        <w:t>6</w:t>
      </w:r>
      <w:r>
        <w:rPr>
          <w:snapToGrid w:val="0"/>
        </w:rPr>
        <w:t>.</w:t>
      </w:r>
      <w:r>
        <w:rPr>
          <w:snapToGrid w:val="0"/>
        </w:rPr>
        <w:tab/>
        <w:t>Local governments and other authorities</w:t>
      </w:r>
      <w:bookmarkEnd w:id="23"/>
      <w:bookmarkEnd w:id="24"/>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No. 14 of 1996 s. 4.]</w:t>
      </w:r>
    </w:p>
    <w:p>
      <w:pPr>
        <w:pStyle w:val="Heading5"/>
        <w:spacing w:before="240"/>
        <w:rPr>
          <w:snapToGrid w:val="0"/>
        </w:rPr>
      </w:pPr>
      <w:bookmarkStart w:id="25" w:name="_Toc33534167"/>
      <w:bookmarkStart w:id="26" w:name="_Toc536193884"/>
      <w:r>
        <w:rPr>
          <w:rStyle w:val="CharSectno"/>
        </w:rPr>
        <w:t>7</w:t>
      </w:r>
      <w:r>
        <w:rPr>
          <w:snapToGrid w:val="0"/>
        </w:rPr>
        <w:t>.</w:t>
      </w:r>
      <w:r>
        <w:rPr>
          <w:snapToGrid w:val="0"/>
        </w:rPr>
        <w:tab/>
        <w:t>Tributers</w:t>
      </w:r>
      <w:bookmarkEnd w:id="25"/>
      <w:bookmarkEnd w:id="26"/>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No. 42 of 2004 s. 9.]</w:t>
      </w:r>
    </w:p>
    <w:p>
      <w:pPr>
        <w:pStyle w:val="Heading5"/>
        <w:spacing w:before="240"/>
        <w:rPr>
          <w:snapToGrid w:val="0"/>
        </w:rPr>
      </w:pPr>
      <w:bookmarkStart w:id="27" w:name="_Toc33534168"/>
      <w:bookmarkStart w:id="28" w:name="_Toc536193885"/>
      <w:r>
        <w:rPr>
          <w:rStyle w:val="CharSectno"/>
        </w:rPr>
        <w:t>8</w:t>
      </w:r>
      <w:r>
        <w:rPr>
          <w:snapToGrid w:val="0"/>
        </w:rPr>
        <w:t>.</w:t>
      </w:r>
      <w:r>
        <w:rPr>
          <w:snapToGrid w:val="0"/>
        </w:rPr>
        <w:tab/>
        <w:t>Baptist clergymen</w:t>
      </w:r>
      <w:bookmarkEnd w:id="27"/>
      <w:bookmarkEnd w:id="28"/>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9" w:name="_Toc33534169"/>
      <w:bookmarkStart w:id="30" w:name="_Toc536193886"/>
      <w:r>
        <w:rPr>
          <w:rStyle w:val="CharSectno"/>
        </w:rPr>
        <w:t>9</w:t>
      </w:r>
      <w:r>
        <w:rPr>
          <w:snapToGrid w:val="0"/>
        </w:rPr>
        <w:t>.</w:t>
      </w:r>
      <w:r>
        <w:rPr>
          <w:snapToGrid w:val="0"/>
        </w:rPr>
        <w:tab/>
        <w:t>Anglican clergy</w:t>
      </w:r>
      <w:bookmarkEnd w:id="29"/>
      <w:bookmarkEnd w:id="30"/>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[Section 9 inserted: No. 72 of 1992 s. 5.]</w:t>
      </w:r>
    </w:p>
    <w:p>
      <w:pPr>
        <w:pStyle w:val="Heading5"/>
        <w:rPr>
          <w:snapToGrid w:val="0"/>
        </w:rPr>
      </w:pPr>
      <w:bookmarkStart w:id="31" w:name="_Toc33534170"/>
      <w:bookmarkStart w:id="32" w:name="_Toc536193887"/>
      <w:r>
        <w:rPr>
          <w:rStyle w:val="CharSectno"/>
        </w:rPr>
        <w:t>10</w:t>
      </w:r>
      <w:r>
        <w:rPr>
          <w:snapToGrid w:val="0"/>
        </w:rPr>
        <w:t>.</w:t>
      </w:r>
      <w:r>
        <w:rPr>
          <w:snapToGrid w:val="0"/>
        </w:rPr>
        <w:tab/>
        <w:t>Other clergymen</w:t>
      </w:r>
      <w:bookmarkEnd w:id="31"/>
      <w:bookmarkEnd w:id="32"/>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33" w:name="_Toc33534171"/>
      <w:bookmarkStart w:id="34" w:name="_Toc536193888"/>
      <w:r>
        <w:rPr>
          <w:rStyle w:val="CharSectno"/>
        </w:rPr>
        <w:t>10A</w:t>
      </w:r>
      <w:r>
        <w:t>.</w:t>
      </w:r>
      <w:r>
        <w:tab/>
        <w:t>Working directors</w:t>
      </w:r>
      <w:bookmarkEnd w:id="33"/>
      <w:bookmarkEnd w:id="34"/>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No. 16 of 2005 s. 9(1); amended: No. 31 of 2011 s. 81.]</w:t>
      </w:r>
    </w:p>
    <w:p>
      <w:pPr>
        <w:pStyle w:val="Heading5"/>
        <w:rPr>
          <w:snapToGrid w:val="0"/>
        </w:rPr>
      </w:pPr>
      <w:bookmarkStart w:id="35" w:name="_Toc33534172"/>
      <w:bookmarkStart w:id="36" w:name="_Toc536193889"/>
      <w:r>
        <w:rPr>
          <w:rStyle w:val="CharSectno"/>
        </w:rPr>
        <w:t>11</w:t>
      </w:r>
      <w:r>
        <w:rPr>
          <w:snapToGrid w:val="0"/>
        </w:rPr>
        <w:t>.</w:t>
      </w:r>
      <w:r>
        <w:rPr>
          <w:snapToGrid w:val="0"/>
        </w:rPr>
        <w:tab/>
        <w:t>Contracted sporting contestants are not workers</w:t>
      </w:r>
      <w:bookmarkEnd w:id="35"/>
      <w:bookmarkEnd w:id="36"/>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No. 44 of 1985 s. 5; No. 34 of 1999 s. 7.]</w:t>
      </w:r>
    </w:p>
    <w:p>
      <w:pPr>
        <w:pStyle w:val="Heading5"/>
      </w:pPr>
      <w:bookmarkStart w:id="37" w:name="_Toc33534173"/>
      <w:bookmarkStart w:id="38" w:name="_Toc536193890"/>
      <w:r>
        <w:rPr>
          <w:rStyle w:val="CharSectno"/>
        </w:rPr>
        <w:t>11A</w:t>
      </w:r>
      <w:r>
        <w:t>.</w:t>
      </w:r>
      <w:r>
        <w:tab/>
        <w:t>Jockeys</w:t>
      </w:r>
      <w:bookmarkEnd w:id="37"/>
      <w:bookmarkEnd w:id="38"/>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Racing and Wagering Western Australia Act 2003</w:t>
      </w:r>
      <w:r>
        <w:t>;</w:t>
      </w:r>
    </w:p>
    <w:p>
      <w:pPr>
        <w:pStyle w:val="Defstart"/>
      </w:pPr>
      <w:r>
        <w:tab/>
      </w:r>
      <w:r>
        <w:rPr>
          <w:rStyle w:val="CharDefText"/>
        </w:rPr>
        <w:t>licensed jockey</w:t>
      </w:r>
      <w:r>
        <w:t xml:space="preserve"> means a person licensed as a jockey under the </w:t>
      </w:r>
      <w:r>
        <w:rPr>
          <w:i/>
        </w:rPr>
        <w:t>Racing and Wagering Western Australia Act 2003</w:t>
      </w:r>
      <w:r>
        <w:t>;</w:t>
      </w:r>
    </w:p>
    <w:p>
      <w:pPr>
        <w:pStyle w:val="Defstart"/>
      </w:pPr>
      <w:r>
        <w:tab/>
      </w:r>
      <w:r>
        <w:rPr>
          <w:rStyle w:val="CharDefText"/>
        </w:rPr>
        <w:t>licensed trainer</w:t>
      </w:r>
      <w:r>
        <w:t xml:space="preserve"> means a person licensed as a trainer of thoroughbred racing horses under the </w:t>
      </w:r>
      <w:r>
        <w:rPr>
          <w:i/>
        </w:rPr>
        <w:t>Racing and Wagering Western Australia Act 2003</w:t>
      </w:r>
      <w:r>
        <w:t>;</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No. 45 of 2012 s. 4.]</w:t>
      </w:r>
    </w:p>
    <w:p>
      <w:pPr>
        <w:pStyle w:val="Heading5"/>
        <w:rPr>
          <w:snapToGrid w:val="0"/>
        </w:rPr>
      </w:pPr>
      <w:bookmarkStart w:id="39" w:name="_Toc33534174"/>
      <w:bookmarkStart w:id="40" w:name="_Toc536193891"/>
      <w:r>
        <w:rPr>
          <w:rStyle w:val="CharSectno"/>
        </w:rPr>
        <w:t>12</w:t>
      </w:r>
      <w:r>
        <w:rPr>
          <w:snapToGrid w:val="0"/>
        </w:rPr>
        <w:t>.</w:t>
      </w:r>
      <w:r>
        <w:rPr>
          <w:snapToGrid w:val="0"/>
        </w:rPr>
        <w:tab/>
        <w:t>Compensation not payable in some cases for injury or death before 28 Nov 1977</w:t>
      </w:r>
      <w:bookmarkEnd w:id="39"/>
      <w:bookmarkEnd w:id="40"/>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No. 42 of 2004 s. 11, 146 and 147.]</w:t>
      </w:r>
    </w:p>
    <w:p>
      <w:pPr>
        <w:pStyle w:val="Heading5"/>
        <w:rPr>
          <w:snapToGrid w:val="0"/>
        </w:rPr>
      </w:pPr>
      <w:bookmarkStart w:id="41" w:name="_Toc33534175"/>
      <w:bookmarkStart w:id="42" w:name="_Toc536193892"/>
      <w:r>
        <w:rPr>
          <w:rStyle w:val="CharSectno"/>
        </w:rPr>
        <w:t>13</w:t>
      </w:r>
      <w:r>
        <w:rPr>
          <w:snapToGrid w:val="0"/>
        </w:rPr>
        <w:t>.</w:t>
      </w:r>
      <w:r>
        <w:rPr>
          <w:snapToGrid w:val="0"/>
        </w:rPr>
        <w:tab/>
        <w:t>Act s. 11 and 12 do not affect case where compensation paid before 28 Nov 1977</w:t>
      </w:r>
      <w:bookmarkEnd w:id="41"/>
      <w:bookmarkEnd w:id="42"/>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No. 42 of 2004 s. 146 and 147.]</w:t>
      </w:r>
    </w:p>
    <w:p>
      <w:pPr>
        <w:pStyle w:val="Heading5"/>
        <w:rPr>
          <w:snapToGrid w:val="0"/>
        </w:rPr>
      </w:pPr>
      <w:bookmarkStart w:id="43" w:name="_Toc33534176"/>
      <w:bookmarkStart w:id="44" w:name="_Toc536193893"/>
      <w:r>
        <w:rPr>
          <w:rStyle w:val="CharSectno"/>
        </w:rPr>
        <w:t>14</w:t>
      </w:r>
      <w:r>
        <w:rPr>
          <w:snapToGrid w:val="0"/>
        </w:rPr>
        <w:t>.</w:t>
      </w:r>
      <w:r>
        <w:rPr>
          <w:snapToGrid w:val="0"/>
        </w:rPr>
        <w:tab/>
        <w:t>Workers employed by Crown</w:t>
      </w:r>
      <w:bookmarkEnd w:id="43"/>
      <w:bookmarkEnd w:id="44"/>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No. 44 of 1985 s. 7; No. 40 of 1992 s. 13; No. 42 of 2004 s. 148(1).]</w:t>
      </w:r>
    </w:p>
    <w:p>
      <w:pPr>
        <w:pStyle w:val="Ednotesection"/>
        <w:outlineLvl w:val="9"/>
      </w:pPr>
      <w:r>
        <w:t>[</w:t>
      </w:r>
      <w:r>
        <w:rPr>
          <w:b/>
        </w:rPr>
        <w:t>15.</w:t>
      </w:r>
      <w:r>
        <w:tab/>
        <w:t>Deleted: No. 36 of 2004 s. 5.]</w:t>
      </w:r>
    </w:p>
    <w:p>
      <w:pPr>
        <w:pStyle w:val="Heading5"/>
        <w:keepLines w:val="0"/>
        <w:rPr>
          <w:snapToGrid w:val="0"/>
        </w:rPr>
      </w:pPr>
      <w:bookmarkStart w:id="45" w:name="_Toc33534177"/>
      <w:bookmarkStart w:id="46" w:name="_Toc536193894"/>
      <w:r>
        <w:rPr>
          <w:rStyle w:val="CharSectno"/>
        </w:rPr>
        <w:t>16</w:t>
      </w:r>
      <w:r>
        <w:rPr>
          <w:snapToGrid w:val="0"/>
        </w:rPr>
        <w:t>.</w:t>
      </w:r>
      <w:r>
        <w:rPr>
          <w:snapToGrid w:val="0"/>
        </w:rPr>
        <w:tab/>
        <w:t>Workers employed on some ships</w:t>
      </w:r>
      <w:bookmarkEnd w:id="45"/>
      <w:bookmarkEnd w:id="46"/>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No. 44 of 1985 s. 8; No. 36 of 2004 s. 6 and 16; No. 42 of 2004 s. 147 and 148(3).]</w:t>
      </w:r>
    </w:p>
    <w:p>
      <w:pPr>
        <w:pStyle w:val="Heading5"/>
        <w:rPr>
          <w:snapToGrid w:val="0"/>
        </w:rPr>
      </w:pPr>
      <w:bookmarkStart w:id="47" w:name="_Toc33534178"/>
      <w:bookmarkStart w:id="48" w:name="_Toc536193895"/>
      <w:r>
        <w:rPr>
          <w:rStyle w:val="CharSectno"/>
        </w:rPr>
        <w:t>17</w:t>
      </w:r>
      <w:r>
        <w:rPr>
          <w:snapToGrid w:val="0"/>
        </w:rPr>
        <w:t>.</w:t>
      </w:r>
      <w:r>
        <w:rPr>
          <w:snapToGrid w:val="0"/>
        </w:rPr>
        <w:tab/>
        <w:t>Crew of fishing vessel</w:t>
      </w:r>
      <w:bookmarkEnd w:id="47"/>
      <w:bookmarkEnd w:id="48"/>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No. 42 of 2004 s. 148(1).]</w:t>
      </w:r>
    </w:p>
    <w:p>
      <w:pPr>
        <w:pStyle w:val="Heading2"/>
      </w:pPr>
      <w:bookmarkStart w:id="49" w:name="_Toc33534179"/>
      <w:bookmarkStart w:id="50" w:name="_Toc518038836"/>
      <w:bookmarkStart w:id="51" w:name="_Toc536193896"/>
      <w:r>
        <w:rPr>
          <w:rStyle w:val="CharPartNo"/>
        </w:rPr>
        <w:t>Part III</w:t>
      </w:r>
      <w:r>
        <w:t> — </w:t>
      </w:r>
      <w:r>
        <w:rPr>
          <w:rStyle w:val="CharPartText"/>
        </w:rPr>
        <w:t>Compensation</w:t>
      </w:r>
      <w:bookmarkEnd w:id="49"/>
      <w:bookmarkEnd w:id="50"/>
      <w:bookmarkEnd w:id="51"/>
    </w:p>
    <w:p>
      <w:pPr>
        <w:pStyle w:val="Heading3"/>
      </w:pPr>
      <w:bookmarkStart w:id="52" w:name="_Toc33534180"/>
      <w:bookmarkStart w:id="53" w:name="_Toc518038837"/>
      <w:bookmarkStart w:id="54" w:name="_Toc536193897"/>
      <w:r>
        <w:rPr>
          <w:rStyle w:val="CharDivNo"/>
        </w:rPr>
        <w:t>Division 1</w:t>
      </w:r>
      <w:r>
        <w:t> — </w:t>
      </w:r>
      <w:r>
        <w:rPr>
          <w:rStyle w:val="CharDivText"/>
        </w:rPr>
        <w:t>Injury: general</w:t>
      </w:r>
      <w:bookmarkEnd w:id="52"/>
      <w:bookmarkEnd w:id="53"/>
      <w:bookmarkEnd w:id="54"/>
    </w:p>
    <w:p>
      <w:pPr>
        <w:pStyle w:val="Footnoteheading"/>
      </w:pPr>
      <w:r>
        <w:tab/>
        <w:t>[Heading inserted: No. 42 of 2004 s. 12.]</w:t>
      </w:r>
    </w:p>
    <w:p>
      <w:pPr>
        <w:pStyle w:val="Heading5"/>
        <w:rPr>
          <w:snapToGrid w:val="0"/>
        </w:rPr>
      </w:pPr>
      <w:bookmarkStart w:id="55" w:name="_Toc33534181"/>
      <w:bookmarkStart w:id="56" w:name="_Toc536193898"/>
      <w:r>
        <w:rPr>
          <w:rStyle w:val="CharSectno"/>
        </w:rPr>
        <w:t>18</w:t>
      </w:r>
      <w:r>
        <w:rPr>
          <w:snapToGrid w:val="0"/>
        </w:rPr>
        <w:t>.</w:t>
      </w:r>
      <w:r>
        <w:rPr>
          <w:snapToGrid w:val="0"/>
        </w:rPr>
        <w:tab/>
        <w:t>Employers liable to pay compensation for injuries to workers</w:t>
      </w:r>
      <w:bookmarkEnd w:id="55"/>
      <w:bookmarkEnd w:id="56"/>
    </w:p>
    <w:p>
      <w:pPr>
        <w:pStyle w:val="Subsection"/>
        <w:tabs>
          <w:tab w:val="left" w:pos="2400"/>
        </w:tabs>
        <w:rPr>
          <w:snapToGrid w:val="0"/>
        </w:rPr>
      </w:pPr>
      <w:r>
        <w:rPr>
          <w:snapToGrid w:val="0"/>
        </w:rPr>
        <w:tab/>
      </w:r>
      <w:r>
        <w:t>(1)</w:t>
      </w:r>
      <w:r>
        <w:tab/>
        <w:t>If an injury</w:t>
      </w:r>
      <w:r>
        <w:rPr>
          <w:snapToGrid w:val="0"/>
        </w:rPr>
        <w:t xml:space="preserve"> of a worker occurs, the employer shall, subject to this Act, be liable to pay compensation in accordance with Schedule 1.</w:t>
      </w:r>
    </w:p>
    <w:p>
      <w:pPr>
        <w:pStyle w:val="Subsection"/>
      </w:pPr>
      <w:r>
        <w:tab/>
        <w:t>(2)</w:t>
      </w:r>
      <w:r>
        <w:tab/>
        <w:t>If an injury of a worker occurs and the worker dies, the employer shall, subject to this Act, be liable to pay compensation in accordance with Schedule 1A.</w:t>
      </w:r>
    </w:p>
    <w:p>
      <w:pPr>
        <w:pStyle w:val="Subsection"/>
      </w:pPr>
      <w:r>
        <w:tab/>
        <w:t>(3)</w:t>
      </w:r>
      <w:r>
        <w:tab/>
        <w:t>Subsection (2) does not limit the application of Schedule 5 in relation to the death of the worker.</w:t>
      </w:r>
    </w:p>
    <w:p>
      <w:pPr>
        <w:pStyle w:val="Footnotesection"/>
      </w:pPr>
      <w:r>
        <w:tab/>
        <w:t>[Section 18 amended: No. 42 of 2004 s. 146; No. 8 of 2018 s. 5.]</w:t>
      </w:r>
    </w:p>
    <w:p>
      <w:pPr>
        <w:pStyle w:val="Heading5"/>
        <w:rPr>
          <w:snapToGrid w:val="0"/>
        </w:rPr>
      </w:pPr>
      <w:bookmarkStart w:id="57" w:name="_Toc33534182"/>
      <w:bookmarkStart w:id="58" w:name="_Toc536193899"/>
      <w:r>
        <w:rPr>
          <w:rStyle w:val="CharSectno"/>
        </w:rPr>
        <w:t>19</w:t>
      </w:r>
      <w:r>
        <w:rPr>
          <w:snapToGrid w:val="0"/>
        </w:rPr>
        <w:t>.</w:t>
      </w:r>
      <w:r>
        <w:rPr>
          <w:snapToGrid w:val="0"/>
        </w:rPr>
        <w:tab/>
        <w:t>Personal injury by accident arising out of or in course of employment, meaning of</w:t>
      </w:r>
      <w:bookmarkEnd w:id="57"/>
      <w:bookmarkEnd w:id="58"/>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No. 48 of 1993 s. 30.]</w:t>
      </w:r>
    </w:p>
    <w:p>
      <w:pPr>
        <w:pStyle w:val="Heading5"/>
      </w:pPr>
      <w:bookmarkStart w:id="59" w:name="_Toc33534183"/>
      <w:bookmarkStart w:id="60" w:name="_Toc536193900"/>
      <w:r>
        <w:rPr>
          <w:rStyle w:val="CharSectno"/>
        </w:rPr>
        <w:t>20</w:t>
      </w:r>
      <w:r>
        <w:t>.</w:t>
      </w:r>
      <w:r>
        <w:tab/>
        <w:t>Compensation not payable unless worker’s employment connected with WA</w:t>
      </w:r>
      <w:bookmarkEnd w:id="59"/>
      <w:bookmarkEnd w:id="60"/>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No. 36 of 2004 s. 7; amended: No. 36 of 2004 s. 17(4).]</w:t>
      </w:r>
    </w:p>
    <w:p>
      <w:pPr>
        <w:pStyle w:val="Heading5"/>
        <w:spacing w:before="180"/>
        <w:rPr>
          <w:snapToGrid w:val="0"/>
        </w:rPr>
      </w:pPr>
      <w:bookmarkStart w:id="61" w:name="_Toc33534184"/>
      <w:bookmarkStart w:id="62" w:name="_Toc536193901"/>
      <w:r>
        <w:rPr>
          <w:rStyle w:val="CharSectno"/>
        </w:rPr>
        <w:t>21</w:t>
      </w:r>
      <w:r>
        <w:rPr>
          <w:snapToGrid w:val="0"/>
        </w:rPr>
        <w:t>.</w:t>
      </w:r>
      <w:r>
        <w:rPr>
          <w:snapToGrid w:val="0"/>
        </w:rPr>
        <w:tab/>
        <w:t>Compensation payable from date of incapacity</w:t>
      </w:r>
      <w:bookmarkEnd w:id="61"/>
      <w:bookmarkEnd w:id="62"/>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No. 42 of 2004 s. 147.]</w:t>
      </w:r>
    </w:p>
    <w:p>
      <w:pPr>
        <w:pStyle w:val="Heading5"/>
        <w:spacing w:before="180"/>
        <w:rPr>
          <w:snapToGrid w:val="0"/>
        </w:rPr>
      </w:pPr>
      <w:bookmarkStart w:id="63" w:name="_Toc33534185"/>
      <w:bookmarkStart w:id="64" w:name="_Toc536193902"/>
      <w:r>
        <w:rPr>
          <w:rStyle w:val="CharSectno"/>
        </w:rPr>
        <w:t>22</w:t>
      </w:r>
      <w:r>
        <w:rPr>
          <w:snapToGrid w:val="0"/>
        </w:rPr>
        <w:t>.</w:t>
      </w:r>
      <w:r>
        <w:rPr>
          <w:snapToGrid w:val="0"/>
        </w:rPr>
        <w:tab/>
        <w:t>Serious and wilful misconduct by worker, effect of</w:t>
      </w:r>
      <w:bookmarkEnd w:id="63"/>
      <w:bookmarkEnd w:id="64"/>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No. 42 of 2004 s. 13 and 147.]</w:t>
      </w:r>
    </w:p>
    <w:p>
      <w:pPr>
        <w:pStyle w:val="Heading5"/>
      </w:pPr>
      <w:bookmarkStart w:id="65" w:name="_Toc33534186"/>
      <w:bookmarkStart w:id="66" w:name="_Toc536193903"/>
      <w:r>
        <w:rPr>
          <w:rStyle w:val="CharSectno"/>
        </w:rPr>
        <w:t>23</w:t>
      </w:r>
      <w:r>
        <w:t>.</w:t>
      </w:r>
      <w:r>
        <w:tab/>
        <w:t>Person not to be compensated twice</w:t>
      </w:r>
      <w:bookmarkEnd w:id="65"/>
      <w:bookmarkEnd w:id="66"/>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No. 36 of 2004 s. 8.]</w:t>
      </w:r>
    </w:p>
    <w:p>
      <w:pPr>
        <w:pStyle w:val="Heading3"/>
      </w:pPr>
      <w:bookmarkStart w:id="67" w:name="_Toc33534187"/>
      <w:bookmarkStart w:id="68" w:name="_Toc518038844"/>
      <w:bookmarkStart w:id="69" w:name="_Toc536193904"/>
      <w:r>
        <w:rPr>
          <w:rStyle w:val="CharDivNo"/>
        </w:rPr>
        <w:t>Division 1a</w:t>
      </w:r>
      <w:r>
        <w:t> — </w:t>
      </w:r>
      <w:r>
        <w:rPr>
          <w:rStyle w:val="CharDivText"/>
        </w:rPr>
        <w:t>Determination by courts and recognition of determination</w:t>
      </w:r>
      <w:bookmarkEnd w:id="67"/>
      <w:bookmarkEnd w:id="68"/>
      <w:bookmarkEnd w:id="69"/>
    </w:p>
    <w:p>
      <w:pPr>
        <w:pStyle w:val="Footnoteheading"/>
        <w:tabs>
          <w:tab w:val="left" w:pos="851"/>
        </w:tabs>
        <w:spacing w:before="100"/>
      </w:pPr>
      <w:r>
        <w:tab/>
        <w:t>[Heading inserted: No. 36 of 2004 s. 9.]</w:t>
      </w:r>
    </w:p>
    <w:p>
      <w:pPr>
        <w:pStyle w:val="Heading5"/>
      </w:pPr>
      <w:bookmarkStart w:id="70" w:name="_Toc33534188"/>
      <w:bookmarkStart w:id="71" w:name="_Toc536193905"/>
      <w:r>
        <w:rPr>
          <w:rStyle w:val="CharSectno"/>
        </w:rPr>
        <w:t>23A</w:t>
      </w:r>
      <w:r>
        <w:t>.</w:t>
      </w:r>
      <w:r>
        <w:tab/>
        <w:t>Term used: court</w:t>
      </w:r>
      <w:bookmarkEnd w:id="70"/>
      <w:bookmarkEnd w:id="71"/>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No. 36 of 2004 s. 9.]</w:t>
      </w:r>
    </w:p>
    <w:p>
      <w:pPr>
        <w:pStyle w:val="Heading5"/>
      </w:pPr>
      <w:bookmarkStart w:id="72" w:name="_Toc33534189"/>
      <w:bookmarkStart w:id="73" w:name="_Toc536193906"/>
      <w:r>
        <w:rPr>
          <w:rStyle w:val="CharSectno"/>
        </w:rPr>
        <w:t>23B</w:t>
      </w:r>
      <w:r>
        <w:t>.</w:t>
      </w:r>
      <w:r>
        <w:tab/>
        <w:t>Determining if WA is connected with worker’s employment</w:t>
      </w:r>
      <w:bookmarkEnd w:id="72"/>
      <w:bookmarkEnd w:id="73"/>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No. 36 of 2004 s. 9.]</w:t>
      </w:r>
    </w:p>
    <w:p>
      <w:pPr>
        <w:pStyle w:val="Heading5"/>
      </w:pPr>
      <w:bookmarkStart w:id="74" w:name="_Toc33534190"/>
      <w:bookmarkStart w:id="75" w:name="_Toc536193907"/>
      <w:r>
        <w:rPr>
          <w:rStyle w:val="CharSectno"/>
        </w:rPr>
        <w:t>23C</w:t>
      </w:r>
      <w:r>
        <w:t>.</w:t>
      </w:r>
      <w:r>
        <w:tab/>
        <w:t>Application to District Court to determine which State is connected with worker’s employment</w:t>
      </w:r>
      <w:bookmarkEnd w:id="74"/>
      <w:bookmarkEnd w:id="75"/>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No. 36 of 2004 s. 9.]</w:t>
      </w:r>
    </w:p>
    <w:p>
      <w:pPr>
        <w:pStyle w:val="Heading5"/>
      </w:pPr>
      <w:bookmarkStart w:id="76" w:name="_Toc33534191"/>
      <w:bookmarkStart w:id="77" w:name="_Toc536193908"/>
      <w:r>
        <w:rPr>
          <w:rStyle w:val="CharSectno"/>
        </w:rPr>
        <w:t>23D</w:t>
      </w:r>
      <w:r>
        <w:t>.</w:t>
      </w:r>
      <w:r>
        <w:tab/>
        <w:t>Recognition of previous determinations</w:t>
      </w:r>
      <w:bookmarkEnd w:id="76"/>
      <w:bookmarkEnd w:id="77"/>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No. 36 of 2004 s. 9.]</w:t>
      </w:r>
    </w:p>
    <w:p>
      <w:pPr>
        <w:pStyle w:val="Heading5"/>
        <w:spacing w:before="180"/>
      </w:pPr>
      <w:bookmarkStart w:id="78" w:name="_Toc33534192"/>
      <w:bookmarkStart w:id="79" w:name="_Toc536193909"/>
      <w:r>
        <w:rPr>
          <w:rStyle w:val="CharSectno"/>
        </w:rPr>
        <w:t>23E</w:t>
      </w:r>
      <w:r>
        <w:t>.</w:t>
      </w:r>
      <w:r>
        <w:tab/>
        <w:t>Determination may be made by consent</w:t>
      </w:r>
      <w:bookmarkEnd w:id="78"/>
      <w:bookmarkEnd w:id="79"/>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No. 36 of 2004 s. 9.]</w:t>
      </w:r>
    </w:p>
    <w:p>
      <w:pPr>
        <w:pStyle w:val="Heading3"/>
      </w:pPr>
      <w:bookmarkStart w:id="80" w:name="_Toc33534193"/>
      <w:bookmarkStart w:id="81" w:name="_Toc518038850"/>
      <w:bookmarkStart w:id="82" w:name="_Toc536193910"/>
      <w:r>
        <w:rPr>
          <w:rStyle w:val="CharDivNo"/>
        </w:rPr>
        <w:t>Division 2</w:t>
      </w:r>
      <w:r>
        <w:t> — </w:t>
      </w:r>
      <w:r>
        <w:rPr>
          <w:rStyle w:val="CharDivText"/>
        </w:rPr>
        <w:t>Discontinued regime for lump sum payments for specified injuries</w:t>
      </w:r>
      <w:bookmarkEnd w:id="80"/>
      <w:bookmarkEnd w:id="81"/>
      <w:bookmarkEnd w:id="82"/>
    </w:p>
    <w:p>
      <w:pPr>
        <w:pStyle w:val="Footnoteheading"/>
      </w:pPr>
      <w:r>
        <w:tab/>
        <w:t>[Heading inserted: No. 42 of 2004 s. 14.]</w:t>
      </w:r>
    </w:p>
    <w:p>
      <w:pPr>
        <w:pStyle w:val="Heading5"/>
        <w:spacing w:before="180"/>
        <w:rPr>
          <w:snapToGrid w:val="0"/>
        </w:rPr>
      </w:pPr>
      <w:bookmarkStart w:id="83" w:name="_Toc33534194"/>
      <w:bookmarkStart w:id="84" w:name="_Toc536193911"/>
      <w:r>
        <w:rPr>
          <w:rStyle w:val="CharSectno"/>
        </w:rPr>
        <w:t>24</w:t>
      </w:r>
      <w:r>
        <w:rPr>
          <w:snapToGrid w:val="0"/>
        </w:rPr>
        <w:t>.</w:t>
      </w:r>
      <w:r>
        <w:rPr>
          <w:snapToGrid w:val="0"/>
        </w:rPr>
        <w:tab/>
        <w:t>Injuries in Sch. 2 occurring before 14 Nov 2005, worker may elect to get lump sum for</w:t>
      </w:r>
      <w:bookmarkEnd w:id="83"/>
      <w:bookmarkEnd w:id="84"/>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No. 44 of 1985 s. 9; No. 36 of 1988 s. 5; No. 42 of 2004 s. 15.]</w:t>
      </w:r>
    </w:p>
    <w:p>
      <w:pPr>
        <w:pStyle w:val="Heading5"/>
        <w:spacing w:before="180"/>
        <w:rPr>
          <w:snapToGrid w:val="0"/>
        </w:rPr>
      </w:pPr>
      <w:bookmarkStart w:id="85" w:name="_Toc33534195"/>
      <w:bookmarkStart w:id="86" w:name="_Toc536193912"/>
      <w:r>
        <w:rPr>
          <w:rStyle w:val="CharSectno"/>
        </w:rPr>
        <w:t>24A</w:t>
      </w:r>
      <w:r>
        <w:rPr>
          <w:snapToGrid w:val="0"/>
        </w:rPr>
        <w:t>.</w:t>
      </w:r>
      <w:r>
        <w:rPr>
          <w:snapToGrid w:val="0"/>
        </w:rPr>
        <w:tab/>
        <w:t>Noise induced hearing loss, worker may elect to get lump sum for in some cases</w:t>
      </w:r>
      <w:bookmarkEnd w:id="85"/>
      <w:bookmarkEnd w:id="86"/>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No. 36 of 1988 s. 6; amended: No. 42 of 2004 s. 16; No. 31 of 2011 s. 82.]</w:t>
      </w:r>
    </w:p>
    <w:p>
      <w:pPr>
        <w:pStyle w:val="Heading5"/>
        <w:spacing w:before="240"/>
        <w:rPr>
          <w:snapToGrid w:val="0"/>
        </w:rPr>
      </w:pPr>
      <w:bookmarkStart w:id="87" w:name="_Toc33534196"/>
      <w:bookmarkStart w:id="88" w:name="_Toc536193913"/>
      <w:r>
        <w:rPr>
          <w:rStyle w:val="CharSectno"/>
        </w:rPr>
        <w:t>24B</w:t>
      </w:r>
      <w:r>
        <w:rPr>
          <w:snapToGrid w:val="0"/>
        </w:rPr>
        <w:t>.</w:t>
      </w:r>
      <w:r>
        <w:rPr>
          <w:snapToGrid w:val="0"/>
        </w:rPr>
        <w:tab/>
        <w:t>Election under s. 24 or 24A</w:t>
      </w:r>
      <w:bookmarkEnd w:id="87"/>
      <w:bookmarkEnd w:id="88"/>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No. 36 of 1988 s. 6; amended: No. 48 of 1993 s. 28(1); No. 34 of 1999 s. 8; No. 42 of 2004 s. 17 and 149.]</w:t>
      </w:r>
    </w:p>
    <w:p>
      <w:pPr>
        <w:pStyle w:val="Heading5"/>
        <w:rPr>
          <w:snapToGrid w:val="0"/>
        </w:rPr>
      </w:pPr>
      <w:bookmarkStart w:id="89" w:name="_Toc33534197"/>
      <w:bookmarkStart w:id="90" w:name="_Toc536193914"/>
      <w:r>
        <w:rPr>
          <w:rStyle w:val="CharSectno"/>
        </w:rPr>
        <w:t>25</w:t>
      </w:r>
      <w:r>
        <w:rPr>
          <w:snapToGrid w:val="0"/>
        </w:rPr>
        <w:t>.</w:t>
      </w:r>
      <w:r>
        <w:rPr>
          <w:snapToGrid w:val="0"/>
        </w:rPr>
        <w:tab/>
        <w:t>Term used: loss of</w:t>
      </w:r>
      <w:bookmarkEnd w:id="89"/>
      <w:bookmarkEnd w:id="90"/>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91" w:name="_Toc33534198"/>
      <w:bookmarkStart w:id="92" w:name="_Toc536193915"/>
      <w:r>
        <w:rPr>
          <w:rStyle w:val="CharSectno"/>
        </w:rPr>
        <w:t>26</w:t>
      </w:r>
      <w:r>
        <w:rPr>
          <w:snapToGrid w:val="0"/>
        </w:rPr>
        <w:t>.</w:t>
      </w:r>
      <w:r>
        <w:rPr>
          <w:snapToGrid w:val="0"/>
        </w:rPr>
        <w:tab/>
        <w:t>Further loss of use of part or faculty of body due to subsequent injury, compensation for</w:t>
      </w:r>
      <w:bookmarkEnd w:id="91"/>
      <w:bookmarkEnd w:id="92"/>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No. 42 of 2004 s. 18; No. 19 of 2010 s. 51.]</w:t>
      </w:r>
    </w:p>
    <w:p>
      <w:pPr>
        <w:pStyle w:val="Heading5"/>
        <w:keepNext w:val="0"/>
        <w:rPr>
          <w:snapToGrid w:val="0"/>
        </w:rPr>
      </w:pPr>
      <w:bookmarkStart w:id="93" w:name="_Toc33534199"/>
      <w:bookmarkStart w:id="94" w:name="_Toc536193916"/>
      <w:r>
        <w:rPr>
          <w:rStyle w:val="CharSectno"/>
        </w:rPr>
        <w:t>27</w:t>
      </w:r>
      <w:r>
        <w:rPr>
          <w:snapToGrid w:val="0"/>
        </w:rPr>
        <w:t>.</w:t>
      </w:r>
      <w:r>
        <w:rPr>
          <w:snapToGrid w:val="0"/>
        </w:rPr>
        <w:tab/>
        <w:t>Compensation decisions etc. made before 18 May 1978, on basis of Sch. 2, effect of</w:t>
      </w:r>
      <w:bookmarkEnd w:id="93"/>
      <w:bookmarkEnd w:id="94"/>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No. 48 of 1993 s. 28(1); No. 34 of 1999 s. 9; No. 47 of 2011 s. 27.]</w:t>
      </w:r>
    </w:p>
    <w:p>
      <w:pPr>
        <w:pStyle w:val="Heading5"/>
        <w:rPr>
          <w:snapToGrid w:val="0"/>
        </w:rPr>
      </w:pPr>
      <w:bookmarkStart w:id="95" w:name="_Toc33534200"/>
      <w:bookmarkStart w:id="96" w:name="_Toc536193917"/>
      <w:r>
        <w:rPr>
          <w:rStyle w:val="CharSectno"/>
        </w:rPr>
        <w:t>28</w:t>
      </w:r>
      <w:r>
        <w:rPr>
          <w:snapToGrid w:val="0"/>
        </w:rPr>
        <w:t>.</w:t>
      </w:r>
      <w:r>
        <w:rPr>
          <w:snapToGrid w:val="0"/>
        </w:rPr>
        <w:tab/>
        <w:t>Limit on compensation for worker electing under s. 24B</w:t>
      </w:r>
      <w:bookmarkEnd w:id="95"/>
      <w:bookmarkEnd w:id="96"/>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No. 44 of 1985 s. 13; No. 36 of 1988 s. 7; No. 48 of 1993 s. 28(1); No. 42 of 2004 s. 19 and 149.]</w:t>
      </w:r>
    </w:p>
    <w:p>
      <w:pPr>
        <w:pStyle w:val="Heading5"/>
        <w:rPr>
          <w:snapToGrid w:val="0"/>
        </w:rPr>
      </w:pPr>
      <w:bookmarkStart w:id="97" w:name="_Toc33534201"/>
      <w:bookmarkStart w:id="98" w:name="_Toc536193918"/>
      <w:r>
        <w:rPr>
          <w:rStyle w:val="CharSectno"/>
        </w:rPr>
        <w:t>29</w:t>
      </w:r>
      <w:r>
        <w:rPr>
          <w:snapToGrid w:val="0"/>
        </w:rPr>
        <w:t>.</w:t>
      </w:r>
      <w:r>
        <w:rPr>
          <w:snapToGrid w:val="0"/>
        </w:rPr>
        <w:tab/>
        <w:t>Effect of s. 24 and 24A on compensation for incapacity</w:t>
      </w:r>
      <w:bookmarkEnd w:id="97"/>
      <w:bookmarkEnd w:id="98"/>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No. 44 of 1985 s. 14; No. 36 of 1988 s. 8; No. 48 of 1993 s. 28(1); No. 42 of 2004 s. 149.]</w:t>
      </w:r>
    </w:p>
    <w:p>
      <w:pPr>
        <w:pStyle w:val="Heading5"/>
        <w:rPr>
          <w:snapToGrid w:val="0"/>
        </w:rPr>
      </w:pPr>
      <w:bookmarkStart w:id="99" w:name="_Toc33534202"/>
      <w:bookmarkStart w:id="100" w:name="_Toc536193919"/>
      <w:r>
        <w:rPr>
          <w:rStyle w:val="CharSectno"/>
        </w:rPr>
        <w:t>30</w:t>
      </w:r>
      <w:r>
        <w:rPr>
          <w:snapToGrid w:val="0"/>
        </w:rPr>
        <w:t>.</w:t>
      </w:r>
      <w:r>
        <w:rPr>
          <w:snapToGrid w:val="0"/>
        </w:rPr>
        <w:tab/>
        <w:t>Compensation payable before election under s. 24B</w:t>
      </w:r>
      <w:bookmarkEnd w:id="99"/>
      <w:bookmarkEnd w:id="100"/>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No. 44 of 1985 s. 15; No. 36 of 1988 s. 9; No. 48 of 1993 s. 28(1); No. 42 of 2004 s. 149.]</w:t>
      </w:r>
    </w:p>
    <w:p>
      <w:pPr>
        <w:pStyle w:val="Heading5"/>
        <w:rPr>
          <w:snapToGrid w:val="0"/>
        </w:rPr>
      </w:pPr>
      <w:bookmarkStart w:id="101" w:name="_Toc33534203"/>
      <w:bookmarkStart w:id="102" w:name="_Toc536193920"/>
      <w:r>
        <w:rPr>
          <w:rStyle w:val="CharSectno"/>
        </w:rPr>
        <w:t>31</w:t>
      </w:r>
      <w:r>
        <w:rPr>
          <w:snapToGrid w:val="0"/>
        </w:rPr>
        <w:t>.</w:t>
      </w:r>
      <w:r>
        <w:rPr>
          <w:snapToGrid w:val="0"/>
        </w:rPr>
        <w:tab/>
        <w:t>Sch. 2 Part 1, interpretation of</w:t>
      </w:r>
      <w:bookmarkEnd w:id="101"/>
      <w:bookmarkEnd w:id="102"/>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No. 42 of 2004 s. 20.]</w:t>
      </w:r>
    </w:p>
    <w:p>
      <w:pPr>
        <w:pStyle w:val="Heading3"/>
        <w:spacing w:before="800"/>
      </w:pPr>
      <w:bookmarkStart w:id="103" w:name="_Toc33534204"/>
      <w:bookmarkStart w:id="104" w:name="_Toc518038861"/>
      <w:bookmarkStart w:id="105" w:name="_Toc536193921"/>
      <w:r>
        <w:rPr>
          <w:rStyle w:val="CharDivNo"/>
        </w:rPr>
        <w:t>Division 2A</w:t>
      </w:r>
      <w:r>
        <w:t> — </w:t>
      </w:r>
      <w:r>
        <w:rPr>
          <w:rStyle w:val="CharDivText"/>
        </w:rPr>
        <w:t>New regime for lump sum payments for specified injuries</w:t>
      </w:r>
      <w:bookmarkEnd w:id="103"/>
      <w:bookmarkEnd w:id="104"/>
      <w:bookmarkEnd w:id="105"/>
    </w:p>
    <w:p>
      <w:pPr>
        <w:pStyle w:val="Footnoteheading"/>
      </w:pPr>
      <w:r>
        <w:tab/>
        <w:t>[Heading inserted: No. 42 of 2004 s. 21.]</w:t>
      </w:r>
    </w:p>
    <w:p>
      <w:pPr>
        <w:pStyle w:val="Heading5"/>
      </w:pPr>
      <w:bookmarkStart w:id="106" w:name="_Toc33534205"/>
      <w:bookmarkStart w:id="107" w:name="_Toc536193922"/>
      <w:r>
        <w:rPr>
          <w:rStyle w:val="CharSectno"/>
        </w:rPr>
        <w:t>31A</w:t>
      </w:r>
      <w:r>
        <w:t>.</w:t>
      </w:r>
      <w:r>
        <w:tab/>
        <w:t>Application of Division</w:t>
      </w:r>
      <w:bookmarkEnd w:id="106"/>
      <w:bookmarkEnd w:id="107"/>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No. 42 of 2004 s. 21.]</w:t>
      </w:r>
    </w:p>
    <w:p>
      <w:pPr>
        <w:pStyle w:val="Heading5"/>
      </w:pPr>
      <w:bookmarkStart w:id="108" w:name="_Toc33534206"/>
      <w:bookmarkStart w:id="109" w:name="_Toc536193923"/>
      <w:r>
        <w:rPr>
          <w:rStyle w:val="CharSectno"/>
        </w:rPr>
        <w:t>31B</w:t>
      </w:r>
      <w:r>
        <w:t>.</w:t>
      </w:r>
      <w:r>
        <w:tab/>
        <w:t>Term used: degree of permanent impairment</w:t>
      </w:r>
      <w:bookmarkEnd w:id="108"/>
      <w:bookmarkEnd w:id="109"/>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No. 42 of 2004 s. 21.]</w:t>
      </w:r>
    </w:p>
    <w:p>
      <w:pPr>
        <w:pStyle w:val="Heading5"/>
      </w:pPr>
      <w:bookmarkStart w:id="110" w:name="_Toc33534207"/>
      <w:bookmarkStart w:id="111" w:name="_Toc536193924"/>
      <w:r>
        <w:rPr>
          <w:rStyle w:val="CharSectno"/>
        </w:rPr>
        <w:t>31C</w:t>
      </w:r>
      <w:r>
        <w:t>.</w:t>
      </w:r>
      <w:r>
        <w:tab/>
        <w:t>Permanent impairments in Sch. 2, worker may elect to get lump sum for</w:t>
      </w:r>
      <w:bookmarkEnd w:id="110"/>
      <w:bookmarkEnd w:id="111"/>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No. 42 of 2004 s. 21.]</w:t>
      </w:r>
    </w:p>
    <w:p>
      <w:pPr>
        <w:pStyle w:val="Heading5"/>
        <w:spacing w:before="180"/>
      </w:pPr>
      <w:bookmarkStart w:id="112" w:name="_Toc33534208"/>
      <w:bookmarkStart w:id="113" w:name="_Toc536193925"/>
      <w:r>
        <w:rPr>
          <w:rStyle w:val="CharSectno"/>
        </w:rPr>
        <w:t>31D</w:t>
      </w:r>
      <w:r>
        <w:t>.</w:t>
      </w:r>
      <w:r>
        <w:tab/>
        <w:t>Permanent impairments in Sch. 2, assessment of degree of</w:t>
      </w:r>
      <w:bookmarkEnd w:id="112"/>
      <w:bookmarkEnd w:id="113"/>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No. 42 of 2004 s. 21.]</w:t>
      </w:r>
    </w:p>
    <w:p>
      <w:pPr>
        <w:pStyle w:val="Heading5"/>
      </w:pPr>
      <w:bookmarkStart w:id="114" w:name="_Toc33534209"/>
      <w:bookmarkStart w:id="115" w:name="_Toc536193926"/>
      <w:r>
        <w:rPr>
          <w:rStyle w:val="CharSectno"/>
        </w:rPr>
        <w:t>31E</w:t>
      </w:r>
      <w:r>
        <w:t>.</w:t>
      </w:r>
      <w:r>
        <w:tab/>
        <w:t>Noise induced hearing loss, worker may elect to get lump sum for in some cases</w:t>
      </w:r>
      <w:bookmarkEnd w:id="114"/>
      <w:bookmarkEnd w:id="115"/>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No. 42 of 2004 s. 21; amended: No. 31 of 2011 s. 83.]</w:t>
      </w:r>
    </w:p>
    <w:p>
      <w:pPr>
        <w:pStyle w:val="Heading5"/>
      </w:pPr>
      <w:bookmarkStart w:id="116" w:name="_Toc33534210"/>
      <w:bookmarkStart w:id="117" w:name="_Toc536193927"/>
      <w:r>
        <w:rPr>
          <w:rStyle w:val="CharSectno"/>
        </w:rPr>
        <w:t>31F</w:t>
      </w:r>
      <w:r>
        <w:t>.</w:t>
      </w:r>
      <w:r>
        <w:tab/>
        <w:t>AIDS, compensation for</w:t>
      </w:r>
      <w:bookmarkEnd w:id="116"/>
      <w:bookmarkEnd w:id="117"/>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No. 42 of 2004 s. 21.]</w:t>
      </w:r>
    </w:p>
    <w:p>
      <w:pPr>
        <w:pStyle w:val="Heading5"/>
        <w:spacing w:before="240"/>
      </w:pPr>
      <w:bookmarkStart w:id="118" w:name="_Toc33534211"/>
      <w:bookmarkStart w:id="119" w:name="_Toc536193928"/>
      <w:r>
        <w:rPr>
          <w:rStyle w:val="CharSectno"/>
        </w:rPr>
        <w:t>31G</w:t>
      </w:r>
      <w:r>
        <w:t>.</w:t>
      </w:r>
      <w:r>
        <w:tab/>
      </w:r>
      <w:r>
        <w:rPr>
          <w:snapToGrid w:val="0"/>
        </w:rPr>
        <w:t>Further loss of use of part or faculty of body due to subsequent injury, compensation for</w:t>
      </w:r>
      <w:bookmarkEnd w:id="118"/>
      <w:bookmarkEnd w:id="119"/>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No. 42 of 2004 s. 21.]</w:t>
      </w:r>
    </w:p>
    <w:p>
      <w:pPr>
        <w:pStyle w:val="Heading5"/>
      </w:pPr>
      <w:bookmarkStart w:id="120" w:name="_Toc33534212"/>
      <w:bookmarkStart w:id="121" w:name="_Toc536193929"/>
      <w:r>
        <w:rPr>
          <w:rStyle w:val="CharSectno"/>
        </w:rPr>
        <w:t>31H</w:t>
      </w:r>
      <w:r>
        <w:t>.</w:t>
      </w:r>
      <w:r>
        <w:tab/>
        <w:t>Election under s. 31C or 31E</w:t>
      </w:r>
      <w:bookmarkEnd w:id="120"/>
      <w:bookmarkEnd w:id="121"/>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No. 42 of 2004 s. 21; amended: No. 16 of 2005 s. 16.]</w:t>
      </w:r>
    </w:p>
    <w:p>
      <w:pPr>
        <w:pStyle w:val="Heading5"/>
      </w:pPr>
      <w:bookmarkStart w:id="122" w:name="_Toc33534213"/>
      <w:bookmarkStart w:id="123" w:name="_Toc536193930"/>
      <w:r>
        <w:rPr>
          <w:rStyle w:val="CharSectno"/>
        </w:rPr>
        <w:t>31I</w:t>
      </w:r>
      <w:r>
        <w:t>.</w:t>
      </w:r>
      <w:r>
        <w:tab/>
        <w:t>Effect of election under s. 31H</w:t>
      </w:r>
      <w:bookmarkEnd w:id="122"/>
      <w:bookmarkEnd w:id="123"/>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No. 42 of 2004 s. 21.]</w:t>
      </w:r>
    </w:p>
    <w:p>
      <w:pPr>
        <w:pStyle w:val="Heading5"/>
      </w:pPr>
      <w:bookmarkStart w:id="124" w:name="_Toc33534214"/>
      <w:bookmarkStart w:id="125" w:name="_Toc536193931"/>
      <w:r>
        <w:rPr>
          <w:rStyle w:val="CharSectno"/>
        </w:rPr>
        <w:t>31J</w:t>
      </w:r>
      <w:r>
        <w:t>.</w:t>
      </w:r>
      <w:r>
        <w:tab/>
        <w:t>Limit on compensation for worker electing under s. 31H</w:t>
      </w:r>
      <w:bookmarkEnd w:id="124"/>
      <w:bookmarkEnd w:id="125"/>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No. 42 of 2004 s. 21.]</w:t>
      </w:r>
    </w:p>
    <w:p>
      <w:pPr>
        <w:pStyle w:val="Heading5"/>
      </w:pPr>
      <w:bookmarkStart w:id="126" w:name="_Toc33534215"/>
      <w:bookmarkStart w:id="127" w:name="_Toc536193932"/>
      <w:r>
        <w:rPr>
          <w:rStyle w:val="CharSectno"/>
        </w:rPr>
        <w:t>31K</w:t>
      </w:r>
      <w:r>
        <w:t>.</w:t>
      </w:r>
      <w:r>
        <w:tab/>
        <w:t>Compensation payable before election under s. 31H</w:t>
      </w:r>
      <w:bookmarkEnd w:id="126"/>
      <w:bookmarkEnd w:id="127"/>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No. 42 of 2004 s. 21.]</w:t>
      </w:r>
    </w:p>
    <w:p>
      <w:pPr>
        <w:pStyle w:val="Heading3"/>
        <w:keepLines/>
      </w:pPr>
      <w:bookmarkStart w:id="128" w:name="_Toc33534216"/>
      <w:bookmarkStart w:id="129" w:name="_Toc518038873"/>
      <w:bookmarkStart w:id="130" w:name="_Toc536193933"/>
      <w:r>
        <w:rPr>
          <w:rStyle w:val="CharDivNo"/>
        </w:rPr>
        <w:t>Division 3</w:t>
      </w:r>
      <w:r>
        <w:t> — </w:t>
      </w:r>
      <w:r>
        <w:rPr>
          <w:rStyle w:val="CharDivText"/>
        </w:rPr>
        <w:t>Injury: specified industrial diseases</w:t>
      </w:r>
      <w:bookmarkEnd w:id="128"/>
      <w:bookmarkEnd w:id="129"/>
      <w:bookmarkEnd w:id="130"/>
    </w:p>
    <w:p>
      <w:pPr>
        <w:pStyle w:val="Footnoteheading"/>
        <w:keepNext/>
        <w:keepLines/>
      </w:pPr>
      <w:r>
        <w:tab/>
        <w:t>[Heading inserted: No. 42 of 2004 s. 22.]</w:t>
      </w:r>
    </w:p>
    <w:p>
      <w:pPr>
        <w:pStyle w:val="Heading5"/>
        <w:rPr>
          <w:snapToGrid w:val="0"/>
        </w:rPr>
      </w:pPr>
      <w:bookmarkStart w:id="131" w:name="_Toc33534217"/>
      <w:bookmarkStart w:id="132" w:name="_Toc536193934"/>
      <w:r>
        <w:rPr>
          <w:rStyle w:val="CharSectno"/>
        </w:rPr>
        <w:t>32</w:t>
      </w:r>
      <w:r>
        <w:rPr>
          <w:snapToGrid w:val="0"/>
        </w:rPr>
        <w:t>.</w:t>
      </w:r>
      <w:r>
        <w:rPr>
          <w:snapToGrid w:val="0"/>
        </w:rPr>
        <w:tab/>
        <w:t>Some industrial diseases in Sch. 3, compensation for</w:t>
      </w:r>
      <w:bookmarkEnd w:id="131"/>
      <w:bookmarkEnd w:id="132"/>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No. 42 of 2004 s. 23, 146 and 147; No. 31 of 2011 s. 84.]</w:t>
      </w:r>
    </w:p>
    <w:p>
      <w:pPr>
        <w:pStyle w:val="Heading5"/>
        <w:rPr>
          <w:snapToGrid w:val="0"/>
        </w:rPr>
      </w:pPr>
      <w:bookmarkStart w:id="133" w:name="_Toc33534218"/>
      <w:bookmarkStart w:id="134" w:name="_Toc536193935"/>
      <w:r>
        <w:rPr>
          <w:rStyle w:val="CharSectno"/>
        </w:rPr>
        <w:t>33</w:t>
      </w:r>
      <w:r>
        <w:rPr>
          <w:snapToGrid w:val="0"/>
        </w:rPr>
        <w:t>.</w:t>
      </w:r>
      <w:r>
        <w:rPr>
          <w:snapToGrid w:val="0"/>
        </w:rPr>
        <w:tab/>
      </w:r>
      <w:r>
        <w:rPr>
          <w:bCs/>
        </w:rPr>
        <w:t>Pneumoconiosis, mesothelioma, lung cancer or diffuse pleural fibrosis</w:t>
      </w:r>
      <w:bookmarkEnd w:id="133"/>
      <w:bookmarkEnd w:id="134"/>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No. 48 of 1993 s. 28(1); No. 42 of 2004 s. 24, 146, 147 and 149; No. 31 of 2011 s. 85.]</w:t>
      </w:r>
    </w:p>
    <w:p>
      <w:pPr>
        <w:pStyle w:val="Heading5"/>
        <w:rPr>
          <w:snapToGrid w:val="0"/>
        </w:rPr>
      </w:pPr>
      <w:bookmarkStart w:id="135" w:name="_Toc33534219"/>
      <w:bookmarkStart w:id="136" w:name="_Toc536193936"/>
      <w:r>
        <w:rPr>
          <w:rStyle w:val="CharSectno"/>
        </w:rPr>
        <w:t>34</w:t>
      </w:r>
      <w:r>
        <w:rPr>
          <w:snapToGrid w:val="0"/>
        </w:rPr>
        <w:t>.</w:t>
      </w:r>
      <w:r>
        <w:rPr>
          <w:snapToGrid w:val="0"/>
        </w:rPr>
        <w:tab/>
        <w:t>Chronic bronchitis and pneumoconiosis, limit on compensation for</w:t>
      </w:r>
      <w:bookmarkEnd w:id="135"/>
      <w:bookmarkEnd w:id="136"/>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No. 42 of 2004 s. 25.]</w:t>
      </w:r>
    </w:p>
    <w:p>
      <w:pPr>
        <w:pStyle w:val="Heading5"/>
        <w:rPr>
          <w:snapToGrid w:val="0"/>
        </w:rPr>
      </w:pPr>
      <w:bookmarkStart w:id="137" w:name="_Toc33534220"/>
      <w:bookmarkStart w:id="138" w:name="_Toc536193937"/>
      <w:r>
        <w:rPr>
          <w:rStyle w:val="CharSectno"/>
        </w:rPr>
        <w:t>35</w:t>
      </w:r>
      <w:r>
        <w:rPr>
          <w:snapToGrid w:val="0"/>
        </w:rPr>
        <w:t>.</w:t>
      </w:r>
      <w:r>
        <w:rPr>
          <w:snapToGrid w:val="0"/>
        </w:rPr>
        <w:tab/>
        <w:t>Lung cancer and asbestosis, limit on compensation for</w:t>
      </w:r>
      <w:bookmarkEnd w:id="137"/>
      <w:bookmarkEnd w:id="138"/>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No. 42 of 2004 s. 26.]</w:t>
      </w:r>
    </w:p>
    <w:p>
      <w:pPr>
        <w:pStyle w:val="Heading5"/>
        <w:rPr>
          <w:snapToGrid w:val="0"/>
        </w:rPr>
      </w:pPr>
      <w:bookmarkStart w:id="139" w:name="_Toc33534221"/>
      <w:bookmarkStart w:id="140" w:name="_Toc536193938"/>
      <w:r>
        <w:rPr>
          <w:rStyle w:val="CharSectno"/>
        </w:rPr>
        <w:t>36</w:t>
      </w:r>
      <w:r>
        <w:rPr>
          <w:snapToGrid w:val="0"/>
        </w:rPr>
        <w:t>.</w:t>
      </w:r>
      <w:r>
        <w:rPr>
          <w:snapToGrid w:val="0"/>
        </w:rPr>
        <w:tab/>
        <w:t>Claim under s. 33 or 34, referring worker to medical panel</w:t>
      </w:r>
      <w:bookmarkEnd w:id="139"/>
      <w:bookmarkEnd w:id="140"/>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41" w:name="_Toc33534222"/>
      <w:bookmarkStart w:id="142" w:name="_Toc536193939"/>
      <w:r>
        <w:rPr>
          <w:rStyle w:val="CharSectno"/>
        </w:rPr>
        <w:t>37</w:t>
      </w:r>
      <w:r>
        <w:rPr>
          <w:snapToGrid w:val="0"/>
        </w:rPr>
        <w:t>.</w:t>
      </w:r>
      <w:r>
        <w:rPr>
          <w:snapToGrid w:val="0"/>
        </w:rPr>
        <w:tab/>
        <w:t>Oral submission to medical panel by medical practitioner</w:t>
      </w:r>
      <w:bookmarkEnd w:id="141"/>
      <w:bookmarkEnd w:id="142"/>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No. 86 of 1986 s. 5; No. 30 of 1993 s. 13; No. 48 of 1993 s. 28(1); No. 49 of 1996 s. 64; No. 42 of 2004 s. 27 and 152; No. 77 of 2006 Sch. 1 cl. 189(9).]</w:t>
      </w:r>
    </w:p>
    <w:p>
      <w:pPr>
        <w:pStyle w:val="Heading5"/>
        <w:rPr>
          <w:snapToGrid w:val="0"/>
        </w:rPr>
      </w:pPr>
      <w:bookmarkStart w:id="143" w:name="_Toc33534223"/>
      <w:bookmarkStart w:id="144" w:name="_Toc536193940"/>
      <w:r>
        <w:rPr>
          <w:rStyle w:val="CharSectno"/>
        </w:rPr>
        <w:t>38</w:t>
      </w:r>
      <w:r>
        <w:rPr>
          <w:snapToGrid w:val="0"/>
        </w:rPr>
        <w:t>.</w:t>
      </w:r>
      <w:r>
        <w:rPr>
          <w:snapToGrid w:val="0"/>
        </w:rPr>
        <w:tab/>
        <w:t>Questions to be determined by medical panel</w:t>
      </w:r>
      <w:bookmarkEnd w:id="143"/>
      <w:bookmarkEnd w:id="144"/>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No. 44 of 1985 s. 18; No. 86 of 1986 s. 5; No. 48 of 1993 s. 33; No. 42 of 2004 s. 28 and 152; No. 31 of 2011 s. 86.]</w:t>
      </w:r>
    </w:p>
    <w:p>
      <w:pPr>
        <w:pStyle w:val="Heading5"/>
        <w:rPr>
          <w:snapToGrid w:val="0"/>
        </w:rPr>
      </w:pPr>
      <w:bookmarkStart w:id="145" w:name="_Toc33534224"/>
      <w:bookmarkStart w:id="146" w:name="_Toc536193941"/>
      <w:r>
        <w:rPr>
          <w:rStyle w:val="CharSectno"/>
        </w:rPr>
        <w:t>39</w:t>
      </w:r>
      <w:r>
        <w:rPr>
          <w:snapToGrid w:val="0"/>
        </w:rPr>
        <w:t>.</w:t>
      </w:r>
      <w:r>
        <w:rPr>
          <w:snapToGrid w:val="0"/>
        </w:rPr>
        <w:tab/>
        <w:t>Tuberculosis and pneumoconiosis, compensation for</w:t>
      </w:r>
      <w:bookmarkEnd w:id="145"/>
      <w:bookmarkEnd w:id="146"/>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No. 42 of 2004 s. 29.]</w:t>
      </w:r>
    </w:p>
    <w:p>
      <w:pPr>
        <w:pStyle w:val="Heading5"/>
        <w:keepLines w:val="0"/>
      </w:pPr>
      <w:bookmarkStart w:id="147" w:name="_Toc33534225"/>
      <w:bookmarkStart w:id="148" w:name="_Toc536193942"/>
      <w:r>
        <w:rPr>
          <w:rStyle w:val="CharSectno"/>
        </w:rPr>
        <w:t>40</w:t>
      </w:r>
      <w:r>
        <w:t>.</w:t>
      </w:r>
      <w:r>
        <w:tab/>
        <w:t>Death without prior incapacity, effect of for this Division</w:t>
      </w:r>
      <w:bookmarkEnd w:id="147"/>
      <w:bookmarkEnd w:id="148"/>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No. 42 of 2004 s. 30.]</w:t>
      </w:r>
    </w:p>
    <w:p>
      <w:pPr>
        <w:pStyle w:val="Heading5"/>
        <w:rPr>
          <w:snapToGrid w:val="0"/>
        </w:rPr>
      </w:pPr>
      <w:bookmarkStart w:id="149" w:name="_Toc33534226"/>
      <w:bookmarkStart w:id="150" w:name="_Toc536193943"/>
      <w:r>
        <w:rPr>
          <w:rStyle w:val="CharSectno"/>
        </w:rPr>
        <w:t>41</w:t>
      </w:r>
      <w:r>
        <w:rPr>
          <w:snapToGrid w:val="0"/>
        </w:rPr>
        <w:t>.</w:t>
      </w:r>
      <w:r>
        <w:rPr>
          <w:snapToGrid w:val="0"/>
        </w:rPr>
        <w:tab/>
        <w:t>Last employer liable but may join others</w:t>
      </w:r>
      <w:bookmarkEnd w:id="149"/>
      <w:bookmarkEnd w:id="150"/>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No. 42 of 2004 s. 31; No. 31 of 2011 s. 87.]</w:t>
      </w:r>
    </w:p>
    <w:p>
      <w:pPr>
        <w:pStyle w:val="Heading5"/>
        <w:rPr>
          <w:snapToGrid w:val="0"/>
        </w:rPr>
      </w:pPr>
      <w:bookmarkStart w:id="151" w:name="_Toc33534227"/>
      <w:bookmarkStart w:id="152" w:name="_Toc536193944"/>
      <w:r>
        <w:rPr>
          <w:rStyle w:val="CharSectno"/>
        </w:rPr>
        <w:t>42</w:t>
      </w:r>
      <w:r>
        <w:rPr>
          <w:snapToGrid w:val="0"/>
        </w:rPr>
        <w:t>.</w:t>
      </w:r>
      <w:r>
        <w:rPr>
          <w:snapToGrid w:val="0"/>
        </w:rPr>
        <w:tab/>
        <w:t>How compensation calculated</w:t>
      </w:r>
      <w:bookmarkEnd w:id="151"/>
      <w:bookmarkEnd w:id="152"/>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53" w:name="_Toc33534228"/>
      <w:bookmarkStart w:id="154" w:name="_Toc536193945"/>
      <w:r>
        <w:rPr>
          <w:rStyle w:val="CharSectno"/>
        </w:rPr>
        <w:t>43</w:t>
      </w:r>
      <w:r>
        <w:rPr>
          <w:snapToGrid w:val="0"/>
        </w:rPr>
        <w:t>.</w:t>
      </w:r>
      <w:r>
        <w:rPr>
          <w:snapToGrid w:val="0"/>
        </w:rPr>
        <w:tab/>
        <w:t>Employer to whom notice to be given</w:t>
      </w:r>
      <w:bookmarkEnd w:id="153"/>
      <w:bookmarkEnd w:id="154"/>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No. 42 of 2004 s. 32.]</w:t>
      </w:r>
    </w:p>
    <w:p>
      <w:pPr>
        <w:pStyle w:val="Heading5"/>
        <w:spacing w:before="200"/>
        <w:rPr>
          <w:snapToGrid w:val="0"/>
        </w:rPr>
      </w:pPr>
      <w:bookmarkStart w:id="155" w:name="_Toc33534229"/>
      <w:bookmarkStart w:id="156" w:name="_Toc536193946"/>
      <w:r>
        <w:rPr>
          <w:rStyle w:val="CharSectno"/>
        </w:rPr>
        <w:t>44</w:t>
      </w:r>
      <w:r>
        <w:rPr>
          <w:snapToGrid w:val="0"/>
        </w:rPr>
        <w:t>.</w:t>
      </w:r>
      <w:r>
        <w:rPr>
          <w:snapToGrid w:val="0"/>
        </w:rPr>
        <w:tab/>
        <w:t>Diseases in Sch. 3 deemed due to employment in process in Sch. 3</w:t>
      </w:r>
      <w:bookmarkEnd w:id="155"/>
      <w:bookmarkEnd w:id="156"/>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No. 42 of 2004 s. 33.]</w:t>
      </w:r>
    </w:p>
    <w:p>
      <w:pPr>
        <w:pStyle w:val="Heading5"/>
        <w:spacing w:before="200"/>
        <w:rPr>
          <w:snapToGrid w:val="0"/>
        </w:rPr>
      </w:pPr>
      <w:bookmarkStart w:id="157" w:name="_Toc33534230"/>
      <w:bookmarkStart w:id="158" w:name="_Toc536193947"/>
      <w:r>
        <w:rPr>
          <w:rStyle w:val="CharSectno"/>
        </w:rPr>
        <w:t>45</w:t>
      </w:r>
      <w:r>
        <w:rPr>
          <w:snapToGrid w:val="0"/>
        </w:rPr>
        <w:t>.</w:t>
      </w:r>
      <w:r>
        <w:rPr>
          <w:snapToGrid w:val="0"/>
        </w:rPr>
        <w:tab/>
        <w:t>Additions to Sch. 3</w:t>
      </w:r>
      <w:bookmarkEnd w:id="157"/>
      <w:bookmarkEnd w:id="158"/>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59" w:name="_Toc33534231"/>
      <w:bookmarkStart w:id="160" w:name="_Toc536193948"/>
      <w:r>
        <w:rPr>
          <w:rStyle w:val="CharSectno"/>
        </w:rPr>
        <w:t>46</w:t>
      </w:r>
      <w:r>
        <w:rPr>
          <w:snapToGrid w:val="0"/>
        </w:rPr>
        <w:t>.</w:t>
      </w:r>
      <w:r>
        <w:rPr>
          <w:snapToGrid w:val="0"/>
        </w:rPr>
        <w:tab/>
        <w:t>Compensation limited to prescribed amount</w:t>
      </w:r>
      <w:bookmarkEnd w:id="159"/>
      <w:bookmarkEnd w:id="160"/>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No. 104 of 1984 s. 3; No. 19 of 2010 s. 51; No. 47 of 2011 s. 7.]</w:t>
      </w:r>
    </w:p>
    <w:p>
      <w:pPr>
        <w:pStyle w:val="Heading5"/>
        <w:rPr>
          <w:snapToGrid w:val="0"/>
        </w:rPr>
      </w:pPr>
      <w:bookmarkStart w:id="161" w:name="_Toc33534232"/>
      <w:bookmarkStart w:id="162" w:name="_Toc536193949"/>
      <w:r>
        <w:rPr>
          <w:rStyle w:val="CharSectno"/>
        </w:rPr>
        <w:t>47</w:t>
      </w:r>
      <w:r>
        <w:rPr>
          <w:snapToGrid w:val="0"/>
        </w:rPr>
        <w:t>.</w:t>
      </w:r>
      <w:r>
        <w:rPr>
          <w:snapToGrid w:val="0"/>
        </w:rPr>
        <w:tab/>
        <w:t>Some workers not entitled to compensation</w:t>
      </w:r>
      <w:bookmarkEnd w:id="161"/>
      <w:bookmarkEnd w:id="162"/>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No. 30 of 1993 s. 13; No. 62 of 1994 s. 109; No. 42 of 2004 s. 34.]</w:t>
      </w:r>
    </w:p>
    <w:p>
      <w:pPr>
        <w:pStyle w:val="Heading5"/>
        <w:rPr>
          <w:snapToGrid w:val="0"/>
        </w:rPr>
      </w:pPr>
      <w:bookmarkStart w:id="163" w:name="_Toc33534233"/>
      <w:bookmarkStart w:id="164" w:name="_Toc536193950"/>
      <w:r>
        <w:rPr>
          <w:rStyle w:val="CharSectno"/>
        </w:rPr>
        <w:t>48</w:t>
      </w:r>
      <w:r>
        <w:rPr>
          <w:snapToGrid w:val="0"/>
        </w:rPr>
        <w:t>.</w:t>
      </w:r>
      <w:r>
        <w:rPr>
          <w:snapToGrid w:val="0"/>
        </w:rPr>
        <w:tab/>
        <w:t>Sch. 3 diseases to be notified by employer etc.</w:t>
      </w:r>
      <w:bookmarkEnd w:id="163"/>
      <w:bookmarkEnd w:id="164"/>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No. 28 of 1984 s. 102; No. 86 of 1986 s. 5; No. 21 of 1987 s. 4; No. 30 of 1995 s. 48; No. 42 of 2004 s. 35 and 152.]</w:t>
      </w:r>
    </w:p>
    <w:p>
      <w:pPr>
        <w:pStyle w:val="Heading3"/>
      </w:pPr>
      <w:bookmarkStart w:id="165" w:name="_Toc33534234"/>
      <w:bookmarkStart w:id="166" w:name="_Toc518038891"/>
      <w:bookmarkStart w:id="167" w:name="_Toc536193951"/>
      <w:r>
        <w:rPr>
          <w:rStyle w:val="CharDivNo"/>
        </w:rPr>
        <w:t>Division 4A</w:t>
      </w:r>
      <w:r>
        <w:t> — </w:t>
      </w:r>
      <w:r>
        <w:rPr>
          <w:rStyle w:val="CharDivText"/>
        </w:rPr>
        <w:t>Injury: specified diseases contracted by firefighters</w:t>
      </w:r>
      <w:bookmarkEnd w:id="165"/>
      <w:bookmarkEnd w:id="166"/>
      <w:bookmarkEnd w:id="167"/>
    </w:p>
    <w:p>
      <w:pPr>
        <w:pStyle w:val="Footnoteheading"/>
      </w:pPr>
      <w:r>
        <w:tab/>
        <w:t>[Heading inserted: No. 21 of 2013 s. 4.]</w:t>
      </w:r>
    </w:p>
    <w:p>
      <w:pPr>
        <w:pStyle w:val="Heading5"/>
      </w:pPr>
      <w:bookmarkStart w:id="168" w:name="_Toc33534235"/>
      <w:bookmarkStart w:id="169" w:name="_Toc536193952"/>
      <w:r>
        <w:rPr>
          <w:rStyle w:val="CharSectno"/>
        </w:rPr>
        <w:t>49A</w:t>
      </w:r>
      <w:r>
        <w:t>.</w:t>
      </w:r>
      <w:r>
        <w:tab/>
        <w:t>Terms used</w:t>
      </w:r>
      <w:bookmarkEnd w:id="168"/>
      <w:bookmarkEnd w:id="169"/>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No. 21 of 2013 s. 4; amended: No. 28 of 2016 s. 9.]</w:t>
      </w:r>
    </w:p>
    <w:p>
      <w:pPr>
        <w:pStyle w:val="Heading5"/>
      </w:pPr>
      <w:bookmarkStart w:id="170" w:name="_Toc33534236"/>
      <w:bookmarkStart w:id="171" w:name="_Toc536193953"/>
      <w:r>
        <w:rPr>
          <w:rStyle w:val="CharSectno"/>
        </w:rPr>
        <w:t>49B</w:t>
      </w:r>
      <w:r>
        <w:t>.</w:t>
      </w:r>
      <w:r>
        <w:tab/>
        <w:t>Application of Division</w:t>
      </w:r>
      <w:bookmarkEnd w:id="170"/>
      <w:bookmarkEnd w:id="171"/>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No. 21 of 2013 s. 4; amended: No. 28 of 2016 s. 10.]</w:t>
      </w:r>
    </w:p>
    <w:p>
      <w:pPr>
        <w:pStyle w:val="Heading5"/>
      </w:pPr>
      <w:bookmarkStart w:id="172" w:name="_Toc33534237"/>
      <w:bookmarkStart w:id="173" w:name="_Toc536193954"/>
      <w:r>
        <w:rPr>
          <w:rStyle w:val="CharSectno"/>
        </w:rPr>
        <w:t>49C</w:t>
      </w:r>
      <w:r>
        <w:t>.</w:t>
      </w:r>
      <w:r>
        <w:tab/>
        <w:t>When firefighting employment taken to contribute to specified disease</w:t>
      </w:r>
      <w:bookmarkEnd w:id="172"/>
      <w:bookmarkEnd w:id="173"/>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No. 21 of 2013 s. 4; amended: No. 28 of 2016 s. 11.]</w:t>
      </w:r>
    </w:p>
    <w:p>
      <w:pPr>
        <w:pStyle w:val="Heading5"/>
      </w:pPr>
      <w:bookmarkStart w:id="174" w:name="_Toc33534238"/>
      <w:bookmarkStart w:id="175" w:name="_Toc536193955"/>
      <w:r>
        <w:rPr>
          <w:rStyle w:val="CharSectno"/>
        </w:rPr>
        <w:t>49D</w:t>
      </w:r>
      <w:r>
        <w:t>.</w:t>
      </w:r>
      <w:r>
        <w:tab/>
        <w:t>Date of injury</w:t>
      </w:r>
      <w:bookmarkEnd w:id="174"/>
      <w:bookmarkEnd w:id="175"/>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No. 21 of 2013 s. 4.]</w:t>
      </w:r>
    </w:p>
    <w:p>
      <w:pPr>
        <w:pStyle w:val="Heading5"/>
      </w:pPr>
      <w:bookmarkStart w:id="176" w:name="_Toc33534239"/>
      <w:bookmarkStart w:id="177" w:name="_Toc536193956"/>
      <w:r>
        <w:rPr>
          <w:rStyle w:val="CharSectno"/>
        </w:rPr>
        <w:t>49E</w:t>
      </w:r>
      <w:r>
        <w:t>.</w:t>
      </w:r>
      <w:r>
        <w:tab/>
        <w:t>Review of Division</w:t>
      </w:r>
      <w:bookmarkEnd w:id="176"/>
      <w:bookmarkEnd w:id="177"/>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No. 21 of 2013 s. 4.]</w:t>
      </w:r>
    </w:p>
    <w:p>
      <w:pPr>
        <w:pStyle w:val="Heading3"/>
        <w:keepLines/>
      </w:pPr>
      <w:bookmarkStart w:id="178" w:name="_Toc33534240"/>
      <w:bookmarkStart w:id="179" w:name="_Toc518038897"/>
      <w:bookmarkStart w:id="180" w:name="_Toc536193957"/>
      <w:r>
        <w:rPr>
          <w:rStyle w:val="CharDivNo"/>
        </w:rPr>
        <w:t>Division 4</w:t>
      </w:r>
      <w:r>
        <w:t> — </w:t>
      </w:r>
      <w:r>
        <w:rPr>
          <w:rStyle w:val="CharDivText"/>
        </w:rPr>
        <w:t>Injury: specified losses of functions</w:t>
      </w:r>
      <w:bookmarkEnd w:id="178"/>
      <w:bookmarkEnd w:id="179"/>
      <w:bookmarkEnd w:id="180"/>
    </w:p>
    <w:p>
      <w:pPr>
        <w:pStyle w:val="Footnoteheading"/>
        <w:keepNext/>
        <w:keepLines/>
      </w:pPr>
      <w:r>
        <w:tab/>
        <w:t>[Heading inserted: No. 42 of 2004 s. 36.]</w:t>
      </w:r>
    </w:p>
    <w:p>
      <w:pPr>
        <w:pStyle w:val="Heading5"/>
      </w:pPr>
      <w:bookmarkStart w:id="181" w:name="_Toc33534241"/>
      <w:bookmarkStart w:id="182" w:name="_Toc536193958"/>
      <w:r>
        <w:rPr>
          <w:rStyle w:val="CharSectno"/>
        </w:rPr>
        <w:t>49</w:t>
      </w:r>
      <w:r>
        <w:t>.</w:t>
      </w:r>
      <w:r>
        <w:tab/>
        <w:t>Loss of function in Sch. 4, when injury occurs as a result of</w:t>
      </w:r>
      <w:bookmarkEnd w:id="181"/>
      <w:bookmarkEnd w:id="182"/>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No. 42 of 2004 s. 37.]</w:t>
      </w:r>
    </w:p>
    <w:p>
      <w:pPr>
        <w:pStyle w:val="Ednotesection"/>
        <w:outlineLvl w:val="9"/>
      </w:pPr>
      <w:r>
        <w:t>[</w:t>
      </w:r>
      <w:r>
        <w:rPr>
          <w:b/>
        </w:rPr>
        <w:t>50.</w:t>
      </w:r>
      <w:r>
        <w:tab/>
        <w:t>Deleted: No. 36 of 1988 s. 10.]</w:t>
      </w:r>
    </w:p>
    <w:p>
      <w:pPr>
        <w:pStyle w:val="Heading5"/>
        <w:spacing w:before="120"/>
        <w:rPr>
          <w:snapToGrid w:val="0"/>
        </w:rPr>
      </w:pPr>
      <w:bookmarkStart w:id="183" w:name="_Toc33534242"/>
      <w:bookmarkStart w:id="184" w:name="_Toc536193959"/>
      <w:r>
        <w:rPr>
          <w:rStyle w:val="CharSectno"/>
        </w:rPr>
        <w:t>51</w:t>
      </w:r>
      <w:r>
        <w:rPr>
          <w:snapToGrid w:val="0"/>
        </w:rPr>
        <w:t>.</w:t>
      </w:r>
      <w:r>
        <w:rPr>
          <w:snapToGrid w:val="0"/>
        </w:rPr>
        <w:tab/>
        <w:t>Last employer liable but may join others</w:t>
      </w:r>
      <w:bookmarkEnd w:id="183"/>
      <w:bookmarkEnd w:id="184"/>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85" w:name="_Toc33534243"/>
      <w:bookmarkStart w:id="186" w:name="_Toc536193960"/>
      <w:r>
        <w:rPr>
          <w:rStyle w:val="CharSectno"/>
        </w:rPr>
        <w:t>52</w:t>
      </w:r>
      <w:r>
        <w:rPr>
          <w:snapToGrid w:val="0"/>
        </w:rPr>
        <w:t>.</w:t>
      </w:r>
      <w:r>
        <w:rPr>
          <w:snapToGrid w:val="0"/>
        </w:rPr>
        <w:tab/>
        <w:t>How compensation calculated</w:t>
      </w:r>
      <w:bookmarkEnd w:id="185"/>
      <w:bookmarkEnd w:id="186"/>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87" w:name="_Toc33534244"/>
      <w:bookmarkStart w:id="188" w:name="_Toc536193961"/>
      <w:r>
        <w:rPr>
          <w:rStyle w:val="CharSectno"/>
        </w:rPr>
        <w:t>53</w:t>
      </w:r>
      <w:r>
        <w:rPr>
          <w:snapToGrid w:val="0"/>
        </w:rPr>
        <w:t>.</w:t>
      </w:r>
      <w:r>
        <w:rPr>
          <w:snapToGrid w:val="0"/>
        </w:rPr>
        <w:tab/>
        <w:t>Employer to whom notice given</w:t>
      </w:r>
      <w:bookmarkEnd w:id="187"/>
      <w:bookmarkEnd w:id="188"/>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No. 42 of 2004 s. 38.]</w:t>
      </w:r>
    </w:p>
    <w:p>
      <w:pPr>
        <w:pStyle w:val="Heading5"/>
        <w:rPr>
          <w:snapToGrid w:val="0"/>
        </w:rPr>
      </w:pPr>
      <w:bookmarkStart w:id="189" w:name="_Toc33534245"/>
      <w:bookmarkStart w:id="190" w:name="_Toc536193962"/>
      <w:r>
        <w:rPr>
          <w:rStyle w:val="CharSectno"/>
        </w:rPr>
        <w:t>54</w:t>
      </w:r>
      <w:r>
        <w:rPr>
          <w:snapToGrid w:val="0"/>
        </w:rPr>
        <w:t>.</w:t>
      </w:r>
      <w:r>
        <w:rPr>
          <w:snapToGrid w:val="0"/>
        </w:rPr>
        <w:tab/>
        <w:t>Loss of function in Sch. 4 deemed due to employment in process in Sch. 4</w:t>
      </w:r>
      <w:bookmarkEnd w:id="189"/>
      <w:bookmarkEnd w:id="190"/>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No. 42 of 2004 s. 39.]</w:t>
      </w:r>
    </w:p>
    <w:p>
      <w:pPr>
        <w:pStyle w:val="Heading5"/>
        <w:rPr>
          <w:snapToGrid w:val="0"/>
        </w:rPr>
      </w:pPr>
      <w:bookmarkStart w:id="191" w:name="_Toc33534246"/>
      <w:bookmarkStart w:id="192" w:name="_Toc536193963"/>
      <w:r>
        <w:rPr>
          <w:rStyle w:val="CharSectno"/>
        </w:rPr>
        <w:t>55</w:t>
      </w:r>
      <w:r>
        <w:rPr>
          <w:snapToGrid w:val="0"/>
        </w:rPr>
        <w:t>.</w:t>
      </w:r>
      <w:r>
        <w:rPr>
          <w:snapToGrid w:val="0"/>
        </w:rPr>
        <w:tab/>
        <w:t>Additions to Sch. 4</w:t>
      </w:r>
      <w:bookmarkEnd w:id="191"/>
      <w:bookmarkEnd w:id="192"/>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93" w:name="_Toc33534247"/>
      <w:bookmarkStart w:id="194" w:name="_Toc518038904"/>
      <w:bookmarkStart w:id="195" w:name="_Toc536193964"/>
      <w:r>
        <w:rPr>
          <w:rStyle w:val="CharDivNo"/>
        </w:rPr>
        <w:t>Division 5</w:t>
      </w:r>
      <w:r>
        <w:rPr>
          <w:snapToGrid w:val="0"/>
        </w:rPr>
        <w:t> — </w:t>
      </w:r>
      <w:r>
        <w:rPr>
          <w:rStyle w:val="CharDivText"/>
        </w:rPr>
        <w:t>Commencement, review, suspension, and cessation of payments</w:t>
      </w:r>
      <w:bookmarkEnd w:id="193"/>
      <w:bookmarkEnd w:id="194"/>
      <w:bookmarkEnd w:id="195"/>
    </w:p>
    <w:p>
      <w:pPr>
        <w:pStyle w:val="Heading5"/>
        <w:rPr>
          <w:snapToGrid w:val="0"/>
        </w:rPr>
      </w:pPr>
      <w:bookmarkStart w:id="196" w:name="_Toc33534248"/>
      <w:bookmarkStart w:id="197" w:name="_Toc536193965"/>
      <w:r>
        <w:rPr>
          <w:rStyle w:val="CharSectno"/>
        </w:rPr>
        <w:t>56</w:t>
      </w:r>
      <w:r>
        <w:rPr>
          <w:snapToGrid w:val="0"/>
        </w:rPr>
        <w:t>.</w:t>
      </w:r>
      <w:r>
        <w:rPr>
          <w:snapToGrid w:val="0"/>
        </w:rPr>
        <w:tab/>
        <w:t>When entitlement to weekly payments ceases due to age</w:t>
      </w:r>
      <w:bookmarkEnd w:id="196"/>
      <w:bookmarkEnd w:id="197"/>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No. 42 of 2004 s. 146 and 147; No. 31 of 2011 s. 88.]</w:t>
      </w:r>
    </w:p>
    <w:p>
      <w:pPr>
        <w:pStyle w:val="Heading5"/>
        <w:spacing w:before="180"/>
        <w:rPr>
          <w:snapToGrid w:val="0"/>
        </w:rPr>
      </w:pPr>
      <w:bookmarkStart w:id="198" w:name="_Toc33534249"/>
      <w:bookmarkStart w:id="199" w:name="_Toc536193966"/>
      <w:r>
        <w:rPr>
          <w:rStyle w:val="CharSectno"/>
        </w:rPr>
        <w:t>57</w:t>
      </w:r>
      <w:r>
        <w:rPr>
          <w:snapToGrid w:val="0"/>
        </w:rPr>
        <w:t>.</w:t>
      </w:r>
      <w:r>
        <w:rPr>
          <w:snapToGrid w:val="0"/>
        </w:rPr>
        <w:tab/>
        <w:t>Effect of s. 56 on Sch. 2 and expenses</w:t>
      </w:r>
      <w:bookmarkEnd w:id="198"/>
      <w:bookmarkEnd w:id="199"/>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No. 42 of 2004 s. 40; No. 31 of 2011 s. 89.]</w:t>
      </w:r>
    </w:p>
    <w:p>
      <w:pPr>
        <w:pStyle w:val="Heading5"/>
        <w:spacing w:before="120"/>
        <w:rPr>
          <w:snapToGrid w:val="0"/>
        </w:rPr>
      </w:pPr>
      <w:bookmarkStart w:id="200" w:name="_Toc33534250"/>
      <w:bookmarkStart w:id="201" w:name="_Toc536193967"/>
      <w:r>
        <w:rPr>
          <w:rStyle w:val="CharSectno"/>
        </w:rPr>
        <w:t>57A</w:t>
      </w:r>
      <w:r>
        <w:rPr>
          <w:snapToGrid w:val="0"/>
        </w:rPr>
        <w:t>.</w:t>
      </w:r>
      <w:r>
        <w:rPr>
          <w:snapToGrid w:val="0"/>
        </w:rPr>
        <w:tab/>
        <w:t>Claims procedure where employer insured</w:t>
      </w:r>
      <w:bookmarkEnd w:id="200"/>
      <w:bookmarkEnd w:id="201"/>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No. 96 of 1990 s. 8; amended: No. 72 of 1992 s. 6; No. 48 of 1993 s. 28(1) and 34; No. 34 of 1999 s. 11; No. 42 of 2004 s. 41, 146, 147 and 154(4); No. 59 of 2004 s. 133; No. 31 of 2011 s. 90.]</w:t>
      </w:r>
    </w:p>
    <w:p>
      <w:pPr>
        <w:pStyle w:val="Heading5"/>
        <w:spacing w:before="180"/>
        <w:rPr>
          <w:snapToGrid w:val="0"/>
        </w:rPr>
      </w:pPr>
      <w:bookmarkStart w:id="202" w:name="_Toc33534251"/>
      <w:bookmarkStart w:id="203" w:name="_Toc536193968"/>
      <w:r>
        <w:rPr>
          <w:rStyle w:val="CharSectno"/>
        </w:rPr>
        <w:t>57B</w:t>
      </w:r>
      <w:r>
        <w:rPr>
          <w:snapToGrid w:val="0"/>
        </w:rPr>
        <w:t>.</w:t>
      </w:r>
      <w:r>
        <w:rPr>
          <w:snapToGrid w:val="0"/>
        </w:rPr>
        <w:tab/>
        <w:t>Claims procedure where employer is self</w:t>
      </w:r>
      <w:r>
        <w:rPr>
          <w:snapToGrid w:val="0"/>
        </w:rPr>
        <w:noBreakHyphen/>
        <w:t>insured or uninsured</w:t>
      </w:r>
      <w:bookmarkEnd w:id="202"/>
      <w:bookmarkEnd w:id="203"/>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No. 96 of 1990 s. 8; amended: No. 72 of 1992 s. 7; No. 48 of 1993 s. 28(1) and 35; No. 34 of 1999 s. 12; No. 42 of 2004 s. 42, 146, 147, 150 and 154(4); No. 31 of 2011 s. 91.]</w:t>
      </w:r>
    </w:p>
    <w:p>
      <w:pPr>
        <w:pStyle w:val="Heading5"/>
      </w:pPr>
      <w:bookmarkStart w:id="204" w:name="_Toc33534252"/>
      <w:bookmarkStart w:id="205" w:name="_Toc536193969"/>
      <w:r>
        <w:rPr>
          <w:rStyle w:val="CharSectno"/>
        </w:rPr>
        <w:t>57BA</w:t>
      </w:r>
      <w:r>
        <w:t>.</w:t>
      </w:r>
      <w:r>
        <w:tab/>
        <w:t>Notices under s. 57A and 57B, form and content of</w:t>
      </w:r>
      <w:bookmarkEnd w:id="204"/>
      <w:bookmarkEnd w:id="205"/>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No. 42 of 2004 s. 43.]</w:t>
      </w:r>
    </w:p>
    <w:p>
      <w:pPr>
        <w:pStyle w:val="Heading5"/>
        <w:rPr>
          <w:snapToGrid w:val="0"/>
        </w:rPr>
      </w:pPr>
      <w:bookmarkStart w:id="206" w:name="_Toc33534253"/>
      <w:bookmarkStart w:id="207" w:name="_Toc536193970"/>
      <w:r>
        <w:rPr>
          <w:rStyle w:val="CharSectno"/>
        </w:rPr>
        <w:t>57C</w:t>
      </w:r>
      <w:r>
        <w:rPr>
          <w:snapToGrid w:val="0"/>
        </w:rPr>
        <w:t>.</w:t>
      </w:r>
      <w:r>
        <w:rPr>
          <w:snapToGrid w:val="0"/>
        </w:rPr>
        <w:tab/>
        <w:t>Weekly payments, WorkCover WA to be notified about</w:t>
      </w:r>
      <w:bookmarkEnd w:id="206"/>
      <w:bookmarkEnd w:id="207"/>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No. 96 of 1990 s. 8; amended: No. 42 of 2004 s. 44, 147 and 150.]</w:t>
      </w:r>
    </w:p>
    <w:p>
      <w:pPr>
        <w:pStyle w:val="Heading5"/>
        <w:spacing w:before="260"/>
        <w:rPr>
          <w:snapToGrid w:val="0"/>
        </w:rPr>
      </w:pPr>
      <w:bookmarkStart w:id="208" w:name="_Toc33534254"/>
      <w:bookmarkStart w:id="209" w:name="_Toc536193971"/>
      <w:r>
        <w:rPr>
          <w:rStyle w:val="CharSectno"/>
        </w:rPr>
        <w:t>57D</w:t>
      </w:r>
      <w:r>
        <w:rPr>
          <w:snapToGrid w:val="0"/>
        </w:rPr>
        <w:t>.</w:t>
      </w:r>
      <w:r>
        <w:rPr>
          <w:snapToGrid w:val="0"/>
        </w:rPr>
        <w:tab/>
        <w:t>Confidentiality of information given under s. 57C</w:t>
      </w:r>
      <w:bookmarkEnd w:id="208"/>
      <w:bookmarkEnd w:id="209"/>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No. 96 of 1990 s. 8; amended: No. 42 of 2004 s. 150.]</w:t>
      </w:r>
    </w:p>
    <w:p>
      <w:pPr>
        <w:pStyle w:val="Heading5"/>
        <w:rPr>
          <w:snapToGrid w:val="0"/>
        </w:rPr>
      </w:pPr>
      <w:bookmarkStart w:id="210" w:name="_Toc33534255"/>
      <w:bookmarkStart w:id="211" w:name="_Toc536193972"/>
      <w:r>
        <w:rPr>
          <w:rStyle w:val="CharSectno"/>
        </w:rPr>
        <w:t>58</w:t>
      </w:r>
      <w:r>
        <w:rPr>
          <w:snapToGrid w:val="0"/>
        </w:rPr>
        <w:t>.</w:t>
      </w:r>
      <w:r>
        <w:rPr>
          <w:snapToGrid w:val="0"/>
        </w:rPr>
        <w:tab/>
        <w:t>Liability for weekly payments, arbitrator may determine</w:t>
      </w:r>
      <w:bookmarkEnd w:id="210"/>
      <w:bookmarkEnd w:id="211"/>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No. 96 of 1990 s. 9; amended: No. 72 of 1992 s. 8; No. 48 of 1993 s. 28(1); No. 49 of 1996 s. 64; No. 42 of 2004 s. 45 and 150; No. 77 of 2006 Sch. 1 cl. 189(9); No. 31 of 2011 s. 92.]</w:t>
      </w:r>
    </w:p>
    <w:p>
      <w:pPr>
        <w:pStyle w:val="Heading5"/>
        <w:rPr>
          <w:snapToGrid w:val="0"/>
        </w:rPr>
      </w:pPr>
      <w:bookmarkStart w:id="212" w:name="_Toc33534256"/>
      <w:bookmarkStart w:id="213" w:name="_Toc536193973"/>
      <w:r>
        <w:rPr>
          <w:rStyle w:val="CharSectno"/>
        </w:rPr>
        <w:t>59</w:t>
      </w:r>
      <w:r>
        <w:rPr>
          <w:snapToGrid w:val="0"/>
        </w:rPr>
        <w:t>.</w:t>
      </w:r>
      <w:r>
        <w:rPr>
          <w:snapToGrid w:val="0"/>
        </w:rPr>
        <w:tab/>
        <w:t>Workers who claim compensation to notify employers as to remunerated work</w:t>
      </w:r>
      <w:bookmarkEnd w:id="212"/>
      <w:bookmarkEnd w:id="213"/>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No. 72 of 1992 s. 9; amended: No. 48 of 1993 s. 28(1); No. 42 of 2004 s. 46.]</w:t>
      </w:r>
    </w:p>
    <w:p>
      <w:pPr>
        <w:pStyle w:val="Heading5"/>
        <w:rPr>
          <w:snapToGrid w:val="0"/>
        </w:rPr>
      </w:pPr>
      <w:bookmarkStart w:id="214" w:name="_Toc33534257"/>
      <w:bookmarkStart w:id="215" w:name="_Toc536193974"/>
      <w:r>
        <w:rPr>
          <w:rStyle w:val="CharSectno"/>
        </w:rPr>
        <w:t>60</w:t>
      </w:r>
      <w:r>
        <w:rPr>
          <w:snapToGrid w:val="0"/>
        </w:rPr>
        <w:t>.</w:t>
      </w:r>
      <w:r>
        <w:rPr>
          <w:snapToGrid w:val="0"/>
        </w:rPr>
        <w:tab/>
        <w:t>Discontinuing or reducing weekly payments, order as to</w:t>
      </w:r>
      <w:bookmarkEnd w:id="214"/>
      <w:bookmarkEnd w:id="215"/>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No. 96 of 1990 s. 10; No. 72 of 1992 s. 10; No. 48 of 1993 s. 28(1); No. 42 of 2004 s. 47.]</w:t>
      </w:r>
    </w:p>
    <w:p>
      <w:pPr>
        <w:pStyle w:val="Heading5"/>
        <w:rPr>
          <w:snapToGrid w:val="0"/>
        </w:rPr>
      </w:pPr>
      <w:bookmarkStart w:id="216" w:name="_Toc33534258"/>
      <w:bookmarkStart w:id="217" w:name="_Toc536193975"/>
      <w:r>
        <w:rPr>
          <w:rStyle w:val="CharSectno"/>
        </w:rPr>
        <w:t>61</w:t>
      </w:r>
      <w:r>
        <w:rPr>
          <w:snapToGrid w:val="0"/>
        </w:rPr>
        <w:t>.</w:t>
      </w:r>
      <w:r>
        <w:rPr>
          <w:snapToGrid w:val="0"/>
        </w:rPr>
        <w:tab/>
        <w:t>Discontinuing or reducing weekly payments without order</w:t>
      </w:r>
      <w:bookmarkEnd w:id="216"/>
      <w:bookmarkEnd w:id="217"/>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No. 44 of 1985 s. 20; No. 96 of 1990 s. 11; No. 72 of 1992 s. 11 and 12; No. 48 of 1993 s. 28(1); No. 34 of 1999 s. 13 and 32(2); No. 42 of 2004 s. 48, 147 and 150.]</w:t>
      </w:r>
    </w:p>
    <w:p>
      <w:pPr>
        <w:pStyle w:val="Heading5"/>
        <w:keepNext w:val="0"/>
        <w:keepLines w:val="0"/>
        <w:rPr>
          <w:snapToGrid w:val="0"/>
        </w:rPr>
      </w:pPr>
      <w:bookmarkStart w:id="218" w:name="_Toc33534259"/>
      <w:bookmarkStart w:id="219" w:name="_Toc536193976"/>
      <w:r>
        <w:rPr>
          <w:rStyle w:val="CharSectno"/>
        </w:rPr>
        <w:t>62</w:t>
      </w:r>
      <w:r>
        <w:rPr>
          <w:snapToGrid w:val="0"/>
        </w:rPr>
        <w:t>.</w:t>
      </w:r>
      <w:r>
        <w:rPr>
          <w:snapToGrid w:val="0"/>
        </w:rPr>
        <w:tab/>
        <w:t>Reviewing and discontinuing, suspending or changing weekly payments</w:t>
      </w:r>
      <w:bookmarkEnd w:id="218"/>
      <w:bookmarkEnd w:id="219"/>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No. 96 of 1990 s. 12; No. 72 of 1992 s. 13; No. 48 of 1993 s. 28(1); No. 42 of 2004 s. 49.]</w:t>
      </w:r>
    </w:p>
    <w:p>
      <w:pPr>
        <w:pStyle w:val="Heading5"/>
        <w:rPr>
          <w:snapToGrid w:val="0"/>
        </w:rPr>
      </w:pPr>
      <w:bookmarkStart w:id="220" w:name="_Toc33534260"/>
      <w:bookmarkStart w:id="221" w:name="_Toc536193977"/>
      <w:r>
        <w:rPr>
          <w:rStyle w:val="CharSectno"/>
        </w:rPr>
        <w:t>63</w:t>
      </w:r>
      <w:r>
        <w:rPr>
          <w:snapToGrid w:val="0"/>
        </w:rPr>
        <w:t>.</w:t>
      </w:r>
      <w:r>
        <w:rPr>
          <w:snapToGrid w:val="0"/>
        </w:rPr>
        <w:tab/>
        <w:t>No compensation if right to compensation suspended</w:t>
      </w:r>
      <w:bookmarkEnd w:id="220"/>
      <w:bookmarkEnd w:id="221"/>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No. 48 of 1993 s. 28(1); No. 42 of 2004 s. 50.]</w:t>
      </w:r>
    </w:p>
    <w:p>
      <w:pPr>
        <w:pStyle w:val="Heading5"/>
        <w:rPr>
          <w:snapToGrid w:val="0"/>
        </w:rPr>
      </w:pPr>
      <w:bookmarkStart w:id="222" w:name="_Toc33534261"/>
      <w:bookmarkStart w:id="223" w:name="_Toc536193978"/>
      <w:r>
        <w:rPr>
          <w:rStyle w:val="CharSectno"/>
        </w:rPr>
        <w:t>64</w:t>
      </w:r>
      <w:r>
        <w:rPr>
          <w:snapToGrid w:val="0"/>
        </w:rPr>
        <w:t>.</w:t>
      </w:r>
      <w:r>
        <w:rPr>
          <w:snapToGrid w:val="0"/>
        </w:rPr>
        <w:tab/>
        <w:t>Medical examination, worker claiming injury may be required to attend</w:t>
      </w:r>
      <w:bookmarkEnd w:id="222"/>
      <w:bookmarkEnd w:id="223"/>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No. 48 of 1993 s. 28(1); No. 42 of 2004 s. 51 and 146.]</w:t>
      </w:r>
    </w:p>
    <w:p>
      <w:pPr>
        <w:pStyle w:val="Heading5"/>
        <w:rPr>
          <w:snapToGrid w:val="0"/>
        </w:rPr>
      </w:pPr>
      <w:bookmarkStart w:id="224" w:name="_Toc33534262"/>
      <w:bookmarkStart w:id="225" w:name="_Toc536193979"/>
      <w:r>
        <w:rPr>
          <w:rStyle w:val="CharSectno"/>
        </w:rPr>
        <w:t>65</w:t>
      </w:r>
      <w:r>
        <w:rPr>
          <w:snapToGrid w:val="0"/>
        </w:rPr>
        <w:t>.</w:t>
      </w:r>
      <w:r>
        <w:rPr>
          <w:snapToGrid w:val="0"/>
        </w:rPr>
        <w:tab/>
        <w:t>Periodical medical examination, workers on weekly payments may be required to attend</w:t>
      </w:r>
      <w:bookmarkEnd w:id="224"/>
      <w:bookmarkEnd w:id="225"/>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No. 42 of 2004 s. 52.]</w:t>
      </w:r>
    </w:p>
    <w:p>
      <w:pPr>
        <w:pStyle w:val="Heading5"/>
        <w:rPr>
          <w:snapToGrid w:val="0"/>
        </w:rPr>
      </w:pPr>
      <w:bookmarkStart w:id="226" w:name="_Toc33534263"/>
      <w:bookmarkStart w:id="227" w:name="_Toc536193980"/>
      <w:r>
        <w:rPr>
          <w:rStyle w:val="CharSectno"/>
        </w:rPr>
        <w:t>66</w:t>
      </w:r>
      <w:r>
        <w:rPr>
          <w:snapToGrid w:val="0"/>
        </w:rPr>
        <w:t>.</w:t>
      </w:r>
      <w:r>
        <w:rPr>
          <w:snapToGrid w:val="0"/>
        </w:rPr>
        <w:tab/>
        <w:t>Regulations as to medical examinations</w:t>
      </w:r>
      <w:bookmarkEnd w:id="226"/>
      <w:bookmarkEnd w:id="227"/>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No. 42 of 2004 s. 53.]</w:t>
      </w:r>
    </w:p>
    <w:p>
      <w:pPr>
        <w:pStyle w:val="Heading5"/>
      </w:pPr>
      <w:bookmarkStart w:id="228" w:name="_Toc33534264"/>
      <w:bookmarkStart w:id="229" w:name="_Toc536193981"/>
      <w:r>
        <w:rPr>
          <w:rStyle w:val="CharSectno"/>
        </w:rPr>
        <w:t>66A</w:t>
      </w:r>
      <w:r>
        <w:t>.</w:t>
      </w:r>
      <w:r>
        <w:tab/>
        <w:t>Additional medical examinations</w:t>
      </w:r>
      <w:bookmarkEnd w:id="228"/>
      <w:bookmarkEnd w:id="229"/>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No. 42 of 2004 s. 54.]</w:t>
      </w:r>
    </w:p>
    <w:p>
      <w:pPr>
        <w:pStyle w:val="Heading5"/>
        <w:rPr>
          <w:snapToGrid w:val="0"/>
        </w:rPr>
      </w:pPr>
      <w:bookmarkStart w:id="230" w:name="_Toc33534265"/>
      <w:bookmarkStart w:id="231" w:name="_Toc536193982"/>
      <w:r>
        <w:rPr>
          <w:rStyle w:val="CharSectno"/>
        </w:rPr>
        <w:t>67</w:t>
      </w:r>
      <w:r>
        <w:rPr>
          <w:snapToGrid w:val="0"/>
        </w:rPr>
        <w:t>.</w:t>
      </w:r>
      <w:r>
        <w:rPr>
          <w:snapToGrid w:val="0"/>
        </w:rPr>
        <w:tab/>
        <w:t>Lump sum in redemption of weekly payments</w:t>
      </w:r>
      <w:bookmarkEnd w:id="230"/>
      <w:bookmarkEnd w:id="231"/>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No. 44 of 1985 s. 21; No. 48 of 1993 s. 36; No. 33 of 1999 s. 4; No. 34 of 1999 s. 14; No. 42 of 2004 s. 55, 146 and 147; No. 31 of 2011 s. 26 and 93.]</w:t>
      </w:r>
    </w:p>
    <w:p>
      <w:pPr>
        <w:pStyle w:val="Heading5"/>
        <w:tabs>
          <w:tab w:val="left" w:pos="4200"/>
        </w:tabs>
        <w:spacing w:before="260"/>
        <w:rPr>
          <w:snapToGrid w:val="0"/>
        </w:rPr>
      </w:pPr>
      <w:bookmarkStart w:id="232" w:name="_Toc33534266"/>
      <w:bookmarkStart w:id="233" w:name="_Toc536193983"/>
      <w:r>
        <w:rPr>
          <w:rStyle w:val="CharSectno"/>
        </w:rPr>
        <w:t>68</w:t>
      </w:r>
      <w:r>
        <w:rPr>
          <w:snapToGrid w:val="0"/>
        </w:rPr>
        <w:t>.</w:t>
      </w:r>
      <w:r>
        <w:rPr>
          <w:snapToGrid w:val="0"/>
        </w:rPr>
        <w:tab/>
        <w:t>Calculation of lump sum for s. 67(4)</w:t>
      </w:r>
      <w:bookmarkEnd w:id="232"/>
      <w:bookmarkEnd w:id="233"/>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No. 44 of 1985 s. 22; No. 48 of 1993 s. 37; No. 33 of 1999 s. 5; No. 34 of 1999 s. 15.]</w:t>
      </w:r>
    </w:p>
    <w:p>
      <w:pPr>
        <w:pStyle w:val="Heading5"/>
        <w:rPr>
          <w:snapToGrid w:val="0"/>
        </w:rPr>
      </w:pPr>
      <w:bookmarkStart w:id="234" w:name="_Toc33534267"/>
      <w:bookmarkStart w:id="235" w:name="_Toc536193984"/>
      <w:r>
        <w:rPr>
          <w:rStyle w:val="CharSectno"/>
        </w:rPr>
        <w:t>69</w:t>
      </w:r>
      <w:r>
        <w:rPr>
          <w:snapToGrid w:val="0"/>
        </w:rPr>
        <w:t>.</w:t>
      </w:r>
      <w:r>
        <w:rPr>
          <w:snapToGrid w:val="0"/>
        </w:rPr>
        <w:tab/>
        <w:t>Worker not residing in WA, continuance of weekly payments to</w:t>
      </w:r>
      <w:bookmarkEnd w:id="234"/>
      <w:bookmarkEnd w:id="235"/>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236" w:name="_Toc33534268"/>
      <w:bookmarkStart w:id="237" w:name="_Toc536193985"/>
      <w:r>
        <w:rPr>
          <w:rStyle w:val="CharSectno"/>
        </w:rPr>
        <w:t>70</w:t>
      </w:r>
      <w:r>
        <w:t>.</w:t>
      </w:r>
      <w:r>
        <w:tab/>
        <w:t>Medical reports, provision of to worker or employer</w:t>
      </w:r>
      <w:bookmarkEnd w:id="236"/>
      <w:bookmarkEnd w:id="23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No. 42 of 2004 s. 56.]</w:t>
      </w:r>
    </w:p>
    <w:p>
      <w:pPr>
        <w:pStyle w:val="Heading5"/>
        <w:spacing w:before="260"/>
        <w:rPr>
          <w:snapToGrid w:val="0"/>
        </w:rPr>
      </w:pPr>
      <w:bookmarkStart w:id="238" w:name="_Toc33534269"/>
      <w:bookmarkStart w:id="239" w:name="_Toc536193986"/>
      <w:r>
        <w:rPr>
          <w:rStyle w:val="CharSectno"/>
        </w:rPr>
        <w:t>71</w:t>
      </w:r>
      <w:r>
        <w:rPr>
          <w:snapToGrid w:val="0"/>
        </w:rPr>
        <w:t>.</w:t>
      </w:r>
      <w:r>
        <w:rPr>
          <w:snapToGrid w:val="0"/>
        </w:rPr>
        <w:tab/>
        <w:t>Payments to unentitled person, recovery of</w:t>
      </w:r>
      <w:bookmarkEnd w:id="238"/>
      <w:bookmarkEnd w:id="239"/>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No. 48 of 1993 s. 28(1); No. 42 of 2004 s. 57; No. 31 of 2011 s. 94.]</w:t>
      </w:r>
    </w:p>
    <w:p>
      <w:pPr>
        <w:pStyle w:val="Heading5"/>
        <w:spacing w:before="180"/>
      </w:pPr>
      <w:bookmarkStart w:id="240" w:name="_Toc33534270"/>
      <w:bookmarkStart w:id="241" w:name="_Toc536193987"/>
      <w:r>
        <w:rPr>
          <w:rStyle w:val="CharSectno"/>
        </w:rPr>
        <w:t>72</w:t>
      </w:r>
      <w:r>
        <w:t>.</w:t>
      </w:r>
      <w:r>
        <w:tab/>
        <w:t>Suspending entitlement while worker in prison</w:t>
      </w:r>
      <w:bookmarkEnd w:id="240"/>
      <w:bookmarkEnd w:id="241"/>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No. 42 of 2004 s. 58.]</w:t>
      </w:r>
    </w:p>
    <w:p>
      <w:pPr>
        <w:pStyle w:val="Heading5"/>
      </w:pPr>
      <w:bookmarkStart w:id="242" w:name="_Toc33534271"/>
      <w:bookmarkStart w:id="243" w:name="_Toc536193988"/>
      <w:r>
        <w:rPr>
          <w:rStyle w:val="CharSectno"/>
        </w:rPr>
        <w:t>72A</w:t>
      </w:r>
      <w:r>
        <w:t>.</w:t>
      </w:r>
      <w:r>
        <w:tab/>
        <w:t>Suspending etc. entitlement for not undergoing medical examination</w:t>
      </w:r>
      <w:bookmarkEnd w:id="242"/>
      <w:bookmarkEnd w:id="243"/>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No. 42 of 2004 s. 58; amended: No. 16 of 2005 s. 17.]</w:t>
      </w:r>
    </w:p>
    <w:p>
      <w:pPr>
        <w:pStyle w:val="Heading5"/>
      </w:pPr>
      <w:bookmarkStart w:id="244" w:name="_Toc33534272"/>
      <w:bookmarkStart w:id="245" w:name="_Toc536193989"/>
      <w:r>
        <w:rPr>
          <w:rStyle w:val="CharSectno"/>
        </w:rPr>
        <w:t>72B</w:t>
      </w:r>
      <w:r>
        <w:t>.</w:t>
      </w:r>
      <w:r>
        <w:tab/>
        <w:t>Suspending etc. entitlement for not participating in return to work program</w:t>
      </w:r>
      <w:bookmarkEnd w:id="244"/>
      <w:bookmarkEnd w:id="245"/>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No. 42 of 2004 s. 58.]</w:t>
      </w:r>
    </w:p>
    <w:p>
      <w:pPr>
        <w:pStyle w:val="Heading3"/>
      </w:pPr>
      <w:bookmarkStart w:id="246" w:name="_Toc33534273"/>
      <w:bookmarkStart w:id="247" w:name="_Toc496538763"/>
      <w:bookmarkStart w:id="248" w:name="_Toc496538812"/>
      <w:bookmarkStart w:id="249" w:name="_Toc516822794"/>
      <w:bookmarkStart w:id="250" w:name="_Toc517341780"/>
      <w:bookmarkStart w:id="251" w:name="_Toc517343050"/>
      <w:bookmarkStart w:id="252" w:name="_Toc518038930"/>
      <w:bookmarkStart w:id="253" w:name="_Toc536193990"/>
      <w:r>
        <w:rPr>
          <w:rStyle w:val="CharDivNo"/>
        </w:rPr>
        <w:t>Division 5A</w:t>
      </w:r>
      <w:r>
        <w:t> — </w:t>
      </w:r>
      <w:r>
        <w:rPr>
          <w:rStyle w:val="CharDivText"/>
        </w:rPr>
        <w:t>Claims by dependants and others for compensation</w:t>
      </w:r>
      <w:bookmarkEnd w:id="246"/>
      <w:bookmarkEnd w:id="247"/>
      <w:bookmarkEnd w:id="248"/>
      <w:bookmarkEnd w:id="249"/>
      <w:bookmarkEnd w:id="250"/>
      <w:bookmarkEnd w:id="251"/>
      <w:bookmarkEnd w:id="252"/>
      <w:bookmarkEnd w:id="253"/>
    </w:p>
    <w:p>
      <w:pPr>
        <w:pStyle w:val="Footnoteheading"/>
      </w:pPr>
      <w:r>
        <w:tab/>
        <w:t>[Heading inserted: No. 8 of 2018 s. 6.]</w:t>
      </w:r>
    </w:p>
    <w:p>
      <w:pPr>
        <w:pStyle w:val="Heading5"/>
      </w:pPr>
      <w:bookmarkStart w:id="254" w:name="_Toc33534274"/>
      <w:bookmarkStart w:id="255" w:name="_Toc517341781"/>
      <w:bookmarkStart w:id="256" w:name="_Toc517343051"/>
      <w:bookmarkStart w:id="257" w:name="_Toc536193991"/>
      <w:r>
        <w:rPr>
          <w:rStyle w:val="CharSectno"/>
        </w:rPr>
        <w:t>72C</w:t>
      </w:r>
      <w:r>
        <w:t>.</w:t>
      </w:r>
      <w:r>
        <w:tab/>
        <w:t>Terms used</w:t>
      </w:r>
      <w:bookmarkEnd w:id="254"/>
      <w:bookmarkEnd w:id="255"/>
      <w:bookmarkEnd w:id="256"/>
      <w:bookmarkEnd w:id="257"/>
    </w:p>
    <w:p>
      <w:pPr>
        <w:pStyle w:val="Subsection"/>
      </w:pPr>
      <w:r>
        <w:tab/>
      </w:r>
      <w:r>
        <w:tab/>
        <w:t xml:space="preserve">In this Division — </w:t>
      </w:r>
    </w:p>
    <w:p>
      <w:pPr>
        <w:pStyle w:val="Defstart"/>
      </w:pPr>
      <w:r>
        <w:tab/>
      </w:r>
      <w:r>
        <w:rPr>
          <w:rStyle w:val="CharDefText"/>
        </w:rPr>
        <w:t>approved</w:t>
      </w:r>
      <w:r>
        <w:t xml:space="preserve"> means approved by the chief executive officer;</w:t>
      </w:r>
    </w:p>
    <w:p>
      <w:pPr>
        <w:pStyle w:val="Defstart"/>
      </w:pPr>
      <w:r>
        <w:tab/>
      </w:r>
      <w:r>
        <w:rPr>
          <w:rStyle w:val="CharDefText"/>
        </w:rPr>
        <w:t>claim</w:t>
      </w:r>
      <w:r>
        <w:t xml:space="preserve"> means a claim for compensation made under section 72E;</w:t>
      </w:r>
    </w:p>
    <w:p>
      <w:pPr>
        <w:pStyle w:val="Defstart"/>
      </w:pPr>
      <w:r>
        <w:tab/>
      </w:r>
      <w:r>
        <w:rPr>
          <w:rStyle w:val="CharDefText"/>
        </w:rPr>
        <w:t>claimant</w:t>
      </w:r>
      <w:r>
        <w:t xml:space="preserve"> means a person claiming to be entitled to compensation under clause 7, 8, 9 or 11;</w:t>
      </w:r>
    </w:p>
    <w:p>
      <w:pPr>
        <w:pStyle w:val="Defstart"/>
      </w:pPr>
      <w:r>
        <w:tab/>
      </w:r>
      <w:r>
        <w:rPr>
          <w:rStyle w:val="CharDefText"/>
        </w:rPr>
        <w:t>clause</w:t>
      </w:r>
      <w:r>
        <w:t xml:space="preserve"> means a clause of Schedule 1A.</w:t>
      </w:r>
    </w:p>
    <w:p>
      <w:pPr>
        <w:pStyle w:val="Footnotesection"/>
      </w:pPr>
      <w:r>
        <w:tab/>
        <w:t>[Section 72C inserted: No. 8 of 2018 s. 6.]</w:t>
      </w:r>
    </w:p>
    <w:p>
      <w:pPr>
        <w:pStyle w:val="Heading5"/>
      </w:pPr>
      <w:bookmarkStart w:id="258" w:name="_Toc33534275"/>
      <w:bookmarkStart w:id="259" w:name="_Toc517341782"/>
      <w:bookmarkStart w:id="260" w:name="_Toc517343052"/>
      <w:bookmarkStart w:id="261" w:name="_Toc536193992"/>
      <w:r>
        <w:rPr>
          <w:rStyle w:val="CharSectno"/>
        </w:rPr>
        <w:t>72D</w:t>
      </w:r>
      <w:r>
        <w:t>.</w:t>
      </w:r>
      <w:r>
        <w:tab/>
        <w:t>Application of this Division</w:t>
      </w:r>
      <w:bookmarkEnd w:id="258"/>
      <w:bookmarkEnd w:id="259"/>
      <w:bookmarkEnd w:id="260"/>
      <w:bookmarkEnd w:id="261"/>
    </w:p>
    <w:p>
      <w:pPr>
        <w:pStyle w:val="Subsection"/>
      </w:pPr>
      <w:r>
        <w:tab/>
        <w:t>(1)</w:t>
      </w:r>
      <w:r>
        <w:tab/>
        <w:t>This Division applies to compensation that an employer of a worker is liable to pay to or for a person in accordance with Schedule 1A.</w:t>
      </w:r>
    </w:p>
    <w:p>
      <w:pPr>
        <w:pStyle w:val="Subsection"/>
      </w:pPr>
      <w:r>
        <w:tab/>
        <w:t>(2)</w:t>
      </w:r>
      <w:r>
        <w:tab/>
        <w:t>A provision of this Division prevails to the extent, if any, that it is inconsistent with a provision of this Act that is not in this Division.</w:t>
      </w:r>
    </w:p>
    <w:p>
      <w:pPr>
        <w:pStyle w:val="Footnotesection"/>
      </w:pPr>
      <w:bookmarkStart w:id="262" w:name="_Toc517341783"/>
      <w:bookmarkStart w:id="263" w:name="_Toc517343053"/>
      <w:r>
        <w:tab/>
        <w:t>[Section 72D inserted: No. 8 of 2018 s. 6.]</w:t>
      </w:r>
    </w:p>
    <w:p>
      <w:pPr>
        <w:pStyle w:val="Heading5"/>
      </w:pPr>
      <w:bookmarkStart w:id="264" w:name="_Toc33534276"/>
      <w:bookmarkStart w:id="265" w:name="_Toc536193993"/>
      <w:r>
        <w:rPr>
          <w:rStyle w:val="CharSectno"/>
        </w:rPr>
        <w:t>72E</w:t>
      </w:r>
      <w:r>
        <w:t>.</w:t>
      </w:r>
      <w:r>
        <w:tab/>
        <w:t>Claims for compensation for dependants and others</w:t>
      </w:r>
      <w:bookmarkEnd w:id="264"/>
      <w:bookmarkEnd w:id="262"/>
      <w:bookmarkEnd w:id="263"/>
      <w:bookmarkEnd w:id="265"/>
    </w:p>
    <w:p>
      <w:pPr>
        <w:pStyle w:val="Subsection"/>
      </w:pPr>
      <w:r>
        <w:tab/>
        <w:t>(1)</w:t>
      </w:r>
      <w:r>
        <w:tab/>
        <w:t>A claim for compensation may be made on the employer by, or on behalf of, a claimant.</w:t>
      </w:r>
    </w:p>
    <w:p>
      <w:pPr>
        <w:pStyle w:val="Subsection"/>
      </w:pPr>
      <w:r>
        <w:tab/>
        <w:t>(2)</w:t>
      </w:r>
      <w:r>
        <w:tab/>
        <w:t>Compensation for 2 or more claimants can be the subject of 1 claim.</w:t>
      </w:r>
    </w:p>
    <w:p>
      <w:pPr>
        <w:pStyle w:val="Subsection"/>
      </w:pPr>
      <w:r>
        <w:tab/>
        <w:t>(3)</w:t>
      </w:r>
      <w:r>
        <w:tab/>
        <w:t>A claim must be made in the approved form and must be accompanied by supporting information and documents in accordance with guidelines issued from time to time by WorkCover WA.</w:t>
      </w:r>
    </w:p>
    <w:p>
      <w:pPr>
        <w:pStyle w:val="Footnotesection"/>
      </w:pPr>
      <w:bookmarkStart w:id="266" w:name="_Toc517341784"/>
      <w:bookmarkStart w:id="267" w:name="_Toc517343054"/>
      <w:r>
        <w:tab/>
        <w:t>[Section 72E inserted: No. 8 of 2018 s. 6.]</w:t>
      </w:r>
    </w:p>
    <w:p>
      <w:pPr>
        <w:pStyle w:val="Heading5"/>
      </w:pPr>
      <w:bookmarkStart w:id="268" w:name="_Toc33534277"/>
      <w:bookmarkStart w:id="269" w:name="_Toc536193994"/>
      <w:r>
        <w:rPr>
          <w:rStyle w:val="CharSectno"/>
        </w:rPr>
        <w:t>72F</w:t>
      </w:r>
      <w:r>
        <w:t>.</w:t>
      </w:r>
      <w:r>
        <w:tab/>
        <w:t>Claims procedure where employer insured</w:t>
      </w:r>
      <w:bookmarkEnd w:id="268"/>
      <w:bookmarkEnd w:id="266"/>
      <w:bookmarkEnd w:id="267"/>
      <w:bookmarkEnd w:id="269"/>
    </w:p>
    <w:p>
      <w:pPr>
        <w:pStyle w:val="Subsection"/>
      </w:pPr>
      <w:r>
        <w:tab/>
        <w:t>(1)</w:t>
      </w:r>
      <w:r>
        <w:tab/>
        <w:t>This section applies if —</w:t>
      </w:r>
    </w:p>
    <w:p>
      <w:pPr>
        <w:pStyle w:val="Indenta"/>
      </w:pPr>
      <w:r>
        <w:tab/>
        <w:t>(a)</w:t>
      </w:r>
      <w:r>
        <w:tab/>
        <w:t>a claim is made on an employer in accordance with section 178(1); and</w:t>
      </w:r>
    </w:p>
    <w:p>
      <w:pPr>
        <w:pStyle w:val="Indenta"/>
      </w:pPr>
      <w:r>
        <w:tab/>
        <w:t>(b)</w:t>
      </w:r>
      <w:r>
        <w:tab/>
        <w:t>the employer is indemnified under a policy of insurance against liability to pay the compensation claimed.</w:t>
      </w:r>
    </w:p>
    <w:p>
      <w:pPr>
        <w:pStyle w:val="Subsection"/>
      </w:pPr>
      <w:r>
        <w:tab/>
        <w:t>(2)</w:t>
      </w:r>
      <w:r>
        <w:tab/>
        <w:t>Before the expiration of 5 full working days after the claim is made the employer must give the claim to the insurer to be dealt with under and in accordance with the policy of insurance.</w:t>
      </w:r>
    </w:p>
    <w:p>
      <w:pPr>
        <w:pStyle w:val="Penstart"/>
      </w:pPr>
      <w:r>
        <w:tab/>
        <w:t>Penalty for this subsection: a fine of $1 000.</w:t>
      </w:r>
    </w:p>
    <w:p>
      <w:pPr>
        <w:pStyle w:val="Subsection"/>
      </w:pPr>
      <w:r>
        <w:tab/>
        <w:t>(3)</w:t>
      </w:r>
      <w:r>
        <w:tab/>
        <w:t>On receiving the claim the insurer must give a copy of it to WorkCover WA.</w:t>
      </w:r>
    </w:p>
    <w:p>
      <w:pPr>
        <w:pStyle w:val="Subsection"/>
      </w:pPr>
      <w:r>
        <w:tab/>
        <w:t>(4)</w:t>
      </w:r>
      <w:r>
        <w:tab/>
        <w:t xml:space="preserve">As soon as is practicable after receiving the claim the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that additional information or documents specified in the notice are required in order for a decision to accept or dispute liability for compensation to be made.</w:t>
      </w:r>
    </w:p>
    <w:p>
      <w:pPr>
        <w:pStyle w:val="Subsection"/>
      </w:pPr>
      <w:r>
        <w:tab/>
        <w:t>(5)</w:t>
      </w:r>
      <w:r>
        <w:tab/>
        <w:t xml:space="preserve">As soon as is practicable after receiving information or documents required under subsection (4)(c)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(6)</w:t>
      </w:r>
      <w:r>
        <w:tab/>
        <w:t>A notice given under subsection (4) or (5) must be in the approved form and the insurer must give a copy of the notice to WorkCover WA.</w:t>
      </w:r>
    </w:p>
    <w:p>
      <w:pPr>
        <w:pStyle w:val="Footnotesection"/>
      </w:pPr>
      <w:bookmarkStart w:id="270" w:name="_Toc517341785"/>
      <w:bookmarkStart w:id="271" w:name="_Toc517343055"/>
      <w:r>
        <w:tab/>
        <w:t>[Section 72F inserted: No. 8 of 2018 s. 6.]</w:t>
      </w:r>
    </w:p>
    <w:p>
      <w:pPr>
        <w:pStyle w:val="Heading5"/>
      </w:pPr>
      <w:bookmarkStart w:id="272" w:name="_Toc33534278"/>
      <w:bookmarkStart w:id="273" w:name="_Toc536193995"/>
      <w:r>
        <w:rPr>
          <w:rStyle w:val="CharSectno"/>
        </w:rPr>
        <w:t>72G</w:t>
      </w:r>
      <w:r>
        <w:t>.</w:t>
      </w:r>
      <w:r>
        <w:tab/>
        <w:t>Claims procedure where employer is self</w:t>
      </w:r>
      <w:r>
        <w:noBreakHyphen/>
        <w:t>insured or uninsured</w:t>
      </w:r>
      <w:bookmarkEnd w:id="272"/>
      <w:bookmarkEnd w:id="270"/>
      <w:bookmarkEnd w:id="271"/>
      <w:bookmarkEnd w:id="273"/>
    </w:p>
    <w:p>
      <w:pPr>
        <w:pStyle w:val="Subsection"/>
      </w:pPr>
      <w:r>
        <w:tab/>
        <w:t>(1)</w:t>
      </w:r>
      <w:r>
        <w:tab/>
        <w:t xml:space="preserve">This section applies if — </w:t>
      </w:r>
    </w:p>
    <w:p>
      <w:pPr>
        <w:pStyle w:val="Indenta"/>
      </w:pPr>
      <w:r>
        <w:tab/>
        <w:t>(a)</w:t>
      </w:r>
      <w:r>
        <w:tab/>
        <w:t>a claim is made on an employer in accordance with section 178(1); and</w:t>
      </w:r>
    </w:p>
    <w:p>
      <w:pPr>
        <w:pStyle w:val="Indenta"/>
      </w:pPr>
      <w:r>
        <w:tab/>
        <w:t>(b)</w:t>
      </w:r>
      <w:r>
        <w:tab/>
        <w:t>the employer (whether in contravention of section 160, in accordance with an exemption under section 164, as a result of the insurer declining to indemnify the employer, or otherwise) is not indemnified by a policy of insurance against liability to pay the compensation claimed.</w:t>
      </w:r>
    </w:p>
    <w:p>
      <w:pPr>
        <w:pStyle w:val="Subsection"/>
      </w:pPr>
      <w:r>
        <w:tab/>
        <w:t>(2)</w:t>
      </w:r>
      <w:r>
        <w:tab/>
        <w:t>On receiving the claim the employer must give a copy of it to WorkCover WA.</w:t>
      </w:r>
    </w:p>
    <w:p>
      <w:pPr>
        <w:pStyle w:val="Subsection"/>
      </w:pPr>
      <w:r>
        <w:tab/>
        <w:t>(3)</w:t>
      </w:r>
      <w:r>
        <w:tab/>
        <w:t xml:space="preserve">As soon as is practicable after receiving the claim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pPr>
      <w:r>
        <w:tab/>
        <w:t>(c)</w:t>
      </w:r>
      <w:r>
        <w:tab/>
        <w:t>notice that additional information or documents specified in the notice are required in order for a decision to accept or dispute liability for compensation to be made.</w:t>
      </w:r>
    </w:p>
    <w:p>
      <w:pPr>
        <w:pStyle w:val="Subsection"/>
      </w:pPr>
      <w:r>
        <w:tab/>
        <w:t>(4)</w:t>
      </w:r>
      <w:r>
        <w:tab/>
        <w:t xml:space="preserve">As soon as is practicable after receiving information or documents required under subsection (3)(c)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employer must give a copy of the notice to WorkCover WA.</w:t>
      </w:r>
    </w:p>
    <w:p>
      <w:pPr>
        <w:pStyle w:val="Footnotesection"/>
      </w:pPr>
      <w:bookmarkStart w:id="274" w:name="_Toc517341786"/>
      <w:bookmarkStart w:id="275" w:name="_Toc517343056"/>
      <w:r>
        <w:tab/>
        <w:t>[Section 72G inserted: No. 8 of 2018 s. 6.]</w:t>
      </w:r>
    </w:p>
    <w:p>
      <w:pPr>
        <w:pStyle w:val="Heading5"/>
      </w:pPr>
      <w:bookmarkStart w:id="276" w:name="_Toc33534279"/>
      <w:bookmarkStart w:id="277" w:name="_Toc536193996"/>
      <w:r>
        <w:rPr>
          <w:rStyle w:val="CharSectno"/>
        </w:rPr>
        <w:t>72H</w:t>
      </w:r>
      <w:r>
        <w:t>.</w:t>
      </w:r>
      <w:r>
        <w:tab/>
        <w:t>Resolution of claim</w:t>
      </w:r>
      <w:bookmarkEnd w:id="276"/>
      <w:bookmarkEnd w:id="274"/>
      <w:bookmarkEnd w:id="275"/>
      <w:bookmarkEnd w:id="277"/>
    </w:p>
    <w:p>
      <w:pPr>
        <w:pStyle w:val="Subsection"/>
      </w:pPr>
      <w:r>
        <w:tab/>
        <w:t>(1)</w:t>
      </w:r>
      <w:r>
        <w:tab/>
        <w:t xml:space="preserve">In this section — </w:t>
      </w:r>
    </w:p>
    <w:p>
      <w:pPr>
        <w:pStyle w:val="Defstart"/>
      </w:pPr>
      <w:r>
        <w:tab/>
      </w:r>
      <w:r>
        <w:rPr>
          <w:rStyle w:val="CharDefText"/>
        </w:rPr>
        <w:t>response</w:t>
      </w:r>
      <w:r>
        <w:t xml:space="preserve"> means a notice under section 72F(4) or 72G(3);</w:t>
      </w:r>
    </w:p>
    <w:p>
      <w:pPr>
        <w:pStyle w:val="Defstart"/>
      </w:pPr>
      <w:r>
        <w:tab/>
      </w:r>
      <w:r>
        <w:rPr>
          <w:rStyle w:val="CharDefText"/>
        </w:rPr>
        <w:t>response period</w:t>
      </w:r>
      <w:r>
        <w:t xml:space="preserve"> means the period of 30 days after the day on which the claim is made on the employer.</w:t>
      </w:r>
    </w:p>
    <w:p>
      <w:pPr>
        <w:pStyle w:val="Subsection"/>
      </w:pPr>
      <w:r>
        <w:tab/>
        <w:t>(2)</w:t>
      </w:r>
      <w:r>
        <w:tab/>
        <w:t>Except as provided in subsection (8), compensation in accordance with Schedule 1A is to be paid only as specified in an order made under subsection (7).</w:t>
      </w:r>
    </w:p>
    <w:p>
      <w:pPr>
        <w:pStyle w:val="Subsection"/>
      </w:pPr>
      <w:r>
        <w:tab/>
        <w:t>(3)</w:t>
      </w:r>
      <w:r>
        <w:tab/>
        <w:t>An application may be made to the Registrar by or on behalf of the claimant for the claim to be determined by an arbitrator.</w:t>
      </w:r>
    </w:p>
    <w:p>
      <w:pPr>
        <w:pStyle w:val="Subsection"/>
      </w:pPr>
      <w:r>
        <w:tab/>
        <w:t>(4)</w:t>
      </w:r>
      <w:r>
        <w:tab/>
        <w:t xml:space="preserve">The application may be made — </w:t>
      </w:r>
    </w:p>
    <w:p>
      <w:pPr>
        <w:pStyle w:val="Indenta"/>
      </w:pPr>
      <w:r>
        <w:tab/>
        <w:t>(a)</w:t>
      </w:r>
      <w:r>
        <w:tab/>
        <w:t>at any time after the claimant receives a response; or</w:t>
      </w:r>
    </w:p>
    <w:p>
      <w:pPr>
        <w:pStyle w:val="Indenta"/>
      </w:pPr>
      <w:r>
        <w:tab/>
        <w:t>(b)</w:t>
      </w:r>
      <w:r>
        <w:tab/>
        <w:t>if the claimant does not receive a response during the response period, at any time after the end of the response period.</w:t>
      </w:r>
    </w:p>
    <w:p>
      <w:pPr>
        <w:pStyle w:val="Subsection"/>
      </w:pPr>
      <w:r>
        <w:tab/>
        <w:t>(5)</w:t>
      </w:r>
      <w:r>
        <w:tab/>
        <w:t>If the application is made before the claimant receives a response, the application does not affect the continued operation of section 72F(2) to (6) or 72G(2) to (5), whichever are applicable, in relation to the claim.</w:t>
      </w:r>
    </w:p>
    <w:p>
      <w:pPr>
        <w:pStyle w:val="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Footnotesection"/>
      </w:pPr>
      <w:bookmarkStart w:id="278" w:name="_Toc517341787"/>
      <w:bookmarkStart w:id="279" w:name="_Toc517343057"/>
      <w:r>
        <w:tab/>
        <w:t>[Section 72H inserted: No. 8 of 2018 s. 6.]</w:t>
      </w:r>
    </w:p>
    <w:p>
      <w:pPr>
        <w:pStyle w:val="Heading5"/>
      </w:pPr>
      <w:bookmarkStart w:id="280" w:name="_Toc33534280"/>
      <w:bookmarkStart w:id="281" w:name="_Toc536193997"/>
      <w:r>
        <w:rPr>
          <w:rStyle w:val="CharSectno"/>
        </w:rPr>
        <w:t>72I</w:t>
      </w:r>
      <w:r>
        <w:t>.</w:t>
      </w:r>
      <w:r>
        <w:tab/>
        <w:t>Manner of payment of lump sum compensation</w:t>
      </w:r>
      <w:bookmarkEnd w:id="280"/>
      <w:bookmarkEnd w:id="278"/>
      <w:bookmarkEnd w:id="279"/>
      <w:bookmarkEnd w:id="281"/>
    </w:p>
    <w:p>
      <w:pPr>
        <w:pStyle w:val="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7 or 11, the compensation order must specify whether compensation for the dependant is to be — </w:t>
      </w:r>
    </w:p>
    <w:p>
      <w:pPr>
        <w:pStyle w:val="Indenta"/>
      </w:pPr>
      <w:r>
        <w:tab/>
        <w:t>(a)</w:t>
      </w:r>
      <w:r>
        <w:tab/>
        <w:t>paid to WorkCover WA and applied in the manner specified in the order; or</w:t>
      </w:r>
    </w:p>
    <w:p>
      <w:pPr>
        <w:pStyle w:val="Indenta"/>
      </w:pPr>
      <w:r>
        <w:tab/>
        <w:t>(b)</w:t>
      </w:r>
      <w:r>
        <w:tab/>
        <w:t>paid to the dependant as specified in the order.</w:t>
      </w:r>
    </w:p>
    <w:p>
      <w:pPr>
        <w:pStyle w:val="Subsection"/>
      </w:pPr>
      <w:r>
        <w:tab/>
        <w:t>(2)</w:t>
      </w:r>
      <w:r>
        <w:tab/>
        <w:t>Subsection (3) applies after the making of the compensation order if the compensation order includes provisions of the kind mentioned in subsection (1)(a).</w:t>
      </w:r>
    </w:p>
    <w:p>
      <w:pPr>
        <w:pStyle w:val="Subsection"/>
      </w:pPr>
      <w:r>
        <w:tab/>
        <w:t>(3)</w:t>
      </w:r>
      <w:r>
        <w:tab/>
        <w:t>On application being made to the Registrar, an arbitrator may make an order specifying that the compensation is to be —</w:t>
      </w:r>
    </w:p>
    <w:p>
      <w:pPr>
        <w:pStyle w:val="Indenta"/>
      </w:pPr>
      <w:r>
        <w:tab/>
        <w:t>(a)</w:t>
      </w:r>
      <w:r>
        <w:tab/>
        <w:t>applied otherwise than in the manner specified in the compensation order; or</w:t>
      </w:r>
    </w:p>
    <w:p>
      <w:pPr>
        <w:pStyle w:val="Indenta"/>
      </w:pPr>
      <w:r>
        <w:tab/>
        <w:t>(b)</w:t>
      </w:r>
      <w:r>
        <w:tab/>
        <w:t>paid to the dependant.</w:t>
      </w:r>
    </w:p>
    <w:p>
      <w:pPr>
        <w:pStyle w:val="Footnotesection"/>
      </w:pPr>
      <w:bookmarkStart w:id="282" w:name="_Toc517341788"/>
      <w:bookmarkStart w:id="283" w:name="_Toc517343058"/>
      <w:r>
        <w:tab/>
        <w:t>[Section 72I inserted: No. 8 of 2018 s. 6.]</w:t>
      </w:r>
    </w:p>
    <w:p>
      <w:pPr>
        <w:pStyle w:val="Heading5"/>
      </w:pPr>
      <w:bookmarkStart w:id="284" w:name="_Toc33534281"/>
      <w:bookmarkStart w:id="285" w:name="_Toc536193998"/>
      <w:r>
        <w:rPr>
          <w:rStyle w:val="CharSectno"/>
        </w:rPr>
        <w:t>72J</w:t>
      </w:r>
      <w:r>
        <w:t>.</w:t>
      </w:r>
      <w:r>
        <w:tab/>
        <w:t>Manner of payment of child’s allowance</w:t>
      </w:r>
      <w:bookmarkEnd w:id="284"/>
      <w:bookmarkEnd w:id="282"/>
      <w:bookmarkEnd w:id="283"/>
      <w:bookmarkEnd w:id="285"/>
    </w:p>
    <w:p>
      <w:pPr>
        <w:pStyle w:val="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Subsection"/>
      </w:pPr>
      <w:r>
        <w:tab/>
        <w:t>(2)</w:t>
      </w:r>
      <w:r>
        <w:tab/>
        <w:t>The compensation order must provide for amounts in respect of the child’s allowance to be paid to WorkCover WA by the insurer or employer weekly or at such other intervals as are specified in the order.</w:t>
      </w:r>
    </w:p>
    <w:p>
      <w:pPr>
        <w:pStyle w:val="Subsection"/>
      </w:pPr>
      <w:r>
        <w:tab/>
        <w:t>(3)</w:t>
      </w:r>
      <w:r>
        <w:tab/>
        <w:t>WorkCover WA must make periodic payments of the child’s allowance to the dependant as specified in the compensation order but no payment is to be made in advance of a periodic payment or by way of commutation.</w:t>
      </w:r>
    </w:p>
    <w:p>
      <w:pPr>
        <w:pStyle w:val="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time student payments may be suspended if proof of participation in full</w:t>
      </w:r>
      <w:r>
        <w:noBreakHyphen/>
        <w:t>time study is not provided when and in the manner required by WorkCover WA.</w:t>
      </w:r>
    </w:p>
    <w:p>
      <w:pPr>
        <w:pStyle w:val="Subsection"/>
      </w:pPr>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p>
    <w:p>
      <w:pPr>
        <w:pStyle w:val="Subsection"/>
      </w:pPr>
      <w:r>
        <w:tab/>
        <w:t>(6)</w:t>
      </w:r>
      <w:r>
        <w:tab/>
        <w:t>An application by the insurer or employer to pay an amount under subsection (5) may be made to WorkCover WA in the approved form when, or at any time after, the compensation order is made.</w:t>
      </w:r>
    </w:p>
    <w:p>
      <w:pPr>
        <w:pStyle w:val="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Subsection"/>
      </w:pPr>
      <w:r>
        <w:tab/>
        <w:t>(8)</w:t>
      </w:r>
      <w:r>
        <w:tab/>
        <w:t>On application being made to the Registrar by or on behalf of the claimant, an arbitrator may make an order varying the terms of the compensation order in relation to a matter mentioned in subsection (2) or (3).</w:t>
      </w:r>
    </w:p>
    <w:p>
      <w:pPr>
        <w:pStyle w:val="Footnotesection"/>
      </w:pPr>
      <w:bookmarkStart w:id="286" w:name="_Toc517341789"/>
      <w:bookmarkStart w:id="287" w:name="_Toc517343059"/>
      <w:r>
        <w:tab/>
        <w:t>[Section 72J inserted: No. 8 of 2018 s. 6.]</w:t>
      </w:r>
    </w:p>
    <w:p>
      <w:pPr>
        <w:pStyle w:val="Heading5"/>
      </w:pPr>
      <w:bookmarkStart w:id="288" w:name="_Toc33534282"/>
      <w:bookmarkStart w:id="289" w:name="_Toc536193999"/>
      <w:r>
        <w:rPr>
          <w:rStyle w:val="CharSectno"/>
        </w:rPr>
        <w:t>72K</w:t>
      </w:r>
      <w:r>
        <w:t>.</w:t>
      </w:r>
      <w:r>
        <w:tab/>
        <w:t>Effect of recovery of damages on moneys held in Trust Account</w:t>
      </w:r>
      <w:bookmarkEnd w:id="288"/>
      <w:bookmarkEnd w:id="286"/>
      <w:bookmarkEnd w:id="287"/>
      <w:bookmarkEnd w:id="289"/>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the acceptance of money paid into court; and</w:t>
      </w:r>
    </w:p>
    <w:p>
      <w:pPr>
        <w:pStyle w:val="Defpara"/>
      </w:pPr>
      <w:r>
        <w:tab/>
        <w:t>(b)</w:t>
      </w:r>
      <w:r>
        <w:tab/>
        <w:t>a memorandum of the terms of a settlement that has been filed under section 92(f);</w:t>
      </w:r>
    </w:p>
    <w:p>
      <w:pPr>
        <w:pStyle w:val="Defstart"/>
      </w:pPr>
      <w:r>
        <w:tab/>
      </w:r>
      <w:r>
        <w:rPr>
          <w:rStyle w:val="CharDefText"/>
        </w:rPr>
        <w:t>trust moneys</w:t>
      </w:r>
      <w:r>
        <w:t xml:space="preserve"> of a dependant means moneys credited to the Trust Account under section 110(2)(a) or (b) in respect of the dependant.</w:t>
      </w:r>
    </w:p>
    <w:p>
      <w:pPr>
        <w:pStyle w:val="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Subsection"/>
      </w:pPr>
      <w:r>
        <w:tab/>
        <w:t>(4)</w:t>
      </w:r>
      <w:r>
        <w:tab/>
        <w:t xml:space="preserve">Notice must be given to WorkCover WA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Subsection"/>
        <w:keepNext/>
      </w:pPr>
      <w:r>
        <w:tab/>
        <w:t>(5)</w:t>
      </w:r>
      <w:r>
        <w:tab/>
        <w:t>A notice given under subsection (4) must be in the approved form.</w:t>
      </w:r>
    </w:p>
    <w:p>
      <w:pPr>
        <w:pStyle w:val="Footnotesection"/>
      </w:pPr>
      <w:bookmarkStart w:id="290" w:name="_Toc517341790"/>
      <w:bookmarkStart w:id="291" w:name="_Toc517343060"/>
      <w:r>
        <w:tab/>
        <w:t>[Section 72K inserted: No. 8 of 2018 s. 6.]</w:t>
      </w:r>
    </w:p>
    <w:p>
      <w:pPr>
        <w:pStyle w:val="Heading5"/>
      </w:pPr>
      <w:bookmarkStart w:id="292" w:name="_Toc33534283"/>
      <w:bookmarkStart w:id="293" w:name="_Toc536194000"/>
      <w:r>
        <w:rPr>
          <w:rStyle w:val="CharSectno"/>
        </w:rPr>
        <w:t>72L</w:t>
      </w:r>
      <w:r>
        <w:t>.</w:t>
      </w:r>
      <w:r>
        <w:tab/>
        <w:t>Application of Part XI to matters under this Division</w:t>
      </w:r>
      <w:bookmarkEnd w:id="292"/>
      <w:bookmarkEnd w:id="290"/>
      <w:bookmarkEnd w:id="291"/>
      <w:bookmarkEnd w:id="293"/>
    </w:p>
    <w:p>
      <w:pPr>
        <w:pStyle w:val="Subsection"/>
      </w:pPr>
      <w:r>
        <w:tab/>
        <w:t>(1)</w:t>
      </w:r>
      <w:r>
        <w:tab/>
        <w:t xml:space="preserve">In this section — </w:t>
      </w:r>
    </w:p>
    <w:p>
      <w:pPr>
        <w:pStyle w:val="Defstart"/>
      </w:pPr>
      <w:r>
        <w:tab/>
      </w:r>
      <w:r>
        <w:rPr>
          <w:rStyle w:val="CharDefText"/>
        </w:rPr>
        <w:t>application</w:t>
      </w:r>
      <w:r>
        <w:t xml:space="preserve"> means an application under section 72H(3), 72I(3) or 72J(8) or clause 8(6) or (7);</w:t>
      </w:r>
    </w:p>
    <w:p>
      <w:pPr>
        <w:pStyle w:val="Defstart"/>
      </w:pPr>
      <w:r>
        <w:tab/>
      </w:r>
      <w:r>
        <w:rPr>
          <w:rStyle w:val="CharDefText"/>
        </w:rPr>
        <w:t>order</w:t>
      </w:r>
      <w:r>
        <w:t xml:space="preserve"> means an order under section 72H(7), 72I(3) or 72J(8).</w:t>
      </w:r>
    </w:p>
    <w:p>
      <w:pPr>
        <w:pStyle w:val="Subsection"/>
      </w:pPr>
      <w:r>
        <w:tab/>
        <w:t>(2)</w:t>
      </w:r>
      <w:r>
        <w:tab/>
        <w:t>An application must be made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 xml:space="preserve">Without limiting section 72D(2), the following provisions do not apply to a claim, application or order — </w:t>
      </w:r>
    </w:p>
    <w:p>
      <w:pPr>
        <w:pStyle w:val="Indenta"/>
      </w:pPr>
      <w:r>
        <w:tab/>
        <w:t>(a)</w:t>
      </w:r>
      <w:r>
        <w:tab/>
        <w:t>Part XI Division 3 Subdivision 2;</w:t>
      </w:r>
    </w:p>
    <w:p>
      <w:pPr>
        <w:pStyle w:val="Indenta"/>
      </w:pPr>
      <w:r>
        <w:tab/>
        <w:t>(b)</w:t>
      </w:r>
      <w:r>
        <w:tab/>
        <w:t>sections 182ZT, 182ZU, 189 and 211(2);</w:t>
      </w:r>
    </w:p>
    <w:p>
      <w:pPr>
        <w:pStyle w:val="Indenta"/>
      </w:pPr>
      <w:r>
        <w:tab/>
        <w:t>(c)</w:t>
      </w:r>
      <w:r>
        <w:tab/>
        <w:t>the conciliation rules.</w:t>
      </w:r>
    </w:p>
    <w:p>
      <w:pPr>
        <w:pStyle w:val="Footnotesection"/>
      </w:pPr>
      <w:r>
        <w:tab/>
        <w:t>[Section 72L inserted: No. 8 of 2018 s. 6.]</w:t>
      </w:r>
    </w:p>
    <w:p>
      <w:pPr>
        <w:pStyle w:val="Heading3"/>
        <w:spacing w:before="280"/>
      </w:pPr>
      <w:bookmarkStart w:id="294" w:name="_Toc33534284"/>
      <w:bookmarkStart w:id="295" w:name="_Toc518038941"/>
      <w:bookmarkStart w:id="296" w:name="_Toc536194001"/>
      <w:r>
        <w:rPr>
          <w:rStyle w:val="CharDivNo"/>
        </w:rPr>
        <w:t>Division 6</w:t>
      </w:r>
      <w:r>
        <w:rPr>
          <w:snapToGrid w:val="0"/>
        </w:rPr>
        <w:t> — </w:t>
      </w:r>
      <w:r>
        <w:rPr>
          <w:rStyle w:val="CharDivText"/>
        </w:rPr>
        <w:t>Disputes between employers</w:t>
      </w:r>
      <w:bookmarkEnd w:id="294"/>
      <w:bookmarkEnd w:id="295"/>
      <w:bookmarkEnd w:id="296"/>
    </w:p>
    <w:p>
      <w:pPr>
        <w:pStyle w:val="Heading5"/>
        <w:rPr>
          <w:snapToGrid w:val="0"/>
        </w:rPr>
      </w:pPr>
      <w:bookmarkStart w:id="297" w:name="_Toc33534285"/>
      <w:bookmarkStart w:id="298" w:name="_Toc536194002"/>
      <w:r>
        <w:rPr>
          <w:rStyle w:val="CharSectno"/>
        </w:rPr>
        <w:t>73</w:t>
      </w:r>
      <w:r>
        <w:rPr>
          <w:snapToGrid w:val="0"/>
        </w:rPr>
        <w:t>.</w:t>
      </w:r>
      <w:r>
        <w:rPr>
          <w:snapToGrid w:val="0"/>
        </w:rPr>
        <w:tab/>
        <w:t>Worker entitled but dispute between employers</w:t>
      </w:r>
      <w:bookmarkEnd w:id="297"/>
      <w:bookmarkEnd w:id="298"/>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[Section 73 amended: No. 36 of 1988 s. 11; No. 96 of 1990 s. 16; No. 48 of 1993 s. 28(1); No. 42 of 2004 s. 59, 147, 149 and 150.]</w:t>
      </w:r>
    </w:p>
    <w:p>
      <w:pPr>
        <w:pStyle w:val="Heading5"/>
        <w:rPr>
          <w:snapToGrid w:val="0"/>
        </w:rPr>
      </w:pPr>
      <w:bookmarkStart w:id="299" w:name="_Toc33534286"/>
      <w:bookmarkStart w:id="300" w:name="_Toc536194003"/>
      <w:r>
        <w:rPr>
          <w:rStyle w:val="CharSectno"/>
        </w:rPr>
        <w:t>74</w:t>
      </w:r>
      <w:r>
        <w:rPr>
          <w:snapToGrid w:val="0"/>
        </w:rPr>
        <w:t>.</w:t>
      </w:r>
      <w:r>
        <w:rPr>
          <w:snapToGrid w:val="0"/>
        </w:rPr>
        <w:tab/>
        <w:t>Worker entitled but dispute between insurers</w:t>
      </w:r>
      <w:bookmarkEnd w:id="299"/>
      <w:bookmarkEnd w:id="300"/>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No. 44 of 1985 s. 23; No. 96 of 1990 s. 17; No. 48 of 1993 s. 28(1); No. 34 of 1999 s. 16; No. 42 of 2004 s. 60, 147 and 149.]</w:t>
      </w:r>
    </w:p>
    <w:p>
      <w:pPr>
        <w:pStyle w:val="Heading5"/>
        <w:rPr>
          <w:snapToGrid w:val="0"/>
        </w:rPr>
      </w:pPr>
      <w:bookmarkStart w:id="301" w:name="_Toc33534287"/>
      <w:bookmarkStart w:id="302" w:name="_Toc536194004"/>
      <w:r>
        <w:rPr>
          <w:rStyle w:val="CharSectno"/>
        </w:rPr>
        <w:t>74A</w:t>
      </w:r>
      <w:r>
        <w:rPr>
          <w:snapToGrid w:val="0"/>
        </w:rPr>
        <w:t>.</w:t>
      </w:r>
      <w:r>
        <w:rPr>
          <w:snapToGrid w:val="0"/>
        </w:rPr>
        <w:tab/>
        <w:t>No apportionment under s. 73 or 74 for injuries before 8 Mar 1991</w:t>
      </w:r>
      <w:bookmarkEnd w:id="301"/>
      <w:bookmarkEnd w:id="302"/>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No. 96 of 1990 s. 18; amended: No. 42 of 2004 s. 146.]</w:t>
      </w:r>
    </w:p>
    <w:p>
      <w:pPr>
        <w:pStyle w:val="Heading5"/>
        <w:rPr>
          <w:snapToGrid w:val="0"/>
        </w:rPr>
      </w:pPr>
      <w:bookmarkStart w:id="303" w:name="_Toc33534288"/>
      <w:bookmarkStart w:id="304" w:name="_Toc536194005"/>
      <w:r>
        <w:rPr>
          <w:rStyle w:val="CharSectno"/>
        </w:rPr>
        <w:t>75</w:t>
      </w:r>
      <w:r>
        <w:rPr>
          <w:snapToGrid w:val="0"/>
        </w:rPr>
        <w:t>.</w:t>
      </w:r>
      <w:r>
        <w:rPr>
          <w:snapToGrid w:val="0"/>
        </w:rPr>
        <w:tab/>
        <w:t>Obligation to make weekly payments preserved</w:t>
      </w:r>
      <w:bookmarkEnd w:id="303"/>
      <w:bookmarkEnd w:id="304"/>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No. 96 of 1990 s. 19; amended: No. 42 of 2004 s. 61.]</w:t>
      </w:r>
    </w:p>
    <w:p>
      <w:pPr>
        <w:pStyle w:val="Heading3"/>
      </w:pPr>
      <w:bookmarkStart w:id="305" w:name="_Toc33534289"/>
      <w:bookmarkStart w:id="306" w:name="_Toc518038946"/>
      <w:bookmarkStart w:id="307" w:name="_Toc536194006"/>
      <w:r>
        <w:rPr>
          <w:rStyle w:val="CharDivNo"/>
        </w:rPr>
        <w:t>Division 7</w:t>
      </w:r>
      <w:r>
        <w:rPr>
          <w:snapToGrid w:val="0"/>
        </w:rPr>
        <w:t> — </w:t>
      </w:r>
      <w:r>
        <w:rPr>
          <w:rStyle w:val="CharDivText"/>
        </w:rPr>
        <w:t>Agreements</w:t>
      </w:r>
      <w:bookmarkEnd w:id="305"/>
      <w:bookmarkEnd w:id="306"/>
      <w:bookmarkEnd w:id="307"/>
    </w:p>
    <w:p>
      <w:pPr>
        <w:pStyle w:val="Heading5"/>
        <w:rPr>
          <w:snapToGrid w:val="0"/>
        </w:rPr>
      </w:pPr>
      <w:bookmarkStart w:id="308" w:name="_Toc33534290"/>
      <w:bookmarkStart w:id="309" w:name="_Toc536194007"/>
      <w:r>
        <w:rPr>
          <w:rStyle w:val="CharSectno"/>
        </w:rPr>
        <w:t>76</w:t>
      </w:r>
      <w:r>
        <w:rPr>
          <w:snapToGrid w:val="0"/>
        </w:rPr>
        <w:t>.</w:t>
      </w:r>
      <w:r>
        <w:rPr>
          <w:snapToGrid w:val="0"/>
        </w:rPr>
        <w:tab/>
        <w:t>Agreement as to compensation etc., registration and effect of memorandum of</w:t>
      </w:r>
      <w:bookmarkEnd w:id="308"/>
      <w:bookmarkEnd w:id="309"/>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No. 48 of 1993 s. 28(1) and 38; No. 33 of 1999 s. 6; No. 34 of 1999 s. 17; No. 74 of 2003 s. 134(2); No. 42 of 2004 s. 62 and 146; No. 31 of 2011 s. 27.]</w:t>
      </w:r>
    </w:p>
    <w:p>
      <w:pPr>
        <w:pStyle w:val="Heading5"/>
        <w:rPr>
          <w:snapToGrid w:val="0"/>
        </w:rPr>
      </w:pPr>
      <w:bookmarkStart w:id="310" w:name="_Toc33534291"/>
      <w:bookmarkStart w:id="311" w:name="_Toc536194008"/>
      <w:r>
        <w:rPr>
          <w:rStyle w:val="CharSectno"/>
        </w:rPr>
        <w:t>77</w:t>
      </w:r>
      <w:r>
        <w:rPr>
          <w:snapToGrid w:val="0"/>
        </w:rPr>
        <w:t>.</w:t>
      </w:r>
      <w:r>
        <w:rPr>
          <w:snapToGrid w:val="0"/>
        </w:rPr>
        <w:tab/>
        <w:t>Agreements unenforceable unless registered under s. 76</w:t>
      </w:r>
      <w:bookmarkEnd w:id="310"/>
      <w:bookmarkEnd w:id="311"/>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312" w:name="_Toc33534292"/>
      <w:bookmarkStart w:id="313" w:name="_Toc536194009"/>
      <w:r>
        <w:rPr>
          <w:rStyle w:val="CharSectno"/>
        </w:rPr>
        <w:t>78</w:t>
      </w:r>
      <w:r>
        <w:rPr>
          <w:snapToGrid w:val="0"/>
        </w:rPr>
        <w:t>.</w:t>
      </w:r>
      <w:r>
        <w:rPr>
          <w:snapToGrid w:val="0"/>
        </w:rPr>
        <w:tab/>
        <w:t>Effect of non</w:t>
      </w:r>
      <w:r>
        <w:rPr>
          <w:snapToGrid w:val="0"/>
        </w:rPr>
        <w:noBreakHyphen/>
        <w:t>registration of agreement</w:t>
      </w:r>
      <w:bookmarkEnd w:id="312"/>
      <w:bookmarkEnd w:id="313"/>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No. 42 of 2004 s. 146.]</w:t>
      </w:r>
    </w:p>
    <w:p>
      <w:pPr>
        <w:pStyle w:val="Heading3"/>
      </w:pPr>
      <w:bookmarkStart w:id="314" w:name="_Toc33534293"/>
      <w:bookmarkStart w:id="315" w:name="_Toc518038950"/>
      <w:bookmarkStart w:id="316" w:name="_Toc536194010"/>
      <w:r>
        <w:rPr>
          <w:rStyle w:val="CharDivNo"/>
        </w:rPr>
        <w:t>Division 8</w:t>
      </w:r>
      <w:r>
        <w:rPr>
          <w:snapToGrid w:val="0"/>
        </w:rPr>
        <w:t> — </w:t>
      </w:r>
      <w:r>
        <w:rPr>
          <w:rStyle w:val="CharDivText"/>
        </w:rPr>
        <w:t>Other matters affecting compensation</w:t>
      </w:r>
      <w:bookmarkEnd w:id="314"/>
      <w:bookmarkEnd w:id="315"/>
      <w:bookmarkEnd w:id="316"/>
    </w:p>
    <w:p>
      <w:pPr>
        <w:pStyle w:val="Heading5"/>
        <w:rPr>
          <w:snapToGrid w:val="0"/>
        </w:rPr>
      </w:pPr>
      <w:bookmarkStart w:id="317" w:name="_Toc33534294"/>
      <w:bookmarkStart w:id="318" w:name="_Toc536194011"/>
      <w:r>
        <w:rPr>
          <w:rStyle w:val="CharSectno"/>
        </w:rPr>
        <w:t>79</w:t>
      </w:r>
      <w:r>
        <w:rPr>
          <w:snapToGrid w:val="0"/>
        </w:rPr>
        <w:t>.</w:t>
      </w:r>
      <w:r>
        <w:rPr>
          <w:snapToGrid w:val="0"/>
        </w:rPr>
        <w:tab/>
        <w:t>Wilful and false representation by worker</w:t>
      </w:r>
      <w:bookmarkEnd w:id="317"/>
      <w:bookmarkEnd w:id="318"/>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No. 48 of 1993 s. 28(1); No. 42 of 2004 s. 63, 146 and 147.]</w:t>
      </w:r>
    </w:p>
    <w:p>
      <w:pPr>
        <w:pStyle w:val="Heading5"/>
        <w:rPr>
          <w:snapToGrid w:val="0"/>
        </w:rPr>
      </w:pPr>
      <w:bookmarkStart w:id="319" w:name="_Toc33534295"/>
      <w:bookmarkStart w:id="320" w:name="_Toc536194012"/>
      <w:r>
        <w:rPr>
          <w:rStyle w:val="CharSectno"/>
        </w:rPr>
        <w:t>80</w:t>
      </w:r>
      <w:r>
        <w:rPr>
          <w:snapToGrid w:val="0"/>
        </w:rPr>
        <w:t>.</w:t>
      </w:r>
      <w:r>
        <w:rPr>
          <w:snapToGrid w:val="0"/>
        </w:rPr>
        <w:tab/>
        <w:t>Effect of leave entitlements; effect on sick leave</w:t>
      </w:r>
      <w:bookmarkEnd w:id="319"/>
      <w:bookmarkEnd w:id="320"/>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No. 42 of 2004 s. 64 and 147.]</w:t>
      </w:r>
    </w:p>
    <w:p>
      <w:pPr>
        <w:pStyle w:val="Heading5"/>
        <w:rPr>
          <w:snapToGrid w:val="0"/>
        </w:rPr>
      </w:pPr>
      <w:bookmarkStart w:id="321" w:name="_Toc33534296"/>
      <w:bookmarkStart w:id="322" w:name="_Toc536194013"/>
      <w:r>
        <w:rPr>
          <w:rStyle w:val="CharSectno"/>
        </w:rPr>
        <w:t>81</w:t>
      </w:r>
      <w:r>
        <w:rPr>
          <w:snapToGrid w:val="0"/>
        </w:rPr>
        <w:t>.</w:t>
      </w:r>
      <w:r>
        <w:rPr>
          <w:snapToGrid w:val="0"/>
        </w:rPr>
        <w:tab/>
        <w:t>Effect on public holidays pay</w:t>
      </w:r>
      <w:bookmarkEnd w:id="321"/>
      <w:bookmarkEnd w:id="322"/>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323" w:name="_Toc33534297"/>
      <w:bookmarkStart w:id="324" w:name="_Toc536194014"/>
      <w:r>
        <w:rPr>
          <w:rStyle w:val="CharSectno"/>
        </w:rPr>
        <w:t>82</w:t>
      </w:r>
      <w:r>
        <w:rPr>
          <w:snapToGrid w:val="0"/>
        </w:rPr>
        <w:t>.</w:t>
      </w:r>
      <w:r>
        <w:rPr>
          <w:snapToGrid w:val="0"/>
        </w:rPr>
        <w:tab/>
        <w:t>Services rendered to worker for which employer liable, payment for</w:t>
      </w:r>
      <w:bookmarkEnd w:id="323"/>
      <w:bookmarkEnd w:id="324"/>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325" w:name="_Toc33534298"/>
      <w:bookmarkStart w:id="326" w:name="_Toc536194015"/>
      <w:r>
        <w:rPr>
          <w:rStyle w:val="CharSectno"/>
        </w:rPr>
        <w:t>83</w:t>
      </w:r>
      <w:r>
        <w:rPr>
          <w:snapToGrid w:val="0"/>
        </w:rPr>
        <w:t>.</w:t>
      </w:r>
      <w:r>
        <w:rPr>
          <w:snapToGrid w:val="0"/>
        </w:rPr>
        <w:tab/>
        <w:t>Partially incapacitated workers, employment of</w:t>
      </w:r>
      <w:bookmarkEnd w:id="325"/>
      <w:bookmarkEnd w:id="326"/>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No. 48 of 1993 s. 28(1); No. 42 of 2004 s. 65, 146 and 147; No. 31 of 2011 s. 95.]</w:t>
      </w:r>
    </w:p>
    <w:p>
      <w:pPr>
        <w:pStyle w:val="Heading5"/>
        <w:rPr>
          <w:snapToGrid w:val="0"/>
        </w:rPr>
      </w:pPr>
      <w:bookmarkStart w:id="327" w:name="_Toc33534299"/>
      <w:bookmarkStart w:id="328" w:name="_Toc536194016"/>
      <w:r>
        <w:rPr>
          <w:rStyle w:val="CharSectno"/>
        </w:rPr>
        <w:t>84</w:t>
      </w:r>
      <w:r>
        <w:rPr>
          <w:snapToGrid w:val="0"/>
        </w:rPr>
        <w:t>.</w:t>
      </w:r>
      <w:r>
        <w:rPr>
          <w:snapToGrid w:val="0"/>
        </w:rPr>
        <w:tab/>
        <w:t>Worker not to be prejudiced by resuming work</w:t>
      </w:r>
      <w:bookmarkEnd w:id="327"/>
      <w:bookmarkEnd w:id="328"/>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No. 42 of 2004 s. 147.]</w:t>
      </w:r>
    </w:p>
    <w:p>
      <w:pPr>
        <w:pStyle w:val="Heading5"/>
        <w:rPr>
          <w:snapToGrid w:val="0"/>
        </w:rPr>
      </w:pPr>
      <w:bookmarkStart w:id="329" w:name="_Toc33534300"/>
      <w:bookmarkStart w:id="330" w:name="_Toc536194017"/>
      <w:r>
        <w:rPr>
          <w:rStyle w:val="CharSectno"/>
        </w:rPr>
        <w:t>84AA</w:t>
      </w:r>
      <w:r>
        <w:rPr>
          <w:snapToGrid w:val="0"/>
        </w:rPr>
        <w:t>.</w:t>
      </w:r>
      <w:r>
        <w:rPr>
          <w:snapToGrid w:val="0"/>
        </w:rPr>
        <w:tab/>
        <w:t>Employer to keep position available during worker’s incapacity</w:t>
      </w:r>
      <w:bookmarkEnd w:id="329"/>
      <w:bookmarkEnd w:id="330"/>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No. 48 of 1993 s. 39; amended: No. 42 of 2004 s. 147.]</w:t>
      </w:r>
    </w:p>
    <w:p>
      <w:pPr>
        <w:pStyle w:val="Heading5"/>
      </w:pPr>
      <w:bookmarkStart w:id="331" w:name="_Toc33534301"/>
      <w:bookmarkStart w:id="332" w:name="_Toc536194018"/>
      <w:r>
        <w:rPr>
          <w:rStyle w:val="CharSectno"/>
        </w:rPr>
        <w:t>84AB</w:t>
      </w:r>
      <w:r>
        <w:t>.</w:t>
      </w:r>
      <w:r>
        <w:tab/>
        <w:t>Employer to notify worker and WorkCover WA of intention to dismiss worker</w:t>
      </w:r>
      <w:bookmarkEnd w:id="331"/>
      <w:bookmarkEnd w:id="332"/>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No. 42 of 2004 s. 66.]</w:t>
      </w:r>
    </w:p>
    <w:p>
      <w:pPr>
        <w:pStyle w:val="Ednotepart"/>
        <w:ind w:left="1311" w:hanging="1311"/>
        <w:outlineLvl w:val="9"/>
      </w:pPr>
      <w:r>
        <w:t>[Part IIIA:</w:t>
      </w:r>
      <w:r>
        <w:tab/>
        <w:t>s. 84A</w:t>
      </w:r>
      <w:r>
        <w:noBreakHyphen/>
        <w:t>84ZZ deleted: No. 42 of 2004 s. 67;</w:t>
      </w:r>
      <w:r>
        <w:br/>
        <w:t>s. 84ZZA, 84ZZB deleted: No. 59 of 2004 s. 131.]</w:t>
      </w:r>
    </w:p>
    <w:p>
      <w:pPr>
        <w:pStyle w:val="Heading2"/>
      </w:pPr>
      <w:bookmarkStart w:id="333" w:name="_Toc33534302"/>
      <w:bookmarkStart w:id="334" w:name="_Toc518038959"/>
      <w:bookmarkStart w:id="335" w:name="_Toc536194019"/>
      <w:r>
        <w:rPr>
          <w:rStyle w:val="CharPartNo"/>
        </w:rPr>
        <w:t>Part IV</w:t>
      </w:r>
      <w:r>
        <w:t> — </w:t>
      </w:r>
      <w:r>
        <w:rPr>
          <w:rStyle w:val="CharPartText"/>
        </w:rPr>
        <w:t>Civil proceedings in addition to or independent of this Act</w:t>
      </w:r>
      <w:bookmarkEnd w:id="333"/>
      <w:bookmarkEnd w:id="334"/>
      <w:bookmarkEnd w:id="335"/>
    </w:p>
    <w:p>
      <w:pPr>
        <w:pStyle w:val="Heading3"/>
      </w:pPr>
      <w:bookmarkStart w:id="336" w:name="_Toc33534303"/>
      <w:bookmarkStart w:id="337" w:name="_Toc518038960"/>
      <w:bookmarkStart w:id="338" w:name="_Toc536194020"/>
      <w:r>
        <w:rPr>
          <w:rStyle w:val="CharDivNo"/>
        </w:rPr>
        <w:t>Division 1</w:t>
      </w:r>
      <w:r>
        <w:rPr>
          <w:snapToGrid w:val="0"/>
        </w:rPr>
        <w:t> — </w:t>
      </w:r>
      <w:r>
        <w:rPr>
          <w:rStyle w:val="CharDivText"/>
        </w:rPr>
        <w:t>General</w:t>
      </w:r>
      <w:bookmarkEnd w:id="336"/>
      <w:bookmarkEnd w:id="337"/>
      <w:bookmarkEnd w:id="338"/>
    </w:p>
    <w:p>
      <w:pPr>
        <w:pStyle w:val="Footnoteheading"/>
        <w:rPr>
          <w:snapToGrid w:val="0"/>
        </w:rPr>
      </w:pPr>
      <w:r>
        <w:rPr>
          <w:snapToGrid w:val="0"/>
        </w:rPr>
        <w:tab/>
        <w:t>[Heading inserted: No. 48 of 1993 s. 4(1).]</w:t>
      </w:r>
    </w:p>
    <w:p>
      <w:pPr>
        <w:pStyle w:val="Heading5"/>
        <w:rPr>
          <w:snapToGrid w:val="0"/>
        </w:rPr>
      </w:pPr>
      <w:bookmarkStart w:id="339" w:name="_Toc33534304"/>
      <w:bookmarkStart w:id="340" w:name="_Toc536194021"/>
      <w:r>
        <w:rPr>
          <w:rStyle w:val="CharSectno"/>
        </w:rPr>
        <w:t>85</w:t>
      </w:r>
      <w:r>
        <w:rPr>
          <w:snapToGrid w:val="0"/>
        </w:rPr>
        <w:t>.</w:t>
      </w:r>
      <w:r>
        <w:rPr>
          <w:snapToGrid w:val="0"/>
        </w:rPr>
        <w:tab/>
        <w:t>Motor vehicle cases not affected by this Part</w:t>
      </w:r>
      <w:bookmarkEnd w:id="339"/>
      <w:bookmarkEnd w:id="340"/>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341" w:name="_Toc33534305"/>
      <w:bookmarkStart w:id="342" w:name="_Toc536194022"/>
      <w:r>
        <w:rPr>
          <w:rStyle w:val="CharSectno"/>
        </w:rPr>
        <w:t>86</w:t>
      </w:r>
      <w:r>
        <w:rPr>
          <w:snapToGrid w:val="0"/>
        </w:rPr>
        <w:t>.</w:t>
      </w:r>
      <w:r>
        <w:rPr>
          <w:snapToGrid w:val="0"/>
        </w:rPr>
        <w:tab/>
        <w:t>Liability independent of this Act not affected by this Part</w:t>
      </w:r>
      <w:bookmarkEnd w:id="341"/>
      <w:bookmarkEnd w:id="342"/>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343" w:name="_Toc33534306"/>
      <w:bookmarkStart w:id="344" w:name="_Toc536194023"/>
      <w:r>
        <w:rPr>
          <w:rStyle w:val="CharSectno"/>
        </w:rPr>
        <w:t>87</w:t>
      </w:r>
      <w:r>
        <w:rPr>
          <w:snapToGrid w:val="0"/>
        </w:rPr>
        <w:t>.</w:t>
      </w:r>
      <w:r>
        <w:rPr>
          <w:snapToGrid w:val="0"/>
        </w:rPr>
        <w:tab/>
        <w:t>Solicitor-client costs, limits on agreements as to</w:t>
      </w:r>
      <w:bookmarkEnd w:id="343"/>
      <w:bookmarkEnd w:id="344"/>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rPr>
        <w:t>.</w:t>
      </w:r>
    </w:p>
    <w:p>
      <w:pPr>
        <w:pStyle w:val="Footnotesection"/>
      </w:pPr>
      <w:r>
        <w:tab/>
        <w:t>[Section 87 inserted: No. 48 of 1993 s. 4(2); amended: No. 65 of 2003 s. 72(2); No. 21 of 2008 s. 713(2).]</w:t>
      </w:r>
    </w:p>
    <w:p>
      <w:pPr>
        <w:pStyle w:val="Ednotesection"/>
        <w:outlineLvl w:val="9"/>
      </w:pPr>
      <w:r>
        <w:t>[</w:t>
      </w:r>
      <w:r>
        <w:rPr>
          <w:b/>
        </w:rPr>
        <w:t>88</w:t>
      </w:r>
      <w:r>
        <w:rPr>
          <w:b/>
        </w:rPr>
        <w:noBreakHyphen/>
        <w:t>90.</w:t>
      </w:r>
      <w:r>
        <w:tab/>
        <w:t>Deleted: No. 48 of 1993 s. 4(2).]</w:t>
      </w:r>
    </w:p>
    <w:p>
      <w:pPr>
        <w:pStyle w:val="Heading5"/>
        <w:rPr>
          <w:snapToGrid w:val="0"/>
        </w:rPr>
      </w:pPr>
      <w:bookmarkStart w:id="345" w:name="_Toc33534307"/>
      <w:bookmarkStart w:id="346" w:name="_Toc536194024"/>
      <w:r>
        <w:rPr>
          <w:rStyle w:val="CharSectno"/>
        </w:rPr>
        <w:t>91</w:t>
      </w:r>
      <w:r>
        <w:rPr>
          <w:snapToGrid w:val="0"/>
        </w:rPr>
        <w:t>.</w:t>
      </w:r>
      <w:r>
        <w:rPr>
          <w:snapToGrid w:val="0"/>
        </w:rPr>
        <w:tab/>
        <w:t>Court’s duties where action for damages unsuccessful but workers’ compensation is payable</w:t>
      </w:r>
      <w:bookmarkEnd w:id="345"/>
      <w:bookmarkEnd w:id="346"/>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No. 48 of 1993 s. 28(1); No. 42 of 2004 s. 68 and 147; No. 31 of 2011 s. 28.]</w:t>
      </w:r>
    </w:p>
    <w:p>
      <w:pPr>
        <w:pStyle w:val="Heading5"/>
        <w:rPr>
          <w:snapToGrid w:val="0"/>
        </w:rPr>
      </w:pPr>
      <w:bookmarkStart w:id="347" w:name="_Toc33534308"/>
      <w:bookmarkStart w:id="348" w:name="_Toc536194025"/>
      <w:r>
        <w:rPr>
          <w:rStyle w:val="CharSectno"/>
        </w:rPr>
        <w:t>92</w:t>
      </w:r>
      <w:r>
        <w:rPr>
          <w:snapToGrid w:val="0"/>
        </w:rPr>
        <w:t>.</w:t>
      </w:r>
      <w:r>
        <w:rPr>
          <w:snapToGrid w:val="0"/>
        </w:rPr>
        <w:tab/>
        <w:t>Both damages and workers’ compensation not recoverable</w:t>
      </w:r>
      <w:bookmarkEnd w:id="347"/>
      <w:bookmarkEnd w:id="348"/>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No. 48 of 1993 s. 28(1); No. 42 of 2004 s. 69, 146 and 147.]</w:t>
      </w:r>
    </w:p>
    <w:p>
      <w:pPr>
        <w:pStyle w:val="Heading5"/>
        <w:rPr>
          <w:snapToGrid w:val="0"/>
        </w:rPr>
      </w:pPr>
      <w:bookmarkStart w:id="349" w:name="_Toc33534309"/>
      <w:bookmarkStart w:id="350" w:name="_Toc536194026"/>
      <w:r>
        <w:rPr>
          <w:rStyle w:val="CharSectno"/>
        </w:rPr>
        <w:t>93</w:t>
      </w:r>
      <w:r>
        <w:rPr>
          <w:snapToGrid w:val="0"/>
        </w:rPr>
        <w:t>.</w:t>
      </w:r>
      <w:r>
        <w:rPr>
          <w:snapToGrid w:val="0"/>
        </w:rPr>
        <w:tab/>
        <w:t>Remedies against non-employers</w:t>
      </w:r>
      <w:bookmarkEnd w:id="349"/>
      <w:bookmarkEnd w:id="350"/>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No. 48 of 1993 s. 28(1); No. 42 of 2004 s. 70 and 147.]</w:t>
      </w:r>
    </w:p>
    <w:p>
      <w:pPr>
        <w:pStyle w:val="Heading3"/>
        <w:keepLines/>
        <w:spacing w:before="220"/>
      </w:pPr>
      <w:bookmarkStart w:id="351" w:name="_Toc33534310"/>
      <w:bookmarkStart w:id="352" w:name="_Toc518038967"/>
      <w:bookmarkStart w:id="353" w:name="_Toc536194027"/>
      <w:r>
        <w:rPr>
          <w:rStyle w:val="CharDivNo"/>
        </w:rPr>
        <w:t>Division 1a</w:t>
      </w:r>
      <w:r>
        <w:t> — </w:t>
      </w:r>
      <w:r>
        <w:rPr>
          <w:rStyle w:val="CharDivText"/>
        </w:rPr>
        <w:t>Choice of law</w:t>
      </w:r>
      <w:bookmarkEnd w:id="351"/>
      <w:bookmarkEnd w:id="352"/>
      <w:bookmarkEnd w:id="353"/>
    </w:p>
    <w:p>
      <w:pPr>
        <w:pStyle w:val="Footnoteheading"/>
        <w:keepNext/>
        <w:keepLines/>
        <w:tabs>
          <w:tab w:val="left" w:pos="851"/>
        </w:tabs>
        <w:spacing w:before="100"/>
      </w:pPr>
      <w:r>
        <w:tab/>
        <w:t>[Heading inserted: No. 36 of 2004 s. 10.]</w:t>
      </w:r>
    </w:p>
    <w:p>
      <w:pPr>
        <w:pStyle w:val="Heading5"/>
        <w:spacing w:before="180"/>
      </w:pPr>
      <w:bookmarkStart w:id="354" w:name="_Toc33534311"/>
      <w:bookmarkStart w:id="355" w:name="_Toc536194028"/>
      <w:r>
        <w:rPr>
          <w:rStyle w:val="CharSectno"/>
        </w:rPr>
        <w:t>93AA</w:t>
      </w:r>
      <w:r>
        <w:t>.</w:t>
      </w:r>
      <w:r>
        <w:tab/>
        <w:t>Applicable substantive law for work injury claims</w:t>
      </w:r>
      <w:bookmarkEnd w:id="354"/>
      <w:bookmarkEnd w:id="355"/>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No. 36 of 2004 s. 10; amended: No. 36 of 2004 s. 16 and 17(4).]</w:t>
      </w:r>
    </w:p>
    <w:p>
      <w:pPr>
        <w:pStyle w:val="Heading5"/>
      </w:pPr>
      <w:bookmarkStart w:id="356" w:name="_Toc33534312"/>
      <w:bookmarkStart w:id="357" w:name="_Toc536194029"/>
      <w:r>
        <w:rPr>
          <w:rStyle w:val="CharSectno"/>
        </w:rPr>
        <w:t>93AB</w:t>
      </w:r>
      <w:r>
        <w:t>.</w:t>
      </w:r>
      <w:r>
        <w:tab/>
        <w:t>Claims to which Division applies</w:t>
      </w:r>
      <w:bookmarkEnd w:id="356"/>
      <w:bookmarkEnd w:id="357"/>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No. 36 of 2004 s. 10; amended: No. 36 of 2004 s. 16.]</w:t>
      </w:r>
    </w:p>
    <w:p>
      <w:pPr>
        <w:pStyle w:val="Heading5"/>
      </w:pPr>
      <w:bookmarkStart w:id="358" w:name="_Toc33534313"/>
      <w:bookmarkStart w:id="359" w:name="_Toc536194030"/>
      <w:r>
        <w:rPr>
          <w:rStyle w:val="CharSectno"/>
        </w:rPr>
        <w:t>93AC</w:t>
      </w:r>
      <w:r>
        <w:t>.</w:t>
      </w:r>
      <w:r>
        <w:tab/>
        <w:t>Terms used</w:t>
      </w:r>
      <w:bookmarkEnd w:id="358"/>
      <w:bookmarkEnd w:id="359"/>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No. 36 of 2004 s. 10; amended: No. 36 of 2004 s. 17(1).]</w:t>
      </w:r>
    </w:p>
    <w:p>
      <w:pPr>
        <w:pStyle w:val="Heading5"/>
      </w:pPr>
      <w:bookmarkStart w:id="360" w:name="_Toc33534314"/>
      <w:bookmarkStart w:id="361" w:name="_Toc536194031"/>
      <w:r>
        <w:rPr>
          <w:rStyle w:val="CharSectno"/>
        </w:rPr>
        <w:t>93AD</w:t>
      </w:r>
      <w:r>
        <w:t>.</w:t>
      </w:r>
      <w:r>
        <w:tab/>
        <w:t>Claim in respect of death included</w:t>
      </w:r>
      <w:bookmarkEnd w:id="360"/>
      <w:bookmarkEnd w:id="361"/>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No. 36 of 2004 s. 10; amended: No. 36 of 2004 s. 16 and 17(2).]</w:t>
      </w:r>
    </w:p>
    <w:p>
      <w:pPr>
        <w:pStyle w:val="Heading5"/>
      </w:pPr>
      <w:bookmarkStart w:id="362" w:name="_Toc33534315"/>
      <w:bookmarkStart w:id="363" w:name="_Toc536194032"/>
      <w:r>
        <w:rPr>
          <w:rStyle w:val="CharSectno"/>
        </w:rPr>
        <w:t>93AE</w:t>
      </w:r>
      <w:r>
        <w:t>.</w:t>
      </w:r>
      <w:r>
        <w:tab/>
        <w:t>Terms used</w:t>
      </w:r>
      <w:bookmarkEnd w:id="362"/>
      <w:bookmarkEnd w:id="363"/>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No. 36 of 2004 s. 10; amended: No. 36 of 2004 s. 17(3).]</w:t>
      </w:r>
    </w:p>
    <w:p>
      <w:pPr>
        <w:pStyle w:val="Heading5"/>
      </w:pPr>
      <w:bookmarkStart w:id="364" w:name="_Toc33534316"/>
      <w:bookmarkStart w:id="365" w:name="_Toc536194033"/>
      <w:r>
        <w:rPr>
          <w:rStyle w:val="CharSectno"/>
        </w:rPr>
        <w:t>93AF</w:t>
      </w:r>
      <w:r>
        <w:t>.</w:t>
      </w:r>
      <w:r>
        <w:tab/>
        <w:t>Availability of action in another State not relevant</w:t>
      </w:r>
      <w:bookmarkEnd w:id="364"/>
      <w:bookmarkEnd w:id="365"/>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No. 36 of 2004 s. 10.]</w:t>
      </w:r>
    </w:p>
    <w:p>
      <w:pPr>
        <w:pStyle w:val="Heading3"/>
        <w:keepLines/>
        <w:spacing w:before="220"/>
      </w:pPr>
      <w:bookmarkStart w:id="366" w:name="_Toc33534317"/>
      <w:bookmarkStart w:id="367" w:name="_Toc518038974"/>
      <w:bookmarkStart w:id="368" w:name="_Toc536194034"/>
      <w:r>
        <w:rPr>
          <w:rStyle w:val="CharDivNo"/>
        </w:rPr>
        <w:t>Division 2</w:t>
      </w:r>
      <w:r>
        <w:rPr>
          <w:snapToGrid w:val="0"/>
        </w:rPr>
        <w:t> — </w:t>
      </w:r>
      <w:r>
        <w:rPr>
          <w:rStyle w:val="CharDivText"/>
        </w:rPr>
        <w:t>Constraints on awards of common law damages</w:t>
      </w:r>
      <w:bookmarkEnd w:id="366"/>
      <w:bookmarkEnd w:id="367"/>
      <w:bookmarkEnd w:id="368"/>
    </w:p>
    <w:p>
      <w:pPr>
        <w:pStyle w:val="Footnoteheading"/>
        <w:keepNext/>
        <w:keepLines/>
        <w:rPr>
          <w:snapToGrid w:val="0"/>
        </w:rPr>
      </w:pPr>
      <w:r>
        <w:rPr>
          <w:snapToGrid w:val="0"/>
        </w:rPr>
        <w:tab/>
        <w:t>[Heading inserted: No. 48 of 1993 s. 4(3).]</w:t>
      </w:r>
    </w:p>
    <w:p>
      <w:pPr>
        <w:pStyle w:val="Heading4"/>
        <w:keepLines/>
      </w:pPr>
      <w:bookmarkStart w:id="369" w:name="_Toc33534318"/>
      <w:bookmarkStart w:id="370" w:name="_Toc518038975"/>
      <w:bookmarkStart w:id="371" w:name="_Toc536194035"/>
      <w:r>
        <w:t>Subdivision 1 — Preliminary provisions</w:t>
      </w:r>
      <w:bookmarkEnd w:id="369"/>
      <w:bookmarkEnd w:id="370"/>
      <w:bookmarkEnd w:id="371"/>
    </w:p>
    <w:p>
      <w:pPr>
        <w:pStyle w:val="Footnoteheading"/>
        <w:keepNext/>
        <w:keepLines/>
      </w:pPr>
      <w:r>
        <w:tab/>
        <w:t>[Heading inserted: No. 42 of 2004 s. 71.]</w:t>
      </w:r>
    </w:p>
    <w:p>
      <w:pPr>
        <w:pStyle w:val="Heading5"/>
        <w:rPr>
          <w:snapToGrid w:val="0"/>
        </w:rPr>
      </w:pPr>
      <w:bookmarkStart w:id="372" w:name="_Toc33534319"/>
      <w:bookmarkStart w:id="373" w:name="_Toc536194036"/>
      <w:r>
        <w:rPr>
          <w:rStyle w:val="CharSectno"/>
        </w:rPr>
        <w:t>93A</w:t>
      </w:r>
      <w:r>
        <w:rPr>
          <w:snapToGrid w:val="0"/>
        </w:rPr>
        <w:t>.</w:t>
      </w:r>
      <w:r>
        <w:rPr>
          <w:snapToGrid w:val="0"/>
        </w:rPr>
        <w:tab/>
        <w:t>Term used: damages</w:t>
      </w:r>
      <w:bookmarkEnd w:id="372"/>
      <w:bookmarkEnd w:id="373"/>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No. 48 of 1993 s. 4(3); amended: No. 34 of 1999 s. 32(3); No. 42 of 2004 s. 72.]</w:t>
      </w:r>
    </w:p>
    <w:p>
      <w:pPr>
        <w:pStyle w:val="Heading5"/>
        <w:rPr>
          <w:snapToGrid w:val="0"/>
        </w:rPr>
      </w:pPr>
      <w:bookmarkStart w:id="374" w:name="_Toc33534320"/>
      <w:bookmarkStart w:id="375" w:name="_Toc536194037"/>
      <w:r>
        <w:rPr>
          <w:rStyle w:val="CharSectno"/>
        </w:rPr>
        <w:t>93B</w:t>
      </w:r>
      <w:r>
        <w:rPr>
          <w:snapToGrid w:val="0"/>
        </w:rPr>
        <w:t>.</w:t>
      </w:r>
      <w:r>
        <w:rPr>
          <w:snapToGrid w:val="0"/>
        </w:rPr>
        <w:tab/>
        <w:t>Application of this Division</w:t>
      </w:r>
      <w:bookmarkEnd w:id="374"/>
      <w:bookmarkEnd w:id="375"/>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No. 48 of 1993 s. 4(3); amended: No. 34 of 1999 s. 32(4); No. 42 of 2004 s. 73; No. 16 of 2005 s. 10.]</w:t>
      </w:r>
    </w:p>
    <w:p>
      <w:pPr>
        <w:pStyle w:val="Heading5"/>
        <w:rPr>
          <w:snapToGrid w:val="0"/>
        </w:rPr>
      </w:pPr>
      <w:bookmarkStart w:id="376" w:name="_Toc33534321"/>
      <w:bookmarkStart w:id="377" w:name="_Toc536194038"/>
      <w:r>
        <w:rPr>
          <w:rStyle w:val="CharSectno"/>
        </w:rPr>
        <w:t>93C</w:t>
      </w:r>
      <w:r>
        <w:rPr>
          <w:snapToGrid w:val="0"/>
        </w:rPr>
        <w:t>.</w:t>
      </w:r>
      <w:r>
        <w:rPr>
          <w:snapToGrid w:val="0"/>
        </w:rPr>
        <w:tab/>
        <w:t>Limit on powers of courts to award damages</w:t>
      </w:r>
      <w:bookmarkEnd w:id="376"/>
      <w:bookmarkEnd w:id="377"/>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No. 48 of 1993 s. 4(3).]</w:t>
      </w:r>
    </w:p>
    <w:p>
      <w:pPr>
        <w:pStyle w:val="Heading4"/>
        <w:keepLines/>
      </w:pPr>
      <w:bookmarkStart w:id="378" w:name="_Toc33534322"/>
      <w:bookmarkStart w:id="379" w:name="_Toc518038979"/>
      <w:bookmarkStart w:id="380" w:name="_Toc536194039"/>
      <w:r>
        <w:t>Subdivision 2 — 1993 scheme</w:t>
      </w:r>
      <w:bookmarkEnd w:id="378"/>
      <w:bookmarkEnd w:id="379"/>
      <w:bookmarkEnd w:id="380"/>
    </w:p>
    <w:p>
      <w:pPr>
        <w:pStyle w:val="Footnoteheading"/>
        <w:keepNext/>
        <w:keepLines/>
        <w:spacing w:before="100"/>
      </w:pPr>
      <w:r>
        <w:tab/>
        <w:t>[Heading inserted: No. 42 of 2004 s. 74.]</w:t>
      </w:r>
    </w:p>
    <w:p>
      <w:pPr>
        <w:pStyle w:val="Heading5"/>
      </w:pPr>
      <w:bookmarkStart w:id="381" w:name="_Toc33534323"/>
      <w:bookmarkStart w:id="382" w:name="_Toc536194040"/>
      <w:r>
        <w:rPr>
          <w:rStyle w:val="CharSectno"/>
        </w:rPr>
        <w:t>93CA</w:t>
      </w:r>
      <w:r>
        <w:t>.</w:t>
      </w:r>
      <w:r>
        <w:tab/>
        <w:t>Term used: AMA Guides</w:t>
      </w:r>
      <w:bookmarkEnd w:id="381"/>
      <w:bookmarkEnd w:id="382"/>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No. 42 of 2004 s. 75.]</w:t>
      </w:r>
    </w:p>
    <w:p>
      <w:pPr>
        <w:pStyle w:val="Heading5"/>
      </w:pPr>
      <w:bookmarkStart w:id="383" w:name="_Toc33534324"/>
      <w:bookmarkStart w:id="384" w:name="_Toc536194041"/>
      <w:r>
        <w:rPr>
          <w:rStyle w:val="CharSectno"/>
        </w:rPr>
        <w:t>93CB</w:t>
      </w:r>
      <w:r>
        <w:t>.</w:t>
      </w:r>
      <w:r>
        <w:tab/>
        <w:t>Limits on application of this Subdivision</w:t>
      </w:r>
      <w:bookmarkEnd w:id="383"/>
      <w:bookmarkEnd w:id="384"/>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No. 42 of 2004 s. 75.]</w:t>
      </w:r>
    </w:p>
    <w:p>
      <w:pPr>
        <w:pStyle w:val="Heading5"/>
      </w:pPr>
      <w:bookmarkStart w:id="385" w:name="_Toc33534325"/>
      <w:bookmarkStart w:id="386" w:name="_Toc536194042"/>
      <w:r>
        <w:rPr>
          <w:rStyle w:val="CharSectno"/>
        </w:rPr>
        <w:t>93CC</w:t>
      </w:r>
      <w:r>
        <w:t>.</w:t>
      </w:r>
      <w:r>
        <w:tab/>
        <w:t>Application of this Subdivision</w:t>
      </w:r>
      <w:bookmarkEnd w:id="385"/>
      <w:bookmarkEnd w:id="386"/>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No. 42 of 2004 s. 75; amended: No. 20 of 2005 s. 21.]</w:t>
      </w:r>
    </w:p>
    <w:p>
      <w:pPr>
        <w:pStyle w:val="Heading5"/>
      </w:pPr>
      <w:bookmarkStart w:id="387" w:name="_Toc33534326"/>
      <w:bookmarkStart w:id="388" w:name="_Toc536194043"/>
      <w:r>
        <w:rPr>
          <w:rStyle w:val="CharSectno"/>
        </w:rPr>
        <w:t>93D</w:t>
      </w:r>
      <w:r>
        <w:t>.</w:t>
      </w:r>
      <w:r>
        <w:tab/>
        <w:t>Degree of disability, assessing</w:t>
      </w:r>
      <w:bookmarkEnd w:id="387"/>
      <w:bookmarkEnd w:id="388"/>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t>deleted]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No. 34 of 1999 s. 32(5); amended: No. 42 of 2004 s. 76, 146 and 147; No. 31 of 2011 s. 29.]</w:t>
      </w:r>
    </w:p>
    <w:p>
      <w:pPr>
        <w:pStyle w:val="Heading5"/>
        <w:spacing w:before="200"/>
      </w:pPr>
      <w:bookmarkStart w:id="389" w:name="_Toc33534327"/>
      <w:bookmarkStart w:id="390" w:name="_Toc536194044"/>
      <w:r>
        <w:rPr>
          <w:rStyle w:val="CharSectno"/>
        </w:rPr>
        <w:t>93E</w:t>
      </w:r>
      <w:r>
        <w:t>.</w:t>
      </w:r>
      <w:r>
        <w:tab/>
        <w:t>Constraints on awards and paying compensation</w:t>
      </w:r>
      <w:bookmarkEnd w:id="389"/>
      <w:bookmarkEnd w:id="390"/>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No. 34 of 1999 s. 32(5); amended: No. 44 of 2000 s. 4; No. 35 of 2004 s. 9; No. 42 of 2004 s. 77, 147 and 149.]</w:t>
      </w:r>
    </w:p>
    <w:p>
      <w:pPr>
        <w:pStyle w:val="Heading5"/>
        <w:spacing w:before="240"/>
      </w:pPr>
      <w:bookmarkStart w:id="391" w:name="_Toc33534328"/>
      <w:bookmarkStart w:id="392" w:name="_Toc536194045"/>
      <w:r>
        <w:rPr>
          <w:rStyle w:val="CharSectno"/>
        </w:rPr>
        <w:t>93EA</w:t>
      </w:r>
      <w:r>
        <w:t>.</w:t>
      </w:r>
      <w:r>
        <w:tab/>
        <w:t>Questions as to degree of disability, referral of to Director in some cases due to new evidence</w:t>
      </w:r>
      <w:bookmarkEnd w:id="391"/>
      <w:bookmarkEnd w:id="392"/>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No. 35 of 2004 s. 10; amended: No. 42 of 2004 s. 147.]</w:t>
      </w:r>
    </w:p>
    <w:p>
      <w:pPr>
        <w:pStyle w:val="Heading5"/>
      </w:pPr>
      <w:bookmarkStart w:id="393" w:name="_Toc33534329"/>
      <w:bookmarkStart w:id="394" w:name="_Toc536194046"/>
      <w:r>
        <w:rPr>
          <w:rStyle w:val="CharSectno"/>
        </w:rPr>
        <w:t>93EB</w:t>
      </w:r>
      <w:r>
        <w:t>.</w:t>
      </w:r>
      <w:r>
        <w:tab/>
        <w:t>Questions as to degree of disability, referral of to Director in some other cases</w:t>
      </w:r>
      <w:bookmarkEnd w:id="393"/>
      <w:bookmarkEnd w:id="394"/>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No. 35 of 2004 s. 10; amended: No. 42 of 2004 s. 147.]</w:t>
      </w:r>
    </w:p>
    <w:p>
      <w:pPr>
        <w:pStyle w:val="Heading5"/>
      </w:pPr>
      <w:bookmarkStart w:id="395" w:name="_Toc33534330"/>
      <w:bookmarkStart w:id="396" w:name="_Toc536194047"/>
      <w:r>
        <w:rPr>
          <w:rStyle w:val="CharSectno"/>
        </w:rPr>
        <w:t>93EC</w:t>
      </w:r>
      <w:r>
        <w:t>.</w:t>
      </w:r>
      <w:r>
        <w:tab/>
        <w:t>Time for commencing action for damages extended in some cases</w:t>
      </w:r>
      <w:bookmarkEnd w:id="395"/>
      <w:bookmarkEnd w:id="396"/>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No. 35 of 2004 s. 10; amended: No. 42 of 2004 s. 146 and 147.]</w:t>
      </w:r>
    </w:p>
    <w:p>
      <w:pPr>
        <w:pStyle w:val="Heading5"/>
      </w:pPr>
      <w:bookmarkStart w:id="397" w:name="_Toc33534331"/>
      <w:bookmarkStart w:id="398" w:name="_Toc536194048"/>
      <w:r>
        <w:rPr>
          <w:rStyle w:val="CharSectno"/>
        </w:rPr>
        <w:t>93F</w:t>
      </w:r>
      <w:r>
        <w:t>.</w:t>
      </w:r>
      <w:r>
        <w:tab/>
        <w:t>Degree of disability less than 30%, constraints on awards</w:t>
      </w:r>
      <w:bookmarkEnd w:id="397"/>
      <w:bookmarkEnd w:id="398"/>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No. 34 of 1999 s. 32(5); amended: No. 42 of 2004 s. 147; No. 8 of 2009 s. 139(4).]</w:t>
      </w:r>
    </w:p>
    <w:p>
      <w:pPr>
        <w:pStyle w:val="Heading5"/>
      </w:pPr>
      <w:bookmarkStart w:id="399" w:name="_Toc33534332"/>
      <w:bookmarkStart w:id="400" w:name="_Toc536194049"/>
      <w:r>
        <w:rPr>
          <w:rStyle w:val="CharSectno"/>
        </w:rPr>
        <w:t>93G</w:t>
      </w:r>
      <w:r>
        <w:t>.</w:t>
      </w:r>
      <w:r>
        <w:tab/>
        <w:t>Regulations for this Subdivision</w:t>
      </w:r>
      <w:bookmarkEnd w:id="399"/>
      <w:bookmarkEnd w:id="400"/>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No. 34 of 1999 s. 32(5); amended: No. 42 of 2004 s. 78.]</w:t>
      </w:r>
    </w:p>
    <w:p>
      <w:pPr>
        <w:pStyle w:val="Heading4"/>
        <w:keepLines/>
      </w:pPr>
      <w:bookmarkStart w:id="401" w:name="_Toc33534333"/>
      <w:bookmarkStart w:id="402" w:name="_Toc518038990"/>
      <w:bookmarkStart w:id="403" w:name="_Toc536194050"/>
      <w:r>
        <w:t>Subdivision 3 — 2004 scheme</w:t>
      </w:r>
      <w:bookmarkEnd w:id="401"/>
      <w:bookmarkEnd w:id="402"/>
      <w:bookmarkEnd w:id="403"/>
    </w:p>
    <w:p>
      <w:pPr>
        <w:pStyle w:val="Footnoteheading"/>
        <w:keepNext/>
        <w:keepLines/>
      </w:pPr>
      <w:r>
        <w:tab/>
        <w:t>[Heading inserted: No. 42 of 2004 s. 79.]</w:t>
      </w:r>
    </w:p>
    <w:p>
      <w:pPr>
        <w:pStyle w:val="Heading5"/>
      </w:pPr>
      <w:bookmarkStart w:id="404" w:name="_Toc33534334"/>
      <w:bookmarkStart w:id="405" w:name="_Toc536194051"/>
      <w:r>
        <w:rPr>
          <w:rStyle w:val="CharSectno"/>
        </w:rPr>
        <w:t>93H</w:t>
      </w:r>
      <w:r>
        <w:t>.</w:t>
      </w:r>
      <w:r>
        <w:tab/>
        <w:t>Terms used</w:t>
      </w:r>
      <w:bookmarkEnd w:id="404"/>
      <w:bookmarkEnd w:id="405"/>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No. 42 of 2004 s. 79.]</w:t>
      </w:r>
    </w:p>
    <w:p>
      <w:pPr>
        <w:pStyle w:val="Heading5"/>
      </w:pPr>
      <w:bookmarkStart w:id="406" w:name="_Toc33534335"/>
      <w:bookmarkStart w:id="407" w:name="_Toc536194052"/>
      <w:r>
        <w:rPr>
          <w:rStyle w:val="CharSectno"/>
        </w:rPr>
        <w:t>93I</w:t>
      </w:r>
      <w:r>
        <w:t>.</w:t>
      </w:r>
      <w:r>
        <w:tab/>
        <w:t>Application of this Subdivision</w:t>
      </w:r>
      <w:bookmarkEnd w:id="406"/>
      <w:bookmarkEnd w:id="407"/>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No. 42 of 2004 s. 79; amended: No. 20 of 2005 s. 22.]</w:t>
      </w:r>
    </w:p>
    <w:p>
      <w:pPr>
        <w:pStyle w:val="Heading5"/>
        <w:spacing w:before="180"/>
      </w:pPr>
      <w:bookmarkStart w:id="408" w:name="_Toc33534336"/>
      <w:bookmarkStart w:id="409" w:name="_Toc536194053"/>
      <w:r>
        <w:rPr>
          <w:rStyle w:val="CharSectno"/>
        </w:rPr>
        <w:t>93J</w:t>
      </w:r>
      <w:r>
        <w:t>.</w:t>
      </w:r>
      <w:r>
        <w:tab/>
        <w:t>No damages for noise induced hearing loss if not an injury</w:t>
      </w:r>
      <w:bookmarkEnd w:id="408"/>
      <w:bookmarkEnd w:id="409"/>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No. 42 of 2004 s. 79.]</w:t>
      </w:r>
    </w:p>
    <w:p>
      <w:pPr>
        <w:pStyle w:val="Heading5"/>
        <w:keepLines w:val="0"/>
        <w:spacing w:before="180"/>
      </w:pPr>
      <w:bookmarkStart w:id="410" w:name="_Toc33534337"/>
      <w:bookmarkStart w:id="411" w:name="_Toc536194054"/>
      <w:r>
        <w:rPr>
          <w:rStyle w:val="CharSectno"/>
        </w:rPr>
        <w:t>93K</w:t>
      </w:r>
      <w:r>
        <w:t>.</w:t>
      </w:r>
      <w:r>
        <w:tab/>
        <w:t>Constraints on awards</w:t>
      </w:r>
      <w:bookmarkEnd w:id="410"/>
      <w:bookmarkEnd w:id="411"/>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No. 42 of 2004 s. 79; amended: No. 31 of 2011 s. 96.]</w:t>
      </w:r>
    </w:p>
    <w:p>
      <w:pPr>
        <w:pStyle w:val="Heading5"/>
      </w:pPr>
      <w:bookmarkStart w:id="412" w:name="_Toc33534338"/>
      <w:bookmarkStart w:id="413" w:name="_Toc536194055"/>
      <w:r>
        <w:rPr>
          <w:rStyle w:val="CharSectno"/>
        </w:rPr>
        <w:t>93L</w:t>
      </w:r>
      <w:r>
        <w:t>.</w:t>
      </w:r>
      <w:r>
        <w:tab/>
        <w:t>Election under s. 93K to retain right to seek damages</w:t>
      </w:r>
      <w:bookmarkEnd w:id="412"/>
      <w:bookmarkEnd w:id="413"/>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No. 42 of 2004 s. 79.]</w:t>
      </w:r>
    </w:p>
    <w:p>
      <w:pPr>
        <w:pStyle w:val="Heading5"/>
      </w:pPr>
      <w:bookmarkStart w:id="414" w:name="_Toc33534339"/>
      <w:bookmarkStart w:id="415" w:name="_Toc536194056"/>
      <w:r>
        <w:rPr>
          <w:rStyle w:val="CharSectno"/>
        </w:rPr>
        <w:t>93M</w:t>
      </w:r>
      <w:r>
        <w:t>.</w:t>
      </w:r>
      <w:r>
        <w:tab/>
        <w:t>Termination day defined</w:t>
      </w:r>
      <w:bookmarkEnd w:id="414"/>
      <w:bookmarkEnd w:id="415"/>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No. 42 of 2004 s. 79.]</w:t>
      </w:r>
    </w:p>
    <w:p>
      <w:pPr>
        <w:pStyle w:val="Heading5"/>
        <w:spacing w:before="200"/>
      </w:pPr>
      <w:bookmarkStart w:id="416" w:name="_Toc33534340"/>
      <w:bookmarkStart w:id="417" w:name="_Toc536194057"/>
      <w:r>
        <w:rPr>
          <w:rStyle w:val="CharSectno"/>
        </w:rPr>
        <w:t>93N</w:t>
      </w:r>
      <w:r>
        <w:t>.</w:t>
      </w:r>
      <w:r>
        <w:tab/>
        <w:t>Special evaluation if worker’s condition has not stabilised sufficiently</w:t>
      </w:r>
      <w:bookmarkEnd w:id="416"/>
      <w:bookmarkEnd w:id="417"/>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No. 42 of 2004 s. 79.]</w:t>
      </w:r>
    </w:p>
    <w:p>
      <w:pPr>
        <w:pStyle w:val="Heading5"/>
      </w:pPr>
      <w:bookmarkStart w:id="418" w:name="_Toc33534341"/>
      <w:bookmarkStart w:id="419" w:name="_Toc536194058"/>
      <w:r>
        <w:rPr>
          <w:rStyle w:val="CharSectno"/>
        </w:rPr>
        <w:t>93O</w:t>
      </w:r>
      <w:r>
        <w:t>.</w:t>
      </w:r>
      <w:r>
        <w:tab/>
        <w:t>Employer to give worker notice of certain things</w:t>
      </w:r>
      <w:bookmarkEnd w:id="418"/>
      <w:bookmarkEnd w:id="419"/>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No. 42 of 2004 s. 79.]</w:t>
      </w:r>
    </w:p>
    <w:p>
      <w:pPr>
        <w:pStyle w:val="Heading5"/>
      </w:pPr>
      <w:bookmarkStart w:id="420" w:name="_Toc33534342"/>
      <w:bookmarkStart w:id="421" w:name="_Toc536194059"/>
      <w:r>
        <w:rPr>
          <w:rStyle w:val="CharSectno"/>
        </w:rPr>
        <w:t>93P</w:t>
      </w:r>
      <w:r>
        <w:t>.</w:t>
      </w:r>
      <w:r>
        <w:tab/>
        <w:t>Election under s. 93K, effect of on compensation</w:t>
      </w:r>
      <w:bookmarkEnd w:id="420"/>
      <w:bookmarkEnd w:id="421"/>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No. 42 of 2004 s. 79.]</w:t>
      </w:r>
    </w:p>
    <w:p>
      <w:pPr>
        <w:pStyle w:val="Heading5"/>
      </w:pPr>
      <w:bookmarkStart w:id="422" w:name="_Toc33534343"/>
      <w:bookmarkStart w:id="423" w:name="_Toc536194060"/>
      <w:r>
        <w:rPr>
          <w:rStyle w:val="CharSectno"/>
        </w:rPr>
        <w:t>93Q</w:t>
      </w:r>
      <w:r>
        <w:t>.</w:t>
      </w:r>
      <w:r>
        <w:tab/>
        <w:t>HIV and AIDS, special provisions about</w:t>
      </w:r>
      <w:bookmarkEnd w:id="422"/>
      <w:bookmarkEnd w:id="423"/>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No. 42 of 2004 s. 79.]</w:t>
      </w:r>
    </w:p>
    <w:p>
      <w:pPr>
        <w:pStyle w:val="Heading5"/>
      </w:pPr>
      <w:bookmarkStart w:id="424" w:name="_Toc33534344"/>
      <w:bookmarkStart w:id="425" w:name="_Toc536194061"/>
      <w:r>
        <w:rPr>
          <w:rStyle w:val="CharSectno"/>
        </w:rPr>
        <w:t>93R</w:t>
      </w:r>
      <w:r>
        <w:t>.</w:t>
      </w:r>
      <w:r>
        <w:tab/>
        <w:t>Some lung diseases, special provisions about</w:t>
      </w:r>
      <w:bookmarkEnd w:id="424"/>
      <w:bookmarkEnd w:id="425"/>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No. 42 of 2004 s. 79.]</w:t>
      </w:r>
    </w:p>
    <w:p>
      <w:pPr>
        <w:pStyle w:val="Heading5"/>
      </w:pPr>
      <w:bookmarkStart w:id="426" w:name="_Toc33534345"/>
      <w:bookmarkStart w:id="427" w:name="_Toc536194062"/>
      <w:r>
        <w:rPr>
          <w:rStyle w:val="CharSectno"/>
        </w:rPr>
        <w:t>93S</w:t>
      </w:r>
      <w:r>
        <w:t>.</w:t>
      </w:r>
      <w:r>
        <w:tab/>
        <w:t>Regulations for this Subdivision</w:t>
      </w:r>
      <w:bookmarkEnd w:id="426"/>
      <w:bookmarkEnd w:id="427"/>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No. 42 of 2004 s. 79.]</w:t>
      </w:r>
    </w:p>
    <w:p>
      <w:pPr>
        <w:pStyle w:val="Heading2"/>
      </w:pPr>
      <w:bookmarkStart w:id="428" w:name="_Toc33534346"/>
      <w:bookmarkStart w:id="429" w:name="_Toc518039003"/>
      <w:bookmarkStart w:id="430" w:name="_Toc536194063"/>
      <w:r>
        <w:rPr>
          <w:rStyle w:val="CharPartNo"/>
        </w:rPr>
        <w:t>Part V </w:t>
      </w:r>
      <w:r>
        <w:t>—</w:t>
      </w:r>
      <w:r>
        <w:rPr>
          <w:b w:val="0"/>
        </w:rPr>
        <w:t> </w:t>
      </w:r>
      <w:r>
        <w:rPr>
          <w:rStyle w:val="CharPartText"/>
        </w:rPr>
        <w:t>WorkCover Western Australia Authority</w:t>
      </w:r>
      <w:bookmarkEnd w:id="428"/>
      <w:bookmarkEnd w:id="429"/>
      <w:bookmarkEnd w:id="430"/>
    </w:p>
    <w:p>
      <w:pPr>
        <w:pStyle w:val="Footnoteheading"/>
        <w:rPr>
          <w:snapToGrid w:val="0"/>
        </w:rPr>
      </w:pPr>
      <w:r>
        <w:rPr>
          <w:snapToGrid w:val="0"/>
        </w:rPr>
        <w:tab/>
        <w:t>[Heading inserted: No. 42 of 2004 s. 80.]</w:t>
      </w:r>
    </w:p>
    <w:p>
      <w:pPr>
        <w:pStyle w:val="Heading3"/>
      </w:pPr>
      <w:bookmarkStart w:id="431" w:name="_Toc33534347"/>
      <w:bookmarkStart w:id="432" w:name="_Toc518039004"/>
      <w:bookmarkStart w:id="433" w:name="_Toc536194064"/>
      <w:r>
        <w:rPr>
          <w:rStyle w:val="CharDivNo"/>
        </w:rPr>
        <w:t>Division 1</w:t>
      </w:r>
      <w:r>
        <w:rPr>
          <w:snapToGrid w:val="0"/>
        </w:rPr>
        <w:t> — </w:t>
      </w:r>
      <w:r>
        <w:rPr>
          <w:rStyle w:val="CharDivText"/>
        </w:rPr>
        <w:t>Constitution, purposes, and powers</w:t>
      </w:r>
      <w:bookmarkEnd w:id="431"/>
      <w:bookmarkEnd w:id="432"/>
      <w:bookmarkEnd w:id="433"/>
    </w:p>
    <w:p>
      <w:pPr>
        <w:pStyle w:val="Heading5"/>
        <w:rPr>
          <w:snapToGrid w:val="0"/>
        </w:rPr>
      </w:pPr>
      <w:bookmarkStart w:id="434" w:name="_Toc33534348"/>
      <w:bookmarkStart w:id="435" w:name="_Toc536194065"/>
      <w:r>
        <w:rPr>
          <w:rStyle w:val="CharSectno"/>
        </w:rPr>
        <w:t>94</w:t>
      </w:r>
      <w:r>
        <w:rPr>
          <w:snapToGrid w:val="0"/>
        </w:rPr>
        <w:t>.</w:t>
      </w:r>
      <w:r>
        <w:rPr>
          <w:snapToGrid w:val="0"/>
        </w:rPr>
        <w:tab/>
        <w:t>WorkCover Western Australia Authority, nature of etc.</w:t>
      </w:r>
      <w:bookmarkEnd w:id="434"/>
      <w:bookmarkEnd w:id="435"/>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pPr>
      <w:r>
        <w:tab/>
        <w:t>[Section 94 amended: No. 86 of 1986 s. 8; No. 48 of 1993 s. 40; No. 42 of 2004 s. 81 and 150.]</w:t>
      </w:r>
    </w:p>
    <w:p>
      <w:pPr>
        <w:pStyle w:val="Heading5"/>
      </w:pPr>
      <w:bookmarkStart w:id="436" w:name="_Toc33534349"/>
      <w:bookmarkStart w:id="437" w:name="_Toc536194066"/>
      <w:r>
        <w:rPr>
          <w:rStyle w:val="CharSectno"/>
        </w:rPr>
        <w:t>95</w:t>
      </w:r>
      <w:r>
        <w:t>.</w:t>
      </w:r>
      <w:r>
        <w:tab/>
        <w:t>Governing body of WorkCover WA</w:t>
      </w:r>
      <w:bookmarkEnd w:id="436"/>
      <w:bookmarkEnd w:id="437"/>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No. 42 of 2004 s. 82.]</w:t>
      </w:r>
    </w:p>
    <w:p>
      <w:pPr>
        <w:pStyle w:val="Heading5"/>
        <w:keepLines w:val="0"/>
        <w:spacing w:before="800"/>
        <w:rPr>
          <w:snapToGrid w:val="0"/>
        </w:rPr>
      </w:pPr>
      <w:bookmarkStart w:id="438" w:name="_Toc33534350"/>
      <w:bookmarkStart w:id="439" w:name="_Toc536194067"/>
      <w:r>
        <w:rPr>
          <w:rStyle w:val="CharSectno"/>
        </w:rPr>
        <w:t>96</w:t>
      </w:r>
      <w:r>
        <w:rPr>
          <w:snapToGrid w:val="0"/>
        </w:rPr>
        <w:t>.</w:t>
      </w:r>
      <w:r>
        <w:rPr>
          <w:snapToGrid w:val="0"/>
        </w:rPr>
        <w:tab/>
        <w:t>Term of office of governing body’s nominee members</w:t>
      </w:r>
      <w:bookmarkEnd w:id="438"/>
      <w:bookmarkEnd w:id="439"/>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No. 42 of 2004 s. 83 and 151; No. 18 of 2009 s. 94.]</w:t>
      </w:r>
    </w:p>
    <w:p>
      <w:pPr>
        <w:pStyle w:val="Heading5"/>
        <w:rPr>
          <w:snapToGrid w:val="0"/>
        </w:rPr>
      </w:pPr>
      <w:bookmarkStart w:id="440" w:name="_Toc33534351"/>
      <w:bookmarkStart w:id="441" w:name="_Toc536194068"/>
      <w:r>
        <w:rPr>
          <w:rStyle w:val="CharSectno"/>
        </w:rPr>
        <w:t>97</w:t>
      </w:r>
      <w:r>
        <w:rPr>
          <w:snapToGrid w:val="0"/>
        </w:rPr>
        <w:t>.</w:t>
      </w:r>
      <w:r>
        <w:rPr>
          <w:snapToGrid w:val="0"/>
        </w:rPr>
        <w:tab/>
        <w:t>Meetings</w:t>
      </w:r>
      <w:bookmarkEnd w:id="440"/>
      <w:bookmarkEnd w:id="441"/>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No. 42 of 2004 s. 84, 150 and 151.]</w:t>
      </w:r>
    </w:p>
    <w:p>
      <w:pPr>
        <w:pStyle w:val="Heading5"/>
        <w:rPr>
          <w:snapToGrid w:val="0"/>
        </w:rPr>
      </w:pPr>
      <w:bookmarkStart w:id="442" w:name="_Toc33534352"/>
      <w:bookmarkStart w:id="443" w:name="_Toc536194069"/>
      <w:r>
        <w:rPr>
          <w:rStyle w:val="CharSectno"/>
        </w:rPr>
        <w:t>98</w:t>
      </w:r>
      <w:r>
        <w:rPr>
          <w:snapToGrid w:val="0"/>
        </w:rPr>
        <w:t>.</w:t>
      </w:r>
      <w:r>
        <w:rPr>
          <w:snapToGrid w:val="0"/>
        </w:rPr>
        <w:tab/>
        <w:t>Vacancies etc. not to invalidate proceedings</w:t>
      </w:r>
      <w:bookmarkEnd w:id="442"/>
      <w:bookmarkEnd w:id="443"/>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No. 42 of 2004 s. 85 and 150.]</w:t>
      </w:r>
    </w:p>
    <w:p>
      <w:pPr>
        <w:pStyle w:val="Heading5"/>
        <w:rPr>
          <w:snapToGrid w:val="0"/>
        </w:rPr>
      </w:pPr>
      <w:bookmarkStart w:id="444" w:name="_Toc33534353"/>
      <w:bookmarkStart w:id="445" w:name="_Toc536194070"/>
      <w:r>
        <w:rPr>
          <w:rStyle w:val="CharSectno"/>
        </w:rPr>
        <w:t>99</w:t>
      </w:r>
      <w:r>
        <w:t>.</w:t>
      </w:r>
      <w:r>
        <w:tab/>
      </w:r>
      <w:r>
        <w:rPr>
          <w:snapToGrid w:val="0"/>
        </w:rPr>
        <w:t>Conditions of appointment</w:t>
      </w:r>
      <w:bookmarkEnd w:id="444"/>
      <w:bookmarkEnd w:id="445"/>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No. 86 of 1986 s. 5; No. 42 of 2004 s. 86; No. 39 of 2010 s. 89.]</w:t>
      </w:r>
    </w:p>
    <w:p>
      <w:pPr>
        <w:pStyle w:val="Heading5"/>
      </w:pPr>
      <w:bookmarkStart w:id="446" w:name="_Toc33534354"/>
      <w:bookmarkStart w:id="447" w:name="_Toc536194071"/>
      <w:r>
        <w:rPr>
          <w:rStyle w:val="CharSectno"/>
        </w:rPr>
        <w:t>100</w:t>
      </w:r>
      <w:r>
        <w:t>.</w:t>
      </w:r>
      <w:r>
        <w:tab/>
        <w:t>Functions</w:t>
      </w:r>
      <w:bookmarkEnd w:id="446"/>
      <w:bookmarkEnd w:id="447"/>
    </w:p>
    <w:p>
      <w:pPr>
        <w:pStyle w:val="Subsection"/>
      </w:pPr>
      <w:r>
        <w:tab/>
      </w:r>
      <w:r>
        <w:tab/>
        <w:t xml:space="preserve">The functions of WorkCover WA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to advance or support the purposes of the Act or the performance of the other functions of WorkCover WA</w:t>
      </w:r>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any other matter referred by the Minister to WorkCover WA for its advice.</w:t>
      </w:r>
    </w:p>
    <w:p>
      <w:pPr>
        <w:pStyle w:val="Footnotesection"/>
      </w:pPr>
      <w:r>
        <w:tab/>
        <w:t>[Section 100 inserted: No. 31 of 2011 s. 97.]</w:t>
      </w:r>
    </w:p>
    <w:p>
      <w:pPr>
        <w:pStyle w:val="Heading5"/>
        <w:rPr>
          <w:snapToGrid w:val="0"/>
        </w:rPr>
      </w:pPr>
      <w:bookmarkStart w:id="448" w:name="_Toc33534355"/>
      <w:bookmarkStart w:id="449" w:name="_Toc536194072"/>
      <w:r>
        <w:rPr>
          <w:rStyle w:val="CharSectno"/>
        </w:rPr>
        <w:t>100A</w:t>
      </w:r>
      <w:r>
        <w:rPr>
          <w:snapToGrid w:val="0"/>
        </w:rPr>
        <w:t>.</w:t>
      </w:r>
      <w:r>
        <w:rPr>
          <w:snapToGrid w:val="0"/>
        </w:rPr>
        <w:tab/>
        <w:t>Advisory committees</w:t>
      </w:r>
      <w:bookmarkEnd w:id="448"/>
      <w:bookmarkEnd w:id="449"/>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No. 96 of 1990 s. 22; amended: No. 49 of 1996 s. 64; No. 42 of 2004 s. 88 and 150; No. 77 of 2006 Sch. 1 cl. 189(9); No. 39 of 2010 s. 89.]</w:t>
      </w:r>
    </w:p>
    <w:p>
      <w:pPr>
        <w:pStyle w:val="Heading5"/>
      </w:pPr>
      <w:bookmarkStart w:id="450" w:name="_Toc33534356"/>
      <w:bookmarkStart w:id="451" w:name="_Toc536194073"/>
      <w:r>
        <w:rPr>
          <w:rStyle w:val="CharSectno"/>
        </w:rPr>
        <w:t>100B</w:t>
      </w:r>
      <w:r>
        <w:t>.</w:t>
      </w:r>
      <w:r>
        <w:tab/>
        <w:t>Disclosing information to occupational safety and health department</w:t>
      </w:r>
      <w:bookmarkEnd w:id="450"/>
      <w:bookmarkEnd w:id="451"/>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No. 42 of 2004 s. 89.]</w:t>
      </w:r>
    </w:p>
    <w:p>
      <w:pPr>
        <w:pStyle w:val="Heading5"/>
        <w:rPr>
          <w:snapToGrid w:val="0"/>
        </w:rPr>
      </w:pPr>
      <w:bookmarkStart w:id="452" w:name="_Toc33534357"/>
      <w:bookmarkStart w:id="453" w:name="_Toc536194074"/>
      <w:r>
        <w:rPr>
          <w:rStyle w:val="CharSectno"/>
        </w:rPr>
        <w:t>101</w:t>
      </w:r>
      <w:r>
        <w:rPr>
          <w:snapToGrid w:val="0"/>
        </w:rPr>
        <w:t>.</w:t>
      </w:r>
      <w:r>
        <w:rPr>
          <w:snapToGrid w:val="0"/>
        </w:rPr>
        <w:tab/>
        <w:t>Powers</w:t>
      </w:r>
      <w:bookmarkEnd w:id="452"/>
      <w:bookmarkEnd w:id="453"/>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No. 104 of 1984 s. 4; No. 86 of 1986 s. 5; No. 96 of 1990 s. 23; No. 34 of 1999 s. 34; No. 42 of 2004 s. 90 and 150; No. 77 of 2006 Sch. 1 cl. 189(9); No. 31 of 2011 s. 98.]</w:t>
      </w:r>
    </w:p>
    <w:p>
      <w:pPr>
        <w:pStyle w:val="Heading5"/>
      </w:pPr>
      <w:bookmarkStart w:id="454" w:name="_Toc33534358"/>
      <w:bookmarkStart w:id="455" w:name="_Toc536194075"/>
      <w:r>
        <w:rPr>
          <w:rStyle w:val="CharSectno"/>
        </w:rPr>
        <w:t>101AA</w:t>
      </w:r>
      <w:r>
        <w:t>.</w:t>
      </w:r>
      <w:r>
        <w:tab/>
        <w:t>Delegation by WorkCover WA</w:t>
      </w:r>
      <w:bookmarkEnd w:id="454"/>
      <w:bookmarkEnd w:id="455"/>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No. 42 of 2004 s. 91.]</w:t>
      </w:r>
    </w:p>
    <w:p>
      <w:pPr>
        <w:pStyle w:val="Heading5"/>
        <w:keepLines w:val="0"/>
        <w:rPr>
          <w:snapToGrid w:val="0"/>
        </w:rPr>
      </w:pPr>
      <w:bookmarkStart w:id="456" w:name="_Toc33534359"/>
      <w:bookmarkStart w:id="457" w:name="_Toc536194076"/>
      <w:r>
        <w:rPr>
          <w:rStyle w:val="CharSectno"/>
        </w:rPr>
        <w:t>101A</w:t>
      </w:r>
      <w:r>
        <w:rPr>
          <w:snapToGrid w:val="0"/>
        </w:rPr>
        <w:t>.</w:t>
      </w:r>
      <w:r>
        <w:rPr>
          <w:snapToGrid w:val="0"/>
        </w:rPr>
        <w:tab/>
        <w:t>Borrowing powers</w:t>
      </w:r>
      <w:bookmarkEnd w:id="456"/>
      <w:bookmarkEnd w:id="457"/>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No. 104 of 1984 s. 5; amended: No. 42 of 2004 s. 150.]</w:t>
      </w:r>
    </w:p>
    <w:p>
      <w:pPr>
        <w:pStyle w:val="Heading5"/>
        <w:rPr>
          <w:snapToGrid w:val="0"/>
        </w:rPr>
      </w:pPr>
      <w:bookmarkStart w:id="458" w:name="_Toc33534360"/>
      <w:bookmarkStart w:id="459" w:name="_Toc536194077"/>
      <w:r>
        <w:rPr>
          <w:rStyle w:val="CharSectno"/>
        </w:rPr>
        <w:t>101B</w:t>
      </w:r>
      <w:r>
        <w:rPr>
          <w:snapToGrid w:val="0"/>
        </w:rPr>
        <w:t>.</w:t>
      </w:r>
      <w:r>
        <w:rPr>
          <w:snapToGrid w:val="0"/>
        </w:rPr>
        <w:tab/>
        <w:t>Guarantees by Treasurer of borrowings</w:t>
      </w:r>
      <w:bookmarkEnd w:id="458"/>
      <w:bookmarkEnd w:id="459"/>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No. 104 of 1984 s. 5; amended: No. 6 of 1993 s. 11; No. 49 of 1996 s. 64; No. 42 of 2004 s. 150; No. 77 of 2006 s. 4.]</w:t>
      </w:r>
    </w:p>
    <w:p>
      <w:pPr>
        <w:pStyle w:val="Heading5"/>
        <w:spacing w:before="260"/>
        <w:rPr>
          <w:snapToGrid w:val="0"/>
        </w:rPr>
      </w:pPr>
      <w:bookmarkStart w:id="460" w:name="_Toc33534361"/>
      <w:bookmarkStart w:id="461" w:name="_Toc536194078"/>
      <w:r>
        <w:rPr>
          <w:rStyle w:val="CharSectno"/>
        </w:rPr>
        <w:t>102</w:t>
      </w:r>
      <w:r>
        <w:rPr>
          <w:snapToGrid w:val="0"/>
        </w:rPr>
        <w:t>.</w:t>
      </w:r>
      <w:r>
        <w:rPr>
          <w:snapToGrid w:val="0"/>
        </w:rPr>
        <w:tab/>
        <w:t>Limitation on powers under s. 100(e)</w:t>
      </w:r>
      <w:bookmarkEnd w:id="460"/>
      <w:bookmarkEnd w:id="461"/>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No. 42 of 2004 s. 92 and 150.]</w:t>
      </w:r>
    </w:p>
    <w:p>
      <w:pPr>
        <w:pStyle w:val="Ednotesection"/>
        <w:spacing w:before="260"/>
      </w:pPr>
      <w:r>
        <w:t>[</w:t>
      </w:r>
      <w:r>
        <w:rPr>
          <w:b/>
        </w:rPr>
        <w:t>103.</w:t>
      </w:r>
      <w:r>
        <w:rPr>
          <w:b/>
        </w:rPr>
        <w:tab/>
      </w:r>
      <w:r>
        <w:t>Deleted: No. 34 of 1999 s. 35.]</w:t>
      </w:r>
    </w:p>
    <w:p>
      <w:pPr>
        <w:pStyle w:val="Heading5"/>
        <w:spacing w:before="260"/>
        <w:rPr>
          <w:snapToGrid w:val="0"/>
        </w:rPr>
      </w:pPr>
      <w:bookmarkStart w:id="462" w:name="_Toc33534362"/>
      <w:bookmarkStart w:id="463" w:name="_Toc536194079"/>
      <w:r>
        <w:rPr>
          <w:rStyle w:val="CharSectno"/>
        </w:rPr>
        <w:t>103A</w:t>
      </w:r>
      <w:r>
        <w:rPr>
          <w:snapToGrid w:val="0"/>
        </w:rPr>
        <w:t>.</w:t>
      </w:r>
      <w:r>
        <w:rPr>
          <w:snapToGrid w:val="0"/>
        </w:rPr>
        <w:tab/>
        <w:t>Insurers etc. to give WorkCover WA information</w:t>
      </w:r>
      <w:bookmarkEnd w:id="462"/>
      <w:bookmarkEnd w:id="463"/>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[Section 103A inserted: No. 44 of 1985 s. 24; amended: No. 96 of 1990 s. 25; No. 42 of 2004 s. 93 and 150.]</w:t>
      </w:r>
    </w:p>
    <w:p>
      <w:pPr>
        <w:pStyle w:val="Heading5"/>
        <w:rPr>
          <w:snapToGrid w:val="0"/>
        </w:rPr>
      </w:pPr>
      <w:bookmarkStart w:id="464" w:name="_Toc33534363"/>
      <w:bookmarkStart w:id="465" w:name="_Toc536194080"/>
      <w:r>
        <w:rPr>
          <w:rStyle w:val="CharSectno"/>
        </w:rPr>
        <w:t>104</w:t>
      </w:r>
      <w:r>
        <w:rPr>
          <w:snapToGrid w:val="0"/>
        </w:rPr>
        <w:t>.</w:t>
      </w:r>
      <w:r>
        <w:rPr>
          <w:snapToGrid w:val="0"/>
        </w:rPr>
        <w:tab/>
        <w:t>Publishing and furnishing information</w:t>
      </w:r>
      <w:bookmarkEnd w:id="464"/>
      <w:bookmarkEnd w:id="465"/>
    </w:p>
    <w:p>
      <w:pPr>
        <w:pStyle w:val="Subsection"/>
        <w:keepNext/>
        <w:keepLines/>
        <w:rPr>
          <w:snapToGrid w:val="0"/>
        </w:rPr>
      </w:pPr>
      <w:r>
        <w:rPr>
          <w:snapToGrid w:val="0"/>
        </w:rPr>
        <w:tab/>
      </w:r>
      <w:r>
        <w:rPr>
          <w:snapToGrid w:val="0"/>
        </w:rPr>
        <w:tab/>
      </w:r>
      <w:r>
        <w:t>WorkCover WA</w:t>
      </w:r>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No. 42 of 2004 s. 94 and 150.]</w:t>
      </w:r>
    </w:p>
    <w:p>
      <w:pPr>
        <w:pStyle w:val="Heading3"/>
      </w:pPr>
      <w:bookmarkStart w:id="466" w:name="_Toc33534364"/>
      <w:bookmarkStart w:id="467" w:name="_Toc518039021"/>
      <w:bookmarkStart w:id="468" w:name="_Toc536194081"/>
      <w:r>
        <w:rPr>
          <w:rStyle w:val="CharDivNo"/>
        </w:rPr>
        <w:t>Division 1AA</w:t>
      </w:r>
      <w:r>
        <w:t> — </w:t>
      </w:r>
      <w:r>
        <w:rPr>
          <w:rStyle w:val="CharDivText"/>
        </w:rPr>
        <w:t>Personal interest</w:t>
      </w:r>
      <w:bookmarkEnd w:id="466"/>
      <w:bookmarkEnd w:id="467"/>
      <w:bookmarkEnd w:id="468"/>
    </w:p>
    <w:p>
      <w:pPr>
        <w:pStyle w:val="Footnoteheading"/>
        <w:tabs>
          <w:tab w:val="left" w:pos="851"/>
        </w:tabs>
      </w:pPr>
      <w:r>
        <w:tab/>
        <w:t>[Heading inserted: No. 42 of 2004 s. 95.]</w:t>
      </w:r>
    </w:p>
    <w:p>
      <w:pPr>
        <w:pStyle w:val="Heading5"/>
        <w:rPr>
          <w:snapToGrid w:val="0"/>
        </w:rPr>
      </w:pPr>
      <w:bookmarkStart w:id="469" w:name="_Toc33534365"/>
      <w:bookmarkStart w:id="470" w:name="_Toc536194082"/>
      <w:r>
        <w:rPr>
          <w:rStyle w:val="CharSectno"/>
        </w:rPr>
        <w:t>104AA</w:t>
      </w:r>
      <w:r>
        <w:t>.</w:t>
      </w:r>
      <w:r>
        <w:tab/>
        <w:t>D</w:t>
      </w:r>
      <w:r>
        <w:rPr>
          <w:snapToGrid w:val="0"/>
        </w:rPr>
        <w:t>isclosure of interests by governing body members</w:t>
      </w:r>
      <w:bookmarkEnd w:id="469"/>
      <w:bookmarkEnd w:id="470"/>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No. 42 of 2004 s. 95.]</w:t>
      </w:r>
    </w:p>
    <w:p>
      <w:pPr>
        <w:pStyle w:val="Heading5"/>
        <w:rPr>
          <w:snapToGrid w:val="0"/>
        </w:rPr>
      </w:pPr>
      <w:bookmarkStart w:id="471" w:name="_Toc33534366"/>
      <w:bookmarkStart w:id="472" w:name="_Toc536194083"/>
      <w:r>
        <w:rPr>
          <w:rStyle w:val="CharSectno"/>
        </w:rPr>
        <w:t>104AB</w:t>
      </w:r>
      <w:r>
        <w:rPr>
          <w:snapToGrid w:val="0"/>
        </w:rPr>
        <w:t>.</w:t>
      </w:r>
      <w:r>
        <w:rPr>
          <w:snapToGrid w:val="0"/>
        </w:rPr>
        <w:tab/>
        <w:t>Exclusion of interested member</w:t>
      </w:r>
      <w:bookmarkEnd w:id="471"/>
      <w:bookmarkEnd w:id="472"/>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No. 42 of 2004 s. 95.]</w:t>
      </w:r>
    </w:p>
    <w:p>
      <w:pPr>
        <w:pStyle w:val="Heading5"/>
        <w:rPr>
          <w:snapToGrid w:val="0"/>
        </w:rPr>
      </w:pPr>
      <w:bookmarkStart w:id="473" w:name="_Toc33534367"/>
      <w:bookmarkStart w:id="474" w:name="_Toc536194084"/>
      <w:r>
        <w:rPr>
          <w:rStyle w:val="CharSectno"/>
        </w:rPr>
        <w:t>104AC</w:t>
      </w:r>
      <w:r>
        <w:rPr>
          <w:snapToGrid w:val="0"/>
        </w:rPr>
        <w:t>.</w:t>
      </w:r>
      <w:r>
        <w:rPr>
          <w:snapToGrid w:val="0"/>
        </w:rPr>
        <w:tab/>
        <w:t>Resolution that s. 104AB inapplicable</w:t>
      </w:r>
      <w:bookmarkEnd w:id="473"/>
      <w:bookmarkEnd w:id="474"/>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No. 42 of 2004 s. 95.]</w:t>
      </w:r>
    </w:p>
    <w:p>
      <w:pPr>
        <w:pStyle w:val="Heading5"/>
        <w:rPr>
          <w:snapToGrid w:val="0"/>
        </w:rPr>
      </w:pPr>
      <w:bookmarkStart w:id="475" w:name="_Toc33534368"/>
      <w:bookmarkStart w:id="476" w:name="_Toc536194085"/>
      <w:r>
        <w:rPr>
          <w:rStyle w:val="CharSectno"/>
        </w:rPr>
        <w:t>104AD</w:t>
      </w:r>
      <w:r>
        <w:rPr>
          <w:snapToGrid w:val="0"/>
        </w:rPr>
        <w:t>.</w:t>
      </w:r>
      <w:r>
        <w:rPr>
          <w:snapToGrid w:val="0"/>
        </w:rPr>
        <w:tab/>
        <w:t>Quorum where s. 104AB applies</w:t>
      </w:r>
      <w:bookmarkEnd w:id="475"/>
      <w:bookmarkEnd w:id="476"/>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No. 42 of 2004 s. 95.]</w:t>
      </w:r>
    </w:p>
    <w:p>
      <w:pPr>
        <w:pStyle w:val="Heading5"/>
        <w:keepLines w:val="0"/>
        <w:rPr>
          <w:snapToGrid w:val="0"/>
        </w:rPr>
      </w:pPr>
      <w:bookmarkStart w:id="477" w:name="_Toc33534369"/>
      <w:bookmarkStart w:id="478" w:name="_Toc536194086"/>
      <w:r>
        <w:rPr>
          <w:rStyle w:val="CharSectno"/>
        </w:rPr>
        <w:t>104AE</w:t>
      </w:r>
      <w:r>
        <w:rPr>
          <w:snapToGrid w:val="0"/>
        </w:rPr>
        <w:t>.</w:t>
      </w:r>
      <w:r>
        <w:rPr>
          <w:snapToGrid w:val="0"/>
        </w:rPr>
        <w:tab/>
        <w:t>Minister may declare s. 104AB and 104AD inapplicable</w:t>
      </w:r>
      <w:bookmarkEnd w:id="477"/>
      <w:bookmarkEnd w:id="478"/>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No. 42 of 2004 s. 95.]</w:t>
      </w:r>
    </w:p>
    <w:p>
      <w:pPr>
        <w:pStyle w:val="Ednotedivision"/>
        <w:outlineLvl w:val="9"/>
      </w:pPr>
      <w:r>
        <w:t>[Division 1A (s. 104A, 104B) deleted: No. 42 of 2004 s. 96.]</w:t>
      </w:r>
    </w:p>
    <w:p>
      <w:pPr>
        <w:pStyle w:val="Heading3"/>
      </w:pPr>
      <w:bookmarkStart w:id="479" w:name="_Toc33534370"/>
      <w:bookmarkStart w:id="480" w:name="_Toc518039027"/>
      <w:bookmarkStart w:id="481" w:name="_Toc536194087"/>
      <w:r>
        <w:rPr>
          <w:rStyle w:val="CharDivNo"/>
        </w:rPr>
        <w:t>Division 2</w:t>
      </w:r>
      <w:r>
        <w:rPr>
          <w:snapToGrid w:val="0"/>
        </w:rPr>
        <w:t> — </w:t>
      </w:r>
      <w:r>
        <w:rPr>
          <w:rStyle w:val="CharDivText"/>
        </w:rPr>
        <w:t>Accounts and audit</w:t>
      </w:r>
      <w:bookmarkEnd w:id="479"/>
      <w:bookmarkEnd w:id="480"/>
      <w:bookmarkEnd w:id="481"/>
    </w:p>
    <w:p>
      <w:pPr>
        <w:pStyle w:val="Heading5"/>
        <w:spacing w:before="160"/>
        <w:rPr>
          <w:snapToGrid w:val="0"/>
        </w:rPr>
      </w:pPr>
      <w:bookmarkStart w:id="482" w:name="_Toc33534371"/>
      <w:bookmarkStart w:id="483" w:name="_Toc536194088"/>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482"/>
      <w:bookmarkEnd w:id="48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[Section 105 inserted: No. 98 of 1985 s. 3; amended: No. 42 of 2004 s. 150; No. 77 of 2006 Sch. 1 cl. 189(2).]</w:t>
      </w:r>
    </w:p>
    <w:p>
      <w:pPr>
        <w:pStyle w:val="Heading3"/>
      </w:pPr>
      <w:bookmarkStart w:id="484" w:name="_Toc33534372"/>
      <w:bookmarkStart w:id="485" w:name="_Toc518039029"/>
      <w:bookmarkStart w:id="486" w:name="_Toc536194089"/>
      <w:r>
        <w:rPr>
          <w:rStyle w:val="CharDivNo"/>
        </w:rPr>
        <w:t>Division 3</w:t>
      </w:r>
      <w:r>
        <w:rPr>
          <w:snapToGrid w:val="0"/>
        </w:rPr>
        <w:t> — </w:t>
      </w:r>
      <w:r>
        <w:rPr>
          <w:rStyle w:val="CharDivText"/>
        </w:rPr>
        <w:t>Workers’ Compensation and Injury Management General Account</w:t>
      </w:r>
      <w:bookmarkEnd w:id="484"/>
      <w:bookmarkEnd w:id="485"/>
      <w:bookmarkEnd w:id="486"/>
    </w:p>
    <w:p>
      <w:pPr>
        <w:pStyle w:val="Footnoteheading"/>
        <w:rPr>
          <w:snapToGrid w:val="0"/>
        </w:rPr>
      </w:pPr>
      <w:r>
        <w:rPr>
          <w:snapToGrid w:val="0"/>
        </w:rPr>
        <w:tab/>
        <w:t>[Heading inserted: No. 86 of 1986 s. 7; amended: No. 42 of 2004 s. 97; No. 46 of 2009 s. 17.]</w:t>
      </w:r>
    </w:p>
    <w:p>
      <w:pPr>
        <w:pStyle w:val="Heading5"/>
        <w:keepNext w:val="0"/>
        <w:keepLines w:val="0"/>
        <w:rPr>
          <w:snapToGrid w:val="0"/>
        </w:rPr>
      </w:pPr>
      <w:bookmarkStart w:id="487" w:name="_Toc33534373"/>
      <w:bookmarkStart w:id="488" w:name="_Toc536194090"/>
      <w:r>
        <w:rPr>
          <w:rStyle w:val="CharSectno"/>
        </w:rPr>
        <w:t>106</w:t>
      </w:r>
      <w:r>
        <w:rPr>
          <w:snapToGrid w:val="0"/>
        </w:rPr>
        <w:t>.</w:t>
      </w:r>
      <w:r>
        <w:rPr>
          <w:snapToGrid w:val="0"/>
        </w:rPr>
        <w:tab/>
        <w:t xml:space="preserve">General </w:t>
      </w:r>
      <w:r>
        <w:t>Account, funds and purposes of</w:t>
      </w:r>
      <w:bookmarkEnd w:id="487"/>
      <w:bookmarkEnd w:id="488"/>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 and</w:t>
      </w:r>
    </w:p>
    <w:p>
      <w:pPr>
        <w:pStyle w:val="Indenta"/>
      </w:pPr>
      <w:r>
        <w:tab/>
        <w:t>(f)</w:t>
      </w:r>
      <w:r>
        <w:tab/>
        <w:t>any moneys required to be transferred to the General Account under section 72J(7).</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all moneys required for the remuneration and allowances of members of the governing body of WorkCover WA and of WorkCover WA’s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No. 79 of 1983 s. 3; No. 104 of 1984 s. 6; No. 86 of 1986 s. 9; No. 96 of 1990 s. 26; No. 1 of 1993 s. 14; No. 48 of 1993 s. 28(1); No. 49 of 1996 s. 64; No. 42 of 2004 s. 98 and 150; No. 77 of 2006 Sch. 1 cl. 189(3), (4) and (9); No. 31 of 2011 s. 30 and 99; No. 8 of 2018 s. 7.]</w:t>
      </w:r>
    </w:p>
    <w:p>
      <w:pPr>
        <w:pStyle w:val="Heading5"/>
        <w:keepNext w:val="0"/>
        <w:keepLines w:val="0"/>
        <w:spacing w:before="180"/>
        <w:rPr>
          <w:snapToGrid w:val="0"/>
        </w:rPr>
      </w:pPr>
      <w:bookmarkStart w:id="489" w:name="_Toc33534374"/>
      <w:bookmarkStart w:id="490" w:name="_Toc536194091"/>
      <w:r>
        <w:rPr>
          <w:rStyle w:val="CharSectno"/>
        </w:rPr>
        <w:t>107</w:t>
      </w:r>
      <w:r>
        <w:rPr>
          <w:snapToGrid w:val="0"/>
        </w:rPr>
        <w:t>.</w:t>
      </w:r>
      <w:r>
        <w:rPr>
          <w:snapToGrid w:val="0"/>
        </w:rPr>
        <w:tab/>
        <w:t>Estimates of funds needed for General Account</w:t>
      </w:r>
      <w:bookmarkEnd w:id="489"/>
      <w:bookmarkEnd w:id="490"/>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No. 98 of 1985 s. 3; No. 96 of 1990 s. 27; No. 42 of 2004 s. 150; No. 77 of 2006 Sch. 1 cl. 189(5) and (9).]</w:t>
      </w:r>
    </w:p>
    <w:p>
      <w:pPr>
        <w:pStyle w:val="Heading5"/>
        <w:rPr>
          <w:snapToGrid w:val="0"/>
        </w:rPr>
      </w:pPr>
      <w:bookmarkStart w:id="491" w:name="_Toc33534375"/>
      <w:bookmarkStart w:id="492" w:name="_Toc536194092"/>
      <w:r>
        <w:rPr>
          <w:rStyle w:val="CharSectno"/>
        </w:rPr>
        <w:t>108</w:t>
      </w:r>
      <w:r>
        <w:rPr>
          <w:snapToGrid w:val="0"/>
        </w:rPr>
        <w:t>.</w:t>
      </w:r>
      <w:r>
        <w:rPr>
          <w:snapToGrid w:val="0"/>
        </w:rPr>
        <w:tab/>
        <w:t>Levied contributions to General Account, amount of</w:t>
      </w:r>
      <w:bookmarkEnd w:id="491"/>
      <w:bookmarkEnd w:id="492"/>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No. 42 of 2004 s. 150; No. 77 of 2006 Sch. 1 cl. 189(9).]</w:t>
      </w:r>
    </w:p>
    <w:p>
      <w:pPr>
        <w:pStyle w:val="Heading5"/>
        <w:rPr>
          <w:snapToGrid w:val="0"/>
        </w:rPr>
      </w:pPr>
      <w:bookmarkStart w:id="493" w:name="_Toc33534376"/>
      <w:bookmarkStart w:id="494" w:name="_Toc536194093"/>
      <w:r>
        <w:rPr>
          <w:rStyle w:val="CharSectno"/>
        </w:rPr>
        <w:t>109</w:t>
      </w:r>
      <w:r>
        <w:rPr>
          <w:snapToGrid w:val="0"/>
        </w:rPr>
        <w:t>.</w:t>
      </w:r>
      <w:r>
        <w:rPr>
          <w:snapToGrid w:val="0"/>
        </w:rPr>
        <w:tab/>
        <w:t xml:space="preserve">Insurers to contribute to General </w:t>
      </w:r>
      <w:r>
        <w:t>Account</w:t>
      </w:r>
      <w:bookmarkEnd w:id="493"/>
      <w:bookmarkEnd w:id="494"/>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No. 44 of 1985 s. 25; No. 85 of 1986 s. 7; No. 34 of 1999 s. 57; No. 42 of 2004 s. 99 and 150; No. 77 of 2006 Sch. 1 cl. 189(9).]</w:t>
      </w:r>
    </w:p>
    <w:p>
      <w:pPr>
        <w:pStyle w:val="Heading3"/>
      </w:pPr>
      <w:bookmarkStart w:id="495" w:name="_Toc33534377"/>
      <w:bookmarkStart w:id="496" w:name="_Toc518039034"/>
      <w:bookmarkStart w:id="497" w:name="_Toc536194094"/>
      <w:r>
        <w:rPr>
          <w:rStyle w:val="CharDivNo"/>
        </w:rPr>
        <w:t>Division 4</w:t>
      </w:r>
      <w:r>
        <w:rPr>
          <w:snapToGrid w:val="0"/>
        </w:rPr>
        <w:t> — </w:t>
      </w:r>
      <w:r>
        <w:rPr>
          <w:rStyle w:val="CharDivText"/>
        </w:rPr>
        <w:t>Workers’ Compensation and Injury Management Trust Account</w:t>
      </w:r>
      <w:bookmarkEnd w:id="495"/>
      <w:bookmarkEnd w:id="496"/>
      <w:bookmarkEnd w:id="497"/>
    </w:p>
    <w:p>
      <w:pPr>
        <w:pStyle w:val="Footnoteheading"/>
        <w:rPr>
          <w:snapToGrid w:val="0"/>
        </w:rPr>
      </w:pPr>
      <w:r>
        <w:rPr>
          <w:snapToGrid w:val="0"/>
        </w:rPr>
        <w:tab/>
        <w:t>[Heading inserted: No. 86 of 1986 s. 7; amended: No. 42 of 2004 s. 100; No. 46 of 2009 s. 17.]</w:t>
      </w:r>
    </w:p>
    <w:p>
      <w:pPr>
        <w:pStyle w:val="Heading5"/>
        <w:rPr>
          <w:snapToGrid w:val="0"/>
        </w:rPr>
      </w:pPr>
      <w:bookmarkStart w:id="498" w:name="_Toc33534378"/>
      <w:bookmarkStart w:id="499" w:name="_Toc536194095"/>
      <w:r>
        <w:rPr>
          <w:rStyle w:val="CharSectno"/>
        </w:rPr>
        <w:t>110</w:t>
      </w:r>
      <w:r>
        <w:rPr>
          <w:snapToGrid w:val="0"/>
        </w:rPr>
        <w:t>.</w:t>
      </w:r>
      <w:r>
        <w:rPr>
          <w:snapToGrid w:val="0"/>
        </w:rPr>
        <w:tab/>
        <w:t xml:space="preserve">Trust </w:t>
      </w:r>
      <w:r>
        <w:t>Account, funds and purposes of</w:t>
      </w:r>
      <w:bookmarkEnd w:id="498"/>
      <w:bookmarkEnd w:id="499"/>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t>(2)</w:t>
      </w:r>
      <w:r>
        <w:tab/>
        <w:t xml:space="preserve">There shall be credited to the Trust Account — </w:t>
      </w:r>
    </w:p>
    <w:p>
      <w:pPr>
        <w:pStyle w:val="Indenta"/>
      </w:pPr>
      <w:r>
        <w:tab/>
        <w:t>(a)</w:t>
      </w:r>
      <w:r>
        <w:tab/>
        <w:t>all moneys paid to WorkCover WA under section 72I(1)(a); and</w:t>
      </w:r>
    </w:p>
    <w:p>
      <w:pPr>
        <w:pStyle w:val="Indenta"/>
      </w:pPr>
      <w:r>
        <w:tab/>
        <w:t>(b)</w:t>
      </w:r>
      <w:r>
        <w:tab/>
        <w:t>all moneys paid to WorkCover WA under section 72J(2) or (5); and</w:t>
      </w:r>
    </w:p>
    <w:p>
      <w:pPr>
        <w:pStyle w:val="Indenta"/>
      </w:pPr>
      <w:r>
        <w:tab/>
        <w:t>(c)</w:t>
      </w:r>
      <w:r>
        <w:tab/>
        <w:t>all moneys paid to WorkCover WA under 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No. 86 of 1986 s. 10; No. 96 of 1990 s. 28; No. 48 of 1993 s. 28(1); No. 49 of 1996 s. 64; No. 34 of 1999 s. 36; No. 42 of 2004 s. 101 and 150; No. 77 of 2006 Sch. 1 cl. 189(6) and (9); No. 8 of 2018 s. 8.]</w:t>
      </w:r>
    </w:p>
    <w:p>
      <w:pPr>
        <w:pStyle w:val="Heading3"/>
      </w:pPr>
      <w:bookmarkStart w:id="500" w:name="_Toc33534379"/>
      <w:bookmarkStart w:id="501" w:name="_Toc518039036"/>
      <w:bookmarkStart w:id="502" w:name="_Toc536194096"/>
      <w:r>
        <w:rPr>
          <w:rStyle w:val="CharDivNo"/>
        </w:rPr>
        <w:t>Division 5</w:t>
      </w:r>
      <w:r>
        <w:rPr>
          <w:snapToGrid w:val="0"/>
        </w:rPr>
        <w:t> — </w:t>
      </w:r>
      <w:r>
        <w:rPr>
          <w:rStyle w:val="CharDivText"/>
        </w:rPr>
        <w:t>Ministerial control</w:t>
      </w:r>
      <w:bookmarkEnd w:id="500"/>
      <w:bookmarkEnd w:id="501"/>
      <w:bookmarkEnd w:id="502"/>
    </w:p>
    <w:p>
      <w:pPr>
        <w:pStyle w:val="Heading5"/>
        <w:rPr>
          <w:snapToGrid w:val="0"/>
        </w:rPr>
      </w:pPr>
      <w:bookmarkStart w:id="503" w:name="_Toc33534380"/>
      <w:bookmarkStart w:id="504" w:name="_Toc536194097"/>
      <w:r>
        <w:rPr>
          <w:rStyle w:val="CharSectno"/>
        </w:rPr>
        <w:t>111</w:t>
      </w:r>
      <w:r>
        <w:rPr>
          <w:snapToGrid w:val="0"/>
        </w:rPr>
        <w:t>.</w:t>
      </w:r>
      <w:r>
        <w:rPr>
          <w:snapToGrid w:val="0"/>
        </w:rPr>
        <w:tab/>
        <w:t>Minister may give WorkCover WA directions</w:t>
      </w:r>
      <w:bookmarkEnd w:id="503"/>
      <w:bookmarkEnd w:id="504"/>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[Section 111 inserted: No. 72 of 1992 s. 14; amended: No. 42 of 2004 s. 102 and 150; No. 77 of 2006 Sch. 1 cl. 189(7).]</w:t>
      </w:r>
    </w:p>
    <w:p>
      <w:pPr>
        <w:pStyle w:val="Heading5"/>
        <w:rPr>
          <w:snapToGrid w:val="0"/>
        </w:rPr>
      </w:pPr>
      <w:bookmarkStart w:id="505" w:name="_Toc33534381"/>
      <w:bookmarkStart w:id="506" w:name="_Toc536194098"/>
      <w:r>
        <w:rPr>
          <w:rStyle w:val="CharSectno"/>
        </w:rPr>
        <w:t>111A</w:t>
      </w:r>
      <w:r>
        <w:rPr>
          <w:snapToGrid w:val="0"/>
        </w:rPr>
        <w:t>.</w:t>
      </w:r>
      <w:r>
        <w:rPr>
          <w:snapToGrid w:val="0"/>
        </w:rPr>
        <w:tab/>
        <w:t>Minister to have access to information</w:t>
      </w:r>
      <w:bookmarkEnd w:id="505"/>
      <w:bookmarkEnd w:id="506"/>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No. 72 of 1992 s. 14; amended: No. 42 of 2004 s. 150.]</w:t>
      </w:r>
    </w:p>
    <w:p>
      <w:pPr>
        <w:pStyle w:val="Ednotepart"/>
        <w:ind w:left="1311" w:hanging="1311"/>
        <w:rPr>
          <w:iCs/>
        </w:rPr>
      </w:pPr>
      <w:r>
        <w:rPr>
          <w:iCs/>
        </w:rPr>
        <w:t>[Part VI:</w:t>
      </w:r>
      <w:r>
        <w:rPr>
          <w:iCs/>
        </w:rPr>
        <w:tab/>
        <w:t>s. 112</w:t>
      </w:r>
      <w:r>
        <w:rPr>
          <w:iCs/>
        </w:rPr>
        <w:noBreakHyphen/>
        <w:t>120 deleted: No. 42 of 2004 s. 103;</w:t>
      </w:r>
      <w:r>
        <w:rPr>
          <w:iCs/>
        </w:rPr>
        <w:br/>
        <w:t>s. 121</w:t>
      </w:r>
      <w:r>
        <w:rPr>
          <w:iCs/>
        </w:rPr>
        <w:noBreakHyphen/>
        <w:t>144 deleted: No. 48 of 1993 s. 24.]</w:t>
      </w:r>
    </w:p>
    <w:p>
      <w:pPr>
        <w:pStyle w:val="Heading2"/>
      </w:pPr>
      <w:bookmarkStart w:id="507" w:name="_Toc33534382"/>
      <w:bookmarkStart w:id="508" w:name="_Toc518039039"/>
      <w:bookmarkStart w:id="509" w:name="_Toc536194099"/>
      <w:r>
        <w:rPr>
          <w:rStyle w:val="CharPartNo"/>
        </w:rPr>
        <w:t>Part VII</w:t>
      </w:r>
      <w:r>
        <w:rPr>
          <w:b w:val="0"/>
        </w:rPr>
        <w:t> </w:t>
      </w:r>
      <w:r>
        <w:t>—</w:t>
      </w:r>
      <w:r>
        <w:rPr>
          <w:b w:val="0"/>
        </w:rPr>
        <w:t> </w:t>
      </w:r>
      <w:r>
        <w:rPr>
          <w:rStyle w:val="CharPartText"/>
        </w:rPr>
        <w:t>Medical assessment and assessment for specialised retraining programs</w:t>
      </w:r>
      <w:bookmarkEnd w:id="507"/>
      <w:bookmarkEnd w:id="508"/>
      <w:bookmarkEnd w:id="509"/>
    </w:p>
    <w:p>
      <w:pPr>
        <w:pStyle w:val="Footnoteheading"/>
      </w:pPr>
      <w:r>
        <w:tab/>
        <w:t>[Heading inserted: No. 42 of 2004 s. 104.]</w:t>
      </w:r>
    </w:p>
    <w:p>
      <w:pPr>
        <w:pStyle w:val="Heading3"/>
        <w:spacing w:before="200"/>
      </w:pPr>
      <w:bookmarkStart w:id="510" w:name="_Toc33534383"/>
      <w:bookmarkStart w:id="511" w:name="_Toc518039040"/>
      <w:bookmarkStart w:id="512" w:name="_Toc536194100"/>
      <w:r>
        <w:rPr>
          <w:rStyle w:val="CharDivNo"/>
        </w:rPr>
        <w:t>Division 1</w:t>
      </w:r>
      <w:r>
        <w:t> — </w:t>
      </w:r>
      <w:r>
        <w:rPr>
          <w:rStyle w:val="CharDivText"/>
        </w:rPr>
        <w:t>Medical assessment panels</w:t>
      </w:r>
      <w:bookmarkEnd w:id="510"/>
      <w:bookmarkEnd w:id="511"/>
      <w:bookmarkEnd w:id="512"/>
    </w:p>
    <w:p>
      <w:pPr>
        <w:pStyle w:val="Footnoteheading"/>
        <w:spacing w:before="100"/>
      </w:pPr>
      <w:r>
        <w:tab/>
        <w:t>[Heading inserted: No. 42 of 2004 s. 104.]</w:t>
      </w:r>
    </w:p>
    <w:p>
      <w:pPr>
        <w:pStyle w:val="Heading5"/>
      </w:pPr>
      <w:bookmarkStart w:id="513" w:name="_Toc33534384"/>
      <w:bookmarkStart w:id="514" w:name="_Toc536194101"/>
      <w:r>
        <w:rPr>
          <w:rStyle w:val="CharSectno"/>
        </w:rPr>
        <w:t>144</w:t>
      </w:r>
      <w:r>
        <w:t>.</w:t>
      </w:r>
      <w:r>
        <w:tab/>
        <w:t>Term used: relevant authority</w:t>
      </w:r>
      <w:bookmarkEnd w:id="513"/>
      <w:bookmarkEnd w:id="514"/>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No. 31 of 2011 s. 31.]</w:t>
      </w:r>
    </w:p>
    <w:p>
      <w:pPr>
        <w:pStyle w:val="Heading5"/>
        <w:rPr>
          <w:snapToGrid w:val="0"/>
        </w:rPr>
      </w:pPr>
      <w:bookmarkStart w:id="515" w:name="_Toc33534385"/>
      <w:bookmarkStart w:id="516" w:name="_Toc536194102"/>
      <w:r>
        <w:rPr>
          <w:rStyle w:val="CharSectno"/>
        </w:rPr>
        <w:t>145</w:t>
      </w:r>
      <w:r>
        <w:rPr>
          <w:snapToGrid w:val="0"/>
        </w:rPr>
        <w:t>.</w:t>
      </w:r>
      <w:r>
        <w:rPr>
          <w:snapToGrid w:val="0"/>
        </w:rPr>
        <w:tab/>
        <w:t>Excluded jurisdiction of panels</w:t>
      </w:r>
      <w:bookmarkEnd w:id="515"/>
      <w:bookmarkEnd w:id="516"/>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No. 48 of 1993 s. 25.]</w:t>
      </w:r>
    </w:p>
    <w:p>
      <w:pPr>
        <w:pStyle w:val="Heading5"/>
      </w:pPr>
      <w:bookmarkStart w:id="517" w:name="_Toc33534386"/>
      <w:bookmarkStart w:id="518" w:name="_Toc536194103"/>
      <w:r>
        <w:rPr>
          <w:rStyle w:val="CharSectno"/>
        </w:rPr>
        <w:t>145A</w:t>
      </w:r>
      <w:r>
        <w:t>.</w:t>
      </w:r>
      <w:r>
        <w:tab/>
        <w:t>Questions that may be referred to panels</w:t>
      </w:r>
      <w:bookmarkEnd w:id="517"/>
      <w:bookmarkEnd w:id="518"/>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No. 48 of 1993 s. 25; amended: No. 34 of 1999 s. 37; No. 42 of 2004 s. 105; No. 31 of 2011 s. 32.]</w:t>
      </w:r>
    </w:p>
    <w:p>
      <w:pPr>
        <w:pStyle w:val="Heading5"/>
        <w:rPr>
          <w:snapToGrid w:val="0"/>
        </w:rPr>
      </w:pPr>
      <w:bookmarkStart w:id="519" w:name="_Toc33534387"/>
      <w:bookmarkStart w:id="520" w:name="_Toc536194104"/>
      <w:r>
        <w:rPr>
          <w:rStyle w:val="CharSectno"/>
        </w:rPr>
        <w:t>145B</w:t>
      </w:r>
      <w:r>
        <w:rPr>
          <w:snapToGrid w:val="0"/>
        </w:rPr>
        <w:t>.</w:t>
      </w:r>
      <w:r>
        <w:rPr>
          <w:snapToGrid w:val="0"/>
        </w:rPr>
        <w:tab/>
        <w:t>Register of eligible members of panels</w:t>
      </w:r>
      <w:bookmarkEnd w:id="519"/>
      <w:bookmarkEnd w:id="520"/>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No. 48 of 1993 s. 25; amended: No. 31 of 2011 s. 33.]</w:t>
      </w:r>
    </w:p>
    <w:p>
      <w:pPr>
        <w:pStyle w:val="Heading5"/>
        <w:rPr>
          <w:snapToGrid w:val="0"/>
        </w:rPr>
      </w:pPr>
      <w:bookmarkStart w:id="521" w:name="_Toc33534388"/>
      <w:bookmarkStart w:id="522" w:name="_Toc536194105"/>
      <w:r>
        <w:rPr>
          <w:rStyle w:val="CharSectno"/>
        </w:rPr>
        <w:t>145C</w:t>
      </w:r>
      <w:r>
        <w:rPr>
          <w:snapToGrid w:val="0"/>
        </w:rPr>
        <w:t>.</w:t>
      </w:r>
      <w:r>
        <w:rPr>
          <w:snapToGrid w:val="0"/>
        </w:rPr>
        <w:tab/>
        <w:t>Constituting panels</w:t>
      </w:r>
      <w:bookmarkEnd w:id="521"/>
      <w:bookmarkEnd w:id="522"/>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No. 48 of 1993 s. 25; amended: No. 34 of 1999 s. 38; No. 42 of 2004 s. 106; No. 31 of 2011 s. 34.]</w:t>
      </w:r>
    </w:p>
    <w:p>
      <w:pPr>
        <w:pStyle w:val="Heading5"/>
        <w:rPr>
          <w:snapToGrid w:val="0"/>
        </w:rPr>
      </w:pPr>
      <w:bookmarkStart w:id="523" w:name="_Toc33534389"/>
      <w:bookmarkStart w:id="524" w:name="_Toc536194106"/>
      <w:r>
        <w:rPr>
          <w:rStyle w:val="CharSectno"/>
        </w:rPr>
        <w:t>145D</w:t>
      </w:r>
      <w:r>
        <w:rPr>
          <w:snapToGrid w:val="0"/>
        </w:rPr>
        <w:t>.</w:t>
      </w:r>
      <w:r>
        <w:rPr>
          <w:snapToGrid w:val="0"/>
        </w:rPr>
        <w:tab/>
        <w:t>Procedure and powers of panels</w:t>
      </w:r>
      <w:bookmarkEnd w:id="523"/>
      <w:bookmarkEnd w:id="524"/>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No. 48 of 1993 s. 25; amended: No. 42 of 2004 s. 107; No. 31 of 2011 s. 35.]</w:t>
      </w:r>
    </w:p>
    <w:p>
      <w:pPr>
        <w:pStyle w:val="Heading5"/>
        <w:rPr>
          <w:snapToGrid w:val="0"/>
        </w:rPr>
      </w:pPr>
      <w:bookmarkStart w:id="525" w:name="_Toc33534390"/>
      <w:bookmarkStart w:id="526" w:name="_Toc536194107"/>
      <w:r>
        <w:rPr>
          <w:rStyle w:val="CharSectno"/>
        </w:rPr>
        <w:t>145E</w:t>
      </w:r>
      <w:r>
        <w:rPr>
          <w:snapToGrid w:val="0"/>
        </w:rPr>
        <w:t>.</w:t>
      </w:r>
      <w:r>
        <w:rPr>
          <w:snapToGrid w:val="0"/>
        </w:rPr>
        <w:tab/>
        <w:t>Determinations</w:t>
      </w:r>
      <w:bookmarkEnd w:id="525"/>
      <w:bookmarkEnd w:id="526"/>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No. 48 of 1993 s. 25; amended: No. 42 of 2004 s. 108; No. 31 of 2011 s. 36.]</w:t>
      </w:r>
    </w:p>
    <w:p>
      <w:pPr>
        <w:pStyle w:val="Heading5"/>
        <w:spacing w:before="200"/>
        <w:rPr>
          <w:snapToGrid w:val="0"/>
        </w:rPr>
      </w:pPr>
      <w:bookmarkStart w:id="527" w:name="_Toc33534391"/>
      <w:bookmarkStart w:id="528" w:name="_Toc536194108"/>
      <w:r>
        <w:rPr>
          <w:rStyle w:val="CharSectno"/>
        </w:rPr>
        <w:t>145F</w:t>
      </w:r>
      <w:r>
        <w:rPr>
          <w:snapToGrid w:val="0"/>
        </w:rPr>
        <w:t>.</w:t>
      </w:r>
      <w:r>
        <w:rPr>
          <w:snapToGrid w:val="0"/>
        </w:rPr>
        <w:tab/>
        <w:t>Reconsidering determinations</w:t>
      </w:r>
      <w:bookmarkEnd w:id="527"/>
      <w:bookmarkEnd w:id="528"/>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No. 48 of 1993 s. 25; amended: No. 31 of 2011 s. 37.]</w:t>
      </w:r>
    </w:p>
    <w:p>
      <w:pPr>
        <w:pStyle w:val="Heading5"/>
        <w:spacing w:before="200"/>
        <w:rPr>
          <w:snapToGrid w:val="0"/>
        </w:rPr>
      </w:pPr>
      <w:bookmarkStart w:id="529" w:name="_Toc33534392"/>
      <w:bookmarkStart w:id="530" w:name="_Toc536194109"/>
      <w:r>
        <w:rPr>
          <w:rStyle w:val="CharSectno"/>
        </w:rPr>
        <w:t>145G</w:t>
      </w:r>
      <w:r>
        <w:rPr>
          <w:snapToGrid w:val="0"/>
        </w:rPr>
        <w:t>.</w:t>
      </w:r>
      <w:r>
        <w:rPr>
          <w:snapToGrid w:val="0"/>
        </w:rPr>
        <w:tab/>
        <w:t>Remuneration</w:t>
      </w:r>
      <w:bookmarkEnd w:id="529"/>
      <w:bookmarkEnd w:id="530"/>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No. 48 of 1993 s. 25; amended: No. 49 of 1996 s. 64; No. 42 of 2004 s. 150; No. 77 of 2006 Sch. 1 cl. 189(9).]</w:t>
      </w:r>
    </w:p>
    <w:p>
      <w:pPr>
        <w:pStyle w:val="Heading3"/>
      </w:pPr>
      <w:bookmarkStart w:id="531" w:name="_Toc33534393"/>
      <w:bookmarkStart w:id="532" w:name="_Toc518039050"/>
      <w:bookmarkStart w:id="533" w:name="_Toc536194110"/>
      <w:r>
        <w:rPr>
          <w:rStyle w:val="CharDivNo"/>
        </w:rPr>
        <w:t>Division 2</w:t>
      </w:r>
      <w:r>
        <w:t> — </w:t>
      </w:r>
      <w:r>
        <w:rPr>
          <w:rStyle w:val="CharDivText"/>
        </w:rPr>
        <w:t>Assessing degree of impairment</w:t>
      </w:r>
      <w:bookmarkEnd w:id="531"/>
      <w:bookmarkEnd w:id="532"/>
      <w:bookmarkEnd w:id="533"/>
    </w:p>
    <w:p>
      <w:pPr>
        <w:pStyle w:val="Footnoteheading"/>
        <w:spacing w:before="100"/>
      </w:pPr>
      <w:r>
        <w:tab/>
        <w:t>[Heading inserted: No. 42 of 2004 s. 109.]</w:t>
      </w:r>
    </w:p>
    <w:p>
      <w:pPr>
        <w:pStyle w:val="Heading5"/>
      </w:pPr>
      <w:bookmarkStart w:id="534" w:name="_Toc33534394"/>
      <w:bookmarkStart w:id="535" w:name="_Toc536194111"/>
      <w:r>
        <w:rPr>
          <w:rStyle w:val="CharSectno"/>
        </w:rPr>
        <w:t>146</w:t>
      </w:r>
      <w:r>
        <w:t>.</w:t>
      </w:r>
      <w:r>
        <w:tab/>
        <w:t>Terms used</w:t>
      </w:r>
      <w:bookmarkEnd w:id="534"/>
      <w:bookmarkEnd w:id="535"/>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No. 42 of 2004 s. 109.]</w:t>
      </w:r>
    </w:p>
    <w:p>
      <w:pPr>
        <w:pStyle w:val="Heading5"/>
      </w:pPr>
      <w:bookmarkStart w:id="536" w:name="_Toc33534395"/>
      <w:bookmarkStart w:id="537" w:name="_Toc536194112"/>
      <w:r>
        <w:rPr>
          <w:rStyle w:val="CharSectno"/>
        </w:rPr>
        <w:t>146A</w:t>
      </w:r>
      <w:r>
        <w:t>.</w:t>
      </w:r>
      <w:r>
        <w:tab/>
        <w:t>Evaluating degree of impairment generally</w:t>
      </w:r>
      <w:bookmarkEnd w:id="536"/>
      <w:bookmarkEnd w:id="537"/>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No. 42 of 2004 s. 109.]</w:t>
      </w:r>
    </w:p>
    <w:p>
      <w:pPr>
        <w:pStyle w:val="Heading5"/>
      </w:pPr>
      <w:bookmarkStart w:id="538" w:name="_Toc33534396"/>
      <w:bookmarkStart w:id="539" w:name="_Toc536194113"/>
      <w:r>
        <w:rPr>
          <w:rStyle w:val="CharSectno"/>
        </w:rPr>
        <w:t>146B</w:t>
      </w:r>
      <w:r>
        <w:t>.</w:t>
      </w:r>
      <w:r>
        <w:tab/>
        <w:t>Evaluating degree of impairment for Part III Div. 2A</w:t>
      </w:r>
      <w:bookmarkEnd w:id="538"/>
      <w:bookmarkEnd w:id="539"/>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No. 42 of 2004 s. 109.]</w:t>
      </w:r>
    </w:p>
    <w:p>
      <w:pPr>
        <w:pStyle w:val="Heading5"/>
      </w:pPr>
      <w:bookmarkStart w:id="540" w:name="_Toc33534397"/>
      <w:bookmarkStart w:id="541" w:name="_Toc536194114"/>
      <w:r>
        <w:rPr>
          <w:rStyle w:val="CharSectno"/>
        </w:rPr>
        <w:t>146C</w:t>
      </w:r>
      <w:r>
        <w:t>.</w:t>
      </w:r>
      <w:r>
        <w:tab/>
        <w:t>Evaluating degree of impairment for Part IV Div. 2 Subdiv. 3</w:t>
      </w:r>
      <w:bookmarkEnd w:id="540"/>
      <w:bookmarkEnd w:id="541"/>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No. 42 of 2004 s. 109.]</w:t>
      </w:r>
    </w:p>
    <w:p>
      <w:pPr>
        <w:pStyle w:val="Heading5"/>
        <w:spacing w:before="240"/>
      </w:pPr>
      <w:bookmarkStart w:id="542" w:name="_Toc33534398"/>
      <w:bookmarkStart w:id="543" w:name="_Toc536194115"/>
      <w:r>
        <w:rPr>
          <w:rStyle w:val="CharSectno"/>
        </w:rPr>
        <w:t>146D</w:t>
      </w:r>
      <w:r>
        <w:t>.</w:t>
      </w:r>
      <w:r>
        <w:tab/>
        <w:t>Evaluating degree of impairment for Part IXA</w:t>
      </w:r>
      <w:bookmarkEnd w:id="542"/>
      <w:bookmarkEnd w:id="543"/>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No. 42 of 2004 s. 109.]</w:t>
      </w:r>
    </w:p>
    <w:p>
      <w:pPr>
        <w:pStyle w:val="Heading5"/>
        <w:spacing w:before="240"/>
      </w:pPr>
      <w:bookmarkStart w:id="544" w:name="_Toc33534399"/>
      <w:bookmarkStart w:id="545" w:name="_Toc536194116"/>
      <w:r>
        <w:rPr>
          <w:rStyle w:val="CharSectno"/>
        </w:rPr>
        <w:t>146E</w:t>
      </w:r>
      <w:r>
        <w:t>.</w:t>
      </w:r>
      <w:r>
        <w:tab/>
        <w:t>Evaluating degree of impairment for cl. 18A</w:t>
      </w:r>
      <w:bookmarkEnd w:id="544"/>
      <w:bookmarkEnd w:id="545"/>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No. 42 of 2004 s. 109.]</w:t>
      </w:r>
    </w:p>
    <w:p>
      <w:pPr>
        <w:pStyle w:val="Heading5"/>
      </w:pPr>
      <w:bookmarkStart w:id="546" w:name="_Toc33534400"/>
      <w:bookmarkStart w:id="547" w:name="_Toc536194117"/>
      <w:r>
        <w:rPr>
          <w:rStyle w:val="CharSectno"/>
        </w:rPr>
        <w:t>146F</w:t>
      </w:r>
      <w:r>
        <w:t>.</w:t>
      </w:r>
      <w:r>
        <w:tab/>
        <w:t>Approved medical specialists, designation of</w:t>
      </w:r>
      <w:bookmarkEnd w:id="546"/>
      <w:bookmarkEnd w:id="547"/>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No. 42 of 2004 s. 109; amended: No. 31 of 2011 s. 38.]</w:t>
      </w:r>
    </w:p>
    <w:p>
      <w:pPr>
        <w:pStyle w:val="Heading5"/>
      </w:pPr>
      <w:bookmarkStart w:id="548" w:name="_Toc33534401"/>
      <w:bookmarkStart w:id="549" w:name="_Toc536194118"/>
      <w:r>
        <w:rPr>
          <w:rStyle w:val="CharSectno"/>
        </w:rPr>
        <w:t>146G</w:t>
      </w:r>
      <w:r>
        <w:t>.</w:t>
      </w:r>
      <w:r>
        <w:tab/>
        <w:t>Approved medical specialist, powers of</w:t>
      </w:r>
      <w:bookmarkEnd w:id="548"/>
      <w:bookmarkEnd w:id="549"/>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No. 42 of 2004 s. 109.]</w:t>
      </w:r>
    </w:p>
    <w:p>
      <w:pPr>
        <w:pStyle w:val="Heading5"/>
        <w:spacing w:before="1000"/>
      </w:pPr>
      <w:bookmarkStart w:id="550" w:name="_Toc33534402"/>
      <w:bookmarkStart w:id="551" w:name="_Toc536194119"/>
      <w:r>
        <w:rPr>
          <w:rStyle w:val="CharSectno"/>
        </w:rPr>
        <w:t>146H</w:t>
      </w:r>
      <w:r>
        <w:t>.</w:t>
      </w:r>
      <w:r>
        <w:tab/>
        <w:t>Approved medical specialist, duties of after making assessment</w:t>
      </w:r>
      <w:bookmarkEnd w:id="550"/>
      <w:bookmarkEnd w:id="551"/>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t>deleted]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No. 42 of 2004 s. 109; amended: No. 16 of 2005 s. 18; No. 31 of 2011 s. 100.]</w:t>
      </w:r>
    </w:p>
    <w:p>
      <w:pPr>
        <w:pStyle w:val="Heading5"/>
      </w:pPr>
      <w:bookmarkStart w:id="552" w:name="_Toc33534403"/>
      <w:bookmarkStart w:id="553" w:name="_Toc536194120"/>
      <w:r>
        <w:rPr>
          <w:rStyle w:val="CharSectno"/>
        </w:rPr>
        <w:t>146I</w:t>
      </w:r>
      <w:r>
        <w:t>.</w:t>
      </w:r>
      <w:r>
        <w:tab/>
        <w:t>WorkCover WA may give approved medical specialist information about worker</w:t>
      </w:r>
      <w:bookmarkEnd w:id="552"/>
      <w:bookmarkEnd w:id="553"/>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No. 42 of 2004 s. 109.]</w:t>
      </w:r>
    </w:p>
    <w:p>
      <w:pPr>
        <w:pStyle w:val="Heading5"/>
      </w:pPr>
      <w:bookmarkStart w:id="554" w:name="_Toc33534404"/>
      <w:bookmarkStart w:id="555" w:name="_Toc536194121"/>
      <w:r>
        <w:rPr>
          <w:rStyle w:val="CharSectno"/>
        </w:rPr>
        <w:t>146J</w:t>
      </w:r>
      <w:r>
        <w:t>.</w:t>
      </w:r>
      <w:r>
        <w:tab/>
        <w:t>Decisions of approved medical specialist not reviewable</w:t>
      </w:r>
      <w:bookmarkEnd w:id="554"/>
      <w:bookmarkEnd w:id="55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No. 42 of 2004 s. 109.]</w:t>
      </w:r>
    </w:p>
    <w:p>
      <w:pPr>
        <w:pStyle w:val="Heading3"/>
      </w:pPr>
      <w:bookmarkStart w:id="556" w:name="_Toc33534405"/>
      <w:bookmarkStart w:id="557" w:name="_Toc518039062"/>
      <w:bookmarkStart w:id="558" w:name="_Toc536194122"/>
      <w:r>
        <w:rPr>
          <w:rStyle w:val="CharDivNo"/>
        </w:rPr>
        <w:t>Division 3</w:t>
      </w:r>
      <w:r>
        <w:t> — </w:t>
      </w:r>
      <w:r>
        <w:rPr>
          <w:rStyle w:val="CharDivText"/>
        </w:rPr>
        <w:t>Approved medical specialist panels</w:t>
      </w:r>
      <w:bookmarkEnd w:id="556"/>
      <w:bookmarkEnd w:id="557"/>
      <w:bookmarkEnd w:id="558"/>
    </w:p>
    <w:p>
      <w:pPr>
        <w:pStyle w:val="Footnoteheading"/>
        <w:spacing w:before="100"/>
      </w:pPr>
      <w:r>
        <w:tab/>
        <w:t>[Heading inserted: No. 42 of 2004 s. 109.]</w:t>
      </w:r>
    </w:p>
    <w:p>
      <w:pPr>
        <w:pStyle w:val="Heading5"/>
      </w:pPr>
      <w:bookmarkStart w:id="559" w:name="_Toc33534406"/>
      <w:bookmarkStart w:id="560" w:name="_Toc536194123"/>
      <w:r>
        <w:rPr>
          <w:rStyle w:val="CharSectno"/>
        </w:rPr>
        <w:t>146K</w:t>
      </w:r>
      <w:r>
        <w:t>.</w:t>
      </w:r>
      <w:r>
        <w:tab/>
        <w:t>Constituting panels</w:t>
      </w:r>
      <w:bookmarkEnd w:id="559"/>
      <w:bookmarkEnd w:id="560"/>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No. 42 of 2004 s. 109; amended: No. 31 of 2011 s. 75.]</w:t>
      </w:r>
    </w:p>
    <w:p>
      <w:pPr>
        <w:pStyle w:val="Heading5"/>
        <w:spacing w:before="180"/>
      </w:pPr>
      <w:bookmarkStart w:id="561" w:name="_Toc33534407"/>
      <w:bookmarkStart w:id="562" w:name="_Toc536194124"/>
      <w:r>
        <w:rPr>
          <w:rStyle w:val="CharSectno"/>
        </w:rPr>
        <w:t>146L</w:t>
      </w:r>
      <w:r>
        <w:t>.</w:t>
      </w:r>
      <w:r>
        <w:tab/>
        <w:t>Procedure and powers of panels</w:t>
      </w:r>
      <w:bookmarkEnd w:id="561"/>
      <w:bookmarkEnd w:id="562"/>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No. 42 of 2004 s. 109.]</w:t>
      </w:r>
    </w:p>
    <w:p>
      <w:pPr>
        <w:pStyle w:val="Heading5"/>
      </w:pPr>
      <w:bookmarkStart w:id="563" w:name="_Toc33534408"/>
      <w:bookmarkStart w:id="564" w:name="_Toc536194125"/>
      <w:r>
        <w:rPr>
          <w:rStyle w:val="CharSectno"/>
        </w:rPr>
        <w:t>146M</w:t>
      </w:r>
      <w:r>
        <w:t>.</w:t>
      </w:r>
      <w:r>
        <w:tab/>
        <w:t>Failure to comply with requirement of panel</w:t>
      </w:r>
      <w:bookmarkEnd w:id="563"/>
      <w:bookmarkEnd w:id="564"/>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No. 42 of 2004 s. 109; amended: No. 31 of 2011 s. 39.]</w:t>
      </w:r>
    </w:p>
    <w:p>
      <w:pPr>
        <w:pStyle w:val="Heading5"/>
      </w:pPr>
      <w:bookmarkStart w:id="565" w:name="_Toc33534409"/>
      <w:bookmarkStart w:id="566" w:name="_Toc536194126"/>
      <w:r>
        <w:rPr>
          <w:rStyle w:val="CharSectno"/>
        </w:rPr>
        <w:t>146N</w:t>
      </w:r>
      <w:r>
        <w:t>.</w:t>
      </w:r>
      <w:r>
        <w:tab/>
        <w:t>How panel to assess degree of impairment</w:t>
      </w:r>
      <w:bookmarkEnd w:id="565"/>
      <w:bookmarkEnd w:id="566"/>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No. 42 of 2004 s. 109.]</w:t>
      </w:r>
    </w:p>
    <w:p>
      <w:pPr>
        <w:pStyle w:val="Heading5"/>
      </w:pPr>
      <w:bookmarkStart w:id="567" w:name="_Toc33534410"/>
      <w:bookmarkStart w:id="568" w:name="_Toc536194127"/>
      <w:r>
        <w:rPr>
          <w:rStyle w:val="CharSectno"/>
        </w:rPr>
        <w:t>146O</w:t>
      </w:r>
      <w:r>
        <w:t>.</w:t>
      </w:r>
      <w:r>
        <w:tab/>
        <w:t>Duties of panel after making assessment</w:t>
      </w:r>
      <w:bookmarkEnd w:id="567"/>
      <w:bookmarkEnd w:id="568"/>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No. 42 of 2004 s. 109; amended: No. 16 of 2005 s. 19; No. 31 of 2011 s. 75; No. 8 of 2018 s. 15.]</w:t>
      </w:r>
    </w:p>
    <w:p>
      <w:pPr>
        <w:pStyle w:val="Heading5"/>
      </w:pPr>
      <w:bookmarkStart w:id="569" w:name="_Toc33534411"/>
      <w:bookmarkStart w:id="570" w:name="_Toc536194128"/>
      <w:r>
        <w:rPr>
          <w:rStyle w:val="CharSectno"/>
        </w:rPr>
        <w:t>146P</w:t>
      </w:r>
      <w:r>
        <w:t>.</w:t>
      </w:r>
      <w:r>
        <w:tab/>
        <w:t>No assessment without unanimous agreement</w:t>
      </w:r>
      <w:bookmarkEnd w:id="569"/>
      <w:bookmarkEnd w:id="570"/>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No. 42 of 2004 s. 109.]</w:t>
      </w:r>
    </w:p>
    <w:p>
      <w:pPr>
        <w:pStyle w:val="Heading5"/>
      </w:pPr>
      <w:bookmarkStart w:id="571" w:name="_Toc33534412"/>
      <w:bookmarkStart w:id="572" w:name="_Toc536194129"/>
      <w:r>
        <w:rPr>
          <w:rStyle w:val="CharSectno"/>
        </w:rPr>
        <w:t>146Q</w:t>
      </w:r>
      <w:r>
        <w:t>.</w:t>
      </w:r>
      <w:r>
        <w:tab/>
        <w:t>Remuneration</w:t>
      </w:r>
      <w:bookmarkEnd w:id="571"/>
      <w:bookmarkEnd w:id="572"/>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No. 42 of 2004 s. 109; amended: No. 77 of 2006 Sch. 1 cl. 189(9).]</w:t>
      </w:r>
    </w:p>
    <w:p>
      <w:pPr>
        <w:pStyle w:val="Heading3"/>
        <w:keepLines/>
      </w:pPr>
      <w:bookmarkStart w:id="573" w:name="_Toc33534413"/>
      <w:bookmarkStart w:id="574" w:name="_Toc518039070"/>
      <w:bookmarkStart w:id="575" w:name="_Toc536194130"/>
      <w:r>
        <w:rPr>
          <w:rStyle w:val="CharDivNo"/>
        </w:rPr>
        <w:t>Division 4</w:t>
      </w:r>
      <w:r>
        <w:t xml:space="preserve"> — </w:t>
      </w:r>
      <w:r>
        <w:rPr>
          <w:rStyle w:val="CharDivText"/>
        </w:rPr>
        <w:t>WorkCover Guides</w:t>
      </w:r>
      <w:bookmarkEnd w:id="573"/>
      <w:bookmarkEnd w:id="574"/>
      <w:bookmarkEnd w:id="575"/>
    </w:p>
    <w:p>
      <w:pPr>
        <w:pStyle w:val="Footnoteheading"/>
        <w:keepNext/>
        <w:keepLines/>
      </w:pPr>
      <w:r>
        <w:tab/>
        <w:t>[Heading inserted: No. 42 of 2004 s. 109.]</w:t>
      </w:r>
    </w:p>
    <w:p>
      <w:pPr>
        <w:pStyle w:val="Heading5"/>
      </w:pPr>
      <w:bookmarkStart w:id="576" w:name="_Toc33534414"/>
      <w:bookmarkStart w:id="577" w:name="_Toc536194131"/>
      <w:r>
        <w:rPr>
          <w:rStyle w:val="CharSectno"/>
        </w:rPr>
        <w:t>146R</w:t>
      </w:r>
      <w:r>
        <w:t>.</w:t>
      </w:r>
      <w:r>
        <w:tab/>
        <w:t>WorkCover Guides, issue of</w:t>
      </w:r>
      <w:bookmarkEnd w:id="576"/>
      <w:bookmarkEnd w:id="577"/>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No. 42 of 2004 s. 109.]</w:t>
      </w:r>
    </w:p>
    <w:p>
      <w:pPr>
        <w:pStyle w:val="Heading3"/>
      </w:pPr>
      <w:bookmarkStart w:id="578" w:name="_Toc33534415"/>
      <w:bookmarkStart w:id="579" w:name="_Toc518039072"/>
      <w:bookmarkStart w:id="580" w:name="_Toc536194132"/>
      <w:r>
        <w:rPr>
          <w:rStyle w:val="CharDivNo"/>
        </w:rPr>
        <w:t>Division 5</w:t>
      </w:r>
      <w:r>
        <w:t> — </w:t>
      </w:r>
      <w:r>
        <w:rPr>
          <w:rStyle w:val="CharDivText"/>
        </w:rPr>
        <w:t>Assessment for specialised retraining programs</w:t>
      </w:r>
      <w:bookmarkEnd w:id="578"/>
      <w:bookmarkEnd w:id="579"/>
      <w:bookmarkEnd w:id="580"/>
    </w:p>
    <w:p>
      <w:pPr>
        <w:pStyle w:val="Footnoteheading"/>
      </w:pPr>
      <w:r>
        <w:tab/>
        <w:t>[Heading inserted: No. 42 of 2004 s. 110.]</w:t>
      </w:r>
    </w:p>
    <w:p>
      <w:pPr>
        <w:pStyle w:val="Heading5"/>
      </w:pPr>
      <w:bookmarkStart w:id="581" w:name="_Toc33534416"/>
      <w:bookmarkStart w:id="582" w:name="_Toc536194133"/>
      <w:r>
        <w:rPr>
          <w:rStyle w:val="CharSectno"/>
        </w:rPr>
        <w:t>146S</w:t>
      </w:r>
      <w:r>
        <w:t>.</w:t>
      </w:r>
      <w:r>
        <w:tab/>
        <w:t>Register of eligible members of specialised retraining assessment panels</w:t>
      </w:r>
      <w:bookmarkEnd w:id="581"/>
      <w:bookmarkEnd w:id="582"/>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No. 42 of 2004 s. 110; amended: No. 31 of 2011 s. 40.]</w:t>
      </w:r>
    </w:p>
    <w:p>
      <w:pPr>
        <w:pStyle w:val="Heading5"/>
      </w:pPr>
      <w:bookmarkStart w:id="583" w:name="_Toc33534417"/>
      <w:bookmarkStart w:id="584" w:name="_Toc536194134"/>
      <w:r>
        <w:rPr>
          <w:rStyle w:val="CharSectno"/>
        </w:rPr>
        <w:t>146T</w:t>
      </w:r>
      <w:r>
        <w:t>.</w:t>
      </w:r>
      <w:r>
        <w:tab/>
        <w:t>Specialised retraining assessment panel, constituting</w:t>
      </w:r>
      <w:bookmarkEnd w:id="583"/>
      <w:bookmarkEnd w:id="584"/>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No. 42 of 2004 s. 110; amended: No. 31 of 2011 s. 75.]</w:t>
      </w:r>
    </w:p>
    <w:p>
      <w:pPr>
        <w:pStyle w:val="Heading5"/>
        <w:spacing w:before="240"/>
      </w:pPr>
      <w:bookmarkStart w:id="585" w:name="_Toc33534418"/>
      <w:bookmarkStart w:id="586" w:name="_Toc536194135"/>
      <w:r>
        <w:rPr>
          <w:rStyle w:val="CharSectno"/>
        </w:rPr>
        <w:t>146U</w:t>
      </w:r>
      <w:r>
        <w:t>.</w:t>
      </w:r>
      <w:r>
        <w:tab/>
        <w:t>Procedure and powers of panels</w:t>
      </w:r>
      <w:bookmarkEnd w:id="585"/>
      <w:bookmarkEnd w:id="586"/>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No. 42 of 2004 s. 110.]</w:t>
      </w:r>
    </w:p>
    <w:p>
      <w:pPr>
        <w:pStyle w:val="Heading5"/>
      </w:pPr>
      <w:bookmarkStart w:id="587" w:name="_Toc33534419"/>
      <w:bookmarkStart w:id="588" w:name="_Toc536194136"/>
      <w:r>
        <w:rPr>
          <w:rStyle w:val="CharSectno"/>
        </w:rPr>
        <w:t>146V</w:t>
      </w:r>
      <w:r>
        <w:t>.</w:t>
      </w:r>
      <w:r>
        <w:tab/>
        <w:t>Assessments by panels</w:t>
      </w:r>
      <w:bookmarkEnd w:id="587"/>
      <w:bookmarkEnd w:id="588"/>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No. 42 of 2004 s. 110; amended: No. 31 of 2011 s. 75.]</w:t>
      </w:r>
    </w:p>
    <w:p>
      <w:pPr>
        <w:pStyle w:val="Heading5"/>
      </w:pPr>
      <w:bookmarkStart w:id="589" w:name="_Toc33534420"/>
      <w:bookmarkStart w:id="590" w:name="_Toc536194137"/>
      <w:r>
        <w:rPr>
          <w:rStyle w:val="CharSectno"/>
        </w:rPr>
        <w:t>146W</w:t>
      </w:r>
      <w:r>
        <w:t>.</w:t>
      </w:r>
      <w:r>
        <w:tab/>
        <w:t>Remuneration</w:t>
      </w:r>
      <w:bookmarkEnd w:id="589"/>
      <w:bookmarkEnd w:id="590"/>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No. 42 of 2004 s. 110; amended: No. 77 of 2006 Sch. 1 cl. 189(9).]</w:t>
      </w:r>
    </w:p>
    <w:p>
      <w:pPr>
        <w:pStyle w:val="Heading2"/>
      </w:pPr>
      <w:bookmarkStart w:id="591" w:name="_Toc33534421"/>
      <w:bookmarkStart w:id="592" w:name="_Toc518039078"/>
      <w:bookmarkStart w:id="593" w:name="_Toc536194138"/>
      <w:r>
        <w:rPr>
          <w:rStyle w:val="CharPartNo"/>
        </w:rPr>
        <w:t>Part VIII</w:t>
      </w:r>
      <w:r>
        <w:rPr>
          <w:rStyle w:val="CharDivNo"/>
        </w:rPr>
        <w:t> </w:t>
      </w:r>
      <w:r>
        <w:t>—</w:t>
      </w:r>
      <w:r>
        <w:rPr>
          <w:rStyle w:val="CharDivText"/>
        </w:rPr>
        <w:t> </w:t>
      </w:r>
      <w:r>
        <w:rPr>
          <w:rStyle w:val="CharPartText"/>
        </w:rPr>
        <w:t>Premium rates</w:t>
      </w:r>
      <w:bookmarkEnd w:id="591"/>
      <w:bookmarkEnd w:id="592"/>
      <w:bookmarkEnd w:id="593"/>
    </w:p>
    <w:p>
      <w:pPr>
        <w:pStyle w:val="Footnoteheading"/>
        <w:tabs>
          <w:tab w:val="left" w:pos="851"/>
        </w:tabs>
      </w:pPr>
      <w:r>
        <w:tab/>
        <w:t>[Heading amended: No. 42 of 2004 s. 111.]</w:t>
      </w:r>
    </w:p>
    <w:p>
      <w:pPr>
        <w:pStyle w:val="Ednotesection"/>
        <w:tabs>
          <w:tab w:val="clear" w:pos="893"/>
          <w:tab w:val="left" w:pos="1254"/>
        </w:tabs>
        <w:outlineLvl w:val="9"/>
        <w:rPr>
          <w:b/>
        </w:rPr>
      </w:pPr>
      <w:r>
        <w:t>[</w:t>
      </w:r>
      <w:r>
        <w:rPr>
          <w:b/>
        </w:rPr>
        <w:t>147</w:t>
      </w:r>
      <w:r>
        <w:rPr>
          <w:b/>
        </w:rPr>
        <w:noBreakHyphen/>
        <w:t>150.</w:t>
      </w:r>
      <w:r>
        <w:rPr>
          <w:b/>
        </w:rPr>
        <w:tab/>
      </w:r>
      <w:r>
        <w:t>Deleted: No. 42 of 2004 s. 112.]</w:t>
      </w:r>
    </w:p>
    <w:p>
      <w:pPr>
        <w:pStyle w:val="Heading5"/>
        <w:rPr>
          <w:snapToGrid w:val="0"/>
        </w:rPr>
      </w:pPr>
      <w:bookmarkStart w:id="594" w:name="_Toc33534422"/>
      <w:bookmarkStart w:id="595" w:name="_Toc536194139"/>
      <w:r>
        <w:rPr>
          <w:rStyle w:val="CharSectno"/>
        </w:rPr>
        <w:t>151</w:t>
      </w:r>
      <w:r>
        <w:rPr>
          <w:snapToGrid w:val="0"/>
        </w:rPr>
        <w:t>.</w:t>
      </w:r>
      <w:r>
        <w:rPr>
          <w:snapToGrid w:val="0"/>
        </w:rPr>
        <w:tab/>
        <w:t>Premium rates for insurance, fixing of</w:t>
      </w:r>
      <w:bookmarkEnd w:id="594"/>
      <w:bookmarkEnd w:id="595"/>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[Section 151 amended: No. 44 of 1985 s. 30; No. 96 of 1990 s. 30; No. 42 of 2004 s. 113 and 153; No. 31 of 2011 s. 101.]</w:t>
      </w:r>
    </w:p>
    <w:p>
      <w:pPr>
        <w:pStyle w:val="Heading5"/>
        <w:rPr>
          <w:snapToGrid w:val="0"/>
        </w:rPr>
      </w:pPr>
      <w:bookmarkStart w:id="596" w:name="_Toc33534423"/>
      <w:bookmarkStart w:id="597" w:name="_Toc536194140"/>
      <w:r>
        <w:rPr>
          <w:rStyle w:val="CharSectno"/>
        </w:rPr>
        <w:t>151A</w:t>
      </w:r>
      <w:r>
        <w:rPr>
          <w:snapToGrid w:val="0"/>
        </w:rPr>
        <w:t>.</w:t>
      </w:r>
      <w:r>
        <w:rPr>
          <w:snapToGrid w:val="0"/>
        </w:rPr>
        <w:tab/>
        <w:t>Report as to premium rates</w:t>
      </w:r>
      <w:bookmarkEnd w:id="596"/>
      <w:bookmarkEnd w:id="597"/>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No. 96 of 1990 s. 31; amended: No. 42 of 2004 s. 153.]</w:t>
      </w:r>
    </w:p>
    <w:p>
      <w:pPr>
        <w:pStyle w:val="Heading5"/>
      </w:pPr>
      <w:bookmarkStart w:id="598" w:name="_Toc33534424"/>
      <w:bookmarkStart w:id="599" w:name="_Toc536194141"/>
      <w:r>
        <w:rPr>
          <w:rStyle w:val="CharSectno"/>
        </w:rPr>
        <w:t>152</w:t>
      </w:r>
      <w:r>
        <w:t>.</w:t>
      </w:r>
      <w:r>
        <w:tab/>
        <w:t>Loading not to exceed 75% unless WorkCover WA permits</w:t>
      </w:r>
      <w:bookmarkEnd w:id="598"/>
      <w:bookmarkEnd w:id="599"/>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No. 34 of 1999 s. 40; amended: No. 42 of 2004 s. 114(1), (2) and 150.]</w:t>
      </w:r>
    </w:p>
    <w:p>
      <w:pPr>
        <w:pStyle w:val="Heading5"/>
        <w:rPr>
          <w:snapToGrid w:val="0"/>
        </w:rPr>
      </w:pPr>
      <w:bookmarkStart w:id="600" w:name="_Toc33534425"/>
      <w:bookmarkStart w:id="601" w:name="_Toc536194142"/>
      <w:r>
        <w:rPr>
          <w:rStyle w:val="CharSectno"/>
        </w:rPr>
        <w:t>153</w:t>
      </w:r>
      <w:r>
        <w:t>.</w:t>
      </w:r>
      <w:r>
        <w:tab/>
      </w:r>
      <w:r>
        <w:rPr>
          <w:snapToGrid w:val="0"/>
        </w:rPr>
        <w:t>Setting maximum loading or discount</w:t>
      </w:r>
      <w:bookmarkEnd w:id="600"/>
      <w:bookmarkEnd w:id="601"/>
    </w:p>
    <w:p>
      <w:pPr>
        <w:pStyle w:val="Subsection"/>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No. 42 of 2004 s. 115 and 150.]</w:t>
      </w:r>
    </w:p>
    <w:p>
      <w:pPr>
        <w:pStyle w:val="Heading5"/>
        <w:rPr>
          <w:snapToGrid w:val="0"/>
        </w:rPr>
      </w:pPr>
      <w:bookmarkStart w:id="602" w:name="_Toc33534426"/>
      <w:bookmarkStart w:id="603" w:name="_Toc536194143"/>
      <w:r>
        <w:rPr>
          <w:rStyle w:val="CharSectno"/>
        </w:rPr>
        <w:t>153A</w:t>
      </w:r>
      <w:r>
        <w:rPr>
          <w:snapToGrid w:val="0"/>
        </w:rPr>
        <w:t>.</w:t>
      </w:r>
      <w:r>
        <w:rPr>
          <w:snapToGrid w:val="0"/>
        </w:rPr>
        <w:tab/>
        <w:t>Minimum premiums</w:t>
      </w:r>
      <w:bookmarkEnd w:id="602"/>
      <w:bookmarkEnd w:id="603"/>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No. 33 of 1986 s. 6; amended: No. 42 of 2004 s. 153.]</w:t>
      </w:r>
    </w:p>
    <w:p>
      <w:pPr>
        <w:pStyle w:val="Heading5"/>
        <w:rPr>
          <w:snapToGrid w:val="0"/>
        </w:rPr>
      </w:pPr>
      <w:bookmarkStart w:id="604" w:name="_Toc33534427"/>
      <w:bookmarkStart w:id="605" w:name="_Toc536194144"/>
      <w:r>
        <w:rPr>
          <w:rStyle w:val="CharSectno"/>
        </w:rPr>
        <w:t>154</w:t>
      </w:r>
      <w:r>
        <w:rPr>
          <w:snapToGrid w:val="0"/>
        </w:rPr>
        <w:t>.</w:t>
      </w:r>
      <w:r>
        <w:rPr>
          <w:snapToGrid w:val="0"/>
        </w:rPr>
        <w:tab/>
        <w:t>Appeals by employers</w:t>
      </w:r>
      <w:bookmarkEnd w:id="604"/>
      <w:bookmarkEnd w:id="605"/>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No. 51 of 1986 s. 46(2); No. 96 of 1990 s. 32; No. 34 of 1999 s. 41; No. 42 of 2004 s. 116, 150 and 153; No. 19 of 2010 s. 51.]</w:t>
      </w:r>
    </w:p>
    <w:p>
      <w:pPr>
        <w:pStyle w:val="Heading5"/>
      </w:pPr>
      <w:bookmarkStart w:id="606" w:name="_Toc33534428"/>
      <w:bookmarkStart w:id="607" w:name="_Toc536194145"/>
      <w:r>
        <w:rPr>
          <w:rStyle w:val="CharSectno"/>
        </w:rPr>
        <w:t>154A</w:t>
      </w:r>
      <w:r>
        <w:t>.</w:t>
      </w:r>
      <w:r>
        <w:tab/>
        <w:t>Regulations as to insurers informing employers</w:t>
      </w:r>
      <w:bookmarkEnd w:id="606"/>
      <w:bookmarkEnd w:id="607"/>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No. 42 of 2004 s. 117.]</w:t>
      </w:r>
    </w:p>
    <w:p>
      <w:pPr>
        <w:pStyle w:val="Heading5"/>
      </w:pPr>
      <w:bookmarkStart w:id="608" w:name="_Toc33534429"/>
      <w:bookmarkStart w:id="609" w:name="_Toc536194146"/>
      <w:r>
        <w:rPr>
          <w:rStyle w:val="CharSectno"/>
        </w:rPr>
        <w:t>154AB</w:t>
      </w:r>
      <w:r>
        <w:t>.</w:t>
      </w:r>
      <w:r>
        <w:tab/>
        <w:t>Minister may give directions as to fixing premium rates</w:t>
      </w:r>
      <w:bookmarkEnd w:id="608"/>
      <w:bookmarkEnd w:id="609"/>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No. 42 of 2004 s. 117.]</w:t>
      </w:r>
    </w:p>
    <w:p>
      <w:pPr>
        <w:pStyle w:val="Heading5"/>
      </w:pPr>
      <w:bookmarkStart w:id="610" w:name="_Toc33534430"/>
      <w:bookmarkStart w:id="611" w:name="_Toc536194147"/>
      <w:r>
        <w:rPr>
          <w:rStyle w:val="CharSectno"/>
        </w:rPr>
        <w:t>154AC</w:t>
      </w:r>
      <w:r>
        <w:t>.</w:t>
      </w:r>
      <w:r>
        <w:tab/>
        <w:t>Regulations for subsidy from Supplementation Fund</w:t>
      </w:r>
      <w:bookmarkEnd w:id="610"/>
      <w:bookmarkEnd w:id="611"/>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No. 35 of 2004 s. 11; amended: No. 42 of 2004 s. 150.]</w:t>
      </w:r>
    </w:p>
    <w:p>
      <w:pPr>
        <w:pStyle w:val="Heading2"/>
      </w:pPr>
      <w:bookmarkStart w:id="612" w:name="_Toc33534431"/>
      <w:bookmarkStart w:id="613" w:name="_Toc518039088"/>
      <w:bookmarkStart w:id="614" w:name="_Toc536194148"/>
      <w:r>
        <w:rPr>
          <w:rStyle w:val="CharPartNo"/>
        </w:rPr>
        <w:t>Part IX</w:t>
      </w:r>
      <w:r>
        <w:rPr>
          <w:b w:val="0"/>
        </w:rPr>
        <w:t> </w:t>
      </w:r>
      <w:r>
        <w:t>—</w:t>
      </w:r>
      <w:r>
        <w:rPr>
          <w:b w:val="0"/>
        </w:rPr>
        <w:t> </w:t>
      </w:r>
      <w:r>
        <w:rPr>
          <w:rStyle w:val="CharPartText"/>
        </w:rPr>
        <w:t>Injury management</w:t>
      </w:r>
      <w:bookmarkEnd w:id="612"/>
      <w:bookmarkEnd w:id="613"/>
      <w:bookmarkEnd w:id="614"/>
    </w:p>
    <w:p>
      <w:pPr>
        <w:pStyle w:val="Footnoteheading"/>
      </w:pPr>
      <w:r>
        <w:tab/>
        <w:t>[Heading inserted: No. 42 of 2004 s. 118.]</w:t>
      </w:r>
    </w:p>
    <w:p>
      <w:pPr>
        <w:pStyle w:val="Heading5"/>
      </w:pPr>
      <w:bookmarkStart w:id="615" w:name="_Toc33534432"/>
      <w:bookmarkStart w:id="616" w:name="_Toc536194149"/>
      <w:r>
        <w:rPr>
          <w:rStyle w:val="CharSectno"/>
        </w:rPr>
        <w:t>155</w:t>
      </w:r>
      <w:r>
        <w:t>.</w:t>
      </w:r>
      <w:r>
        <w:tab/>
        <w:t>Terms used</w:t>
      </w:r>
      <w:bookmarkEnd w:id="615"/>
      <w:bookmarkEnd w:id="616"/>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No. 42 of 2004 s. 118.]</w:t>
      </w:r>
    </w:p>
    <w:p>
      <w:pPr>
        <w:pStyle w:val="Heading5"/>
      </w:pPr>
      <w:bookmarkStart w:id="617" w:name="_Toc33534433"/>
      <w:bookmarkStart w:id="618" w:name="_Toc536194150"/>
      <w:r>
        <w:rPr>
          <w:rStyle w:val="CharSectno"/>
        </w:rPr>
        <w:t>155A</w:t>
      </w:r>
      <w:r>
        <w:t>.</w:t>
      </w:r>
      <w:r>
        <w:tab/>
        <w:t>Code of practice (injury management)</w:t>
      </w:r>
      <w:bookmarkEnd w:id="617"/>
      <w:bookmarkEnd w:id="618"/>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 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No. 42 of 2004 s. 118.]</w:t>
      </w:r>
    </w:p>
    <w:p>
      <w:pPr>
        <w:pStyle w:val="Heading5"/>
        <w:spacing w:before="180"/>
      </w:pPr>
      <w:bookmarkStart w:id="619" w:name="_Toc33534434"/>
      <w:bookmarkStart w:id="620" w:name="_Toc536194151"/>
      <w:r>
        <w:rPr>
          <w:rStyle w:val="CharSectno"/>
        </w:rPr>
        <w:t>155B</w:t>
      </w:r>
      <w:r>
        <w:t>.</w:t>
      </w:r>
      <w:r>
        <w:tab/>
        <w:t>Injury management system, employers’ duties as to</w:t>
      </w:r>
      <w:bookmarkEnd w:id="619"/>
      <w:bookmarkEnd w:id="620"/>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No. 42 of 2004 s. 118.]</w:t>
      </w:r>
    </w:p>
    <w:p>
      <w:pPr>
        <w:pStyle w:val="Heading5"/>
        <w:spacing w:before="180"/>
      </w:pPr>
      <w:bookmarkStart w:id="621" w:name="_Toc33534435"/>
      <w:bookmarkStart w:id="622" w:name="_Toc536194152"/>
      <w:r>
        <w:rPr>
          <w:rStyle w:val="CharSectno"/>
        </w:rPr>
        <w:t>155C</w:t>
      </w:r>
      <w:r>
        <w:t>.</w:t>
      </w:r>
      <w:r>
        <w:tab/>
        <w:t>Return to work programs, employers’ duties as to</w:t>
      </w:r>
      <w:bookmarkEnd w:id="621"/>
      <w:bookmarkEnd w:id="622"/>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No. 42 of 2004 s. 118.]</w:t>
      </w:r>
    </w:p>
    <w:p>
      <w:pPr>
        <w:pStyle w:val="Heading5"/>
      </w:pPr>
      <w:bookmarkStart w:id="623" w:name="_Toc33534436"/>
      <w:bookmarkStart w:id="624" w:name="_Toc536194153"/>
      <w:r>
        <w:rPr>
          <w:rStyle w:val="CharSectno"/>
        </w:rPr>
        <w:t>155D</w:t>
      </w:r>
      <w:r>
        <w:t>.</w:t>
      </w:r>
      <w:r>
        <w:tab/>
        <w:t>Insurers’ duties</w:t>
      </w:r>
      <w:bookmarkEnd w:id="623"/>
      <w:bookmarkEnd w:id="624"/>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No. 42 of 2004 s. 118.]</w:t>
      </w:r>
    </w:p>
    <w:p>
      <w:pPr>
        <w:pStyle w:val="Heading5"/>
      </w:pPr>
      <w:bookmarkStart w:id="625" w:name="_Toc33534437"/>
      <w:bookmarkStart w:id="626" w:name="_Toc536194154"/>
      <w:r>
        <w:rPr>
          <w:rStyle w:val="CharSectno"/>
        </w:rPr>
        <w:t>155E</w:t>
      </w:r>
      <w:r>
        <w:t>.</w:t>
      </w:r>
      <w:r>
        <w:tab/>
        <w:t>Return to work programs, WorkCover WA’s powers as to</w:t>
      </w:r>
      <w:bookmarkEnd w:id="625"/>
      <w:bookmarkEnd w:id="626"/>
    </w:p>
    <w:p>
      <w:pPr>
        <w:pStyle w:val="Subsection"/>
        <w:spacing w:before="140"/>
      </w:pPr>
      <w:r>
        <w:tab/>
      </w:r>
      <w:r>
        <w:tab/>
        <w:t xml:space="preserve">If WorkCover WA is of the opinion that a worker’s injury should be reviewed to determine whether a return to work program should be established for the worker, WorkCover WA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No. 31 of 2011 s. 102.]</w:t>
      </w:r>
    </w:p>
    <w:p>
      <w:pPr>
        <w:pStyle w:val="Heading5"/>
        <w:spacing w:before="180"/>
        <w:rPr>
          <w:snapToGrid w:val="0"/>
        </w:rPr>
      </w:pPr>
      <w:bookmarkStart w:id="627" w:name="_Toc33534438"/>
      <w:bookmarkStart w:id="628" w:name="_Toc536194155"/>
      <w:r>
        <w:rPr>
          <w:rStyle w:val="CharSectno"/>
        </w:rPr>
        <w:t>156</w:t>
      </w:r>
      <w:r>
        <w:rPr>
          <w:snapToGrid w:val="0"/>
        </w:rPr>
        <w:t>.</w:t>
      </w:r>
      <w:r>
        <w:rPr>
          <w:snapToGrid w:val="0"/>
        </w:rPr>
        <w:tab/>
        <w:t>Vocational rehabilitation providers, approval of</w:t>
      </w:r>
      <w:bookmarkEnd w:id="627"/>
      <w:bookmarkEnd w:id="628"/>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No. 42 of 2004 s. 118.]</w:t>
      </w:r>
    </w:p>
    <w:p>
      <w:pPr>
        <w:pStyle w:val="Heading5"/>
      </w:pPr>
      <w:bookmarkStart w:id="629" w:name="_Toc33534439"/>
      <w:bookmarkStart w:id="630" w:name="_Toc536194156"/>
      <w:r>
        <w:rPr>
          <w:rStyle w:val="CharSectno"/>
        </w:rPr>
        <w:t>156A</w:t>
      </w:r>
      <w:r>
        <w:t>.</w:t>
      </w:r>
      <w:r>
        <w:tab/>
        <w:t>Vocational rehabilitation providers, information as to and fees of</w:t>
      </w:r>
      <w:bookmarkEnd w:id="629"/>
      <w:bookmarkEnd w:id="630"/>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No. 42 of 2004 s. 118.]</w:t>
      </w:r>
    </w:p>
    <w:p>
      <w:pPr>
        <w:pStyle w:val="Heading5"/>
        <w:rPr>
          <w:snapToGrid w:val="0"/>
        </w:rPr>
      </w:pPr>
      <w:bookmarkStart w:id="631" w:name="_Toc33534440"/>
      <w:bookmarkStart w:id="632" w:name="_Toc536194157"/>
      <w:r>
        <w:rPr>
          <w:rStyle w:val="CharSectno"/>
        </w:rPr>
        <w:t>156B</w:t>
      </w:r>
      <w:r>
        <w:rPr>
          <w:snapToGrid w:val="0"/>
        </w:rPr>
        <w:t>.</w:t>
      </w:r>
      <w:r>
        <w:rPr>
          <w:snapToGrid w:val="0"/>
        </w:rPr>
        <w:tab/>
        <w:t>Arbitrators’ powers as to return to work programs</w:t>
      </w:r>
      <w:bookmarkEnd w:id="631"/>
      <w:bookmarkEnd w:id="632"/>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No. 42 of 2004 s. 118.]</w:t>
      </w:r>
    </w:p>
    <w:p>
      <w:pPr>
        <w:pStyle w:val="Heading5"/>
        <w:rPr>
          <w:snapToGrid w:val="0"/>
        </w:rPr>
      </w:pPr>
      <w:bookmarkStart w:id="633" w:name="_Toc33534441"/>
      <w:bookmarkStart w:id="634" w:name="_Toc536194158"/>
      <w:r>
        <w:rPr>
          <w:rStyle w:val="CharSectno"/>
        </w:rPr>
        <w:t>157</w:t>
      </w:r>
      <w:r>
        <w:rPr>
          <w:snapToGrid w:val="0"/>
        </w:rPr>
        <w:t>.</w:t>
      </w:r>
      <w:r>
        <w:rPr>
          <w:snapToGrid w:val="0"/>
        </w:rPr>
        <w:tab/>
        <w:t>Information about injury management</w:t>
      </w:r>
      <w:bookmarkEnd w:id="633"/>
      <w:bookmarkEnd w:id="634"/>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No. 42 of 2004 s. 118.]</w:t>
      </w:r>
    </w:p>
    <w:p>
      <w:pPr>
        <w:pStyle w:val="Ednotesection"/>
      </w:pPr>
      <w:r>
        <w:t>[</w:t>
      </w:r>
      <w:r>
        <w:rPr>
          <w:b/>
        </w:rPr>
        <w:t>157A.</w:t>
      </w:r>
      <w:r>
        <w:tab/>
        <w:t>Deleted: No. 31 of 2011 s. 103.]</w:t>
      </w:r>
    </w:p>
    <w:p>
      <w:pPr>
        <w:pStyle w:val="Heading5"/>
      </w:pPr>
      <w:bookmarkStart w:id="635" w:name="_Toc33534442"/>
      <w:bookmarkStart w:id="636" w:name="_Toc536194159"/>
      <w:r>
        <w:rPr>
          <w:rStyle w:val="CharSectno"/>
        </w:rPr>
        <w:t>157B</w:t>
      </w:r>
      <w:r>
        <w:t>.</w:t>
      </w:r>
      <w:r>
        <w:tab/>
        <w:t>Mediation and assistance</w:t>
      </w:r>
      <w:bookmarkEnd w:id="635"/>
      <w:bookmarkEnd w:id="636"/>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No. 42 of 2004 s. 118.]</w:t>
      </w:r>
    </w:p>
    <w:p>
      <w:pPr>
        <w:pStyle w:val="Heading2"/>
      </w:pPr>
      <w:bookmarkStart w:id="637" w:name="_Toc33534443"/>
      <w:bookmarkStart w:id="638" w:name="_Toc518039100"/>
      <w:bookmarkStart w:id="639" w:name="_Toc536194160"/>
      <w:r>
        <w:rPr>
          <w:rStyle w:val="CharPartNo"/>
        </w:rPr>
        <w:t>Part IXA</w:t>
      </w:r>
      <w:r>
        <w:rPr>
          <w:b w:val="0"/>
        </w:rPr>
        <w:t> </w:t>
      </w:r>
      <w:r>
        <w:t>—</w:t>
      </w:r>
      <w:r>
        <w:rPr>
          <w:b w:val="0"/>
        </w:rPr>
        <w:t> </w:t>
      </w:r>
      <w:r>
        <w:rPr>
          <w:rStyle w:val="CharPartText"/>
        </w:rPr>
        <w:t>Specialised retraining programs</w:t>
      </w:r>
      <w:bookmarkEnd w:id="637"/>
      <w:bookmarkEnd w:id="638"/>
      <w:bookmarkEnd w:id="639"/>
    </w:p>
    <w:p>
      <w:pPr>
        <w:pStyle w:val="Footnoteheading"/>
      </w:pPr>
      <w:r>
        <w:tab/>
        <w:t>[Heading inserted: No. 42 of 2004 s. 119.]</w:t>
      </w:r>
    </w:p>
    <w:p>
      <w:pPr>
        <w:pStyle w:val="Heading5"/>
      </w:pPr>
      <w:bookmarkStart w:id="640" w:name="_Toc33534444"/>
      <w:bookmarkStart w:id="641" w:name="_Toc536194161"/>
      <w:r>
        <w:rPr>
          <w:rStyle w:val="CharSectno"/>
        </w:rPr>
        <w:t>158</w:t>
      </w:r>
      <w:r>
        <w:t>.</w:t>
      </w:r>
      <w:r>
        <w:tab/>
        <w:t>Terms used</w:t>
      </w:r>
      <w:bookmarkEnd w:id="640"/>
      <w:bookmarkEnd w:id="641"/>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No. 42 of 2004 s. 119.]</w:t>
      </w:r>
    </w:p>
    <w:p>
      <w:pPr>
        <w:pStyle w:val="Heading5"/>
      </w:pPr>
      <w:bookmarkStart w:id="642" w:name="_Toc33534445"/>
      <w:bookmarkStart w:id="643" w:name="_Toc536194162"/>
      <w:r>
        <w:rPr>
          <w:rStyle w:val="CharSectno"/>
        </w:rPr>
        <w:t>158A</w:t>
      </w:r>
      <w:r>
        <w:t>.</w:t>
      </w:r>
      <w:r>
        <w:tab/>
        <w:t>Eligibility to participate in programs</w:t>
      </w:r>
      <w:bookmarkEnd w:id="642"/>
      <w:bookmarkEnd w:id="643"/>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No. 42 of 2004 s. 119.]</w:t>
      </w:r>
    </w:p>
    <w:p>
      <w:pPr>
        <w:pStyle w:val="Heading5"/>
      </w:pPr>
      <w:bookmarkStart w:id="644" w:name="_Toc33534446"/>
      <w:bookmarkStart w:id="645" w:name="_Toc536194163"/>
      <w:r>
        <w:rPr>
          <w:rStyle w:val="CharSectno"/>
        </w:rPr>
        <w:t>158B</w:t>
      </w:r>
      <w:r>
        <w:t>.</w:t>
      </w:r>
      <w:r>
        <w:tab/>
        <w:t>Final day for recording agreed matters, referring disputed matters for determination</w:t>
      </w:r>
      <w:bookmarkEnd w:id="644"/>
      <w:bookmarkEnd w:id="645"/>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No. 42 of 2004 s. 119.]</w:t>
      </w:r>
    </w:p>
    <w:p>
      <w:pPr>
        <w:pStyle w:val="Heading5"/>
      </w:pPr>
      <w:bookmarkStart w:id="646" w:name="_Toc33534447"/>
      <w:bookmarkStart w:id="647" w:name="_Toc536194164"/>
      <w:r>
        <w:rPr>
          <w:rStyle w:val="CharSectno"/>
        </w:rPr>
        <w:t>158C</w:t>
      </w:r>
      <w:r>
        <w:t>.</w:t>
      </w:r>
      <w:r>
        <w:tab/>
        <w:t>Degree of permanent whole of person impairment, disputes as to</w:t>
      </w:r>
      <w:bookmarkEnd w:id="646"/>
      <w:bookmarkEnd w:id="647"/>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No. 42 of 2004 s. 119.]</w:t>
      </w:r>
    </w:p>
    <w:p>
      <w:pPr>
        <w:pStyle w:val="Heading5"/>
      </w:pPr>
      <w:bookmarkStart w:id="648" w:name="_Toc33534448"/>
      <w:bookmarkStart w:id="649" w:name="_Toc536194165"/>
      <w:r>
        <w:rPr>
          <w:rStyle w:val="CharSectno"/>
        </w:rPr>
        <w:t>158D</w:t>
      </w:r>
      <w:r>
        <w:t>.</w:t>
      </w:r>
      <w:r>
        <w:tab/>
        <w:t>Retraining criteria, disputes as to</w:t>
      </w:r>
      <w:bookmarkEnd w:id="648"/>
      <w:bookmarkEnd w:id="649"/>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No. 42 of 2004 s. 119.]</w:t>
      </w:r>
    </w:p>
    <w:p>
      <w:pPr>
        <w:pStyle w:val="Heading5"/>
      </w:pPr>
      <w:bookmarkStart w:id="650" w:name="_Toc33534449"/>
      <w:bookmarkStart w:id="651" w:name="_Toc536194166"/>
      <w:r>
        <w:rPr>
          <w:rStyle w:val="CharSectno"/>
        </w:rPr>
        <w:t>158E</w:t>
      </w:r>
      <w:r>
        <w:t>.</w:t>
      </w:r>
      <w:r>
        <w:tab/>
        <w:t>Agreements as to programs</w:t>
      </w:r>
      <w:bookmarkEnd w:id="650"/>
      <w:bookmarkEnd w:id="651"/>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No. 42 of 2004 s. 119.]</w:t>
      </w:r>
    </w:p>
    <w:p>
      <w:pPr>
        <w:pStyle w:val="Heading5"/>
      </w:pPr>
      <w:bookmarkStart w:id="652" w:name="_Toc33534450"/>
      <w:bookmarkStart w:id="653" w:name="_Toc536194167"/>
      <w:r>
        <w:rPr>
          <w:rStyle w:val="CharSectno"/>
        </w:rPr>
        <w:t>158F</w:t>
      </w:r>
      <w:r>
        <w:t>.</w:t>
      </w:r>
      <w:r>
        <w:tab/>
        <w:t>Programs, directions as to payments for etc.</w:t>
      </w:r>
      <w:bookmarkEnd w:id="652"/>
      <w:bookmarkEnd w:id="653"/>
    </w:p>
    <w:p>
      <w:pPr>
        <w:pStyle w:val="Subsection"/>
        <w:spacing w:before="140"/>
      </w:pPr>
      <w:r>
        <w:tab/>
        <w:t>(1)</w:t>
      </w:r>
      <w:r>
        <w:tab/>
        <w:t>As soon as practicable after an agreement under section 158E has been signed by the worker and WorkCover WA, WorkCover WA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the submission of requests for payment and requirement for copies of invoices to be provided to WorkCover WA;</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No. 42 of 2004 s. 119.]</w:t>
      </w:r>
    </w:p>
    <w:p>
      <w:pPr>
        <w:pStyle w:val="Heading5"/>
      </w:pPr>
      <w:bookmarkStart w:id="654" w:name="_Toc33534451"/>
      <w:bookmarkStart w:id="655" w:name="_Toc536194168"/>
      <w:r>
        <w:rPr>
          <w:rStyle w:val="CharSectno"/>
        </w:rPr>
        <w:t>158G</w:t>
      </w:r>
      <w:r>
        <w:t>.</w:t>
      </w:r>
      <w:r>
        <w:tab/>
        <w:t>Directions given under s. 158F or 158I, duties of employers and insurers as to</w:t>
      </w:r>
      <w:bookmarkEnd w:id="654"/>
      <w:bookmarkEnd w:id="655"/>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No. 42 of 2004 s. 119; amended: No. 77 of 2006 Sch. 1 cl. 189(9).]</w:t>
      </w:r>
    </w:p>
    <w:p>
      <w:pPr>
        <w:pStyle w:val="Heading5"/>
      </w:pPr>
      <w:bookmarkStart w:id="656" w:name="_Toc33534452"/>
      <w:bookmarkStart w:id="657" w:name="_Toc536194169"/>
      <w:r>
        <w:rPr>
          <w:rStyle w:val="CharSectno"/>
        </w:rPr>
        <w:t>158H</w:t>
      </w:r>
      <w:r>
        <w:t>.</w:t>
      </w:r>
      <w:r>
        <w:tab/>
        <w:t>Reviews of programs</w:t>
      </w:r>
      <w:bookmarkEnd w:id="656"/>
      <w:bookmarkEnd w:id="657"/>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No. 42 of 2004 s. 119.]</w:t>
      </w:r>
    </w:p>
    <w:p>
      <w:pPr>
        <w:pStyle w:val="Heading5"/>
      </w:pPr>
      <w:bookmarkStart w:id="658" w:name="_Toc33534453"/>
      <w:bookmarkStart w:id="659" w:name="_Toc536194170"/>
      <w:r>
        <w:rPr>
          <w:rStyle w:val="CharSectno"/>
        </w:rPr>
        <w:t>158I</w:t>
      </w:r>
      <w:r>
        <w:t>.</w:t>
      </w:r>
      <w:r>
        <w:tab/>
        <w:t>WorkCover WA may direct modification etc. of programs</w:t>
      </w:r>
      <w:bookmarkEnd w:id="658"/>
      <w:bookmarkEnd w:id="659"/>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Without affecting subsection (1) WorkCover WA may give a written direction to the worker’s employer or the employer’s insurer to do any of the following —</w:t>
      </w:r>
    </w:p>
    <w:p>
      <w:pPr>
        <w:pStyle w:val="Indenta"/>
      </w:pPr>
      <w:r>
        <w:tab/>
        <w:t>(a)</w:t>
      </w:r>
      <w:r>
        <w:tab/>
        <w:t>suspend any entitlement that a worker has under an agreement under section 158E if WorkCover WA is of the opinion that the worker has not complied, or is not complying, with a provision of the agreement;</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No. 42 of 2004 s. 119.]</w:t>
      </w:r>
    </w:p>
    <w:p>
      <w:pPr>
        <w:pStyle w:val="Heading5"/>
      </w:pPr>
      <w:bookmarkStart w:id="660" w:name="_Toc33534454"/>
      <w:bookmarkStart w:id="661" w:name="_Toc536194171"/>
      <w:r>
        <w:rPr>
          <w:rStyle w:val="CharSectno"/>
        </w:rPr>
        <w:t>158J</w:t>
      </w:r>
      <w:r>
        <w:t>.</w:t>
      </w:r>
      <w:r>
        <w:tab/>
        <w:t>When payments for programs cease</w:t>
      </w:r>
      <w:bookmarkEnd w:id="660"/>
      <w:bookmarkEnd w:id="661"/>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No. 42 of 2004 s. 119.]</w:t>
      </w:r>
    </w:p>
    <w:p>
      <w:pPr>
        <w:pStyle w:val="Heading5"/>
        <w:spacing w:before="200"/>
      </w:pPr>
      <w:bookmarkStart w:id="662" w:name="_Toc33534455"/>
      <w:bookmarkStart w:id="663" w:name="_Toc536194172"/>
      <w:r>
        <w:rPr>
          <w:rStyle w:val="CharSectno"/>
        </w:rPr>
        <w:t>158K</w:t>
      </w:r>
      <w:r>
        <w:t>.</w:t>
      </w:r>
      <w:r>
        <w:tab/>
        <w:t>Directions not open to challenge etc.</w:t>
      </w:r>
      <w:bookmarkEnd w:id="662"/>
      <w:bookmarkEnd w:id="663"/>
    </w:p>
    <w:p>
      <w:pPr>
        <w:pStyle w:val="Subsection"/>
        <w:spacing w:before="120"/>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No. 42 of 2004 s. 119.]</w:t>
      </w:r>
    </w:p>
    <w:p>
      <w:pPr>
        <w:pStyle w:val="Heading5"/>
        <w:spacing w:before="200"/>
      </w:pPr>
      <w:bookmarkStart w:id="664" w:name="_Toc33534456"/>
      <w:bookmarkStart w:id="665" w:name="_Toc536194173"/>
      <w:r>
        <w:rPr>
          <w:rStyle w:val="CharSectno"/>
        </w:rPr>
        <w:t>158L</w:t>
      </w:r>
      <w:r>
        <w:t>.</w:t>
      </w:r>
      <w:r>
        <w:tab/>
        <w:t>Other effects of participating in program</w:t>
      </w:r>
      <w:bookmarkEnd w:id="664"/>
      <w:bookmarkEnd w:id="665"/>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No. 42 of 2004 s. 119.]</w:t>
      </w:r>
    </w:p>
    <w:p>
      <w:pPr>
        <w:pStyle w:val="Heading2"/>
      </w:pPr>
      <w:bookmarkStart w:id="666" w:name="_Toc33534457"/>
      <w:bookmarkStart w:id="667" w:name="_Toc518039114"/>
      <w:bookmarkStart w:id="668" w:name="_Toc536194174"/>
      <w:r>
        <w:rPr>
          <w:rStyle w:val="CharPartNo"/>
        </w:rPr>
        <w:t>Part X</w:t>
      </w:r>
      <w:r>
        <w:t> — </w:t>
      </w:r>
      <w:r>
        <w:rPr>
          <w:rStyle w:val="CharPartText"/>
        </w:rPr>
        <w:t>Insurance</w:t>
      </w:r>
      <w:bookmarkEnd w:id="666"/>
      <w:bookmarkEnd w:id="667"/>
      <w:bookmarkEnd w:id="668"/>
    </w:p>
    <w:p>
      <w:pPr>
        <w:pStyle w:val="Heading3"/>
        <w:spacing w:before="180"/>
      </w:pPr>
      <w:bookmarkStart w:id="669" w:name="_Toc33534458"/>
      <w:bookmarkStart w:id="670" w:name="_Toc518039115"/>
      <w:bookmarkStart w:id="671" w:name="_Toc536194175"/>
      <w:r>
        <w:rPr>
          <w:rStyle w:val="CharDivNo"/>
        </w:rPr>
        <w:t>Division 1</w:t>
      </w:r>
      <w:r>
        <w:rPr>
          <w:snapToGrid w:val="0"/>
        </w:rPr>
        <w:t> — </w:t>
      </w:r>
      <w:r>
        <w:rPr>
          <w:rStyle w:val="CharDivText"/>
        </w:rPr>
        <w:t>Liability of employers and insurers</w:t>
      </w:r>
      <w:bookmarkEnd w:id="669"/>
      <w:bookmarkEnd w:id="670"/>
      <w:bookmarkEnd w:id="671"/>
    </w:p>
    <w:p>
      <w:pPr>
        <w:pStyle w:val="Heading5"/>
        <w:spacing w:before="180"/>
      </w:pPr>
      <w:bookmarkStart w:id="672" w:name="_Toc33534459"/>
      <w:bookmarkStart w:id="673" w:name="_Toc536194176"/>
      <w:r>
        <w:rPr>
          <w:rStyle w:val="CharSectno"/>
        </w:rPr>
        <w:t>159</w:t>
      </w:r>
      <w:r>
        <w:t>.</w:t>
      </w:r>
      <w:r>
        <w:tab/>
        <w:t>Terms used</w:t>
      </w:r>
      <w:bookmarkEnd w:id="672"/>
      <w:bookmarkEnd w:id="673"/>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No. 31 of 2011 s. 104; amended: No. 12 of 2012 s. 4; No. 45 of 2012 s. 5.]</w:t>
      </w:r>
    </w:p>
    <w:p>
      <w:pPr>
        <w:pStyle w:val="Heading5"/>
        <w:rPr>
          <w:snapToGrid w:val="0"/>
        </w:rPr>
      </w:pPr>
      <w:bookmarkStart w:id="674" w:name="_Toc33534460"/>
      <w:bookmarkStart w:id="675" w:name="_Toc536194177"/>
      <w:r>
        <w:rPr>
          <w:rStyle w:val="CharSectno"/>
        </w:rPr>
        <w:t>160</w:t>
      </w:r>
      <w:r>
        <w:rPr>
          <w:snapToGrid w:val="0"/>
        </w:rPr>
        <w:t>.</w:t>
      </w:r>
      <w:r>
        <w:rPr>
          <w:snapToGrid w:val="0"/>
        </w:rPr>
        <w:tab/>
        <w:t>Employers’ duty to be insured etc.; insurers’ duties</w:t>
      </w:r>
      <w:bookmarkEnd w:id="674"/>
      <w:bookmarkEnd w:id="675"/>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No. 44 of 1985 s. 34; No. 85 of 1986 s. 10; No. 96 of 1990 s. 37; No. 34 of 1999 s. 42; No. 42 of 2004 s. 120(2), (3) and 150; No. 16 of 2005 s. 11; No. 31 of 2011 s. 105; No. 12 of 2012 s. 5.]</w:t>
      </w:r>
    </w:p>
    <w:p>
      <w:pPr>
        <w:pStyle w:val="Heading5"/>
      </w:pPr>
      <w:bookmarkStart w:id="676" w:name="_Toc33534461"/>
      <w:bookmarkStart w:id="677" w:name="_Toc536194178"/>
      <w:r>
        <w:rPr>
          <w:rStyle w:val="CharSectno"/>
        </w:rPr>
        <w:t>160A</w:t>
      </w:r>
      <w:r>
        <w:t>.</w:t>
      </w:r>
      <w:r>
        <w:tab/>
        <w:t>Insurance in respect of working directors</w:t>
      </w:r>
      <w:bookmarkEnd w:id="676"/>
      <w:bookmarkEnd w:id="677"/>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No. 16 of 2005 s. 12.]</w:t>
      </w:r>
    </w:p>
    <w:p>
      <w:pPr>
        <w:pStyle w:val="Heading5"/>
        <w:rPr>
          <w:snapToGrid w:val="0"/>
        </w:rPr>
      </w:pPr>
      <w:bookmarkStart w:id="678" w:name="_Toc33534462"/>
      <w:bookmarkStart w:id="679" w:name="_Toc536194179"/>
      <w:r>
        <w:rPr>
          <w:rStyle w:val="CharSectno"/>
        </w:rPr>
        <w:t>161A</w:t>
      </w:r>
      <w:r>
        <w:rPr>
          <w:snapToGrid w:val="0"/>
        </w:rPr>
        <w:t>.</w:t>
      </w:r>
      <w:r>
        <w:rPr>
          <w:snapToGrid w:val="0"/>
        </w:rPr>
        <w:tab/>
        <w:t>Incorporated insurance offices not to issue or renew policies unless approved under s. 161</w:t>
      </w:r>
      <w:bookmarkEnd w:id="678"/>
      <w:bookmarkEnd w:id="679"/>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No. 44 of 1985 s. 35; amended: No. 34 of 1999 s. 57; No. 31 of 2011 s. 106; No. 12 of 2012 s. 6.]</w:t>
      </w:r>
    </w:p>
    <w:p>
      <w:pPr>
        <w:pStyle w:val="Heading5"/>
        <w:rPr>
          <w:snapToGrid w:val="0"/>
        </w:rPr>
      </w:pPr>
      <w:bookmarkStart w:id="680" w:name="_Toc33534463"/>
      <w:bookmarkStart w:id="681" w:name="_Toc536194180"/>
      <w:r>
        <w:rPr>
          <w:rStyle w:val="CharSectno"/>
        </w:rPr>
        <w:t>161</w:t>
      </w:r>
      <w:r>
        <w:rPr>
          <w:snapToGrid w:val="0"/>
        </w:rPr>
        <w:t>.</w:t>
      </w:r>
      <w:r>
        <w:rPr>
          <w:snapToGrid w:val="0"/>
        </w:rPr>
        <w:tab/>
        <w:t>Incorporated insurance offices, approval of</w:t>
      </w:r>
      <w:bookmarkEnd w:id="680"/>
      <w:bookmarkEnd w:id="681"/>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No. 96 of 1990 s. 38; No. 42 of 2004 s. 150.]</w:t>
      </w:r>
    </w:p>
    <w:p>
      <w:pPr>
        <w:pStyle w:val="Heading5"/>
        <w:spacing w:before="200"/>
        <w:rPr>
          <w:snapToGrid w:val="0"/>
        </w:rPr>
      </w:pPr>
      <w:bookmarkStart w:id="682" w:name="_Toc33534464"/>
      <w:bookmarkStart w:id="683" w:name="_Toc536194181"/>
      <w:r>
        <w:rPr>
          <w:rStyle w:val="CharSectno"/>
        </w:rPr>
        <w:t>162</w:t>
      </w:r>
      <w:r>
        <w:rPr>
          <w:snapToGrid w:val="0"/>
        </w:rPr>
        <w:t>.</w:t>
      </w:r>
      <w:r>
        <w:rPr>
          <w:snapToGrid w:val="0"/>
        </w:rPr>
        <w:tab/>
        <w:t>Insurance Commission of Western Australia sole insurer as to some industrial diseases</w:t>
      </w:r>
      <w:bookmarkEnd w:id="682"/>
      <w:bookmarkEnd w:id="683"/>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No. 51 of 1986 s. 46(2); No. 45 of 1996 Sch. 1 it. 16; No. 42 of 2004 s. 121.]</w:t>
      </w:r>
    </w:p>
    <w:p>
      <w:pPr>
        <w:pStyle w:val="Heading5"/>
        <w:rPr>
          <w:snapToGrid w:val="0"/>
        </w:rPr>
      </w:pPr>
      <w:bookmarkStart w:id="684" w:name="_Toc33534465"/>
      <w:bookmarkStart w:id="685" w:name="_Toc536194182"/>
      <w:r>
        <w:rPr>
          <w:rStyle w:val="CharSectno"/>
        </w:rPr>
        <w:t>163</w:t>
      </w:r>
      <w:r>
        <w:rPr>
          <w:snapToGrid w:val="0"/>
        </w:rPr>
        <w:t>.</w:t>
      </w:r>
      <w:r>
        <w:rPr>
          <w:snapToGrid w:val="0"/>
        </w:rPr>
        <w:tab/>
        <w:t>Industrial disease premiums, payment of etc.</w:t>
      </w:r>
      <w:bookmarkEnd w:id="684"/>
      <w:bookmarkEnd w:id="685"/>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No. 51 of 1986 s. 46(2); No. 45 of 1996 Sch. 1 it. 16.]</w:t>
      </w:r>
    </w:p>
    <w:p>
      <w:pPr>
        <w:pStyle w:val="Heading5"/>
        <w:rPr>
          <w:snapToGrid w:val="0"/>
        </w:rPr>
      </w:pPr>
      <w:bookmarkStart w:id="686" w:name="_Toc33534466"/>
      <w:bookmarkStart w:id="687" w:name="_Toc536194183"/>
      <w:r>
        <w:rPr>
          <w:rStyle w:val="CharSectno"/>
        </w:rPr>
        <w:t>164</w:t>
      </w:r>
      <w:r>
        <w:rPr>
          <w:snapToGrid w:val="0"/>
        </w:rPr>
        <w:t>.</w:t>
      </w:r>
      <w:r>
        <w:rPr>
          <w:snapToGrid w:val="0"/>
        </w:rPr>
        <w:tab/>
        <w:t>Exempting employers from duty to insure</w:t>
      </w:r>
      <w:bookmarkEnd w:id="686"/>
      <w:bookmarkEnd w:id="687"/>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No. 96 of 1990 s. 39; No. 42 of 2004 s. 122 and 150; No. 31 of 2011 s. 107.]</w:t>
      </w:r>
    </w:p>
    <w:p>
      <w:pPr>
        <w:pStyle w:val="Heading5"/>
        <w:keepNext w:val="0"/>
        <w:keepLines w:val="0"/>
        <w:spacing w:before="180"/>
        <w:rPr>
          <w:snapToGrid w:val="0"/>
        </w:rPr>
      </w:pPr>
      <w:bookmarkStart w:id="688" w:name="_Toc33534467"/>
      <w:bookmarkStart w:id="689" w:name="_Toc536194184"/>
      <w:r>
        <w:rPr>
          <w:rStyle w:val="CharSectno"/>
        </w:rPr>
        <w:t>165</w:t>
      </w:r>
      <w:r>
        <w:rPr>
          <w:snapToGrid w:val="0"/>
        </w:rPr>
        <w:t>.</w:t>
      </w:r>
      <w:r>
        <w:rPr>
          <w:snapToGrid w:val="0"/>
        </w:rPr>
        <w:tab/>
        <w:t>Review of s. 164 exemptions</w:t>
      </w:r>
      <w:bookmarkEnd w:id="688"/>
      <w:bookmarkEnd w:id="689"/>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No. 44 of 1985 s. 36; No. 96 of 1990 s. 40; No. 42 of 2004 s. 123 and 150; No. 16 of 2005 s. 20; No. 31 of 2011 s. 108; No. 12 of 2012 s. 7.]</w:t>
      </w:r>
    </w:p>
    <w:p>
      <w:pPr>
        <w:pStyle w:val="Heading5"/>
        <w:rPr>
          <w:snapToGrid w:val="0"/>
        </w:rPr>
      </w:pPr>
      <w:bookmarkStart w:id="690" w:name="_Toc33534468"/>
      <w:bookmarkStart w:id="691" w:name="_Toc536194185"/>
      <w:r>
        <w:rPr>
          <w:rStyle w:val="CharSectno"/>
        </w:rPr>
        <w:t>166</w:t>
      </w:r>
      <w:r>
        <w:rPr>
          <w:snapToGrid w:val="0"/>
        </w:rPr>
        <w:t>.</w:t>
      </w:r>
      <w:r>
        <w:rPr>
          <w:snapToGrid w:val="0"/>
        </w:rPr>
        <w:tab/>
        <w:t>Cancelling s. 164 exemptions due to breach of law</w:t>
      </w:r>
      <w:bookmarkEnd w:id="690"/>
      <w:bookmarkEnd w:id="691"/>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692" w:name="_Toc33534469"/>
      <w:bookmarkStart w:id="693" w:name="_Toc536194186"/>
      <w:r>
        <w:rPr>
          <w:rStyle w:val="CharSectno"/>
        </w:rPr>
        <w:t>167</w:t>
      </w:r>
      <w:r>
        <w:rPr>
          <w:snapToGrid w:val="0"/>
        </w:rPr>
        <w:t>.</w:t>
      </w:r>
      <w:r>
        <w:rPr>
          <w:snapToGrid w:val="0"/>
        </w:rPr>
        <w:tab/>
        <w:t>Effect of cessation of s. 164 exemption</w:t>
      </w:r>
      <w:bookmarkEnd w:id="692"/>
      <w:bookmarkEnd w:id="693"/>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694" w:name="_Toc33534470"/>
      <w:bookmarkStart w:id="695" w:name="_Toc536194187"/>
      <w:r>
        <w:rPr>
          <w:rStyle w:val="CharSectno"/>
        </w:rPr>
        <w:t>168</w:t>
      </w:r>
      <w:r>
        <w:rPr>
          <w:snapToGrid w:val="0"/>
        </w:rPr>
        <w:t>.</w:t>
      </w:r>
      <w:r>
        <w:rPr>
          <w:snapToGrid w:val="0"/>
        </w:rPr>
        <w:tab/>
        <w:t>Revoking s. 164 exemptions on employers’ request</w:t>
      </w:r>
      <w:bookmarkEnd w:id="694"/>
      <w:bookmarkEnd w:id="695"/>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No. 96 of 1990 s. 41; No. 42 of 2004 s. 124; No. 31 of 2011 s. 109; No. 12 of 2012 s. 8.]</w:t>
      </w:r>
    </w:p>
    <w:p>
      <w:pPr>
        <w:pStyle w:val="Heading5"/>
      </w:pPr>
      <w:bookmarkStart w:id="696" w:name="_Toc33534471"/>
      <w:bookmarkStart w:id="697" w:name="_Toc536194188"/>
      <w:r>
        <w:rPr>
          <w:rStyle w:val="CharSectno"/>
        </w:rPr>
        <w:t>169</w:t>
      </w:r>
      <w:r>
        <w:t>.</w:t>
      </w:r>
      <w:r>
        <w:tab/>
        <w:t>Terms of insurance and form of policies</w:t>
      </w:r>
      <w:bookmarkEnd w:id="696"/>
      <w:bookmarkEnd w:id="697"/>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No. 12 of 2012 s. 9.]</w:t>
      </w:r>
    </w:p>
    <w:p>
      <w:pPr>
        <w:pStyle w:val="Heading5"/>
        <w:spacing w:before="180"/>
        <w:rPr>
          <w:snapToGrid w:val="0"/>
        </w:rPr>
      </w:pPr>
      <w:bookmarkStart w:id="698" w:name="_Toc33534472"/>
      <w:bookmarkStart w:id="699" w:name="_Toc536194189"/>
      <w:r>
        <w:rPr>
          <w:rStyle w:val="CharSectno"/>
        </w:rPr>
        <w:t>170</w:t>
      </w:r>
      <w:r>
        <w:rPr>
          <w:snapToGrid w:val="0"/>
        </w:rPr>
        <w:t>.</w:t>
      </w:r>
      <w:r>
        <w:rPr>
          <w:snapToGrid w:val="0"/>
        </w:rPr>
        <w:tab/>
        <w:t>Failure to insure</w:t>
      </w:r>
      <w:bookmarkEnd w:id="698"/>
      <w:bookmarkEnd w:id="699"/>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700" w:name="_Toc33534473"/>
      <w:bookmarkStart w:id="701" w:name="_Toc536194190"/>
      <w:r>
        <w:rPr>
          <w:rStyle w:val="CharSectno"/>
        </w:rPr>
        <w:t>171</w:t>
      </w:r>
      <w:r>
        <w:rPr>
          <w:snapToGrid w:val="0"/>
        </w:rPr>
        <w:t>.</w:t>
      </w:r>
      <w:r>
        <w:rPr>
          <w:snapToGrid w:val="0"/>
        </w:rPr>
        <w:tab/>
        <w:t>Insurance offices to give information to WorkCover WA</w:t>
      </w:r>
      <w:bookmarkEnd w:id="700"/>
      <w:bookmarkEnd w:id="701"/>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No. 44 of 1985 s. 38; No. 96 of 1990 s. 44; No. 34 of 1999 s. 57; No. 42 of 2004 s. 125 and 150; No. 31 of 2011 s. 110.]</w:t>
      </w:r>
    </w:p>
    <w:p>
      <w:pPr>
        <w:pStyle w:val="Heading5"/>
        <w:keepNext w:val="0"/>
        <w:keepLines w:val="0"/>
        <w:spacing w:before="180"/>
      </w:pPr>
      <w:bookmarkStart w:id="702" w:name="_Toc33534474"/>
      <w:bookmarkStart w:id="703" w:name="_Toc536194191"/>
      <w:r>
        <w:rPr>
          <w:rStyle w:val="CharSectno"/>
        </w:rPr>
        <w:t>172</w:t>
      </w:r>
      <w:r>
        <w:t>.</w:t>
      </w:r>
      <w:r>
        <w:tab/>
        <w:t>WorkCover WA may recover underpaid premiums from employers</w:t>
      </w:r>
      <w:bookmarkEnd w:id="702"/>
      <w:bookmarkEnd w:id="703"/>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No. 34 of 1999 s. 45; amended: No. 42 of 2004 s. 150; No. 31 of 2011 s. 111.]</w:t>
      </w:r>
    </w:p>
    <w:p>
      <w:pPr>
        <w:pStyle w:val="Ednotesection"/>
      </w:pPr>
      <w:r>
        <w:t>[</w:t>
      </w:r>
      <w:r>
        <w:rPr>
          <w:b/>
        </w:rPr>
        <w:t>172A.</w:t>
      </w:r>
      <w:r>
        <w:tab/>
        <w:t>Deleted: No. 34 of 1999 s. 44.]</w:t>
      </w:r>
    </w:p>
    <w:p>
      <w:pPr>
        <w:pStyle w:val="Heading5"/>
        <w:rPr>
          <w:snapToGrid w:val="0"/>
        </w:rPr>
      </w:pPr>
      <w:bookmarkStart w:id="704" w:name="_Toc33534475"/>
      <w:bookmarkStart w:id="705" w:name="_Toc536194192"/>
      <w:r>
        <w:rPr>
          <w:rStyle w:val="CharSectno"/>
        </w:rPr>
        <w:t>173</w:t>
      </w:r>
      <w:r>
        <w:rPr>
          <w:snapToGrid w:val="0"/>
        </w:rPr>
        <w:t>.</w:t>
      </w:r>
      <w:r>
        <w:rPr>
          <w:snapToGrid w:val="0"/>
        </w:rPr>
        <w:tab/>
        <w:t>Worker’s rights against insurer when employer ceases to exist etc.</w:t>
      </w:r>
      <w:bookmarkEnd w:id="704"/>
      <w:bookmarkEnd w:id="705"/>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No. 72 of 1992 s. 19; No. 31 of 2011 s. 112.]</w:t>
      </w:r>
    </w:p>
    <w:p>
      <w:pPr>
        <w:pStyle w:val="Heading5"/>
        <w:rPr>
          <w:snapToGrid w:val="0"/>
        </w:rPr>
      </w:pPr>
      <w:bookmarkStart w:id="706" w:name="_Toc33534476"/>
      <w:bookmarkStart w:id="707" w:name="_Toc536194193"/>
      <w:r>
        <w:rPr>
          <w:rStyle w:val="CharSectno"/>
        </w:rPr>
        <w:t>174</w:t>
      </w:r>
      <w:r>
        <w:rPr>
          <w:snapToGrid w:val="0"/>
        </w:rPr>
        <w:t>.</w:t>
      </w:r>
      <w:r>
        <w:rPr>
          <w:snapToGrid w:val="0"/>
        </w:rPr>
        <w:tab/>
        <w:t xml:space="preserve">Payment to worker from General </w:t>
      </w:r>
      <w:r>
        <w:t>Account</w:t>
      </w:r>
      <w:bookmarkEnd w:id="706"/>
      <w:bookmarkEnd w:id="70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is settled by an agreement of the kind described in section 92(f) made between the worker and WorkCover WA,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 xml:space="preserve">Workcover WA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Without limiting section 174AB, until the amount paid to a worker under this section is recovered under this section or section 174AA, WorkCover WA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or (1AA)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708" w:name="_Toc33534477"/>
      <w:bookmarkStart w:id="709" w:name="_Toc536194194"/>
      <w:r>
        <w:rPr>
          <w:rStyle w:val="CharSectno"/>
        </w:rPr>
        <w:t>174AAA</w:t>
      </w:r>
      <w:r>
        <w:t>. Setting aside certain judgments and agreements</w:t>
      </w:r>
      <w:bookmarkEnd w:id="708"/>
      <w:bookmarkEnd w:id="709"/>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t>WorkCover WA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No. 31 of 2011 s. 114.]</w:t>
      </w:r>
    </w:p>
    <w:p>
      <w:pPr>
        <w:pStyle w:val="Heading5"/>
      </w:pPr>
      <w:bookmarkStart w:id="710" w:name="_Toc33534478"/>
      <w:bookmarkStart w:id="711" w:name="_Toc536194195"/>
      <w:r>
        <w:rPr>
          <w:rStyle w:val="CharSectno"/>
        </w:rPr>
        <w:t>174AA</w:t>
      </w:r>
      <w:r>
        <w:t>.</w:t>
      </w:r>
      <w:r>
        <w:tab/>
        <w:t>Recovering s. 174 payments from officers of body corporate</w:t>
      </w:r>
      <w:bookmarkEnd w:id="710"/>
      <w:bookmarkEnd w:id="711"/>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No. 42 of 2004 s. 127; amended: No. 77 of 2006 Sch. 1 cl. 189(9).]</w:t>
      </w:r>
    </w:p>
    <w:p>
      <w:pPr>
        <w:pStyle w:val="Heading5"/>
      </w:pPr>
      <w:bookmarkStart w:id="712" w:name="_Toc33534479"/>
      <w:bookmarkStart w:id="713" w:name="_Toc536194196"/>
      <w:r>
        <w:rPr>
          <w:rStyle w:val="CharSectno"/>
        </w:rPr>
        <w:t>174AB</w:t>
      </w:r>
      <w:r>
        <w:t>.</w:t>
      </w:r>
      <w:r>
        <w:tab/>
        <w:t>WorkCover WA may exercise rights of employer in some cases</w:t>
      </w:r>
      <w:bookmarkEnd w:id="712"/>
      <w:bookmarkEnd w:id="713"/>
    </w:p>
    <w:p>
      <w:pPr>
        <w:pStyle w:val="Subsection"/>
      </w:pPr>
      <w:r>
        <w:tab/>
        <w:t>(1)</w:t>
      </w:r>
      <w:r>
        <w:tab/>
        <w:t>If an employer against whom a claim for compensation under this Act, or an action for damages which are, or which include, insurable damages, is brought by a worker is uninsured, WorkCover WA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t>deleted]</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No. 42 of 2004 s. 128; amended: No. 31 of 2011 s. 115; No. 12 of 2012 s. 11.]</w:t>
      </w:r>
    </w:p>
    <w:p>
      <w:pPr>
        <w:pStyle w:val="Heading5"/>
      </w:pPr>
      <w:bookmarkStart w:id="714" w:name="_Toc33534480"/>
      <w:bookmarkStart w:id="715" w:name="_Toc536194197"/>
      <w:r>
        <w:rPr>
          <w:rStyle w:val="CharSectno"/>
        </w:rPr>
        <w:t>174AC</w:t>
      </w:r>
      <w:r>
        <w:t>.</w:t>
      </w:r>
      <w:r>
        <w:tab/>
        <w:t>WorkCover WA’s rights of indemnity and subrogation</w:t>
      </w:r>
      <w:bookmarkEnd w:id="714"/>
      <w:bookmarkEnd w:id="715"/>
    </w:p>
    <w:p>
      <w:pPr>
        <w:pStyle w:val="Subsection"/>
      </w:pPr>
      <w:r>
        <w:tab/>
      </w:r>
      <w:r>
        <w:tab/>
        <w:t xml:space="preserve">If WorkCover WA has paid, or is liable to pay, from the General Account an amount as compensation or damages for which an employer is liable, WorkCover WA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No. 31 of 2011 s. 116.]</w:t>
      </w:r>
    </w:p>
    <w:p>
      <w:pPr>
        <w:pStyle w:val="Heading5"/>
      </w:pPr>
      <w:bookmarkStart w:id="716" w:name="_Toc33534481"/>
      <w:bookmarkStart w:id="717" w:name="_Toc536194198"/>
      <w:r>
        <w:rPr>
          <w:rStyle w:val="CharSectno"/>
        </w:rPr>
        <w:t>174AD</w:t>
      </w:r>
      <w:r>
        <w:t>.</w:t>
      </w:r>
      <w:r>
        <w:tab/>
        <w:t>Employer’s duty to assist WorkCover WA</w:t>
      </w:r>
      <w:bookmarkEnd w:id="716"/>
      <w:bookmarkEnd w:id="717"/>
    </w:p>
    <w:p>
      <w:pPr>
        <w:pStyle w:val="Subsection"/>
      </w:pPr>
      <w:r>
        <w:tab/>
        <w:t>(1)</w:t>
      </w:r>
      <w:r>
        <w:tab/>
        <w:t xml:space="preserve">Where under section 174AB or 174AC WorkCover WA has or is subrogated to any right of an employer, WorkCover WA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execute any documents or instruments which may be necessary to enable WorkCover WA to exercise the right, or to ratify or confirm any exercise or purported exercise of the right by WorkCover WA.</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No. 31 of 2011 s. 116.]</w:t>
      </w:r>
    </w:p>
    <w:p>
      <w:pPr>
        <w:pStyle w:val="Heading5"/>
        <w:rPr>
          <w:snapToGrid w:val="0"/>
        </w:rPr>
      </w:pPr>
      <w:bookmarkStart w:id="718" w:name="_Toc33534482"/>
      <w:bookmarkStart w:id="719" w:name="_Toc536194199"/>
      <w:r>
        <w:rPr>
          <w:rStyle w:val="CharSectno"/>
        </w:rPr>
        <w:t>174A</w:t>
      </w:r>
      <w:r>
        <w:rPr>
          <w:snapToGrid w:val="0"/>
        </w:rPr>
        <w:t>.</w:t>
      </w:r>
      <w:r>
        <w:rPr>
          <w:snapToGrid w:val="0"/>
        </w:rPr>
        <w:tab/>
        <w:t xml:space="preserve">Insurer may not refuse to indemnify </w:t>
      </w:r>
      <w:r>
        <w:t>in some cases</w:t>
      </w:r>
      <w:bookmarkEnd w:id="718"/>
      <w:bookmarkEnd w:id="719"/>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No. 72 of 1992 s. 21; amended: No. 42 of 2004 s. 147; No. 31 of 2011 s. 117.]</w:t>
      </w:r>
    </w:p>
    <w:p>
      <w:pPr>
        <w:pStyle w:val="Heading3"/>
      </w:pPr>
      <w:bookmarkStart w:id="720" w:name="_Toc33534483"/>
      <w:bookmarkStart w:id="721" w:name="_Toc518039140"/>
      <w:bookmarkStart w:id="722" w:name="_Toc536194200"/>
      <w:r>
        <w:rPr>
          <w:rStyle w:val="CharDivNo"/>
        </w:rPr>
        <w:t>Division 2</w:t>
      </w:r>
      <w:r>
        <w:rPr>
          <w:snapToGrid w:val="0"/>
        </w:rPr>
        <w:t> — </w:t>
      </w:r>
      <w:r>
        <w:rPr>
          <w:rStyle w:val="CharDivText"/>
        </w:rPr>
        <w:t>Insurance by principals, contractors, and sub</w:t>
      </w:r>
      <w:r>
        <w:rPr>
          <w:rStyle w:val="CharDivText"/>
        </w:rPr>
        <w:noBreakHyphen/>
        <w:t>contractors</w:t>
      </w:r>
      <w:bookmarkEnd w:id="720"/>
      <w:bookmarkEnd w:id="721"/>
      <w:bookmarkEnd w:id="722"/>
    </w:p>
    <w:p>
      <w:pPr>
        <w:pStyle w:val="Heading5"/>
        <w:rPr>
          <w:snapToGrid w:val="0"/>
        </w:rPr>
      </w:pPr>
      <w:bookmarkStart w:id="723" w:name="_Toc33534484"/>
      <w:bookmarkStart w:id="724" w:name="_Toc536194201"/>
      <w:r>
        <w:rPr>
          <w:rStyle w:val="CharSectno"/>
        </w:rPr>
        <w:t>175</w:t>
      </w:r>
      <w:r>
        <w:rPr>
          <w:snapToGrid w:val="0"/>
        </w:rPr>
        <w:t>.</w:t>
      </w:r>
      <w:r>
        <w:rPr>
          <w:snapToGrid w:val="0"/>
        </w:rPr>
        <w:tab/>
        <w:t>When principal, contractor and sub</w:t>
      </w:r>
      <w:r>
        <w:rPr>
          <w:snapToGrid w:val="0"/>
        </w:rPr>
        <w:noBreakHyphen/>
        <w:t>contractor deemed employers</w:t>
      </w:r>
      <w:bookmarkEnd w:id="723"/>
      <w:bookmarkEnd w:id="724"/>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any amount which the worker receives from WorkCover WA under section 174 in respect of the contractor’s liability to pay compensation or damages to the worker.</w:t>
      </w:r>
    </w:p>
    <w:p>
      <w:pPr>
        <w:pStyle w:val="Subsection"/>
      </w:pPr>
      <w:r>
        <w:tab/>
        <w:t>(3B)</w:t>
      </w:r>
      <w:r>
        <w:tab/>
        <w:t>The indemnity conferred by subsection (2) does not allow the principal to recover any amount from WorkCover WA.</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No. 42 of 2004 s. 147; No. 31 of 2011 s. 118; No. 12 of 2012 s. 12.]</w:t>
      </w:r>
    </w:p>
    <w:p>
      <w:pPr>
        <w:pStyle w:val="Heading5"/>
      </w:pPr>
      <w:bookmarkStart w:id="725" w:name="_Toc33534485"/>
      <w:bookmarkStart w:id="726" w:name="_Toc536194202"/>
      <w:r>
        <w:rPr>
          <w:rStyle w:val="CharSectno"/>
        </w:rPr>
        <w:t>175AA</w:t>
      </w:r>
      <w:r>
        <w:t>.</w:t>
      </w:r>
      <w:r>
        <w:tab/>
        <w:t>Certain persons deemed workers</w:t>
      </w:r>
      <w:bookmarkEnd w:id="725"/>
      <w:bookmarkEnd w:id="726"/>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No. 16 of 2005 s. 13.]</w:t>
      </w:r>
    </w:p>
    <w:p>
      <w:pPr>
        <w:pStyle w:val="Heading3"/>
        <w:spacing w:before="220"/>
      </w:pPr>
      <w:bookmarkStart w:id="727" w:name="_Toc33534486"/>
      <w:bookmarkStart w:id="728" w:name="_Toc518039143"/>
      <w:bookmarkStart w:id="729" w:name="_Toc536194203"/>
      <w:r>
        <w:rPr>
          <w:rStyle w:val="CharDivNo"/>
        </w:rPr>
        <w:t>Division 3</w:t>
      </w:r>
      <w:r>
        <w:rPr>
          <w:snapToGrid w:val="0"/>
        </w:rPr>
        <w:t> — </w:t>
      </w:r>
      <w:r>
        <w:rPr>
          <w:rStyle w:val="CharDivText"/>
        </w:rPr>
        <w:t>Inspectors</w:t>
      </w:r>
      <w:bookmarkEnd w:id="727"/>
      <w:bookmarkEnd w:id="728"/>
      <w:bookmarkEnd w:id="729"/>
    </w:p>
    <w:p>
      <w:pPr>
        <w:pStyle w:val="Footnoteheading"/>
        <w:spacing w:before="80"/>
      </w:pPr>
      <w:r>
        <w:tab/>
        <w:t>[Heading inserted: No. 34 of 1999 s. 46(1).]</w:t>
      </w:r>
    </w:p>
    <w:p>
      <w:pPr>
        <w:pStyle w:val="Heading5"/>
        <w:spacing w:before="180"/>
        <w:rPr>
          <w:snapToGrid w:val="0"/>
        </w:rPr>
      </w:pPr>
      <w:bookmarkStart w:id="730" w:name="_Toc33534487"/>
      <w:bookmarkStart w:id="731" w:name="_Toc536194204"/>
      <w:r>
        <w:rPr>
          <w:rStyle w:val="CharSectno"/>
        </w:rPr>
        <w:t>175A</w:t>
      </w:r>
      <w:r>
        <w:rPr>
          <w:snapToGrid w:val="0"/>
        </w:rPr>
        <w:t>.</w:t>
      </w:r>
      <w:r>
        <w:rPr>
          <w:snapToGrid w:val="0"/>
        </w:rPr>
        <w:tab/>
        <w:t>Authorising etc. inspectors; oath etc. by inspectors</w:t>
      </w:r>
      <w:bookmarkEnd w:id="730"/>
      <w:bookmarkEnd w:id="731"/>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WorkCover WA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No. 34 of 1999 s. 46(1); amended: No. 42 of 2004 s. 150; No. 31 of 2011 s. 119.]</w:t>
      </w:r>
    </w:p>
    <w:p>
      <w:pPr>
        <w:pStyle w:val="Heading5"/>
        <w:rPr>
          <w:snapToGrid w:val="0"/>
        </w:rPr>
      </w:pPr>
      <w:bookmarkStart w:id="732" w:name="_Toc33534488"/>
      <w:bookmarkStart w:id="733" w:name="_Toc536194205"/>
      <w:r>
        <w:rPr>
          <w:rStyle w:val="CharSectno"/>
        </w:rPr>
        <w:t>175B</w:t>
      </w:r>
      <w:r>
        <w:rPr>
          <w:snapToGrid w:val="0"/>
        </w:rPr>
        <w:t>.</w:t>
      </w:r>
      <w:r>
        <w:rPr>
          <w:snapToGrid w:val="0"/>
        </w:rPr>
        <w:tab/>
        <w:t>Powers</w:t>
      </w:r>
      <w:bookmarkEnd w:id="732"/>
      <w:bookmarkEnd w:id="733"/>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No. 34 of 1999 s. 46(1); amended: No. 10 of 2001 s. 219.]</w:t>
      </w:r>
    </w:p>
    <w:p>
      <w:pPr>
        <w:pStyle w:val="Heading5"/>
        <w:rPr>
          <w:snapToGrid w:val="0"/>
        </w:rPr>
      </w:pPr>
      <w:bookmarkStart w:id="734" w:name="_Toc33534489"/>
      <w:bookmarkStart w:id="735" w:name="_Toc536194206"/>
      <w:r>
        <w:rPr>
          <w:rStyle w:val="CharSectno"/>
        </w:rPr>
        <w:t>175C</w:t>
      </w:r>
      <w:r>
        <w:rPr>
          <w:snapToGrid w:val="0"/>
        </w:rPr>
        <w:t>.</w:t>
      </w:r>
      <w:r>
        <w:rPr>
          <w:snapToGrid w:val="0"/>
        </w:rPr>
        <w:tab/>
        <w:t>Interpreters</w:t>
      </w:r>
      <w:bookmarkEnd w:id="734"/>
      <w:bookmarkEnd w:id="735"/>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No. 34 of 1999 s. 46(1).]</w:t>
      </w:r>
    </w:p>
    <w:p>
      <w:pPr>
        <w:pStyle w:val="Heading5"/>
        <w:rPr>
          <w:snapToGrid w:val="0"/>
        </w:rPr>
      </w:pPr>
      <w:bookmarkStart w:id="736" w:name="_Toc33534490"/>
      <w:bookmarkStart w:id="737" w:name="_Toc536194207"/>
      <w:r>
        <w:rPr>
          <w:rStyle w:val="CharSectno"/>
        </w:rPr>
        <w:t>175D</w:t>
      </w:r>
      <w:r>
        <w:rPr>
          <w:snapToGrid w:val="0"/>
        </w:rPr>
        <w:t>.</w:t>
      </w:r>
      <w:r>
        <w:rPr>
          <w:snapToGrid w:val="0"/>
        </w:rPr>
        <w:tab/>
        <w:t>Offences</w:t>
      </w:r>
      <w:bookmarkEnd w:id="736"/>
      <w:bookmarkEnd w:id="73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No. 34 of 1999 s. 46(1).]</w:t>
      </w:r>
    </w:p>
    <w:p>
      <w:pPr>
        <w:pStyle w:val="Heading2"/>
      </w:pPr>
      <w:bookmarkStart w:id="738" w:name="_Toc33534491"/>
      <w:bookmarkStart w:id="739" w:name="_Toc518039148"/>
      <w:bookmarkStart w:id="740" w:name="_Toc536194208"/>
      <w:r>
        <w:rPr>
          <w:rStyle w:val="CharPartNo"/>
        </w:rPr>
        <w:t>Part XA</w:t>
      </w:r>
      <w:r>
        <w:rPr>
          <w:rStyle w:val="CharDivNo"/>
        </w:rPr>
        <w:t> </w:t>
      </w:r>
      <w:r>
        <w:t>—</w:t>
      </w:r>
      <w:r>
        <w:rPr>
          <w:rStyle w:val="CharDivText"/>
        </w:rPr>
        <w:t> </w:t>
      </w:r>
      <w:r>
        <w:rPr>
          <w:rStyle w:val="CharPartText"/>
        </w:rPr>
        <w:t>Infringement notices and modified penalties</w:t>
      </w:r>
      <w:bookmarkEnd w:id="738"/>
      <w:bookmarkEnd w:id="739"/>
      <w:bookmarkEnd w:id="740"/>
    </w:p>
    <w:p>
      <w:pPr>
        <w:pStyle w:val="Footnoteheading"/>
        <w:spacing w:before="80"/>
      </w:pPr>
      <w:r>
        <w:tab/>
        <w:t>[Heading inserted: No. 42 of 2004 s. 129.]</w:t>
      </w:r>
    </w:p>
    <w:p>
      <w:pPr>
        <w:pStyle w:val="Heading5"/>
        <w:spacing w:before="180"/>
      </w:pPr>
      <w:bookmarkStart w:id="741" w:name="_Toc33534492"/>
      <w:bookmarkStart w:id="742" w:name="_Toc536194209"/>
      <w:r>
        <w:rPr>
          <w:rStyle w:val="CharSectno"/>
        </w:rPr>
        <w:t>175E</w:t>
      </w:r>
      <w:r>
        <w:t>.</w:t>
      </w:r>
      <w:r>
        <w:tab/>
        <w:t>Terms used</w:t>
      </w:r>
      <w:bookmarkEnd w:id="741"/>
      <w:bookmarkEnd w:id="742"/>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No. 42 of 2004 s. 129.]</w:t>
      </w:r>
    </w:p>
    <w:p>
      <w:pPr>
        <w:pStyle w:val="Heading5"/>
        <w:spacing w:before="180"/>
      </w:pPr>
      <w:bookmarkStart w:id="743" w:name="_Toc33534493"/>
      <w:bookmarkStart w:id="744" w:name="_Toc536194210"/>
      <w:r>
        <w:rPr>
          <w:rStyle w:val="CharSectno"/>
        </w:rPr>
        <w:t>175F</w:t>
      </w:r>
      <w:r>
        <w:t>.</w:t>
      </w:r>
      <w:r>
        <w:tab/>
        <w:t>Authorised officers, designation of etc.</w:t>
      </w:r>
      <w:bookmarkEnd w:id="743"/>
      <w:bookmarkEnd w:id="744"/>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No. 42 of 2004 s. 129.]</w:t>
      </w:r>
    </w:p>
    <w:p>
      <w:pPr>
        <w:pStyle w:val="Heading5"/>
        <w:keepLines w:val="0"/>
        <w:spacing w:before="180"/>
      </w:pPr>
      <w:bookmarkStart w:id="745" w:name="_Toc33534494"/>
      <w:bookmarkStart w:id="746" w:name="_Toc536194211"/>
      <w:r>
        <w:rPr>
          <w:rStyle w:val="CharSectno"/>
        </w:rPr>
        <w:t>175G</w:t>
      </w:r>
      <w:r>
        <w:t>.</w:t>
      </w:r>
      <w:r>
        <w:tab/>
        <w:t>Infringement notices, giving of</w:t>
      </w:r>
      <w:bookmarkEnd w:id="745"/>
      <w:bookmarkEnd w:id="746"/>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No. 42 of 2004 s. 129.]</w:t>
      </w:r>
    </w:p>
    <w:p>
      <w:pPr>
        <w:pStyle w:val="Heading5"/>
      </w:pPr>
      <w:bookmarkStart w:id="747" w:name="_Toc33534495"/>
      <w:bookmarkStart w:id="748" w:name="_Toc536194212"/>
      <w:r>
        <w:rPr>
          <w:rStyle w:val="CharSectno"/>
        </w:rPr>
        <w:t>175H</w:t>
      </w:r>
      <w:r>
        <w:t>.</w:t>
      </w:r>
      <w:r>
        <w:tab/>
        <w:t>Infringement notices, content of</w:t>
      </w:r>
      <w:bookmarkEnd w:id="747"/>
      <w:bookmarkEnd w:id="748"/>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No. 42 of 2004 s. 129; amended: No. 84 of 2004 s. 80; No. 2 of 2008 s. 73.]</w:t>
      </w:r>
    </w:p>
    <w:p>
      <w:pPr>
        <w:pStyle w:val="Heading5"/>
      </w:pPr>
      <w:bookmarkStart w:id="749" w:name="_Toc33534496"/>
      <w:bookmarkStart w:id="750" w:name="_Toc536194213"/>
      <w:r>
        <w:rPr>
          <w:rStyle w:val="CharSectno"/>
        </w:rPr>
        <w:t>175I</w:t>
      </w:r>
      <w:r>
        <w:t>.</w:t>
      </w:r>
      <w:r>
        <w:tab/>
        <w:t>Extending time for paying modified penalty</w:t>
      </w:r>
      <w:bookmarkEnd w:id="749"/>
      <w:bookmarkEnd w:id="750"/>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No. 42 of 2004 s. 129.]</w:t>
      </w:r>
    </w:p>
    <w:p>
      <w:pPr>
        <w:pStyle w:val="Heading5"/>
      </w:pPr>
      <w:bookmarkStart w:id="751" w:name="_Toc33534497"/>
      <w:bookmarkStart w:id="752" w:name="_Toc536194214"/>
      <w:r>
        <w:rPr>
          <w:rStyle w:val="CharSectno"/>
        </w:rPr>
        <w:t>175J</w:t>
      </w:r>
      <w:r>
        <w:t>.</w:t>
      </w:r>
      <w:r>
        <w:tab/>
        <w:t>Withdrawing infringement notices</w:t>
      </w:r>
      <w:bookmarkEnd w:id="751"/>
      <w:bookmarkEnd w:id="752"/>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No. 42 of 2004 s. 129.]</w:t>
      </w:r>
    </w:p>
    <w:p>
      <w:pPr>
        <w:pStyle w:val="Heading5"/>
      </w:pPr>
      <w:bookmarkStart w:id="753" w:name="_Toc33534498"/>
      <w:bookmarkStart w:id="754" w:name="_Toc536194215"/>
      <w:r>
        <w:rPr>
          <w:rStyle w:val="CharSectno"/>
        </w:rPr>
        <w:t>175K</w:t>
      </w:r>
      <w:r>
        <w:t>.</w:t>
      </w:r>
      <w:r>
        <w:tab/>
        <w:t>Benefit of paying modified penalty</w:t>
      </w:r>
      <w:bookmarkEnd w:id="753"/>
      <w:bookmarkEnd w:id="75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No. 42 of 2004 s. 129.]</w:t>
      </w:r>
    </w:p>
    <w:p>
      <w:pPr>
        <w:pStyle w:val="Heading5"/>
      </w:pPr>
      <w:bookmarkStart w:id="755" w:name="_Toc33534499"/>
      <w:bookmarkStart w:id="756" w:name="_Toc536194216"/>
      <w:r>
        <w:rPr>
          <w:rStyle w:val="CharSectno"/>
        </w:rPr>
        <w:t>175L</w:t>
      </w:r>
      <w:r>
        <w:t>.</w:t>
      </w:r>
      <w:r>
        <w:tab/>
        <w:t>No admission implied by payment</w:t>
      </w:r>
      <w:bookmarkEnd w:id="755"/>
      <w:bookmarkEnd w:id="756"/>
    </w:p>
    <w:p>
      <w:pPr>
        <w:pStyle w:val="Subsection"/>
      </w:pPr>
      <w:r>
        <w:tab/>
      </w:r>
      <w:r>
        <w:tab/>
        <w:t>Payment of a modified penalty is not to be regarded as an admission for the purposes of any proceedings, whether civil or criminal.</w:t>
      </w:r>
    </w:p>
    <w:p>
      <w:pPr>
        <w:pStyle w:val="Footnotesection"/>
      </w:pPr>
      <w:r>
        <w:tab/>
        <w:t>[Section 175L inserted: No. 42 of 2004 s. 129.]</w:t>
      </w:r>
    </w:p>
    <w:p>
      <w:pPr>
        <w:pStyle w:val="Heading5"/>
      </w:pPr>
      <w:bookmarkStart w:id="757" w:name="_Toc33534500"/>
      <w:bookmarkStart w:id="758" w:name="_Toc536194217"/>
      <w:r>
        <w:rPr>
          <w:rStyle w:val="CharSectno"/>
        </w:rPr>
        <w:t>175M</w:t>
      </w:r>
      <w:r>
        <w:t>.</w:t>
      </w:r>
      <w:r>
        <w:tab/>
        <w:t>Application of penalties collected</w:t>
      </w:r>
      <w:bookmarkEnd w:id="757"/>
      <w:bookmarkEnd w:id="758"/>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No. 42 of 2004 s. 129.]</w:t>
      </w:r>
    </w:p>
    <w:p>
      <w:pPr>
        <w:pStyle w:val="Heading2"/>
      </w:pPr>
      <w:bookmarkStart w:id="759" w:name="_Toc33534501"/>
      <w:bookmarkStart w:id="760" w:name="_Toc518039158"/>
      <w:bookmarkStart w:id="761" w:name="_Toc536194218"/>
      <w:r>
        <w:rPr>
          <w:rStyle w:val="CharPartNo"/>
        </w:rPr>
        <w:t>Part XI</w:t>
      </w:r>
      <w:r>
        <w:rPr>
          <w:b w:val="0"/>
        </w:rPr>
        <w:t> </w:t>
      </w:r>
      <w:r>
        <w:t>—</w:t>
      </w:r>
      <w:r>
        <w:rPr>
          <w:b w:val="0"/>
        </w:rPr>
        <w:t> </w:t>
      </w:r>
      <w:r>
        <w:rPr>
          <w:rStyle w:val="CharPartText"/>
        </w:rPr>
        <w:t>Dispute resolution</w:t>
      </w:r>
      <w:bookmarkEnd w:id="759"/>
      <w:bookmarkEnd w:id="760"/>
      <w:bookmarkEnd w:id="761"/>
    </w:p>
    <w:p>
      <w:pPr>
        <w:pStyle w:val="Footnoteheading"/>
      </w:pPr>
      <w:r>
        <w:tab/>
        <w:t>[Heading inserted: No. 42 of 2004 s. 130.]</w:t>
      </w:r>
    </w:p>
    <w:p>
      <w:pPr>
        <w:pStyle w:val="Heading3"/>
      </w:pPr>
      <w:bookmarkStart w:id="762" w:name="_Toc33534502"/>
      <w:bookmarkStart w:id="763" w:name="_Toc518039159"/>
      <w:bookmarkStart w:id="764" w:name="_Toc536194219"/>
      <w:r>
        <w:rPr>
          <w:rStyle w:val="CharDivNo"/>
        </w:rPr>
        <w:t>Division 1</w:t>
      </w:r>
      <w:r>
        <w:t> — </w:t>
      </w:r>
      <w:r>
        <w:rPr>
          <w:rStyle w:val="CharDivText"/>
        </w:rPr>
        <w:t>General</w:t>
      </w:r>
      <w:bookmarkEnd w:id="762"/>
      <w:bookmarkEnd w:id="763"/>
      <w:bookmarkEnd w:id="764"/>
    </w:p>
    <w:p>
      <w:pPr>
        <w:pStyle w:val="Footnoteheading"/>
      </w:pPr>
      <w:r>
        <w:tab/>
        <w:t>[Heading inserted: No. 42 of 2004 s. 130.]</w:t>
      </w:r>
    </w:p>
    <w:p>
      <w:pPr>
        <w:pStyle w:val="Heading5"/>
      </w:pPr>
      <w:bookmarkStart w:id="765" w:name="_Toc33534503"/>
      <w:bookmarkStart w:id="766" w:name="_Toc536194220"/>
      <w:r>
        <w:rPr>
          <w:rStyle w:val="CharSectno"/>
        </w:rPr>
        <w:t>176</w:t>
      </w:r>
      <w:r>
        <w:t>.</w:t>
      </w:r>
      <w:r>
        <w:tab/>
        <w:t>Exclusive jurisdiction of arbitrators</w:t>
      </w:r>
      <w:bookmarkEnd w:id="765"/>
      <w:bookmarkEnd w:id="766"/>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No. 42 of 2004 s. 130; amended: No. 31 of 2011 s. 41.]</w:t>
      </w:r>
    </w:p>
    <w:p>
      <w:pPr>
        <w:pStyle w:val="Heading5"/>
      </w:pPr>
      <w:bookmarkStart w:id="767" w:name="_Toc33534504"/>
      <w:bookmarkStart w:id="768" w:name="_Toc536194221"/>
      <w:r>
        <w:rPr>
          <w:rStyle w:val="CharSectno"/>
        </w:rPr>
        <w:t>177</w:t>
      </w:r>
      <w:r>
        <w:t>.</w:t>
      </w:r>
      <w:r>
        <w:tab/>
        <w:t>Object of this Part</w:t>
      </w:r>
      <w:bookmarkEnd w:id="767"/>
      <w:bookmarkEnd w:id="768"/>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Dispute resolution authorities and officers of WorkCover WA mentioned in section 181(2)(b)(ii) or 182ZO(2)(b)(ii) are to have regard to the object of this Part when they perform their functions.</w:t>
      </w:r>
    </w:p>
    <w:p>
      <w:pPr>
        <w:pStyle w:val="Footnotesection"/>
      </w:pPr>
      <w:r>
        <w:tab/>
        <w:t>[Section 177 inserted: No. 31 of 2011 s. 4.]</w:t>
      </w:r>
    </w:p>
    <w:p>
      <w:pPr>
        <w:pStyle w:val="Heading3"/>
      </w:pPr>
      <w:bookmarkStart w:id="769" w:name="_Toc33534505"/>
      <w:bookmarkStart w:id="770" w:name="_Toc518039162"/>
      <w:bookmarkStart w:id="771" w:name="_Toc536194222"/>
      <w:r>
        <w:rPr>
          <w:rStyle w:val="CharDivNo"/>
        </w:rPr>
        <w:t>Division 2</w:t>
      </w:r>
      <w:r>
        <w:t> — </w:t>
      </w:r>
      <w:r>
        <w:rPr>
          <w:rStyle w:val="CharDivText"/>
        </w:rPr>
        <w:t>Requirements before commencing proceeding</w:t>
      </w:r>
      <w:bookmarkEnd w:id="769"/>
      <w:bookmarkEnd w:id="770"/>
      <w:bookmarkEnd w:id="771"/>
    </w:p>
    <w:p>
      <w:pPr>
        <w:pStyle w:val="Footnoteheading"/>
      </w:pPr>
      <w:r>
        <w:tab/>
        <w:t>[Heading inserted: No. 42 of 2004 s. 130.]</w:t>
      </w:r>
    </w:p>
    <w:p>
      <w:pPr>
        <w:pStyle w:val="Heading5"/>
        <w:spacing w:before="120"/>
      </w:pPr>
      <w:bookmarkStart w:id="772" w:name="_Toc33534506"/>
      <w:bookmarkStart w:id="773" w:name="_Toc536194223"/>
      <w:r>
        <w:rPr>
          <w:rStyle w:val="CharSectno"/>
        </w:rPr>
        <w:t>178</w:t>
      </w:r>
      <w:r>
        <w:t>.</w:t>
      </w:r>
      <w:r>
        <w:tab/>
        <w:t>Notice of injury, and claim for compensation, requirements for</w:t>
      </w:r>
      <w:bookmarkEnd w:id="772"/>
      <w:bookmarkEnd w:id="773"/>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No. 42 of 2004 s. 130; amended: No. 31 of 2011 s. 120.]</w:t>
      </w:r>
    </w:p>
    <w:p>
      <w:pPr>
        <w:pStyle w:val="Heading5"/>
      </w:pPr>
      <w:bookmarkStart w:id="774" w:name="_Toc33534507"/>
      <w:bookmarkStart w:id="775" w:name="_Toc536194224"/>
      <w:r>
        <w:rPr>
          <w:rStyle w:val="CharSectno"/>
        </w:rPr>
        <w:t>179</w:t>
      </w:r>
      <w:r>
        <w:t>.</w:t>
      </w:r>
      <w:r>
        <w:tab/>
        <w:t>Notice of injury, service of</w:t>
      </w:r>
      <w:bookmarkEnd w:id="774"/>
      <w:bookmarkEnd w:id="775"/>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No. 42 of 2004 s. 130.]</w:t>
      </w:r>
    </w:p>
    <w:p>
      <w:pPr>
        <w:pStyle w:val="Heading5"/>
      </w:pPr>
      <w:bookmarkStart w:id="776" w:name="_Toc33534508"/>
      <w:bookmarkStart w:id="777" w:name="_Toc536194225"/>
      <w:r>
        <w:rPr>
          <w:rStyle w:val="CharSectno"/>
        </w:rPr>
        <w:t>180</w:t>
      </w:r>
      <w:r>
        <w:t>.</w:t>
      </w:r>
      <w:r>
        <w:tab/>
        <w:t>Relevant documents to be provided by parties</w:t>
      </w:r>
      <w:bookmarkEnd w:id="776"/>
      <w:bookmarkEnd w:id="777"/>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No. 42 of 2004 s. 130; amended: No. 16 of 2005 s. 22; No. 31 of 2011 s. 42.]</w:t>
      </w:r>
    </w:p>
    <w:p>
      <w:pPr>
        <w:pStyle w:val="Heading3"/>
      </w:pPr>
      <w:bookmarkStart w:id="778" w:name="_Toc33534509"/>
      <w:bookmarkStart w:id="779" w:name="_Toc518039166"/>
      <w:bookmarkStart w:id="780" w:name="_Toc536194226"/>
      <w:r>
        <w:rPr>
          <w:rStyle w:val="CharDivNo"/>
        </w:rPr>
        <w:t>Division 3</w:t>
      </w:r>
      <w:r>
        <w:t> — </w:t>
      </w:r>
      <w:r>
        <w:rPr>
          <w:rStyle w:val="CharDivText"/>
        </w:rPr>
        <w:t>Conciliation</w:t>
      </w:r>
      <w:bookmarkEnd w:id="778"/>
      <w:bookmarkEnd w:id="779"/>
      <w:bookmarkEnd w:id="780"/>
    </w:p>
    <w:p>
      <w:pPr>
        <w:pStyle w:val="Footnoteheading"/>
      </w:pPr>
      <w:r>
        <w:tab/>
        <w:t>[Heading inserted: No. 31 of 2011 s. 5.]</w:t>
      </w:r>
    </w:p>
    <w:p>
      <w:pPr>
        <w:pStyle w:val="Heading4"/>
      </w:pPr>
      <w:bookmarkStart w:id="781" w:name="_Toc33534510"/>
      <w:bookmarkStart w:id="782" w:name="_Toc518039167"/>
      <w:bookmarkStart w:id="783" w:name="_Toc536194227"/>
      <w:r>
        <w:t>Subdivision 1 — Workers’ Compensation Conciliation Service</w:t>
      </w:r>
      <w:bookmarkEnd w:id="781"/>
      <w:bookmarkEnd w:id="782"/>
      <w:bookmarkEnd w:id="783"/>
    </w:p>
    <w:p>
      <w:pPr>
        <w:pStyle w:val="Footnoteheading"/>
      </w:pPr>
      <w:r>
        <w:tab/>
        <w:t>[Heading inserted: No. 31 of 2011 s. 5.]</w:t>
      </w:r>
    </w:p>
    <w:p>
      <w:pPr>
        <w:pStyle w:val="Heading5"/>
      </w:pPr>
      <w:bookmarkStart w:id="784" w:name="_Toc33534511"/>
      <w:bookmarkStart w:id="785" w:name="_Toc536194228"/>
      <w:r>
        <w:rPr>
          <w:rStyle w:val="CharSectno"/>
        </w:rPr>
        <w:t>181</w:t>
      </w:r>
      <w:r>
        <w:t>.</w:t>
      </w:r>
      <w:r>
        <w:tab/>
        <w:t>Workers’ Compensation Conciliation Service established</w:t>
      </w:r>
      <w:bookmarkEnd w:id="784"/>
      <w:bookmarkEnd w:id="785"/>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officers of WorkCover WA assisting in the administration of the Conciliation Service and the performance of its functions.</w:t>
      </w:r>
    </w:p>
    <w:p>
      <w:pPr>
        <w:pStyle w:val="Footnotesection"/>
      </w:pPr>
      <w:r>
        <w:tab/>
        <w:t>[Section 181 inserted: No. 31 of 2011 s. 6.]</w:t>
      </w:r>
    </w:p>
    <w:p>
      <w:pPr>
        <w:pStyle w:val="Heading5"/>
      </w:pPr>
      <w:bookmarkStart w:id="786" w:name="_Toc33534512"/>
      <w:bookmarkStart w:id="787" w:name="_Toc536194229"/>
      <w:r>
        <w:rPr>
          <w:rStyle w:val="CharSectno"/>
        </w:rPr>
        <w:t>182A</w:t>
      </w:r>
      <w:r>
        <w:t>.</w:t>
      </w:r>
      <w:r>
        <w:tab/>
        <w:t>Director, Conciliation, designation and functions of</w:t>
      </w:r>
      <w:bookmarkEnd w:id="786"/>
      <w:bookmarkEnd w:id="787"/>
    </w:p>
    <w:p>
      <w:pPr>
        <w:pStyle w:val="Subsection"/>
      </w:pPr>
      <w:r>
        <w:tab/>
        <w:t>(1)</w:t>
      </w:r>
      <w:r>
        <w:tab/>
        <w:t xml:space="preserve">The </w:t>
      </w:r>
      <w:r>
        <w:rPr>
          <w:bCs/>
          <w:iCs/>
        </w:rPr>
        <w:t xml:space="preserve">chief executive officer </w:t>
      </w:r>
      <w:r>
        <w:t>is to designate a person who is an officer of WorkCover WA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No. 31 of 2011 s. 6.]</w:t>
      </w:r>
    </w:p>
    <w:p>
      <w:pPr>
        <w:pStyle w:val="Heading5"/>
      </w:pPr>
      <w:bookmarkStart w:id="788" w:name="_Toc33534513"/>
      <w:bookmarkStart w:id="789" w:name="_Toc536194230"/>
      <w:r>
        <w:rPr>
          <w:rStyle w:val="CharSectno"/>
        </w:rPr>
        <w:t>182B</w:t>
      </w:r>
      <w:r>
        <w:t>.</w:t>
      </w:r>
      <w:r>
        <w:tab/>
        <w:t>Conciliation officers, designation of etc.</w:t>
      </w:r>
      <w:bookmarkEnd w:id="788"/>
      <w:bookmarkEnd w:id="789"/>
    </w:p>
    <w:p>
      <w:pPr>
        <w:pStyle w:val="Subsection"/>
      </w:pPr>
      <w:r>
        <w:tab/>
        <w:t>(1)</w:t>
      </w:r>
      <w:r>
        <w:tab/>
        <w:t xml:space="preserve">The </w:t>
      </w:r>
      <w:r>
        <w:rPr>
          <w:bCs/>
          <w:iCs/>
        </w:rPr>
        <w:t>chief executive officer may</w:t>
      </w:r>
      <w:r>
        <w:t xml:space="preserve"> designate a person who is an officer of WorkCover WA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No. 31 of 2011 s. 6.]</w:t>
      </w:r>
    </w:p>
    <w:p>
      <w:pPr>
        <w:pStyle w:val="Heading5"/>
      </w:pPr>
      <w:bookmarkStart w:id="790" w:name="_Toc33534514"/>
      <w:bookmarkStart w:id="791" w:name="_Toc536194231"/>
      <w:r>
        <w:rPr>
          <w:rStyle w:val="CharSectno"/>
        </w:rPr>
        <w:t>182C</w:t>
      </w:r>
      <w:r>
        <w:t>.</w:t>
      </w:r>
      <w:r>
        <w:tab/>
        <w:t>Provisions about designations</w:t>
      </w:r>
      <w:bookmarkEnd w:id="790"/>
      <w:bookmarkEnd w:id="791"/>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pPr>
      <w:r>
        <w:tab/>
        <w:t>[Section 182C inserted: No. 31 of 2011 s. 6.]</w:t>
      </w:r>
    </w:p>
    <w:p>
      <w:pPr>
        <w:pStyle w:val="Heading5"/>
      </w:pPr>
      <w:bookmarkStart w:id="792" w:name="_Toc33534515"/>
      <w:bookmarkStart w:id="793" w:name="_Toc536194232"/>
      <w:r>
        <w:rPr>
          <w:rStyle w:val="CharSectno"/>
        </w:rPr>
        <w:t>182D</w:t>
      </w:r>
      <w:r>
        <w:t>.</w:t>
      </w:r>
      <w:r>
        <w:tab/>
        <w:t>Delegation by Director</w:t>
      </w:r>
      <w:bookmarkEnd w:id="792"/>
      <w:bookmarkEnd w:id="793"/>
    </w:p>
    <w:p>
      <w:pPr>
        <w:pStyle w:val="Subsection"/>
      </w:pPr>
      <w:r>
        <w:tab/>
        <w:t>(1)</w:t>
      </w:r>
      <w:r>
        <w:tab/>
        <w:t>The Director may delegate a power or duty given to the Director under this Act to an officer of WorkCover WA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No. 31 of 2011 s. 6.]</w:t>
      </w:r>
    </w:p>
    <w:p>
      <w:pPr>
        <w:pStyle w:val="Heading4"/>
      </w:pPr>
      <w:bookmarkStart w:id="794" w:name="_Toc33534516"/>
      <w:bookmarkStart w:id="795" w:name="_Toc518039173"/>
      <w:bookmarkStart w:id="796" w:name="_Toc536194233"/>
      <w:r>
        <w:t>Subdivision 2 — Resolution of disputes by conciliation</w:t>
      </w:r>
      <w:bookmarkEnd w:id="794"/>
      <w:bookmarkEnd w:id="795"/>
      <w:bookmarkEnd w:id="796"/>
    </w:p>
    <w:p>
      <w:pPr>
        <w:pStyle w:val="Footnoteheading"/>
      </w:pPr>
      <w:r>
        <w:tab/>
        <w:t>[Heading inserted: No. 31 of 2011 s. 6.]</w:t>
      </w:r>
    </w:p>
    <w:p>
      <w:pPr>
        <w:pStyle w:val="Heading5"/>
      </w:pPr>
      <w:bookmarkStart w:id="797" w:name="_Toc33534517"/>
      <w:bookmarkStart w:id="798" w:name="_Toc536194234"/>
      <w:r>
        <w:rPr>
          <w:rStyle w:val="CharSectno"/>
        </w:rPr>
        <w:t>182E</w:t>
      </w:r>
      <w:r>
        <w:t>.</w:t>
      </w:r>
      <w:r>
        <w:tab/>
        <w:t>Application for conciliation</w:t>
      </w:r>
      <w:bookmarkEnd w:id="797"/>
      <w:bookmarkEnd w:id="798"/>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No. 31 of 2011 s. 6.]</w:t>
      </w:r>
    </w:p>
    <w:p>
      <w:pPr>
        <w:pStyle w:val="Heading5"/>
      </w:pPr>
      <w:bookmarkStart w:id="799" w:name="_Toc33534518"/>
      <w:bookmarkStart w:id="800" w:name="_Toc536194235"/>
      <w:r>
        <w:rPr>
          <w:rStyle w:val="CharSectno"/>
        </w:rPr>
        <w:t>182F</w:t>
      </w:r>
      <w:r>
        <w:t>.</w:t>
      </w:r>
      <w:r>
        <w:tab/>
        <w:t>Acceptance of application by Director</w:t>
      </w:r>
      <w:bookmarkEnd w:id="799"/>
      <w:bookmarkEnd w:id="800"/>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No. 31 of 2011 s. 6.]</w:t>
      </w:r>
    </w:p>
    <w:p>
      <w:pPr>
        <w:pStyle w:val="Heading5"/>
      </w:pPr>
      <w:bookmarkStart w:id="801" w:name="_Toc33534519"/>
      <w:bookmarkStart w:id="802" w:name="_Toc536194236"/>
      <w:r>
        <w:rPr>
          <w:rStyle w:val="CharSectno"/>
        </w:rPr>
        <w:t>182G</w:t>
      </w:r>
      <w:r>
        <w:t>.</w:t>
      </w:r>
      <w:r>
        <w:tab/>
        <w:t>Director to allocate dispute</w:t>
      </w:r>
      <w:bookmarkEnd w:id="801"/>
      <w:bookmarkEnd w:id="802"/>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No. 31 of 2011 s. 6.]</w:t>
      </w:r>
    </w:p>
    <w:p>
      <w:pPr>
        <w:pStyle w:val="Heading5"/>
      </w:pPr>
      <w:bookmarkStart w:id="803" w:name="_Toc33534520"/>
      <w:bookmarkStart w:id="804" w:name="_Toc536194237"/>
      <w:r>
        <w:rPr>
          <w:rStyle w:val="CharSectno"/>
        </w:rPr>
        <w:t>182H</w:t>
      </w:r>
      <w:r>
        <w:t>.</w:t>
      </w:r>
      <w:r>
        <w:tab/>
        <w:t>Director may certify dispute is not suitable for conciliation</w:t>
      </w:r>
      <w:bookmarkEnd w:id="803"/>
      <w:bookmarkEnd w:id="804"/>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No. 31 of 2011 s. 6.]</w:t>
      </w:r>
    </w:p>
    <w:p>
      <w:pPr>
        <w:pStyle w:val="Heading5"/>
      </w:pPr>
      <w:bookmarkStart w:id="805" w:name="_Toc33534521"/>
      <w:bookmarkStart w:id="806" w:name="_Toc536194238"/>
      <w:r>
        <w:rPr>
          <w:rStyle w:val="CharSectno"/>
        </w:rPr>
        <w:t>182I</w:t>
      </w:r>
      <w:r>
        <w:t>.</w:t>
      </w:r>
      <w:r>
        <w:tab/>
        <w:t>Duties of conciliation officers</w:t>
      </w:r>
      <w:bookmarkEnd w:id="805"/>
      <w:bookmarkEnd w:id="806"/>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No. 31 of 2011 s. 6.]</w:t>
      </w:r>
    </w:p>
    <w:p>
      <w:pPr>
        <w:pStyle w:val="Heading5"/>
      </w:pPr>
      <w:bookmarkStart w:id="807" w:name="_Toc33534522"/>
      <w:bookmarkStart w:id="808" w:name="_Toc536194239"/>
      <w:r>
        <w:rPr>
          <w:rStyle w:val="CharSectno"/>
        </w:rPr>
        <w:t>182J</w:t>
      </w:r>
      <w:r>
        <w:t>.</w:t>
      </w:r>
      <w:r>
        <w:tab/>
        <w:t>Powers of conciliation officers</w:t>
      </w:r>
      <w:bookmarkEnd w:id="807"/>
      <w:bookmarkEnd w:id="808"/>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No. 31 of 2011 s. 6.]</w:t>
      </w:r>
    </w:p>
    <w:p>
      <w:pPr>
        <w:pStyle w:val="Heading5"/>
      </w:pPr>
      <w:bookmarkStart w:id="809" w:name="_Toc33534523"/>
      <w:bookmarkStart w:id="810" w:name="_Toc536194240"/>
      <w:r>
        <w:rPr>
          <w:rStyle w:val="CharSectno"/>
        </w:rPr>
        <w:t>182K</w:t>
      </w:r>
      <w:r>
        <w:t>.</w:t>
      </w:r>
      <w:r>
        <w:tab/>
        <w:t>Weekly payments etc., conciliation officers may direct etc.</w:t>
      </w:r>
      <w:bookmarkEnd w:id="809"/>
      <w:bookmarkEnd w:id="810"/>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No. 31 of 2011 s. 6.]</w:t>
      </w:r>
    </w:p>
    <w:p>
      <w:pPr>
        <w:pStyle w:val="Heading5"/>
      </w:pPr>
      <w:bookmarkStart w:id="811" w:name="_Toc33534524"/>
      <w:bookmarkStart w:id="812" w:name="_Toc536194241"/>
      <w:r>
        <w:rPr>
          <w:rStyle w:val="CharSectno"/>
        </w:rPr>
        <w:t>182L</w:t>
      </w:r>
      <w:r>
        <w:t>.</w:t>
      </w:r>
      <w:r>
        <w:tab/>
        <w:t>Suspending and reducing weekly payments, conciliation officers’ powers for etc.</w:t>
      </w:r>
      <w:bookmarkEnd w:id="811"/>
      <w:bookmarkEnd w:id="812"/>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No. 31 of 2011 s. 6.]</w:t>
      </w:r>
    </w:p>
    <w:p>
      <w:pPr>
        <w:pStyle w:val="Heading5"/>
      </w:pPr>
      <w:bookmarkStart w:id="813" w:name="_Toc33534525"/>
      <w:bookmarkStart w:id="814" w:name="_Toc536194242"/>
      <w:r>
        <w:rPr>
          <w:rStyle w:val="CharSectno"/>
        </w:rPr>
        <w:t>182M</w:t>
      </w:r>
      <w:r>
        <w:t>.</w:t>
      </w:r>
      <w:r>
        <w:tab/>
        <w:t>Provisions about directions</w:t>
      </w:r>
      <w:bookmarkEnd w:id="813"/>
      <w:bookmarkEnd w:id="814"/>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No. 31 of 2011 s. 6.]</w:t>
      </w:r>
    </w:p>
    <w:p>
      <w:pPr>
        <w:pStyle w:val="Heading5"/>
      </w:pPr>
      <w:bookmarkStart w:id="815" w:name="_Toc33534526"/>
      <w:bookmarkStart w:id="816" w:name="_Toc536194243"/>
      <w:r>
        <w:rPr>
          <w:rStyle w:val="CharSectno"/>
        </w:rPr>
        <w:t>182N</w:t>
      </w:r>
      <w:r>
        <w:t>.</w:t>
      </w:r>
      <w:r>
        <w:tab/>
        <w:t>Finalising orders</w:t>
      </w:r>
      <w:bookmarkEnd w:id="815"/>
      <w:bookmarkEnd w:id="816"/>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No. 31 of 2011 s. 6.]</w:t>
      </w:r>
    </w:p>
    <w:p>
      <w:pPr>
        <w:pStyle w:val="Heading5"/>
      </w:pPr>
      <w:bookmarkStart w:id="817" w:name="_Toc33534527"/>
      <w:bookmarkStart w:id="818" w:name="_Toc536194244"/>
      <w:r>
        <w:rPr>
          <w:rStyle w:val="CharSectno"/>
        </w:rPr>
        <w:t>182O</w:t>
      </w:r>
      <w:r>
        <w:t>.</w:t>
      </w:r>
      <w:r>
        <w:tab/>
        <w:t>Conclusion of conciliation and certificate of outcome</w:t>
      </w:r>
      <w:bookmarkEnd w:id="817"/>
      <w:bookmarkEnd w:id="818"/>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No. 31 of 2011 s. 6.]</w:t>
      </w:r>
    </w:p>
    <w:p>
      <w:pPr>
        <w:pStyle w:val="Heading4"/>
      </w:pPr>
      <w:bookmarkStart w:id="819" w:name="_Toc33534528"/>
      <w:bookmarkStart w:id="820" w:name="_Toc518039185"/>
      <w:bookmarkStart w:id="821" w:name="_Toc536194245"/>
      <w:r>
        <w:t>Subdivision 3 — Practice and procedure</w:t>
      </w:r>
      <w:bookmarkEnd w:id="819"/>
      <w:bookmarkEnd w:id="820"/>
      <w:bookmarkEnd w:id="821"/>
    </w:p>
    <w:p>
      <w:pPr>
        <w:pStyle w:val="Footnoteheading"/>
      </w:pPr>
      <w:r>
        <w:tab/>
        <w:t>[Heading inserted: No. 31 of 2011 s. 6.]</w:t>
      </w:r>
    </w:p>
    <w:p>
      <w:pPr>
        <w:pStyle w:val="Heading5"/>
      </w:pPr>
      <w:bookmarkStart w:id="822" w:name="_Toc33534529"/>
      <w:bookmarkStart w:id="823" w:name="_Toc536194246"/>
      <w:r>
        <w:rPr>
          <w:rStyle w:val="CharSectno"/>
        </w:rPr>
        <w:t>182P</w:t>
      </w:r>
      <w:r>
        <w:t>.</w:t>
      </w:r>
      <w:r>
        <w:tab/>
        <w:t>Obtaining information</w:t>
      </w:r>
      <w:bookmarkEnd w:id="822"/>
      <w:bookmarkEnd w:id="823"/>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No. 31 of 2011 s. 6.]</w:t>
      </w:r>
    </w:p>
    <w:p>
      <w:pPr>
        <w:pStyle w:val="Heading5"/>
      </w:pPr>
      <w:bookmarkStart w:id="824" w:name="_Toc33534530"/>
      <w:bookmarkStart w:id="825" w:name="_Toc536194247"/>
      <w:r>
        <w:rPr>
          <w:rStyle w:val="CharSectno"/>
        </w:rPr>
        <w:t>182Q</w:t>
      </w:r>
      <w:r>
        <w:t>.</w:t>
      </w:r>
      <w:r>
        <w:tab/>
        <w:t>Scope of conciliation</w:t>
      </w:r>
      <w:bookmarkEnd w:id="824"/>
      <w:bookmarkEnd w:id="825"/>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No. 31 of 2011 s. 6.]</w:t>
      </w:r>
    </w:p>
    <w:p>
      <w:pPr>
        <w:pStyle w:val="Heading5"/>
      </w:pPr>
      <w:bookmarkStart w:id="826" w:name="_Toc33534531"/>
      <w:bookmarkStart w:id="827" w:name="_Toc536194248"/>
      <w:r>
        <w:rPr>
          <w:rStyle w:val="CharSectno"/>
        </w:rPr>
        <w:t>182R</w:t>
      </w:r>
      <w:r>
        <w:t>.</w:t>
      </w:r>
      <w:r>
        <w:tab/>
        <w:t>Conciliation officer may provide information to another party or a medical practitioner</w:t>
      </w:r>
      <w:bookmarkEnd w:id="826"/>
      <w:bookmarkEnd w:id="827"/>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No. 31 of 2011 s. 6.]</w:t>
      </w:r>
    </w:p>
    <w:p>
      <w:pPr>
        <w:pStyle w:val="Heading5"/>
      </w:pPr>
      <w:bookmarkStart w:id="828" w:name="_Toc33534532"/>
      <w:bookmarkStart w:id="829" w:name="_Toc536194249"/>
      <w:r>
        <w:rPr>
          <w:rStyle w:val="CharSectno"/>
        </w:rPr>
        <w:t>182S</w:t>
      </w:r>
      <w:r>
        <w:t>.</w:t>
      </w:r>
      <w:r>
        <w:tab/>
        <w:t>Representation</w:t>
      </w:r>
      <w:bookmarkEnd w:id="828"/>
      <w:bookmarkEnd w:id="829"/>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No. 31 of 2011 s. 6.]</w:t>
      </w:r>
    </w:p>
    <w:p>
      <w:pPr>
        <w:pStyle w:val="Heading5"/>
      </w:pPr>
      <w:bookmarkStart w:id="830" w:name="_Toc33534533"/>
      <w:bookmarkStart w:id="831" w:name="_Toc536194250"/>
      <w:r>
        <w:rPr>
          <w:rStyle w:val="CharSectno"/>
        </w:rPr>
        <w:t>182T</w:t>
      </w:r>
      <w:r>
        <w:t>.</w:t>
      </w:r>
      <w:r>
        <w:tab/>
        <w:t>Litigation guardians, rules about</w:t>
      </w:r>
      <w:bookmarkEnd w:id="830"/>
      <w:bookmarkEnd w:id="831"/>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No. 31 of 2011 s. 6.]</w:t>
      </w:r>
    </w:p>
    <w:p>
      <w:pPr>
        <w:pStyle w:val="Heading5"/>
      </w:pPr>
      <w:bookmarkStart w:id="832" w:name="_Toc33534534"/>
      <w:bookmarkStart w:id="833" w:name="_Toc536194251"/>
      <w:r>
        <w:rPr>
          <w:rStyle w:val="CharSectno"/>
        </w:rPr>
        <w:t>182U</w:t>
      </w:r>
      <w:r>
        <w:t>.</w:t>
      </w:r>
      <w:r>
        <w:tab/>
        <w:t>Interpreters and assistants</w:t>
      </w:r>
      <w:bookmarkEnd w:id="832"/>
      <w:bookmarkEnd w:id="833"/>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No. 31 of 2011 s. 6.]</w:t>
      </w:r>
    </w:p>
    <w:p>
      <w:pPr>
        <w:pStyle w:val="Heading5"/>
      </w:pPr>
      <w:bookmarkStart w:id="834" w:name="_Toc33534535"/>
      <w:bookmarkStart w:id="835" w:name="_Toc536194252"/>
      <w:r>
        <w:rPr>
          <w:rStyle w:val="CharSectno"/>
        </w:rPr>
        <w:t>182V</w:t>
      </w:r>
      <w:r>
        <w:t>.</w:t>
      </w:r>
      <w:r>
        <w:tab/>
        <w:t>Ways of conducting conciliation</w:t>
      </w:r>
      <w:bookmarkEnd w:id="834"/>
      <w:bookmarkEnd w:id="835"/>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No. 31 of 2011 s. 6.]</w:t>
      </w:r>
    </w:p>
    <w:p>
      <w:pPr>
        <w:pStyle w:val="Heading5"/>
      </w:pPr>
      <w:bookmarkStart w:id="836" w:name="_Toc33534536"/>
      <w:bookmarkStart w:id="837" w:name="_Toc536194253"/>
      <w:r>
        <w:rPr>
          <w:rStyle w:val="CharSectno"/>
        </w:rPr>
        <w:t>182W</w:t>
      </w:r>
      <w:r>
        <w:t>.</w:t>
      </w:r>
      <w:r>
        <w:tab/>
        <w:t>Conciliation to be in private</w:t>
      </w:r>
      <w:bookmarkEnd w:id="836"/>
      <w:bookmarkEnd w:id="837"/>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No. 31 of 2011 s. 6.]</w:t>
      </w:r>
    </w:p>
    <w:p>
      <w:pPr>
        <w:pStyle w:val="Heading5"/>
      </w:pPr>
      <w:bookmarkStart w:id="838" w:name="_Toc33534537"/>
      <w:bookmarkStart w:id="839" w:name="_Toc536194254"/>
      <w:r>
        <w:rPr>
          <w:rStyle w:val="CharSectno"/>
        </w:rPr>
        <w:t>182X</w:t>
      </w:r>
      <w:r>
        <w:t>.</w:t>
      </w:r>
      <w:r>
        <w:tab/>
        <w:t>Meetings and conferences, notice of and failure to attend</w:t>
      </w:r>
      <w:bookmarkEnd w:id="838"/>
      <w:bookmarkEnd w:id="839"/>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No. 31 of 2011 s. 6.]</w:t>
      </w:r>
    </w:p>
    <w:p>
      <w:pPr>
        <w:pStyle w:val="Heading5"/>
      </w:pPr>
      <w:bookmarkStart w:id="840" w:name="_Toc33534538"/>
      <w:bookmarkStart w:id="841" w:name="_Toc536194255"/>
      <w:r>
        <w:rPr>
          <w:rStyle w:val="CharSectno"/>
        </w:rPr>
        <w:t>182Y</w:t>
      </w:r>
      <w:r>
        <w:t>.</w:t>
      </w:r>
      <w:r>
        <w:tab/>
        <w:t>Privilege against self-incrimination</w:t>
      </w:r>
      <w:bookmarkEnd w:id="840"/>
      <w:bookmarkEnd w:id="841"/>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No. 31 of 2011 s. 6.]</w:t>
      </w:r>
    </w:p>
    <w:p>
      <w:pPr>
        <w:pStyle w:val="Heading5"/>
      </w:pPr>
      <w:bookmarkStart w:id="842" w:name="_Toc33534539"/>
      <w:bookmarkStart w:id="843" w:name="_Toc536194256"/>
      <w:r>
        <w:rPr>
          <w:rStyle w:val="CharSectno"/>
        </w:rPr>
        <w:t>182ZA</w:t>
      </w:r>
      <w:r>
        <w:t>.</w:t>
      </w:r>
      <w:r>
        <w:tab/>
        <w:t>Legal professional privilege in relation to medical reports</w:t>
      </w:r>
      <w:bookmarkEnd w:id="842"/>
      <w:bookmarkEnd w:id="843"/>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or her capacity as a legal practitioner.</w:t>
      </w:r>
    </w:p>
    <w:p>
      <w:pPr>
        <w:pStyle w:val="Footnotesection"/>
      </w:pPr>
      <w:r>
        <w:tab/>
        <w:t>[Section 182ZA inserted: No. 31 of 2011 s. 6.]</w:t>
      </w:r>
    </w:p>
    <w:p>
      <w:pPr>
        <w:pStyle w:val="Heading5"/>
      </w:pPr>
      <w:bookmarkStart w:id="844" w:name="_Toc33534540"/>
      <w:bookmarkStart w:id="845" w:name="_Toc536194257"/>
      <w:r>
        <w:rPr>
          <w:rStyle w:val="CharSectno"/>
        </w:rPr>
        <w:t>182ZB</w:t>
      </w:r>
      <w:r>
        <w:t>.</w:t>
      </w:r>
      <w:r>
        <w:tab/>
        <w:t>Other claims of privilege</w:t>
      </w:r>
      <w:bookmarkEnd w:id="844"/>
      <w:bookmarkEnd w:id="845"/>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No. 31 of 2011 s. 6.]</w:t>
      </w:r>
    </w:p>
    <w:p>
      <w:pPr>
        <w:pStyle w:val="Heading5"/>
      </w:pPr>
      <w:bookmarkStart w:id="846" w:name="_Toc33534541"/>
      <w:bookmarkStart w:id="847" w:name="_Toc536194258"/>
      <w:r>
        <w:rPr>
          <w:rStyle w:val="CharSectno"/>
        </w:rPr>
        <w:t>182ZC</w:t>
      </w:r>
      <w:r>
        <w:t>.</w:t>
      </w:r>
      <w:r>
        <w:tab/>
        <w:t>Documents produced, use of etc. by conciliation officer</w:t>
      </w:r>
      <w:bookmarkEnd w:id="846"/>
      <w:bookmarkEnd w:id="847"/>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No. 31 of 2011 s. 6.]</w:t>
      </w:r>
    </w:p>
    <w:p>
      <w:pPr>
        <w:pStyle w:val="Heading5"/>
      </w:pPr>
      <w:bookmarkStart w:id="848" w:name="_Toc33534542"/>
      <w:bookmarkStart w:id="849" w:name="_Toc536194259"/>
      <w:r>
        <w:rPr>
          <w:rStyle w:val="CharSectno"/>
        </w:rPr>
        <w:t>182ZD</w:t>
      </w:r>
      <w:r>
        <w:t>.</w:t>
      </w:r>
      <w:r>
        <w:tab/>
        <w:t>Medical dispute may be referred to medical assessment panel</w:t>
      </w:r>
      <w:bookmarkEnd w:id="848"/>
      <w:bookmarkEnd w:id="849"/>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No. 31 of 2011 s. 6.]</w:t>
      </w:r>
    </w:p>
    <w:p>
      <w:pPr>
        <w:pStyle w:val="Heading4"/>
      </w:pPr>
      <w:bookmarkStart w:id="850" w:name="_Toc33534543"/>
      <w:bookmarkStart w:id="851" w:name="_Toc518039200"/>
      <w:bookmarkStart w:id="852" w:name="_Toc536194260"/>
      <w:r>
        <w:t>Subdivision 4 — General provisions about directions, orders and conciliation agreements</w:t>
      </w:r>
      <w:bookmarkEnd w:id="850"/>
      <w:bookmarkEnd w:id="851"/>
      <w:bookmarkEnd w:id="852"/>
    </w:p>
    <w:p>
      <w:pPr>
        <w:pStyle w:val="Footnoteheading"/>
      </w:pPr>
      <w:r>
        <w:tab/>
        <w:t>[Heading inserted: No. 31 of 2011 s. 6.]</w:t>
      </w:r>
    </w:p>
    <w:p>
      <w:pPr>
        <w:pStyle w:val="Heading5"/>
      </w:pPr>
      <w:bookmarkStart w:id="853" w:name="_Toc33534544"/>
      <w:bookmarkStart w:id="854" w:name="_Toc536194261"/>
      <w:r>
        <w:rPr>
          <w:rStyle w:val="CharSectno"/>
        </w:rPr>
        <w:t>182ZE</w:t>
      </w:r>
      <w:r>
        <w:t>.</w:t>
      </w:r>
      <w:r>
        <w:tab/>
        <w:t>Terms used</w:t>
      </w:r>
      <w:bookmarkEnd w:id="853"/>
      <w:bookmarkEnd w:id="854"/>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No. 31 of 2011 s. 6.]</w:t>
      </w:r>
    </w:p>
    <w:p>
      <w:pPr>
        <w:pStyle w:val="Heading5"/>
      </w:pPr>
      <w:bookmarkStart w:id="855" w:name="_Toc33534545"/>
      <w:bookmarkStart w:id="856" w:name="_Toc536194262"/>
      <w:r>
        <w:rPr>
          <w:rStyle w:val="CharSectno"/>
        </w:rPr>
        <w:t>182ZF</w:t>
      </w:r>
      <w:r>
        <w:t>.</w:t>
      </w:r>
      <w:r>
        <w:tab/>
        <w:t>When decision or conciliation agreement has effect</w:t>
      </w:r>
      <w:bookmarkEnd w:id="855"/>
      <w:bookmarkEnd w:id="856"/>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No. 31 of 2011 s. 6.]</w:t>
      </w:r>
    </w:p>
    <w:p>
      <w:pPr>
        <w:pStyle w:val="Heading5"/>
      </w:pPr>
      <w:bookmarkStart w:id="857" w:name="_Toc33534546"/>
      <w:bookmarkStart w:id="858" w:name="_Toc536194263"/>
      <w:r>
        <w:rPr>
          <w:rStyle w:val="CharSectno"/>
        </w:rPr>
        <w:t>182ZG</w:t>
      </w:r>
      <w:r>
        <w:t>.</w:t>
      </w:r>
      <w:r>
        <w:tab/>
        <w:t>Correcting mistakes</w:t>
      </w:r>
      <w:bookmarkEnd w:id="857"/>
      <w:bookmarkEnd w:id="858"/>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No. 31 of 2011 s. 6.]</w:t>
      </w:r>
    </w:p>
    <w:p>
      <w:pPr>
        <w:pStyle w:val="Heading5"/>
      </w:pPr>
      <w:bookmarkStart w:id="859" w:name="_Toc33534547"/>
      <w:bookmarkStart w:id="860" w:name="_Toc536194264"/>
      <w:r>
        <w:rPr>
          <w:rStyle w:val="CharSectno"/>
        </w:rPr>
        <w:t>182ZH</w:t>
      </w:r>
      <w:r>
        <w:t>.</w:t>
      </w:r>
      <w:r>
        <w:tab/>
        <w:t>Enforcing decisions and conciliation agreements</w:t>
      </w:r>
      <w:bookmarkEnd w:id="859"/>
      <w:bookmarkEnd w:id="860"/>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No. 31 of 2011 s. 6.]</w:t>
      </w:r>
    </w:p>
    <w:p>
      <w:pPr>
        <w:pStyle w:val="Heading5"/>
      </w:pPr>
      <w:bookmarkStart w:id="861" w:name="_Toc33534548"/>
      <w:bookmarkStart w:id="862" w:name="_Toc536194265"/>
      <w:r>
        <w:rPr>
          <w:rStyle w:val="CharSectno"/>
        </w:rPr>
        <w:t>182ZI</w:t>
      </w:r>
      <w:r>
        <w:t>.</w:t>
      </w:r>
      <w:r>
        <w:tab/>
        <w:t>Conciliation decisions not reviewable</w:t>
      </w:r>
      <w:bookmarkEnd w:id="861"/>
      <w:bookmarkEnd w:id="862"/>
    </w:p>
    <w:p>
      <w:pPr>
        <w:pStyle w:val="Subsection"/>
      </w:pPr>
      <w:r>
        <w:tab/>
      </w:r>
      <w:r>
        <w:tab/>
        <w:t>Subject to sections 182ZJ and 182ZK a conciliation decision is not subject to an appeal or amenable to judicial review.</w:t>
      </w:r>
    </w:p>
    <w:p>
      <w:pPr>
        <w:pStyle w:val="Footnotesection"/>
      </w:pPr>
      <w:r>
        <w:tab/>
        <w:t>[Section 182ZI inserted: No. 31 of 2011 s. 6.]</w:t>
      </w:r>
    </w:p>
    <w:p>
      <w:pPr>
        <w:pStyle w:val="Heading5"/>
      </w:pPr>
      <w:bookmarkStart w:id="863" w:name="_Toc33534549"/>
      <w:bookmarkStart w:id="864" w:name="_Toc536194266"/>
      <w:r>
        <w:rPr>
          <w:rStyle w:val="CharSectno"/>
        </w:rPr>
        <w:t>182ZJ</w:t>
      </w:r>
      <w:r>
        <w:t>.</w:t>
      </w:r>
      <w:r>
        <w:tab/>
        <w:t>Provisions about revoked directions</w:t>
      </w:r>
      <w:bookmarkEnd w:id="863"/>
      <w:bookmarkEnd w:id="864"/>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No. 31 of 2011 s. 6.]</w:t>
      </w:r>
    </w:p>
    <w:p>
      <w:pPr>
        <w:pStyle w:val="Heading5"/>
      </w:pPr>
      <w:bookmarkStart w:id="865" w:name="_Toc33534550"/>
      <w:bookmarkStart w:id="866" w:name="_Toc536194267"/>
      <w:r>
        <w:rPr>
          <w:rStyle w:val="CharSectno"/>
        </w:rPr>
        <w:t>182ZK</w:t>
      </w:r>
      <w:r>
        <w:t>.</w:t>
      </w:r>
      <w:r>
        <w:tab/>
        <w:t>Recovery of payments made under s. 182K direction</w:t>
      </w:r>
      <w:bookmarkEnd w:id="865"/>
      <w:bookmarkEnd w:id="866"/>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No. 31 of 2011 s. 6.]</w:t>
      </w:r>
    </w:p>
    <w:p>
      <w:pPr>
        <w:pStyle w:val="Heading5"/>
      </w:pPr>
      <w:bookmarkStart w:id="867" w:name="_Toc33534551"/>
      <w:bookmarkStart w:id="868" w:name="_Toc536194268"/>
      <w:r>
        <w:rPr>
          <w:rStyle w:val="CharSectno"/>
        </w:rPr>
        <w:t>182ZL</w:t>
      </w:r>
      <w:r>
        <w:t>.</w:t>
      </w:r>
      <w:r>
        <w:tab/>
        <w:t>Director may order insurer to make payment directed under s. 182K</w:t>
      </w:r>
      <w:bookmarkEnd w:id="867"/>
      <w:bookmarkEnd w:id="868"/>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No. 31 of 2011 s. 6.]</w:t>
      </w:r>
    </w:p>
    <w:p>
      <w:pPr>
        <w:pStyle w:val="Heading4"/>
      </w:pPr>
      <w:bookmarkStart w:id="869" w:name="_Toc33534552"/>
      <w:bookmarkStart w:id="870" w:name="_Toc518039209"/>
      <w:bookmarkStart w:id="871" w:name="_Toc536194269"/>
      <w:r>
        <w:t>Subdivision 5 — Miscellaneous</w:t>
      </w:r>
      <w:bookmarkEnd w:id="869"/>
      <w:bookmarkEnd w:id="870"/>
      <w:bookmarkEnd w:id="871"/>
    </w:p>
    <w:p>
      <w:pPr>
        <w:pStyle w:val="Footnoteheading"/>
      </w:pPr>
      <w:r>
        <w:tab/>
        <w:t>[Heading inserted: No. 31 of 2011 s. 6.]</w:t>
      </w:r>
    </w:p>
    <w:p>
      <w:pPr>
        <w:pStyle w:val="Heading5"/>
      </w:pPr>
      <w:bookmarkStart w:id="872" w:name="_Toc33534553"/>
      <w:bookmarkStart w:id="873" w:name="_Toc536194270"/>
      <w:r>
        <w:rPr>
          <w:rStyle w:val="CharSectno"/>
        </w:rPr>
        <w:t>182ZM</w:t>
      </w:r>
      <w:r>
        <w:t>.</w:t>
      </w:r>
      <w:r>
        <w:tab/>
        <w:t>Statement made to conciliation officer not admissible in subsequent proceedings</w:t>
      </w:r>
      <w:bookmarkEnd w:id="872"/>
      <w:bookmarkEnd w:id="873"/>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No. 31 of 2011 s. 6.]</w:t>
      </w:r>
    </w:p>
    <w:p>
      <w:pPr>
        <w:pStyle w:val="Heading5"/>
      </w:pPr>
      <w:bookmarkStart w:id="874" w:name="_Toc33534554"/>
      <w:bookmarkStart w:id="875" w:name="_Toc536194271"/>
      <w:r>
        <w:rPr>
          <w:rStyle w:val="CharSectno"/>
        </w:rPr>
        <w:t>182ZN</w:t>
      </w:r>
      <w:r>
        <w:t>.</w:t>
      </w:r>
      <w:r>
        <w:tab/>
        <w:t>To whom compensation is to be paid</w:t>
      </w:r>
      <w:bookmarkEnd w:id="874"/>
      <w:bookmarkEnd w:id="875"/>
    </w:p>
    <w:p>
      <w:pPr>
        <w:pStyle w:val="Subsection"/>
      </w:pPr>
      <w:r>
        <w:tab/>
      </w:r>
      <w:r>
        <w:tab/>
        <w:t>A sum directed or agreed to be payable as compensation is to be paid to the person to whom it is payable under the direction or conciliation agreement unless it is paid into the custody of WorkCover WA.</w:t>
      </w:r>
    </w:p>
    <w:p>
      <w:pPr>
        <w:pStyle w:val="Footnotesection"/>
      </w:pPr>
      <w:r>
        <w:tab/>
        <w:t>[Section 182ZN inserted: No. 31 of 2011 s. 6.]</w:t>
      </w:r>
    </w:p>
    <w:p>
      <w:pPr>
        <w:pStyle w:val="Heading3"/>
      </w:pPr>
      <w:bookmarkStart w:id="876" w:name="_Toc33534555"/>
      <w:bookmarkStart w:id="877" w:name="_Toc518039212"/>
      <w:bookmarkStart w:id="878" w:name="_Toc536194272"/>
      <w:r>
        <w:rPr>
          <w:rStyle w:val="CharDivNo"/>
        </w:rPr>
        <w:t>Division 4</w:t>
      </w:r>
      <w:r>
        <w:t> — </w:t>
      </w:r>
      <w:r>
        <w:rPr>
          <w:rStyle w:val="CharDivText"/>
        </w:rPr>
        <w:t>Arbitration</w:t>
      </w:r>
      <w:bookmarkEnd w:id="876"/>
      <w:bookmarkEnd w:id="877"/>
      <w:bookmarkEnd w:id="878"/>
    </w:p>
    <w:p>
      <w:pPr>
        <w:pStyle w:val="Footnoteheading"/>
      </w:pPr>
      <w:r>
        <w:tab/>
        <w:t>[Heading inserted: No. 31 of 2011 s. 6.]</w:t>
      </w:r>
    </w:p>
    <w:p>
      <w:pPr>
        <w:pStyle w:val="Heading4"/>
      </w:pPr>
      <w:bookmarkStart w:id="879" w:name="_Toc33534556"/>
      <w:bookmarkStart w:id="880" w:name="_Toc518039213"/>
      <w:bookmarkStart w:id="881" w:name="_Toc536194273"/>
      <w:r>
        <w:t>Subdivision 1 — Workers’ Compensation Arbitration Service</w:t>
      </w:r>
      <w:bookmarkEnd w:id="879"/>
      <w:bookmarkEnd w:id="880"/>
      <w:bookmarkEnd w:id="881"/>
    </w:p>
    <w:p>
      <w:pPr>
        <w:pStyle w:val="Footnoteheading"/>
      </w:pPr>
      <w:r>
        <w:tab/>
        <w:t>[Heading inserted: No. 31 of 2011 s. 6.]</w:t>
      </w:r>
    </w:p>
    <w:p>
      <w:pPr>
        <w:pStyle w:val="Heading5"/>
      </w:pPr>
      <w:bookmarkStart w:id="882" w:name="_Toc33534557"/>
      <w:bookmarkStart w:id="883" w:name="_Toc536194274"/>
      <w:r>
        <w:rPr>
          <w:rStyle w:val="CharSectno"/>
        </w:rPr>
        <w:t>182ZO</w:t>
      </w:r>
      <w:r>
        <w:t>.</w:t>
      </w:r>
      <w:r>
        <w:tab/>
        <w:t>Workers’ Compensation Arbitration Service established</w:t>
      </w:r>
      <w:bookmarkEnd w:id="882"/>
      <w:bookmarkEnd w:id="883"/>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officers of WorkCover WA assisting in the administration of the Arbitration Service and the performance of its functions.</w:t>
      </w:r>
    </w:p>
    <w:p>
      <w:pPr>
        <w:pStyle w:val="Footnotesection"/>
      </w:pPr>
      <w:r>
        <w:tab/>
        <w:t>[Section 182ZO inserted: No. 31 of 2011 s. 6.]</w:t>
      </w:r>
    </w:p>
    <w:p>
      <w:pPr>
        <w:pStyle w:val="Heading5"/>
      </w:pPr>
      <w:bookmarkStart w:id="884" w:name="_Toc33534558"/>
      <w:bookmarkStart w:id="885" w:name="_Toc536194275"/>
      <w:r>
        <w:rPr>
          <w:rStyle w:val="CharSectno"/>
        </w:rPr>
        <w:t>182ZP</w:t>
      </w:r>
      <w:r>
        <w:t>.</w:t>
      </w:r>
      <w:r>
        <w:tab/>
        <w:t>Registrar, Arbitration, designation and functions of</w:t>
      </w:r>
      <w:bookmarkEnd w:id="884"/>
      <w:bookmarkEnd w:id="885"/>
    </w:p>
    <w:p>
      <w:pPr>
        <w:pStyle w:val="Subsection"/>
      </w:pPr>
      <w:r>
        <w:tab/>
        <w:t>(1)</w:t>
      </w:r>
      <w:r>
        <w:tab/>
        <w:t xml:space="preserve">The </w:t>
      </w:r>
      <w:r>
        <w:rPr>
          <w:bCs/>
          <w:iCs/>
        </w:rPr>
        <w:t xml:space="preserve">chief executive officer </w:t>
      </w:r>
      <w:r>
        <w:t>is to designate a person who is an officer of WorkCover WA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No. 31 of 2011 s. 6.]</w:t>
      </w:r>
    </w:p>
    <w:p>
      <w:pPr>
        <w:pStyle w:val="Heading5"/>
      </w:pPr>
      <w:bookmarkStart w:id="886" w:name="_Toc33534559"/>
      <w:bookmarkStart w:id="887" w:name="_Toc536194276"/>
      <w:r>
        <w:rPr>
          <w:rStyle w:val="CharSectno"/>
        </w:rPr>
        <w:t>182ZQ</w:t>
      </w:r>
      <w:r>
        <w:t>.</w:t>
      </w:r>
      <w:r>
        <w:tab/>
        <w:t>Arbitrators, designation of etc.</w:t>
      </w:r>
      <w:bookmarkEnd w:id="886"/>
      <w:bookmarkEnd w:id="887"/>
    </w:p>
    <w:p>
      <w:pPr>
        <w:pStyle w:val="Subsection"/>
      </w:pPr>
      <w:r>
        <w:tab/>
        <w:t>(1)</w:t>
      </w:r>
      <w:r>
        <w:tab/>
        <w:t xml:space="preserve">The </w:t>
      </w:r>
      <w:r>
        <w:rPr>
          <w:bCs/>
          <w:iCs/>
        </w:rPr>
        <w:t xml:space="preserve">chief executive officer may designate a person who </w:t>
      </w:r>
      <w:r>
        <w:t>is an officer of WorkCover WA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No. 31 of 2011 s. 6.]</w:t>
      </w:r>
    </w:p>
    <w:p>
      <w:pPr>
        <w:pStyle w:val="Heading5"/>
      </w:pPr>
      <w:bookmarkStart w:id="888" w:name="_Toc33534560"/>
      <w:bookmarkStart w:id="889" w:name="_Toc536194277"/>
      <w:r>
        <w:rPr>
          <w:rStyle w:val="CharSectno"/>
        </w:rPr>
        <w:t>182ZR</w:t>
      </w:r>
      <w:r>
        <w:t>.</w:t>
      </w:r>
      <w:r>
        <w:tab/>
        <w:t>Provisions about designations</w:t>
      </w:r>
      <w:bookmarkEnd w:id="888"/>
      <w:bookmarkEnd w:id="889"/>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spacing w:before="100"/>
        <w:ind w:left="890" w:hanging="890"/>
      </w:pPr>
      <w:r>
        <w:tab/>
        <w:t>[Section 182ZR inserted: No. 31 of 2011 s. 6.]</w:t>
      </w:r>
    </w:p>
    <w:p>
      <w:pPr>
        <w:pStyle w:val="Heading5"/>
      </w:pPr>
      <w:bookmarkStart w:id="890" w:name="_Toc33534561"/>
      <w:bookmarkStart w:id="891" w:name="_Toc536194278"/>
      <w:r>
        <w:rPr>
          <w:rStyle w:val="CharSectno"/>
        </w:rPr>
        <w:t>182ZS</w:t>
      </w:r>
      <w:r>
        <w:t>.</w:t>
      </w:r>
      <w:r>
        <w:tab/>
        <w:t xml:space="preserve">Delegation by </w:t>
      </w:r>
      <w:r>
        <w:rPr>
          <w:bCs/>
          <w:iCs/>
        </w:rPr>
        <w:t>Registrar</w:t>
      </w:r>
      <w:bookmarkEnd w:id="890"/>
      <w:bookmarkEnd w:id="891"/>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WorkCover WA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No. 31 of 2011 s. 6.]</w:t>
      </w:r>
    </w:p>
    <w:p>
      <w:pPr>
        <w:pStyle w:val="Heading4"/>
      </w:pPr>
      <w:bookmarkStart w:id="892" w:name="_Toc33534562"/>
      <w:bookmarkStart w:id="893" w:name="_Toc518039219"/>
      <w:bookmarkStart w:id="894" w:name="_Toc536194279"/>
      <w:r>
        <w:t>Subdivision 2 — Determination of disputes by arbitration</w:t>
      </w:r>
      <w:bookmarkEnd w:id="892"/>
      <w:bookmarkEnd w:id="893"/>
      <w:bookmarkEnd w:id="894"/>
    </w:p>
    <w:p>
      <w:pPr>
        <w:pStyle w:val="Footnoteheading"/>
      </w:pPr>
      <w:r>
        <w:tab/>
        <w:t>[Heading inserted: No. 31 of 2011 s. 6.]</w:t>
      </w:r>
    </w:p>
    <w:p>
      <w:pPr>
        <w:pStyle w:val="Heading5"/>
      </w:pPr>
      <w:bookmarkStart w:id="895" w:name="_Toc33534563"/>
      <w:bookmarkStart w:id="896" w:name="_Toc536194280"/>
      <w:r>
        <w:rPr>
          <w:rStyle w:val="CharSectno"/>
        </w:rPr>
        <w:t>182ZT</w:t>
      </w:r>
      <w:r>
        <w:t>.</w:t>
      </w:r>
      <w:r>
        <w:tab/>
        <w:t>Application for arbitration</w:t>
      </w:r>
      <w:bookmarkEnd w:id="895"/>
      <w:bookmarkEnd w:id="896"/>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No. 31 of 2011 s. 6.]</w:t>
      </w:r>
    </w:p>
    <w:p>
      <w:pPr>
        <w:pStyle w:val="Heading5"/>
      </w:pPr>
      <w:bookmarkStart w:id="897" w:name="_Toc33534564"/>
      <w:bookmarkStart w:id="898" w:name="_Toc536194281"/>
      <w:r>
        <w:rPr>
          <w:rStyle w:val="CharSectno"/>
        </w:rPr>
        <w:t>182ZU</w:t>
      </w:r>
      <w:r>
        <w:t>.</w:t>
      </w:r>
      <w:r>
        <w:tab/>
        <w:t>Acceptance of application by Registrar</w:t>
      </w:r>
      <w:bookmarkEnd w:id="897"/>
      <w:bookmarkEnd w:id="898"/>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No. 31 of 2011 s. 6.]</w:t>
      </w:r>
    </w:p>
    <w:p>
      <w:pPr>
        <w:pStyle w:val="Heading5"/>
      </w:pPr>
      <w:bookmarkStart w:id="899" w:name="_Toc33534565"/>
      <w:bookmarkStart w:id="900" w:name="_Toc536194282"/>
      <w:r>
        <w:rPr>
          <w:rStyle w:val="CharSectno"/>
        </w:rPr>
        <w:t>182ZV</w:t>
      </w:r>
      <w:r>
        <w:t>.</w:t>
      </w:r>
      <w:r>
        <w:tab/>
        <w:t>Registrar to allocate dispute</w:t>
      </w:r>
      <w:bookmarkEnd w:id="899"/>
      <w:bookmarkEnd w:id="900"/>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No. 31 of 2011 s. 6.]</w:t>
      </w:r>
    </w:p>
    <w:p>
      <w:pPr>
        <w:pStyle w:val="Heading5"/>
      </w:pPr>
      <w:bookmarkStart w:id="901" w:name="_Toc33534566"/>
      <w:bookmarkStart w:id="902" w:name="_Toc536194283"/>
      <w:r>
        <w:rPr>
          <w:rStyle w:val="CharSectno"/>
        </w:rPr>
        <w:t>182</w:t>
      </w:r>
      <w:r>
        <w:t>.</w:t>
      </w:r>
      <w:r>
        <w:tab/>
        <w:t>Who is to be given a copy of an application</w:t>
      </w:r>
      <w:bookmarkEnd w:id="901"/>
      <w:bookmarkEnd w:id="902"/>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No. 42 of 2004 s. 130; amended: No. 31 of 2011 s. 43, 75 and 76.]</w:t>
      </w:r>
    </w:p>
    <w:p>
      <w:pPr>
        <w:pStyle w:val="Heading5"/>
      </w:pPr>
      <w:bookmarkStart w:id="903" w:name="_Toc33534567"/>
      <w:bookmarkStart w:id="904" w:name="_Toc536194284"/>
      <w:r>
        <w:rPr>
          <w:rStyle w:val="CharSectno"/>
        </w:rPr>
        <w:t>183</w:t>
      </w:r>
      <w:r>
        <w:t>.</w:t>
      </w:r>
      <w:r>
        <w:tab/>
        <w:t>Information exchange by parties</w:t>
      </w:r>
      <w:bookmarkEnd w:id="903"/>
      <w:bookmarkEnd w:id="904"/>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No. 42 of 2004 s. 130; amended: No. 31 of 2011 s. 44 and 76.]</w:t>
      </w:r>
    </w:p>
    <w:p>
      <w:pPr>
        <w:pStyle w:val="Ednotesection"/>
      </w:pPr>
      <w:r>
        <w:t>[</w:t>
      </w:r>
      <w:r>
        <w:rPr>
          <w:b/>
        </w:rPr>
        <w:t>184.</w:t>
      </w:r>
      <w:r>
        <w:tab/>
        <w:t>Deleted: No. 31 of 2011 s. 45.]</w:t>
      </w:r>
    </w:p>
    <w:p>
      <w:pPr>
        <w:pStyle w:val="Heading5"/>
      </w:pPr>
      <w:bookmarkStart w:id="905" w:name="_Toc33534568"/>
      <w:bookmarkStart w:id="906" w:name="_Toc536194285"/>
      <w:r>
        <w:rPr>
          <w:rStyle w:val="CharSectno"/>
        </w:rPr>
        <w:t>185</w:t>
      </w:r>
      <w:r>
        <w:t>.</w:t>
      </w:r>
      <w:r>
        <w:tab/>
        <w:t>Duties of arbitrators</w:t>
      </w:r>
      <w:bookmarkEnd w:id="905"/>
      <w:bookmarkEnd w:id="906"/>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No. 31 of 2011 s. 7.]</w:t>
      </w:r>
    </w:p>
    <w:p>
      <w:pPr>
        <w:pStyle w:val="Ednotesection"/>
        <w:tabs>
          <w:tab w:val="clear" w:pos="893"/>
          <w:tab w:val="left" w:pos="1254"/>
        </w:tabs>
      </w:pPr>
      <w:r>
        <w:t>[</w:t>
      </w:r>
      <w:r>
        <w:rPr>
          <w:b/>
        </w:rPr>
        <w:t>186, 187.</w:t>
      </w:r>
      <w:r>
        <w:tab/>
        <w:t>Deleted: No. 31 of 2011 s. 46.]</w:t>
      </w:r>
    </w:p>
    <w:p>
      <w:pPr>
        <w:pStyle w:val="Heading4"/>
      </w:pPr>
      <w:bookmarkStart w:id="907" w:name="_Toc33534569"/>
      <w:bookmarkStart w:id="908" w:name="_Toc518039226"/>
      <w:bookmarkStart w:id="909" w:name="_Toc536194286"/>
      <w:r>
        <w:t>Subdivision 3 — Practice and procedure</w:t>
      </w:r>
      <w:bookmarkEnd w:id="907"/>
      <w:bookmarkEnd w:id="908"/>
      <w:bookmarkEnd w:id="909"/>
    </w:p>
    <w:p>
      <w:pPr>
        <w:pStyle w:val="Footnoteheading"/>
      </w:pPr>
      <w:r>
        <w:tab/>
        <w:t>[Heading inserted: No. 31 of 2011 s. 47.]</w:t>
      </w:r>
    </w:p>
    <w:p>
      <w:pPr>
        <w:pStyle w:val="Heading5"/>
      </w:pPr>
      <w:bookmarkStart w:id="910" w:name="_Toc33534570"/>
      <w:bookmarkStart w:id="911" w:name="_Toc536194287"/>
      <w:r>
        <w:rPr>
          <w:rStyle w:val="CharSectno"/>
        </w:rPr>
        <w:t>188</w:t>
      </w:r>
      <w:r>
        <w:t>.</w:t>
      </w:r>
      <w:r>
        <w:tab/>
        <w:t>Practice and procedure, generally</w:t>
      </w:r>
      <w:bookmarkEnd w:id="910"/>
      <w:bookmarkEnd w:id="911"/>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No. 42 of 2004 s. 130; amended: No. 31 of 2011 s. 76.]</w:t>
      </w:r>
    </w:p>
    <w:p>
      <w:pPr>
        <w:pStyle w:val="Ednotesection"/>
        <w:outlineLvl w:val="9"/>
      </w:pPr>
      <w:r>
        <w:t>[</w:t>
      </w:r>
      <w:r>
        <w:rPr>
          <w:b/>
        </w:rPr>
        <w:t>188A.</w:t>
      </w:r>
      <w:r>
        <w:tab/>
        <w:t>Deleted: No. 42 of 2004 s. 136.]</w:t>
      </w:r>
    </w:p>
    <w:p>
      <w:pPr>
        <w:pStyle w:val="Heading5"/>
      </w:pPr>
      <w:bookmarkStart w:id="912" w:name="_Toc33534571"/>
      <w:bookmarkStart w:id="913" w:name="_Toc536194288"/>
      <w:r>
        <w:rPr>
          <w:rStyle w:val="CharSectno"/>
        </w:rPr>
        <w:t>189</w:t>
      </w:r>
      <w:r>
        <w:t>.</w:t>
      </w:r>
      <w:r>
        <w:tab/>
        <w:t>Relief or redress granted need not be restricted to claim</w:t>
      </w:r>
      <w:bookmarkEnd w:id="912"/>
      <w:bookmarkEnd w:id="913"/>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No. 42 of 2004 s. 130; amended: No. 31 of 2011 s. 8.]</w:t>
      </w:r>
    </w:p>
    <w:p>
      <w:pPr>
        <w:pStyle w:val="Heading5"/>
      </w:pPr>
      <w:bookmarkStart w:id="914" w:name="_Toc33534572"/>
      <w:bookmarkStart w:id="915" w:name="_Toc536194289"/>
      <w:r>
        <w:rPr>
          <w:rStyle w:val="CharSectno"/>
        </w:rPr>
        <w:t>190</w:t>
      </w:r>
      <w:r>
        <w:t>.</w:t>
      </w:r>
      <w:r>
        <w:tab/>
        <w:t>Directions by arbitrator</w:t>
      </w:r>
      <w:bookmarkEnd w:id="914"/>
      <w:bookmarkEnd w:id="915"/>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No. 42 of 2004 s. 130.]</w:t>
      </w:r>
    </w:p>
    <w:p>
      <w:pPr>
        <w:pStyle w:val="Heading5"/>
      </w:pPr>
      <w:bookmarkStart w:id="916" w:name="_Toc33534573"/>
      <w:bookmarkStart w:id="917" w:name="_Toc536194290"/>
      <w:r>
        <w:rPr>
          <w:rStyle w:val="CharSectno"/>
        </w:rPr>
        <w:t>191</w:t>
      </w:r>
      <w:r>
        <w:t>.</w:t>
      </w:r>
      <w:r>
        <w:tab/>
        <w:t>Dependants of workers, proof as to</w:t>
      </w:r>
      <w:bookmarkEnd w:id="916"/>
      <w:bookmarkEnd w:id="917"/>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No. 42 of 2004 s. 130.]</w:t>
      </w:r>
    </w:p>
    <w:p>
      <w:pPr>
        <w:pStyle w:val="Heading5"/>
      </w:pPr>
      <w:bookmarkStart w:id="918" w:name="_Toc33534574"/>
      <w:bookmarkStart w:id="919" w:name="_Toc536194291"/>
      <w:r>
        <w:rPr>
          <w:rStyle w:val="CharSectno"/>
        </w:rPr>
        <w:t>192</w:t>
      </w:r>
      <w:r>
        <w:t>.</w:t>
      </w:r>
      <w:r>
        <w:tab/>
        <w:t>Illegal contracts of employment may be treated as valid</w:t>
      </w:r>
      <w:bookmarkEnd w:id="918"/>
      <w:bookmarkEnd w:id="919"/>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No. 42 of 2004 s. 130.]</w:t>
      </w:r>
    </w:p>
    <w:p>
      <w:pPr>
        <w:pStyle w:val="Heading5"/>
      </w:pPr>
      <w:bookmarkStart w:id="920" w:name="_Toc33534575"/>
      <w:bookmarkStart w:id="921" w:name="_Toc536194292"/>
      <w:r>
        <w:rPr>
          <w:rStyle w:val="CharSectno"/>
        </w:rPr>
        <w:t>193</w:t>
      </w:r>
      <w:r>
        <w:t>.</w:t>
      </w:r>
      <w:r>
        <w:tab/>
        <w:t>Arbitrator’s powers to obtain information</w:t>
      </w:r>
      <w:bookmarkEnd w:id="920"/>
      <w:bookmarkEnd w:id="921"/>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No. 42 of 2004 s. 130; amended: No. 31 of 2011 s. 48 and 76.]</w:t>
      </w:r>
    </w:p>
    <w:p>
      <w:pPr>
        <w:pStyle w:val="Heading5"/>
      </w:pPr>
      <w:bookmarkStart w:id="922" w:name="_Toc33534576"/>
      <w:bookmarkStart w:id="923" w:name="_Toc536194293"/>
      <w:r>
        <w:rPr>
          <w:rStyle w:val="CharSectno"/>
        </w:rPr>
        <w:t>194</w:t>
      </w:r>
      <w:r>
        <w:t>.</w:t>
      </w:r>
      <w:r>
        <w:tab/>
        <w:t>Arbitrator may give information etc. to and restrict disclosure by other party or medical practitioner</w:t>
      </w:r>
      <w:bookmarkEnd w:id="922"/>
      <w:bookmarkEnd w:id="923"/>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No. 42 of 2004 s. 130; amended: No. 31 of 2011 s. 49.]</w:t>
      </w:r>
    </w:p>
    <w:p>
      <w:pPr>
        <w:pStyle w:val="Heading5"/>
      </w:pPr>
      <w:bookmarkStart w:id="924" w:name="_Toc33534577"/>
      <w:bookmarkStart w:id="925" w:name="_Toc536194294"/>
      <w:r>
        <w:rPr>
          <w:rStyle w:val="CharSectno"/>
        </w:rPr>
        <w:t>195</w:t>
      </w:r>
      <w:r>
        <w:t>.</w:t>
      </w:r>
      <w:r>
        <w:tab/>
        <w:t>Representation</w:t>
      </w:r>
      <w:bookmarkEnd w:id="924"/>
      <w:bookmarkEnd w:id="925"/>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No. 42 of 2004 s. 130; amended: No. 31 of 2011 s. 50 and 76.]</w:t>
      </w:r>
    </w:p>
    <w:p>
      <w:pPr>
        <w:pStyle w:val="Heading5"/>
      </w:pPr>
      <w:bookmarkStart w:id="926" w:name="_Toc33534578"/>
      <w:bookmarkStart w:id="927" w:name="_Toc536194295"/>
      <w:r>
        <w:rPr>
          <w:rStyle w:val="CharSectno"/>
        </w:rPr>
        <w:t>196</w:t>
      </w:r>
      <w:r>
        <w:t>.</w:t>
      </w:r>
      <w:r>
        <w:tab/>
        <w:t>Litigation guardians, rules about</w:t>
      </w:r>
      <w:bookmarkEnd w:id="926"/>
      <w:bookmarkEnd w:id="927"/>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No. 31 of 2011 s. 51.]</w:t>
      </w:r>
    </w:p>
    <w:p>
      <w:pPr>
        <w:pStyle w:val="Heading5"/>
      </w:pPr>
      <w:bookmarkStart w:id="928" w:name="_Toc33534579"/>
      <w:bookmarkStart w:id="929" w:name="_Toc536194296"/>
      <w:r>
        <w:rPr>
          <w:rStyle w:val="CharSectno"/>
        </w:rPr>
        <w:t>197</w:t>
      </w:r>
      <w:r>
        <w:t>.</w:t>
      </w:r>
      <w:r>
        <w:tab/>
        <w:t>Interpreters and assistants</w:t>
      </w:r>
      <w:bookmarkEnd w:id="928"/>
      <w:bookmarkEnd w:id="92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No. 42 of 2004 s. 130.]</w:t>
      </w:r>
    </w:p>
    <w:p>
      <w:pPr>
        <w:pStyle w:val="Heading5"/>
      </w:pPr>
      <w:bookmarkStart w:id="930" w:name="_Toc33534580"/>
      <w:bookmarkStart w:id="931" w:name="_Toc536194297"/>
      <w:r>
        <w:rPr>
          <w:rStyle w:val="CharSectno"/>
        </w:rPr>
        <w:t>198</w:t>
      </w:r>
      <w:r>
        <w:t>.</w:t>
      </w:r>
      <w:r>
        <w:tab/>
        <w:t>Ways of conducting arbitration proceedings</w:t>
      </w:r>
      <w:bookmarkEnd w:id="930"/>
      <w:bookmarkEnd w:id="931"/>
    </w:p>
    <w:p>
      <w:pPr>
        <w:pStyle w:val="Ednotesubsection"/>
      </w:pPr>
      <w:r>
        <w:tab/>
        <w:t>[(1)</w:t>
      </w:r>
      <w:r>
        <w:tab/>
        <w:t>deleted]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No. 42 of 2004 s. 130; amended: No. 16 of 2005 s. 23; No. 31 of 2011 s. 52.]</w:t>
      </w:r>
    </w:p>
    <w:p>
      <w:pPr>
        <w:pStyle w:val="Heading5"/>
      </w:pPr>
      <w:bookmarkStart w:id="932" w:name="_Toc33534581"/>
      <w:bookmarkStart w:id="933" w:name="_Toc536194298"/>
      <w:r>
        <w:rPr>
          <w:rStyle w:val="CharSectno"/>
        </w:rPr>
        <w:t>199</w:t>
      </w:r>
      <w:r>
        <w:t>.</w:t>
      </w:r>
      <w:r>
        <w:tab/>
        <w:t>Hearings to be in private</w:t>
      </w:r>
      <w:bookmarkEnd w:id="932"/>
      <w:bookmarkEnd w:id="933"/>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No. 42 of 2004 s. 130; amended: No. 31 of 2011 s. 53 and 76.]</w:t>
      </w:r>
    </w:p>
    <w:p>
      <w:pPr>
        <w:pStyle w:val="Heading5"/>
      </w:pPr>
      <w:bookmarkStart w:id="934" w:name="_Toc33534582"/>
      <w:bookmarkStart w:id="935" w:name="_Toc536194299"/>
      <w:r>
        <w:rPr>
          <w:rStyle w:val="CharSectno"/>
        </w:rPr>
        <w:t>200</w:t>
      </w:r>
      <w:r>
        <w:t>.</w:t>
      </w:r>
      <w:r>
        <w:tab/>
        <w:t>Hearings, notice of and failure to attend</w:t>
      </w:r>
      <w:bookmarkEnd w:id="934"/>
      <w:bookmarkEnd w:id="935"/>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No. 42 of 2004 s. 130; amended: No. 31 of 2011 s. 76.]</w:t>
      </w:r>
    </w:p>
    <w:p>
      <w:pPr>
        <w:pStyle w:val="Heading5"/>
      </w:pPr>
      <w:bookmarkStart w:id="936" w:name="_Toc33534583"/>
      <w:bookmarkStart w:id="937" w:name="_Toc536194300"/>
      <w:r>
        <w:rPr>
          <w:rStyle w:val="CharSectno"/>
        </w:rPr>
        <w:t>201</w:t>
      </w:r>
      <w:r>
        <w:t>.</w:t>
      </w:r>
      <w:r>
        <w:tab/>
        <w:t>Experts, use of by arbitrators</w:t>
      </w:r>
      <w:bookmarkEnd w:id="936"/>
      <w:bookmarkEnd w:id="937"/>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No. 42 of 2004 s. 130.]</w:t>
      </w:r>
    </w:p>
    <w:p>
      <w:pPr>
        <w:pStyle w:val="Heading5"/>
      </w:pPr>
      <w:bookmarkStart w:id="938" w:name="_Toc33534584"/>
      <w:bookmarkStart w:id="939" w:name="_Toc536194301"/>
      <w:r>
        <w:rPr>
          <w:rStyle w:val="CharSectno"/>
        </w:rPr>
        <w:t>202</w:t>
      </w:r>
      <w:r>
        <w:t>.</w:t>
      </w:r>
      <w:r>
        <w:tab/>
        <w:t>Summoning witnesses</w:t>
      </w:r>
      <w:bookmarkEnd w:id="938"/>
      <w:bookmarkEnd w:id="939"/>
    </w:p>
    <w:p>
      <w:pPr>
        <w:pStyle w:val="Subsection"/>
      </w:pPr>
      <w:r>
        <w:tab/>
      </w:r>
      <w:r>
        <w:tab/>
        <w:t>The Registrar or an arbitrator may issue a summons requiring the attendance of a person before an arbitrator.</w:t>
      </w:r>
    </w:p>
    <w:p>
      <w:pPr>
        <w:pStyle w:val="Footnotesection"/>
      </w:pPr>
      <w:r>
        <w:tab/>
        <w:t>[Section 202 inserted: No. 42 of 2004 s. 130; amended: No. 31 of 2011 s. 75.]</w:t>
      </w:r>
    </w:p>
    <w:p>
      <w:pPr>
        <w:pStyle w:val="Heading5"/>
      </w:pPr>
      <w:bookmarkStart w:id="940" w:name="_Toc33534585"/>
      <w:bookmarkStart w:id="941" w:name="_Toc536194302"/>
      <w:r>
        <w:rPr>
          <w:rStyle w:val="CharSectno"/>
        </w:rPr>
        <w:t>203</w:t>
      </w:r>
      <w:r>
        <w:t>.</w:t>
      </w:r>
      <w:r>
        <w:tab/>
        <w:t>Arbitrator’s powers as to witnesses</w:t>
      </w:r>
      <w:bookmarkEnd w:id="940"/>
      <w:bookmarkEnd w:id="941"/>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No. 42 of 2004 s. 130.]</w:t>
      </w:r>
    </w:p>
    <w:p>
      <w:pPr>
        <w:pStyle w:val="Heading5"/>
      </w:pPr>
      <w:bookmarkStart w:id="942" w:name="_Toc33534586"/>
      <w:bookmarkStart w:id="943" w:name="_Toc536194303"/>
      <w:r>
        <w:rPr>
          <w:rStyle w:val="CharSectno"/>
        </w:rPr>
        <w:t>204A</w:t>
      </w:r>
      <w:r>
        <w:t>.</w:t>
      </w:r>
      <w:r>
        <w:tab/>
        <w:t>Communication between worker and WorkCover WA employee not admissible</w:t>
      </w:r>
      <w:bookmarkEnd w:id="942"/>
      <w:bookmarkEnd w:id="943"/>
    </w:p>
    <w:p>
      <w:pPr>
        <w:pStyle w:val="Subsection"/>
      </w:pPr>
      <w:r>
        <w:tab/>
      </w:r>
      <w:r>
        <w:tab/>
        <w:t xml:space="preserve">Evidence of any communication between — </w:t>
      </w:r>
    </w:p>
    <w:p>
      <w:pPr>
        <w:pStyle w:val="Indenta"/>
      </w:pPr>
      <w:r>
        <w:tab/>
        <w:t>(a)</w:t>
      </w:r>
      <w:r>
        <w:tab/>
        <w:t>a worker; and</w:t>
      </w:r>
    </w:p>
    <w:p>
      <w:pPr>
        <w:pStyle w:val="Indenta"/>
      </w:pPr>
      <w:r>
        <w:tab/>
        <w:t>(b)</w:t>
      </w:r>
      <w:r>
        <w:tab/>
        <w:t>a person employed by WorkCover WA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No. 31 of 2011 s. 9.]</w:t>
      </w:r>
    </w:p>
    <w:p>
      <w:pPr>
        <w:pStyle w:val="Heading5"/>
      </w:pPr>
      <w:bookmarkStart w:id="944" w:name="_Toc33534587"/>
      <w:bookmarkStart w:id="945" w:name="_Toc536194304"/>
      <w:r>
        <w:rPr>
          <w:rStyle w:val="CharSectno"/>
        </w:rPr>
        <w:t>204</w:t>
      </w:r>
      <w:r>
        <w:t>.</w:t>
      </w:r>
      <w:r>
        <w:tab/>
        <w:t>Privilege against self</w:t>
      </w:r>
      <w:r>
        <w:noBreakHyphen/>
        <w:t>incrimination</w:t>
      </w:r>
      <w:bookmarkEnd w:id="944"/>
      <w:bookmarkEnd w:id="945"/>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No. 42 of 2004 s. 130; amended: No. 31 of 2011 s. 54.]</w:t>
      </w:r>
    </w:p>
    <w:p>
      <w:pPr>
        <w:pStyle w:val="Heading5"/>
      </w:pPr>
      <w:bookmarkStart w:id="946" w:name="_Toc33534588"/>
      <w:bookmarkStart w:id="947" w:name="_Toc536194305"/>
      <w:r>
        <w:rPr>
          <w:rStyle w:val="CharSectno"/>
        </w:rPr>
        <w:t>205</w:t>
      </w:r>
      <w:r>
        <w:t>.</w:t>
      </w:r>
      <w:r>
        <w:tab/>
        <w:t>Legal professional privilege in relation to medical reports</w:t>
      </w:r>
      <w:bookmarkEnd w:id="946"/>
      <w:bookmarkEnd w:id="947"/>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capacity as a legal practitioner.</w:t>
      </w:r>
    </w:p>
    <w:p>
      <w:pPr>
        <w:pStyle w:val="Footnotesection"/>
        <w:spacing w:before="100"/>
        <w:ind w:left="890" w:hanging="890"/>
      </w:pPr>
      <w:r>
        <w:tab/>
        <w:t>[Section 205 inserted: No. 42 of 2004 s. 130; amended: No. 31 of 2011 s. 55.]</w:t>
      </w:r>
    </w:p>
    <w:p>
      <w:pPr>
        <w:pStyle w:val="Heading5"/>
      </w:pPr>
      <w:bookmarkStart w:id="948" w:name="_Toc33534589"/>
      <w:bookmarkStart w:id="949" w:name="_Toc536194306"/>
      <w:r>
        <w:rPr>
          <w:rStyle w:val="CharSectno"/>
        </w:rPr>
        <w:t>206</w:t>
      </w:r>
      <w:r>
        <w:t>.</w:t>
      </w:r>
      <w:r>
        <w:tab/>
        <w:t>Other claims of privilege</w:t>
      </w:r>
      <w:bookmarkEnd w:id="948"/>
      <w:bookmarkEnd w:id="949"/>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No. 42 of 2004 s. 130.]</w:t>
      </w:r>
    </w:p>
    <w:p>
      <w:pPr>
        <w:pStyle w:val="Heading5"/>
      </w:pPr>
      <w:bookmarkStart w:id="950" w:name="_Toc33534590"/>
      <w:bookmarkStart w:id="951" w:name="_Toc536194307"/>
      <w:r>
        <w:rPr>
          <w:rStyle w:val="CharSectno"/>
        </w:rPr>
        <w:t>207</w:t>
      </w:r>
      <w:r>
        <w:t>.</w:t>
      </w:r>
      <w:r>
        <w:tab/>
        <w:t>Oaths and affirmations</w:t>
      </w:r>
      <w:bookmarkEnd w:id="950"/>
      <w:bookmarkEnd w:id="951"/>
    </w:p>
    <w:p>
      <w:pPr>
        <w:pStyle w:val="Subsection"/>
      </w:pPr>
      <w:r>
        <w:tab/>
      </w:r>
      <w:r>
        <w:tab/>
        <w:t>An arbitrator may administer an oath or take an affirmation for the purposes of this Act.</w:t>
      </w:r>
    </w:p>
    <w:p>
      <w:pPr>
        <w:pStyle w:val="Footnotesection"/>
        <w:spacing w:before="100"/>
        <w:ind w:left="890" w:hanging="890"/>
      </w:pPr>
      <w:r>
        <w:tab/>
        <w:t>[Section 207 inserted: No. 42 of 2004 s. 130.]</w:t>
      </w:r>
    </w:p>
    <w:p>
      <w:pPr>
        <w:pStyle w:val="Heading5"/>
      </w:pPr>
      <w:bookmarkStart w:id="952" w:name="_Toc33534591"/>
      <w:bookmarkStart w:id="953" w:name="_Toc536194308"/>
      <w:r>
        <w:rPr>
          <w:rStyle w:val="CharSectno"/>
        </w:rPr>
        <w:t>208</w:t>
      </w:r>
      <w:r>
        <w:t>.</w:t>
      </w:r>
      <w:r>
        <w:tab/>
        <w:t>Arbitrator may authorise another to take evidence</w:t>
      </w:r>
      <w:bookmarkEnd w:id="952"/>
      <w:bookmarkEnd w:id="953"/>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No. 42 of 2004 s. 130.]</w:t>
      </w:r>
    </w:p>
    <w:p>
      <w:pPr>
        <w:pStyle w:val="Heading5"/>
      </w:pPr>
      <w:bookmarkStart w:id="954" w:name="_Toc33534592"/>
      <w:bookmarkStart w:id="955" w:name="_Toc536194309"/>
      <w:r>
        <w:rPr>
          <w:rStyle w:val="CharSectno"/>
        </w:rPr>
        <w:t>209</w:t>
      </w:r>
      <w:r>
        <w:t>.</w:t>
      </w:r>
      <w:r>
        <w:tab/>
        <w:t>Things produced, use of etc. by arbitrator</w:t>
      </w:r>
      <w:bookmarkEnd w:id="954"/>
      <w:bookmarkEnd w:id="955"/>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No. 42 of 2004 s. 130.]</w:t>
      </w:r>
    </w:p>
    <w:p>
      <w:pPr>
        <w:pStyle w:val="Heading5"/>
      </w:pPr>
      <w:bookmarkStart w:id="956" w:name="_Toc33534593"/>
      <w:bookmarkStart w:id="957" w:name="_Toc536194310"/>
      <w:r>
        <w:rPr>
          <w:rStyle w:val="CharSectno"/>
        </w:rPr>
        <w:t>210</w:t>
      </w:r>
      <w:r>
        <w:t>.</w:t>
      </w:r>
      <w:r>
        <w:tab/>
        <w:t>Medical dispute may be referred to medical assessment panel</w:t>
      </w:r>
      <w:bookmarkEnd w:id="956"/>
      <w:bookmarkEnd w:id="957"/>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No. 42 of 2004 s. 130.]</w:t>
      </w:r>
    </w:p>
    <w:p>
      <w:pPr>
        <w:pStyle w:val="Heading4"/>
      </w:pPr>
      <w:bookmarkStart w:id="958" w:name="_Toc33534594"/>
      <w:bookmarkStart w:id="959" w:name="_Toc518039251"/>
      <w:bookmarkStart w:id="960" w:name="_Toc536194311"/>
      <w:r>
        <w:t>Subdivision 4 — Decisions</w:t>
      </w:r>
      <w:bookmarkEnd w:id="958"/>
      <w:bookmarkEnd w:id="959"/>
      <w:bookmarkEnd w:id="960"/>
    </w:p>
    <w:p>
      <w:pPr>
        <w:pStyle w:val="Footnoteheading"/>
      </w:pPr>
      <w:r>
        <w:tab/>
        <w:t>[Heading inserted: No. 31 of 2011 s. 56.]</w:t>
      </w:r>
    </w:p>
    <w:p>
      <w:pPr>
        <w:pStyle w:val="Footnoteheading"/>
      </w:pPr>
      <w:r>
        <w:tab/>
        <w:t>[Heading deleted: No. 31 of 2011 s. 57.]</w:t>
      </w:r>
    </w:p>
    <w:p>
      <w:pPr>
        <w:pStyle w:val="Heading5"/>
      </w:pPr>
      <w:bookmarkStart w:id="961" w:name="_Toc33534595"/>
      <w:bookmarkStart w:id="962" w:name="_Toc536194312"/>
      <w:r>
        <w:rPr>
          <w:rStyle w:val="CharSectno"/>
        </w:rPr>
        <w:t>211</w:t>
      </w:r>
      <w:r>
        <w:t>.</w:t>
      </w:r>
      <w:r>
        <w:tab/>
        <w:t>Decisions generally</w:t>
      </w:r>
      <w:bookmarkEnd w:id="961"/>
      <w:bookmarkEnd w:id="962"/>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No. 42 of 2004 s. 130; amended: No. 31 of 2011 s. 10.]</w:t>
      </w:r>
    </w:p>
    <w:p>
      <w:pPr>
        <w:pStyle w:val="Heading5"/>
      </w:pPr>
      <w:bookmarkStart w:id="963" w:name="_Toc33534596"/>
      <w:bookmarkStart w:id="964" w:name="_Toc536194313"/>
      <w:r>
        <w:rPr>
          <w:rStyle w:val="CharSectno"/>
        </w:rPr>
        <w:t>212</w:t>
      </w:r>
      <w:r>
        <w:t>.</w:t>
      </w:r>
      <w:r>
        <w:tab/>
        <w:t>Conditional and ancillary orders and directions</w:t>
      </w:r>
      <w:bookmarkEnd w:id="963"/>
      <w:bookmarkEnd w:id="964"/>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No. 42 of 2004 s. 130.]</w:t>
      </w:r>
    </w:p>
    <w:p>
      <w:pPr>
        <w:pStyle w:val="Heading5"/>
      </w:pPr>
      <w:bookmarkStart w:id="965" w:name="_Toc33534597"/>
      <w:bookmarkStart w:id="966" w:name="_Toc536194314"/>
      <w:r>
        <w:rPr>
          <w:rStyle w:val="CharSectno"/>
        </w:rPr>
        <w:t>213</w:t>
      </w:r>
      <w:r>
        <w:t>.</w:t>
      </w:r>
      <w:r>
        <w:tab/>
        <w:t>Decisions and reasons, form and content of</w:t>
      </w:r>
      <w:bookmarkEnd w:id="965"/>
      <w:bookmarkEnd w:id="966"/>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No. 42 of 2004 s. 130; amended: No. 31 of 2011 s. 76.]</w:t>
      </w:r>
    </w:p>
    <w:p>
      <w:pPr>
        <w:pStyle w:val="Heading5"/>
      </w:pPr>
      <w:bookmarkStart w:id="967" w:name="_Toc33534598"/>
      <w:bookmarkStart w:id="968" w:name="_Toc536194315"/>
      <w:r>
        <w:rPr>
          <w:rStyle w:val="CharSectno"/>
        </w:rPr>
        <w:t>214</w:t>
      </w:r>
      <w:r>
        <w:t>.</w:t>
      </w:r>
      <w:r>
        <w:tab/>
        <w:t>Validity of decision not affected by contravention of this Subdivision</w:t>
      </w:r>
      <w:bookmarkEnd w:id="967"/>
      <w:bookmarkEnd w:id="968"/>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No. 42 of 2004 s. 130.]</w:t>
      </w:r>
    </w:p>
    <w:p>
      <w:pPr>
        <w:pStyle w:val="Heading5"/>
      </w:pPr>
      <w:bookmarkStart w:id="969" w:name="_Toc33534599"/>
      <w:bookmarkStart w:id="970" w:name="_Toc536194316"/>
      <w:r>
        <w:rPr>
          <w:rStyle w:val="CharSectno"/>
        </w:rPr>
        <w:t>215</w:t>
      </w:r>
      <w:r>
        <w:t>.</w:t>
      </w:r>
      <w:r>
        <w:tab/>
        <w:t>When decision has effect</w:t>
      </w:r>
      <w:bookmarkEnd w:id="969"/>
      <w:bookmarkEnd w:id="970"/>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No. 42 of 2004 s. 130.]</w:t>
      </w:r>
    </w:p>
    <w:p>
      <w:pPr>
        <w:pStyle w:val="Heading5"/>
      </w:pPr>
      <w:bookmarkStart w:id="971" w:name="_Toc33534600"/>
      <w:bookmarkStart w:id="972" w:name="_Toc536194317"/>
      <w:r>
        <w:rPr>
          <w:rStyle w:val="CharSectno"/>
        </w:rPr>
        <w:t>216</w:t>
      </w:r>
      <w:r>
        <w:t>.</w:t>
      </w:r>
      <w:r>
        <w:tab/>
        <w:t>Correcting mistakes</w:t>
      </w:r>
      <w:bookmarkEnd w:id="971"/>
      <w:bookmarkEnd w:id="972"/>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No. 42 of 2004 s. 130.]</w:t>
      </w:r>
    </w:p>
    <w:p>
      <w:pPr>
        <w:pStyle w:val="Heading5"/>
      </w:pPr>
      <w:bookmarkStart w:id="973" w:name="_Toc33534601"/>
      <w:bookmarkStart w:id="974" w:name="_Toc536194318"/>
      <w:r>
        <w:rPr>
          <w:rStyle w:val="CharSectno"/>
        </w:rPr>
        <w:t>217A</w:t>
      </w:r>
      <w:r>
        <w:t>.</w:t>
      </w:r>
      <w:r>
        <w:tab/>
        <w:t>Arbitrator may reconsider decision if new information</w:t>
      </w:r>
      <w:bookmarkEnd w:id="973"/>
      <w:bookmarkEnd w:id="974"/>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No. 31 of 2011 s. 11.]</w:t>
      </w:r>
    </w:p>
    <w:p>
      <w:pPr>
        <w:pStyle w:val="Heading5"/>
      </w:pPr>
      <w:bookmarkStart w:id="975" w:name="_Toc33534602"/>
      <w:bookmarkStart w:id="976" w:name="_Toc536194319"/>
      <w:r>
        <w:rPr>
          <w:rStyle w:val="CharSectno"/>
        </w:rPr>
        <w:t>217B</w:t>
      </w:r>
      <w:r>
        <w:t>.</w:t>
      </w:r>
      <w:r>
        <w:tab/>
        <w:t>Arbitration decisions not reviewable</w:t>
      </w:r>
      <w:bookmarkEnd w:id="975"/>
      <w:bookmarkEnd w:id="976"/>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No. 31 of 2011 s. 11.]</w:t>
      </w:r>
    </w:p>
    <w:p>
      <w:pPr>
        <w:pStyle w:val="Footnoteheading"/>
      </w:pPr>
      <w:r>
        <w:tab/>
        <w:t>[Heading deleted: No. 31 of 2011 s. 58.]</w:t>
      </w:r>
    </w:p>
    <w:p>
      <w:pPr>
        <w:pStyle w:val="Heading5"/>
      </w:pPr>
      <w:bookmarkStart w:id="977" w:name="_Toc33534603"/>
      <w:bookmarkStart w:id="978" w:name="_Toc536194320"/>
      <w:r>
        <w:rPr>
          <w:rStyle w:val="CharSectno"/>
        </w:rPr>
        <w:t>217</w:t>
      </w:r>
      <w:r>
        <w:t>.</w:t>
      </w:r>
      <w:r>
        <w:tab/>
        <w:t>Order as to total liability of employer</w:t>
      </w:r>
      <w:bookmarkEnd w:id="977"/>
      <w:bookmarkEnd w:id="978"/>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No. 42 of 2004 s. 130.]</w:t>
      </w:r>
    </w:p>
    <w:p>
      <w:pPr>
        <w:pStyle w:val="Heading5"/>
      </w:pPr>
      <w:bookmarkStart w:id="979" w:name="_Toc33534604"/>
      <w:bookmarkStart w:id="980" w:name="_Toc536194321"/>
      <w:r>
        <w:rPr>
          <w:rStyle w:val="CharSectno"/>
        </w:rPr>
        <w:t>218</w:t>
      </w:r>
      <w:r>
        <w:t>.</w:t>
      </w:r>
      <w:r>
        <w:tab/>
        <w:t>Payment of compensation to person under legal disability</w:t>
      </w:r>
      <w:bookmarkEnd w:id="979"/>
      <w:bookmarkEnd w:id="980"/>
    </w:p>
    <w:p>
      <w:pPr>
        <w:pStyle w:val="Subsection"/>
      </w:pPr>
      <w:r>
        <w:tab/>
        <w:t>(1)</w:t>
      </w:r>
      <w:r>
        <w:tab/>
        <w:t>A question as to the payment of compensation that is payable to a worker under a legal disability to give an effective discharge for payment may be determined on application under this Division as a dispute.</w:t>
      </w:r>
    </w:p>
    <w:p>
      <w:pPr>
        <w:pStyle w:val="Subsection"/>
      </w:pPr>
      <w:r>
        <w:tab/>
        <w:t>(2)</w:t>
      </w:r>
      <w:r>
        <w:tab/>
        <w:t>An arbitrator may order that compensation that is payable to a worker under a legal disability to give an effective discharge for payment is to be paid to WorkCover WA and applied in the manner specified in the order.</w:t>
      </w:r>
    </w:p>
    <w:p>
      <w:pPr>
        <w:pStyle w:val="Ednotesubsection"/>
      </w:pPr>
      <w:r>
        <w:tab/>
        <w:t>[(3)</w:t>
      </w:r>
      <w:r>
        <w:tab/>
        <w:t>deleted]</w:t>
      </w:r>
    </w:p>
    <w:p>
      <w:pPr>
        <w:pStyle w:val="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No. 42 of 2004 s. 130; amended: No. 31 of 2011 s. 59; No. 8 of 2018 s. 9.]</w:t>
      </w:r>
    </w:p>
    <w:p>
      <w:pPr>
        <w:pStyle w:val="Footnoteheading"/>
      </w:pPr>
      <w:r>
        <w:tab/>
        <w:t>[Heading deleted: No. 31 of 2011 s. 60.]</w:t>
      </w:r>
    </w:p>
    <w:p>
      <w:pPr>
        <w:pStyle w:val="Heading5"/>
        <w:keepLines w:val="0"/>
      </w:pPr>
      <w:bookmarkStart w:id="981" w:name="_Toc33534605"/>
      <w:bookmarkStart w:id="982" w:name="_Toc536194322"/>
      <w:r>
        <w:rPr>
          <w:rStyle w:val="CharSectno"/>
        </w:rPr>
        <w:t>219</w:t>
      </w:r>
      <w:r>
        <w:t>.</w:t>
      </w:r>
      <w:r>
        <w:tab/>
        <w:t>Enforcing decisions</w:t>
      </w:r>
      <w:bookmarkEnd w:id="981"/>
      <w:bookmarkEnd w:id="982"/>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No. 42 of 2004 s. 130; amended: No. 16 of 2005 s. 24; No. 31 of 2011 s. 75.]</w:t>
      </w:r>
    </w:p>
    <w:p>
      <w:pPr>
        <w:pStyle w:val="Heading4"/>
      </w:pPr>
      <w:bookmarkStart w:id="983" w:name="_Toc33534606"/>
      <w:bookmarkStart w:id="984" w:name="_Toc518039263"/>
      <w:bookmarkStart w:id="985" w:name="_Toc536194323"/>
      <w:r>
        <w:t>Subdivision 5 — Miscellaneous</w:t>
      </w:r>
      <w:bookmarkEnd w:id="983"/>
      <w:bookmarkEnd w:id="984"/>
      <w:bookmarkEnd w:id="985"/>
    </w:p>
    <w:p>
      <w:pPr>
        <w:pStyle w:val="Footnoteheading"/>
      </w:pPr>
      <w:r>
        <w:tab/>
        <w:t>[Heading inserted: No. 31 of 2011 s. 61.]</w:t>
      </w:r>
    </w:p>
    <w:p>
      <w:pPr>
        <w:pStyle w:val="Heading5"/>
      </w:pPr>
      <w:bookmarkStart w:id="986" w:name="_Toc33534607"/>
      <w:bookmarkStart w:id="987" w:name="_Toc536194324"/>
      <w:r>
        <w:rPr>
          <w:rStyle w:val="CharSectno"/>
        </w:rPr>
        <w:t>220</w:t>
      </w:r>
      <w:r>
        <w:t>.</w:t>
      </w:r>
      <w:r>
        <w:tab/>
        <w:t>Statements to arbitrators not admissible in common law proceedings</w:t>
      </w:r>
      <w:bookmarkEnd w:id="986"/>
      <w:bookmarkEnd w:id="987"/>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No. 42 of 2004 s. 130.]</w:t>
      </w:r>
    </w:p>
    <w:p>
      <w:pPr>
        <w:pStyle w:val="Heading5"/>
        <w:rPr>
          <w:snapToGrid w:val="0"/>
        </w:rPr>
      </w:pPr>
      <w:bookmarkStart w:id="988" w:name="_Toc33534608"/>
      <w:bookmarkStart w:id="989" w:name="_Toc536194325"/>
      <w:r>
        <w:rPr>
          <w:rStyle w:val="CharSectno"/>
        </w:rPr>
        <w:t>221</w:t>
      </w:r>
      <w:r>
        <w:rPr>
          <w:snapToGrid w:val="0"/>
        </w:rPr>
        <w:t>.</w:t>
      </w:r>
      <w:r>
        <w:rPr>
          <w:snapToGrid w:val="0"/>
        </w:rPr>
        <w:tab/>
        <w:t>To whom compensation is to be paid</w:t>
      </w:r>
      <w:bookmarkEnd w:id="988"/>
      <w:bookmarkEnd w:id="989"/>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No. 42 of 2004 s. 130.]</w:t>
      </w:r>
    </w:p>
    <w:p>
      <w:pPr>
        <w:pStyle w:val="Heading5"/>
      </w:pPr>
      <w:bookmarkStart w:id="990" w:name="_Toc33534609"/>
      <w:bookmarkStart w:id="991" w:name="_Toc536194326"/>
      <w:r>
        <w:rPr>
          <w:rStyle w:val="CharSectno"/>
        </w:rPr>
        <w:t>222</w:t>
      </w:r>
      <w:r>
        <w:t>.</w:t>
      </w:r>
      <w:r>
        <w:tab/>
        <w:t>Interest on sums to be paid</w:t>
      </w:r>
      <w:bookmarkEnd w:id="990"/>
      <w:bookmarkEnd w:id="991"/>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No. 42 of 2004 s. 130.]</w:t>
      </w:r>
    </w:p>
    <w:p>
      <w:pPr>
        <w:pStyle w:val="Heading5"/>
      </w:pPr>
      <w:bookmarkStart w:id="992" w:name="_Toc33534610"/>
      <w:bookmarkStart w:id="993" w:name="_Toc536194327"/>
      <w:r>
        <w:rPr>
          <w:rStyle w:val="CharSectno"/>
        </w:rPr>
        <w:t>223</w:t>
      </w:r>
      <w:r>
        <w:t>.</w:t>
      </w:r>
      <w:r>
        <w:tab/>
        <w:t>Interest on unpaid sums</w:t>
      </w:r>
      <w:bookmarkEnd w:id="992"/>
      <w:bookmarkEnd w:id="993"/>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No. 42 of 2004 s. 130.]</w:t>
      </w:r>
    </w:p>
    <w:p>
      <w:pPr>
        <w:pStyle w:val="Heading5"/>
      </w:pPr>
      <w:bookmarkStart w:id="994" w:name="_Toc33534611"/>
      <w:bookmarkStart w:id="995" w:name="_Toc536194328"/>
      <w:r>
        <w:rPr>
          <w:rStyle w:val="CharSectno"/>
        </w:rPr>
        <w:t>224</w:t>
      </w:r>
      <w:r>
        <w:t>.</w:t>
      </w:r>
      <w:r>
        <w:tab/>
        <w:t>Interest on unpaid amount of agreed sum</w:t>
      </w:r>
      <w:bookmarkEnd w:id="994"/>
      <w:bookmarkEnd w:id="995"/>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No. 42 of 2004 s. 130.]</w:t>
      </w:r>
    </w:p>
    <w:p>
      <w:pPr>
        <w:pStyle w:val="Heading5"/>
      </w:pPr>
      <w:bookmarkStart w:id="996" w:name="_Toc33534612"/>
      <w:bookmarkStart w:id="997" w:name="_Toc536194329"/>
      <w:r>
        <w:rPr>
          <w:rStyle w:val="CharSectno"/>
        </w:rPr>
        <w:t>225</w:t>
      </w:r>
      <w:r>
        <w:t>.</w:t>
      </w:r>
      <w:r>
        <w:tab/>
        <w:t>Regulations may exclude interest</w:t>
      </w:r>
      <w:bookmarkEnd w:id="996"/>
      <w:bookmarkEnd w:id="997"/>
    </w:p>
    <w:p>
      <w:pPr>
        <w:pStyle w:val="Subsection"/>
      </w:pPr>
      <w:r>
        <w:tab/>
      </w:r>
      <w:r>
        <w:tab/>
        <w:t>Interest is not payable under section 222, 223 or 224 in the circumstances prescribed in the regulations.</w:t>
      </w:r>
    </w:p>
    <w:p>
      <w:pPr>
        <w:pStyle w:val="Footnotesection"/>
      </w:pPr>
      <w:r>
        <w:tab/>
        <w:t>[Section 225 inserted: No. 42 of 2004 s. 130.]</w:t>
      </w:r>
    </w:p>
    <w:p>
      <w:pPr>
        <w:pStyle w:val="Ednotepart"/>
      </w:pPr>
      <w:r>
        <w:t>[Part XII (s. 226-244) deleted: No. 31 of 2011 s. 12.]</w:t>
      </w:r>
    </w:p>
    <w:p>
      <w:pPr>
        <w:pStyle w:val="Heading2"/>
      </w:pPr>
      <w:bookmarkStart w:id="998" w:name="_Toc33534613"/>
      <w:bookmarkStart w:id="999" w:name="_Toc518039270"/>
      <w:bookmarkStart w:id="1000" w:name="_Toc536194330"/>
      <w:r>
        <w:rPr>
          <w:rStyle w:val="CharPartNo"/>
        </w:rPr>
        <w:t>Part XIII</w:t>
      </w:r>
      <w:r>
        <w:rPr>
          <w:rStyle w:val="CharDivNo"/>
        </w:rPr>
        <w:t> </w:t>
      </w:r>
      <w:r>
        <w:t>—</w:t>
      </w:r>
      <w:r>
        <w:rPr>
          <w:rStyle w:val="CharDivText"/>
        </w:rPr>
        <w:t> </w:t>
      </w:r>
      <w:r>
        <w:rPr>
          <w:rStyle w:val="CharPartText"/>
        </w:rPr>
        <w:t>Appeals to District Court</w:t>
      </w:r>
      <w:bookmarkEnd w:id="998"/>
      <w:bookmarkEnd w:id="999"/>
      <w:bookmarkEnd w:id="1000"/>
    </w:p>
    <w:p>
      <w:pPr>
        <w:pStyle w:val="Footnoteheading"/>
      </w:pPr>
      <w:r>
        <w:tab/>
        <w:t>[Heading inserted: No. 42 of 2004 s. 130; amended: No. 31 of 2011 s. 13.]</w:t>
      </w:r>
    </w:p>
    <w:p>
      <w:pPr>
        <w:pStyle w:val="Ednotesection"/>
      </w:pPr>
      <w:r>
        <w:t>[</w:t>
      </w:r>
      <w:r>
        <w:rPr>
          <w:b/>
        </w:rPr>
        <w:t>245, 246.</w:t>
      </w:r>
      <w:r>
        <w:tab/>
        <w:t>Deleted: No. 31 of 2011 s. 14.]</w:t>
      </w:r>
    </w:p>
    <w:p>
      <w:pPr>
        <w:pStyle w:val="Heading5"/>
      </w:pPr>
      <w:bookmarkStart w:id="1001" w:name="_Toc33534614"/>
      <w:bookmarkStart w:id="1002" w:name="_Toc536194331"/>
      <w:r>
        <w:rPr>
          <w:rStyle w:val="CharSectno"/>
        </w:rPr>
        <w:t>247</w:t>
      </w:r>
      <w:r>
        <w:t>.</w:t>
      </w:r>
      <w:r>
        <w:tab/>
        <w:t>Appeal against arbitrator’s decision made under Part XI</w:t>
      </w:r>
      <w:bookmarkEnd w:id="1001"/>
      <w:bookmarkEnd w:id="1002"/>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t>deleted]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No. 42 of 2004 s. 130; amended: No. 16 of 2005 s. 27; No. 31 of 2011 s. 15.]</w:t>
      </w:r>
    </w:p>
    <w:p>
      <w:pPr>
        <w:pStyle w:val="Ednotesection"/>
        <w:tabs>
          <w:tab w:val="clear" w:pos="893"/>
          <w:tab w:val="left" w:pos="1197"/>
        </w:tabs>
      </w:pPr>
      <w:r>
        <w:t>[</w:t>
      </w:r>
      <w:r>
        <w:rPr>
          <w:b/>
        </w:rPr>
        <w:t>248, 249.</w:t>
      </w:r>
      <w:r>
        <w:tab/>
        <w:t>Deleted: No. 31 of 2011 s. 16.]</w:t>
      </w:r>
    </w:p>
    <w:p>
      <w:pPr>
        <w:pStyle w:val="Heading5"/>
      </w:pPr>
      <w:bookmarkStart w:id="1003" w:name="_Toc33534615"/>
      <w:bookmarkStart w:id="1004" w:name="_Toc536194332"/>
      <w:r>
        <w:rPr>
          <w:rStyle w:val="CharSectno"/>
        </w:rPr>
        <w:t>250</w:t>
      </w:r>
      <w:r>
        <w:t>.</w:t>
      </w:r>
      <w:r>
        <w:tab/>
        <w:t>Effect of appeal on decision under appeal</w:t>
      </w:r>
      <w:bookmarkEnd w:id="1003"/>
      <w:bookmarkEnd w:id="1004"/>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No. 42 of 2004 s. 130; amended: No. 31 of 2011 s. 17.]</w:t>
      </w:r>
    </w:p>
    <w:p>
      <w:pPr>
        <w:pStyle w:val="Ednotesection"/>
        <w:tabs>
          <w:tab w:val="clear" w:pos="893"/>
          <w:tab w:val="left" w:pos="1197"/>
        </w:tabs>
      </w:pPr>
      <w:r>
        <w:t>[</w:t>
      </w:r>
      <w:r>
        <w:rPr>
          <w:b/>
        </w:rPr>
        <w:t>251</w:t>
      </w:r>
      <w:r>
        <w:rPr>
          <w:b/>
        </w:rPr>
        <w:noBreakHyphen/>
        <w:t>253.</w:t>
      </w:r>
      <w:r>
        <w:tab/>
        <w:t>Deleted: No. 31 of 2011 s. 18.]</w:t>
      </w:r>
    </w:p>
    <w:p>
      <w:pPr>
        <w:pStyle w:val="Heading5"/>
      </w:pPr>
      <w:bookmarkStart w:id="1005" w:name="_Toc33534616"/>
      <w:bookmarkStart w:id="1006" w:name="_Toc536194333"/>
      <w:r>
        <w:rPr>
          <w:rStyle w:val="CharSectno"/>
        </w:rPr>
        <w:t>254</w:t>
      </w:r>
      <w:r>
        <w:t>.</w:t>
      </w:r>
      <w:r>
        <w:tab/>
        <w:t>Appeal from District Court to Court of Appeal</w:t>
      </w:r>
      <w:bookmarkEnd w:id="1005"/>
      <w:bookmarkEnd w:id="1006"/>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No. 31 of 2011 s. 19.]</w:t>
      </w:r>
    </w:p>
    <w:p>
      <w:pPr>
        <w:pStyle w:val="Heading2"/>
      </w:pPr>
      <w:bookmarkStart w:id="1007" w:name="_Toc33534617"/>
      <w:bookmarkStart w:id="1008" w:name="_Toc518039274"/>
      <w:bookmarkStart w:id="1009" w:name="_Toc536194334"/>
      <w:r>
        <w:rPr>
          <w:rStyle w:val="CharPartNo"/>
        </w:rPr>
        <w:t>Part XIV</w:t>
      </w:r>
      <w:r>
        <w:rPr>
          <w:b w:val="0"/>
        </w:rPr>
        <w:t> </w:t>
      </w:r>
      <w:r>
        <w:t>—</w:t>
      </w:r>
      <w:r>
        <w:rPr>
          <w:b w:val="0"/>
        </w:rPr>
        <w:t> </w:t>
      </w:r>
      <w:r>
        <w:rPr>
          <w:rStyle w:val="CharPartText"/>
        </w:rPr>
        <w:t>Offences</w:t>
      </w:r>
      <w:bookmarkEnd w:id="1007"/>
      <w:bookmarkEnd w:id="1008"/>
      <w:bookmarkEnd w:id="1009"/>
    </w:p>
    <w:p>
      <w:pPr>
        <w:pStyle w:val="Footnoteheading"/>
        <w:spacing w:before="100"/>
      </w:pPr>
      <w:r>
        <w:tab/>
        <w:t>[Heading inserted: No. 42 of 2004 s. 130.]</w:t>
      </w:r>
    </w:p>
    <w:p>
      <w:pPr>
        <w:pStyle w:val="Heading5"/>
        <w:spacing w:before="120"/>
      </w:pPr>
      <w:bookmarkStart w:id="1010" w:name="_Toc33534618"/>
      <w:bookmarkStart w:id="1011" w:name="_Toc536194335"/>
      <w:r>
        <w:rPr>
          <w:rStyle w:val="CharSectno"/>
        </w:rPr>
        <w:t>255</w:t>
      </w:r>
      <w:r>
        <w:t>.</w:t>
      </w:r>
      <w:r>
        <w:tab/>
        <w:t>Failing to comply with decision of dispute resolution authority</w:t>
      </w:r>
      <w:bookmarkEnd w:id="1010"/>
      <w:bookmarkEnd w:id="1011"/>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No. 42 of 2004 s. 130; amended: No. 31 of 2011 s. 62.]</w:t>
      </w:r>
    </w:p>
    <w:p>
      <w:pPr>
        <w:pStyle w:val="Heading5"/>
      </w:pPr>
      <w:bookmarkStart w:id="1012" w:name="_Toc33534619"/>
      <w:bookmarkStart w:id="1013" w:name="_Toc536194336"/>
      <w:r>
        <w:rPr>
          <w:rStyle w:val="CharSectno"/>
        </w:rPr>
        <w:t>256</w:t>
      </w:r>
      <w:r>
        <w:t>.</w:t>
      </w:r>
      <w:r>
        <w:tab/>
        <w:t>Failing to comply with summons or requirement to attend</w:t>
      </w:r>
      <w:bookmarkEnd w:id="1012"/>
      <w:bookmarkEnd w:id="1013"/>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No. 31 of 2011 s. 63.]</w:t>
      </w:r>
    </w:p>
    <w:p>
      <w:pPr>
        <w:pStyle w:val="Heading5"/>
      </w:pPr>
      <w:bookmarkStart w:id="1014" w:name="_Toc33534620"/>
      <w:bookmarkStart w:id="1015" w:name="_Toc536194337"/>
      <w:r>
        <w:rPr>
          <w:rStyle w:val="CharSectno"/>
        </w:rPr>
        <w:t>257</w:t>
      </w:r>
      <w:r>
        <w:t>.</w:t>
      </w:r>
      <w:r>
        <w:tab/>
        <w:t>Failing to give evidence as required</w:t>
      </w:r>
      <w:bookmarkEnd w:id="1014"/>
      <w:bookmarkEnd w:id="1015"/>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No. 42 of 2004 s. 130; amended: No. 31 of 2011 s. 64.]</w:t>
      </w:r>
    </w:p>
    <w:p>
      <w:pPr>
        <w:pStyle w:val="Heading5"/>
      </w:pPr>
      <w:bookmarkStart w:id="1016" w:name="_Toc33534621"/>
      <w:bookmarkStart w:id="1017" w:name="_Toc536194338"/>
      <w:r>
        <w:rPr>
          <w:rStyle w:val="CharSectno"/>
        </w:rPr>
        <w:t>258</w:t>
      </w:r>
      <w:r>
        <w:t>.</w:t>
      </w:r>
      <w:r>
        <w:tab/>
        <w:t>Giving false or misleading information</w:t>
      </w:r>
      <w:bookmarkEnd w:id="1016"/>
      <w:bookmarkEnd w:id="1017"/>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No. 42 of 2004 s. 130.]</w:t>
      </w:r>
    </w:p>
    <w:p>
      <w:pPr>
        <w:pStyle w:val="Heading5"/>
      </w:pPr>
      <w:bookmarkStart w:id="1018" w:name="_Toc33534622"/>
      <w:bookmarkStart w:id="1019" w:name="_Toc536194339"/>
      <w:r>
        <w:rPr>
          <w:rStyle w:val="CharSectno"/>
        </w:rPr>
        <w:t>259</w:t>
      </w:r>
      <w:r>
        <w:t>.</w:t>
      </w:r>
      <w:r>
        <w:tab/>
        <w:t>Misbehaviour and other conduct</w:t>
      </w:r>
      <w:bookmarkEnd w:id="1018"/>
      <w:bookmarkEnd w:id="1019"/>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No. 42 of 2004 s. 130; amended: No. 31 of 2011 s. 65.]</w:t>
      </w:r>
    </w:p>
    <w:p>
      <w:pPr>
        <w:pStyle w:val="Ednotesection"/>
      </w:pPr>
      <w:r>
        <w:t>[</w:t>
      </w:r>
      <w:r>
        <w:rPr>
          <w:b/>
        </w:rPr>
        <w:t>260.</w:t>
      </w:r>
      <w:r>
        <w:tab/>
        <w:t>Deleted: No. 31 of 2011 s. 66.]</w:t>
      </w:r>
    </w:p>
    <w:p>
      <w:pPr>
        <w:pStyle w:val="Heading2"/>
      </w:pPr>
      <w:bookmarkStart w:id="1020" w:name="_Toc33534623"/>
      <w:bookmarkStart w:id="1021" w:name="_Toc518039280"/>
      <w:bookmarkStart w:id="1022" w:name="_Toc536194340"/>
      <w:r>
        <w:rPr>
          <w:rStyle w:val="CharPartNo"/>
        </w:rPr>
        <w:t>Part XV</w:t>
      </w:r>
      <w:r>
        <w:rPr>
          <w:b w:val="0"/>
        </w:rPr>
        <w:t> </w:t>
      </w:r>
      <w:r>
        <w:t>—</w:t>
      </w:r>
      <w:r>
        <w:rPr>
          <w:b w:val="0"/>
        </w:rPr>
        <w:t> </w:t>
      </w:r>
      <w:r>
        <w:rPr>
          <w:rStyle w:val="CharPartText"/>
        </w:rPr>
        <w:t>Costs</w:t>
      </w:r>
      <w:bookmarkEnd w:id="1020"/>
      <w:bookmarkEnd w:id="1021"/>
      <w:bookmarkEnd w:id="1022"/>
    </w:p>
    <w:p>
      <w:pPr>
        <w:pStyle w:val="Footnoteheading"/>
      </w:pPr>
      <w:r>
        <w:tab/>
        <w:t>[Heading inserted: No. 42 of 2004 s. 130.]</w:t>
      </w:r>
    </w:p>
    <w:p>
      <w:pPr>
        <w:pStyle w:val="Heading3"/>
      </w:pPr>
      <w:bookmarkStart w:id="1023" w:name="_Toc33534624"/>
      <w:bookmarkStart w:id="1024" w:name="_Toc518039281"/>
      <w:bookmarkStart w:id="1025" w:name="_Toc536194341"/>
      <w:r>
        <w:rPr>
          <w:rStyle w:val="CharDivNo"/>
        </w:rPr>
        <w:t>Division 1</w:t>
      </w:r>
      <w:r>
        <w:t> — </w:t>
      </w:r>
      <w:r>
        <w:rPr>
          <w:rStyle w:val="CharDivText"/>
        </w:rPr>
        <w:t>General</w:t>
      </w:r>
      <w:bookmarkEnd w:id="1023"/>
      <w:bookmarkEnd w:id="1024"/>
      <w:bookmarkEnd w:id="1025"/>
    </w:p>
    <w:p>
      <w:pPr>
        <w:pStyle w:val="Footnoteheading"/>
      </w:pPr>
      <w:r>
        <w:tab/>
        <w:t>[Heading inserted: No. 42 of 2004 s. 130.]</w:t>
      </w:r>
    </w:p>
    <w:p>
      <w:pPr>
        <w:pStyle w:val="Heading5"/>
      </w:pPr>
      <w:bookmarkStart w:id="1026" w:name="_Toc33534625"/>
      <w:bookmarkStart w:id="1027" w:name="_Toc536194342"/>
      <w:r>
        <w:rPr>
          <w:rStyle w:val="CharSectno"/>
        </w:rPr>
        <w:t>261</w:t>
      </w:r>
      <w:r>
        <w:t>.</w:t>
      </w:r>
      <w:r>
        <w:tab/>
        <w:t>Terms used</w:t>
      </w:r>
      <w:bookmarkEnd w:id="1026"/>
      <w:bookmarkEnd w:id="1027"/>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No. 42 of 2004 s. 130.]</w:t>
      </w:r>
    </w:p>
    <w:p>
      <w:pPr>
        <w:pStyle w:val="Heading5"/>
      </w:pPr>
      <w:bookmarkStart w:id="1028" w:name="_Toc33534626"/>
      <w:bookmarkStart w:id="1029" w:name="_Toc536194343"/>
      <w:r>
        <w:rPr>
          <w:rStyle w:val="CharSectno"/>
        </w:rPr>
        <w:t>262</w:t>
      </w:r>
      <w:r>
        <w:t>.</w:t>
      </w:r>
      <w:r>
        <w:tab/>
        <w:t>Costs to which this Part applies</w:t>
      </w:r>
      <w:bookmarkEnd w:id="1028"/>
      <w:bookmarkEnd w:id="1029"/>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No. 42 of 2004 s. 130.]</w:t>
      </w:r>
    </w:p>
    <w:p>
      <w:pPr>
        <w:pStyle w:val="Heading5"/>
      </w:pPr>
      <w:bookmarkStart w:id="1030" w:name="_Toc33534627"/>
      <w:bookmarkStart w:id="1031" w:name="_Toc536194344"/>
      <w:r>
        <w:rPr>
          <w:rStyle w:val="CharSectno"/>
        </w:rPr>
        <w:t>263</w:t>
      </w:r>
      <w:r>
        <w:t>.</w:t>
      </w:r>
      <w:r>
        <w:tab/>
        <w:t xml:space="preserve">This Part prevails over </w:t>
      </w:r>
      <w:r>
        <w:rPr>
          <w:i/>
        </w:rPr>
        <w:t>Legal Profession Act 2008</w:t>
      </w:r>
      <w:bookmarkEnd w:id="1030"/>
      <w:bookmarkEnd w:id="103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No. 42 of 2004 s. 130; amended: No. 21 of 2008 s. 713(3).]</w:t>
      </w:r>
    </w:p>
    <w:p>
      <w:pPr>
        <w:pStyle w:val="Heading3"/>
      </w:pPr>
      <w:bookmarkStart w:id="1032" w:name="_Toc33534628"/>
      <w:bookmarkStart w:id="1033" w:name="_Toc518039285"/>
      <w:bookmarkStart w:id="1034" w:name="_Toc536194345"/>
      <w:r>
        <w:rPr>
          <w:rStyle w:val="CharDivNo"/>
        </w:rPr>
        <w:t>Division 2</w:t>
      </w:r>
      <w:r>
        <w:t> — </w:t>
      </w:r>
      <w:r>
        <w:rPr>
          <w:rStyle w:val="CharDivText"/>
        </w:rPr>
        <w:t>Costs of parties in proceedings and costs of proceedings</w:t>
      </w:r>
      <w:bookmarkEnd w:id="1032"/>
      <w:bookmarkEnd w:id="1033"/>
      <w:bookmarkEnd w:id="1034"/>
    </w:p>
    <w:p>
      <w:pPr>
        <w:pStyle w:val="Footnoteheading"/>
      </w:pPr>
      <w:r>
        <w:tab/>
        <w:t>[Heading inserted: No. 42 of 2004 s. 130.]</w:t>
      </w:r>
    </w:p>
    <w:p>
      <w:pPr>
        <w:pStyle w:val="Heading5"/>
      </w:pPr>
      <w:bookmarkStart w:id="1035" w:name="_Toc33534629"/>
      <w:bookmarkStart w:id="1036" w:name="_Toc536194346"/>
      <w:r>
        <w:rPr>
          <w:rStyle w:val="CharSectno"/>
        </w:rPr>
        <w:t>264</w:t>
      </w:r>
      <w:r>
        <w:t>.</w:t>
      </w:r>
      <w:r>
        <w:tab/>
        <w:t>Costs to be determined by dispute resolution authority</w:t>
      </w:r>
      <w:bookmarkEnd w:id="1035"/>
      <w:bookmarkEnd w:id="1036"/>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No. 42 of 2004 s. 130; amended: No. 21 of 2008 s. 713(4).]</w:t>
      </w:r>
    </w:p>
    <w:p>
      <w:pPr>
        <w:pStyle w:val="Heading5"/>
      </w:pPr>
      <w:bookmarkStart w:id="1037" w:name="_Toc33534630"/>
      <w:bookmarkStart w:id="1038" w:name="_Toc536194347"/>
      <w:r>
        <w:rPr>
          <w:rStyle w:val="CharSectno"/>
        </w:rPr>
        <w:t>265</w:t>
      </w:r>
      <w:r>
        <w:t>.</w:t>
      </w:r>
      <w:r>
        <w:tab/>
        <w:t>Costs unreasonably incurred by representative</w:t>
      </w:r>
      <w:bookmarkEnd w:id="1037"/>
      <w:bookmarkEnd w:id="1038"/>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No. 42 of 2004 s. 130.]</w:t>
      </w:r>
    </w:p>
    <w:p>
      <w:pPr>
        <w:pStyle w:val="Heading5"/>
      </w:pPr>
      <w:bookmarkStart w:id="1039" w:name="_Toc33534631"/>
      <w:bookmarkStart w:id="1040" w:name="_Toc536194348"/>
      <w:r>
        <w:rPr>
          <w:rStyle w:val="CharSectno"/>
        </w:rPr>
        <w:t>266</w:t>
      </w:r>
      <w:r>
        <w:t>.</w:t>
      </w:r>
      <w:r>
        <w:tab/>
        <w:t>Agent’s costs</w:t>
      </w:r>
      <w:bookmarkEnd w:id="1039"/>
      <w:bookmarkEnd w:id="1040"/>
    </w:p>
    <w:p>
      <w:pPr>
        <w:pStyle w:val="Subsection"/>
      </w:pPr>
      <w:r>
        <w:tab/>
      </w:r>
      <w:r>
        <w:tab/>
        <w:t>An agent is not entitled to be paid or recover any amount for an agent service unless the agent is a registered agent.</w:t>
      </w:r>
    </w:p>
    <w:p>
      <w:pPr>
        <w:pStyle w:val="Footnotesection"/>
      </w:pPr>
      <w:r>
        <w:tab/>
        <w:t>[Section 266 inserted: No. 42 of 2004 s. 130.]</w:t>
      </w:r>
    </w:p>
    <w:p>
      <w:pPr>
        <w:pStyle w:val="Heading5"/>
      </w:pPr>
      <w:bookmarkStart w:id="1041" w:name="_Toc33534632"/>
      <w:bookmarkStart w:id="1042" w:name="_Toc536194349"/>
      <w:r>
        <w:rPr>
          <w:rStyle w:val="CharSectno"/>
        </w:rPr>
        <w:t>267</w:t>
      </w:r>
      <w:r>
        <w:t>.</w:t>
      </w:r>
      <w:r>
        <w:tab/>
        <w:t>Appeal costs</w:t>
      </w:r>
      <w:bookmarkEnd w:id="1041"/>
      <w:bookmarkEnd w:id="1042"/>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No. 31 of 2011 s. 20.]</w:t>
      </w:r>
    </w:p>
    <w:p>
      <w:pPr>
        <w:pStyle w:val="Heading5"/>
      </w:pPr>
      <w:bookmarkStart w:id="1043" w:name="_Toc33534633"/>
      <w:bookmarkStart w:id="1044" w:name="_Toc536194350"/>
      <w:r>
        <w:rPr>
          <w:rStyle w:val="CharSectno"/>
        </w:rPr>
        <w:t>268</w:t>
      </w:r>
      <w:r>
        <w:t>.</w:t>
      </w:r>
      <w:r>
        <w:tab/>
        <w:t>Regulations for assessment of costs</w:t>
      </w:r>
      <w:bookmarkEnd w:id="1043"/>
      <w:bookmarkEnd w:id="1044"/>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No. 42 of 2004 s. 130; amended: No. 21 of 2008 s. 713(5) and (6); No. 31 of 2011 s. 67.]</w:t>
      </w:r>
    </w:p>
    <w:p>
      <w:pPr>
        <w:pStyle w:val="Heading3"/>
        <w:spacing w:before="200"/>
      </w:pPr>
      <w:bookmarkStart w:id="1045" w:name="_Toc33534634"/>
      <w:bookmarkStart w:id="1046" w:name="_Toc518039291"/>
      <w:bookmarkStart w:id="1047" w:name="_Toc536194351"/>
      <w:r>
        <w:rPr>
          <w:rStyle w:val="CharDivNo"/>
        </w:rPr>
        <w:t>Division 3</w:t>
      </w:r>
      <w:r>
        <w:t> — </w:t>
      </w:r>
      <w:r>
        <w:rPr>
          <w:rStyle w:val="CharDivText"/>
        </w:rPr>
        <w:t>Maximum costs</w:t>
      </w:r>
      <w:bookmarkEnd w:id="1045"/>
      <w:bookmarkEnd w:id="1046"/>
      <w:bookmarkEnd w:id="1047"/>
    </w:p>
    <w:p>
      <w:pPr>
        <w:pStyle w:val="Footnoteheading"/>
        <w:spacing w:before="100"/>
      </w:pPr>
      <w:r>
        <w:tab/>
        <w:t>[Heading inserted: No. 42 of 2004 s. 130.]</w:t>
      </w:r>
    </w:p>
    <w:p>
      <w:pPr>
        <w:pStyle w:val="Heading5"/>
        <w:spacing w:before="180"/>
      </w:pPr>
      <w:bookmarkStart w:id="1048" w:name="_Toc33534635"/>
      <w:bookmarkStart w:id="1049" w:name="_Toc536194352"/>
      <w:r>
        <w:rPr>
          <w:rStyle w:val="CharSectno"/>
        </w:rPr>
        <w:t>269</w:t>
      </w:r>
      <w:r>
        <w:t>.</w:t>
      </w:r>
      <w:r>
        <w:tab/>
        <w:t>Costs Committee, membership of</w:t>
      </w:r>
      <w:bookmarkEnd w:id="1048"/>
      <w:bookmarkEnd w:id="1049"/>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No. 42 of 2004 s. 130; amended: No. 21 of 2008 s. 713(7).]</w:t>
      </w:r>
    </w:p>
    <w:p>
      <w:pPr>
        <w:pStyle w:val="Heading5"/>
      </w:pPr>
      <w:bookmarkStart w:id="1050" w:name="_Toc33534636"/>
      <w:bookmarkStart w:id="1051" w:name="_Toc536194353"/>
      <w:r>
        <w:rPr>
          <w:rStyle w:val="CharSectno"/>
        </w:rPr>
        <w:t>270A</w:t>
      </w:r>
      <w:r>
        <w:t>.</w:t>
      </w:r>
      <w:r>
        <w:tab/>
        <w:t>Remuneration of Committee members</w:t>
      </w:r>
      <w:bookmarkEnd w:id="1050"/>
      <w:bookmarkEnd w:id="1051"/>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The fees and allowances mentioned in subsection (1) are to be paid by WorkCover WA from moneys standing to the credit of the General Account.</w:t>
      </w:r>
    </w:p>
    <w:p>
      <w:pPr>
        <w:pStyle w:val="Footnotesection"/>
        <w:spacing w:before="100"/>
        <w:ind w:left="890" w:hanging="890"/>
      </w:pPr>
      <w:r>
        <w:tab/>
        <w:t>[Section 270A inserted: No. 31 of 2011 s. 121.]</w:t>
      </w:r>
    </w:p>
    <w:p>
      <w:pPr>
        <w:pStyle w:val="Heading5"/>
        <w:spacing w:before="200"/>
      </w:pPr>
      <w:bookmarkStart w:id="1052" w:name="_Toc33534637"/>
      <w:bookmarkStart w:id="1053" w:name="_Toc536194354"/>
      <w:r>
        <w:rPr>
          <w:rStyle w:val="CharSectno"/>
        </w:rPr>
        <w:t>270</w:t>
      </w:r>
      <w:r>
        <w:t>.</w:t>
      </w:r>
      <w:r>
        <w:tab/>
        <w:t>Constitution and procedure of Costs Committee</w:t>
      </w:r>
      <w:bookmarkEnd w:id="1052"/>
      <w:bookmarkEnd w:id="1053"/>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r>
        <w:tab/>
        <w:t>[Section 270 inserted: No. 42 of 2004 s. 130.]</w:t>
      </w:r>
    </w:p>
    <w:p>
      <w:pPr>
        <w:pStyle w:val="Heading5"/>
        <w:spacing w:before="200"/>
      </w:pPr>
      <w:bookmarkStart w:id="1054" w:name="_Toc33534638"/>
      <w:bookmarkStart w:id="1055" w:name="_Toc536194355"/>
      <w:r>
        <w:rPr>
          <w:rStyle w:val="CharSectno"/>
        </w:rPr>
        <w:t>271</w:t>
      </w:r>
      <w:r>
        <w:t>.</w:t>
      </w:r>
      <w:r>
        <w:tab/>
        <w:t>Determinations as to maximum costs</w:t>
      </w:r>
      <w:bookmarkEnd w:id="1054"/>
      <w:bookmarkEnd w:id="1055"/>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No. 42 of 2004 s. 130; amended: No. 21 of 2008 s. 713(8).]</w:t>
      </w:r>
    </w:p>
    <w:p>
      <w:pPr>
        <w:pStyle w:val="Heading5"/>
      </w:pPr>
      <w:bookmarkStart w:id="1056" w:name="_Toc33534639"/>
      <w:bookmarkStart w:id="1057" w:name="_Toc536194356"/>
      <w:r>
        <w:rPr>
          <w:rStyle w:val="CharSectno"/>
        </w:rPr>
        <w:t>272</w:t>
      </w:r>
      <w:r>
        <w:t>.</w:t>
      </w:r>
      <w:r>
        <w:tab/>
        <w:t>Making determinations</w:t>
      </w:r>
      <w:bookmarkEnd w:id="1056"/>
      <w:bookmarkEnd w:id="1057"/>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No. 42 of 2004 s. 130.]</w:t>
      </w:r>
    </w:p>
    <w:p>
      <w:pPr>
        <w:pStyle w:val="Heading5"/>
      </w:pPr>
      <w:bookmarkStart w:id="1058" w:name="_Toc33534640"/>
      <w:bookmarkStart w:id="1059" w:name="_Toc536194357"/>
      <w:r>
        <w:rPr>
          <w:rStyle w:val="CharSectno"/>
        </w:rPr>
        <w:t>273</w:t>
      </w:r>
      <w:r>
        <w:t>.</w:t>
      </w:r>
      <w:r>
        <w:tab/>
        <w:t>Approval and publication of determinations</w:t>
      </w:r>
      <w:bookmarkEnd w:id="1058"/>
      <w:bookmarkEnd w:id="1059"/>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No. 42 of 2004 s. 130.]</w:t>
      </w:r>
    </w:p>
    <w:p>
      <w:pPr>
        <w:pStyle w:val="Heading5"/>
        <w:spacing w:before="200"/>
      </w:pPr>
      <w:bookmarkStart w:id="1060" w:name="_Toc33534641"/>
      <w:bookmarkStart w:id="1061" w:name="_Toc536194358"/>
      <w:r>
        <w:rPr>
          <w:rStyle w:val="CharSectno"/>
        </w:rPr>
        <w:t>274</w:t>
      </w:r>
      <w:r>
        <w:t>.</w:t>
      </w:r>
      <w:r>
        <w:tab/>
        <w:t>Effect of costs determinations</w:t>
      </w:r>
      <w:bookmarkEnd w:id="1060"/>
      <w:bookmarkEnd w:id="1061"/>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No. 42 of 2004 s. 130.]</w:t>
      </w:r>
    </w:p>
    <w:p>
      <w:pPr>
        <w:pStyle w:val="Heading5"/>
        <w:spacing w:before="200"/>
      </w:pPr>
      <w:bookmarkStart w:id="1062" w:name="_Toc33534642"/>
      <w:bookmarkStart w:id="1063" w:name="_Toc536194359"/>
      <w:r>
        <w:rPr>
          <w:rStyle w:val="CharSectno"/>
        </w:rPr>
        <w:t>275</w:t>
      </w:r>
      <w:r>
        <w:t>.</w:t>
      </w:r>
      <w:r>
        <w:tab/>
        <w:t>Agreement as to costs, limits on</w:t>
      </w:r>
      <w:bookmarkEnd w:id="1062"/>
      <w:bookmarkEnd w:id="1063"/>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No. 42 of 2004 s. 130.]</w:t>
      </w:r>
    </w:p>
    <w:p>
      <w:pPr>
        <w:pStyle w:val="Heading5"/>
      </w:pPr>
      <w:bookmarkStart w:id="1064" w:name="_Toc33534643"/>
      <w:bookmarkStart w:id="1065" w:name="_Toc536194360"/>
      <w:r>
        <w:rPr>
          <w:rStyle w:val="CharSectno"/>
        </w:rPr>
        <w:t>276</w:t>
      </w:r>
      <w:r>
        <w:t>.</w:t>
      </w:r>
      <w:r>
        <w:tab/>
        <w:t>Division does not affect s. 87 in relation to Part IV actions</w:t>
      </w:r>
      <w:bookmarkEnd w:id="1064"/>
      <w:bookmarkEnd w:id="1065"/>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No. 42 of 2004 s. 130.]</w:t>
      </w:r>
    </w:p>
    <w:p>
      <w:pPr>
        <w:pStyle w:val="Heading2"/>
      </w:pPr>
      <w:bookmarkStart w:id="1066" w:name="_Toc33534644"/>
      <w:bookmarkStart w:id="1067" w:name="_Toc518039301"/>
      <w:bookmarkStart w:id="1068" w:name="_Toc536194361"/>
      <w:r>
        <w:rPr>
          <w:rStyle w:val="CharPartNo"/>
        </w:rPr>
        <w:t>Part XVI</w:t>
      </w:r>
      <w:r>
        <w:rPr>
          <w:rStyle w:val="CharDivNo"/>
        </w:rPr>
        <w:t> </w:t>
      </w:r>
      <w:r>
        <w:t>—</w:t>
      </w:r>
      <w:r>
        <w:rPr>
          <w:rStyle w:val="CharDivText"/>
        </w:rPr>
        <w:t> </w:t>
      </w:r>
      <w:r>
        <w:rPr>
          <w:rStyle w:val="CharPartText"/>
        </w:rPr>
        <w:t>Registered agents</w:t>
      </w:r>
      <w:bookmarkEnd w:id="1066"/>
      <w:bookmarkEnd w:id="1067"/>
      <w:bookmarkEnd w:id="1068"/>
    </w:p>
    <w:p>
      <w:pPr>
        <w:pStyle w:val="Footnoteheading"/>
      </w:pPr>
      <w:r>
        <w:tab/>
        <w:t>[Heading inserted: No. 42 of 2004 s. 130.]</w:t>
      </w:r>
    </w:p>
    <w:p>
      <w:pPr>
        <w:pStyle w:val="Heading5"/>
      </w:pPr>
      <w:bookmarkStart w:id="1069" w:name="_Toc33534645"/>
      <w:bookmarkStart w:id="1070" w:name="_Toc536194362"/>
      <w:r>
        <w:rPr>
          <w:rStyle w:val="CharSectno"/>
        </w:rPr>
        <w:t>277</w:t>
      </w:r>
      <w:r>
        <w:t>.</w:t>
      </w:r>
      <w:r>
        <w:tab/>
        <w:t>Registration of agents</w:t>
      </w:r>
      <w:bookmarkEnd w:id="1069"/>
      <w:bookmarkEnd w:id="1070"/>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No. 42 of 2004 s. 130; amended: No. 16 of 2005 s. 28; No. 31 of 2011 s. 122.]</w:t>
      </w:r>
    </w:p>
    <w:p>
      <w:pPr>
        <w:pStyle w:val="Ednotepart"/>
      </w:pPr>
      <w:r>
        <w:t>[Part XVII (s. 278-291) deleted: No. 31 of 2011 s. 21.]</w:t>
      </w:r>
    </w:p>
    <w:p>
      <w:pPr>
        <w:pStyle w:val="Heading2"/>
      </w:pPr>
      <w:bookmarkStart w:id="1071" w:name="_Toc33534646"/>
      <w:bookmarkStart w:id="1072" w:name="_Toc518039303"/>
      <w:bookmarkStart w:id="1073" w:name="_Toc536194363"/>
      <w:r>
        <w:rPr>
          <w:rStyle w:val="CharPartNo"/>
        </w:rPr>
        <w:t>Part XVIII</w:t>
      </w:r>
      <w:r>
        <w:rPr>
          <w:rStyle w:val="CharDivNo"/>
        </w:rPr>
        <w:t> </w:t>
      </w:r>
      <w:r>
        <w:t>—</w:t>
      </w:r>
      <w:r>
        <w:rPr>
          <w:rStyle w:val="CharDivText"/>
        </w:rPr>
        <w:t> </w:t>
      </w:r>
      <w:r>
        <w:rPr>
          <w:rStyle w:val="CharPartText"/>
        </w:rPr>
        <w:t>Regulations, rules and practice notes</w:t>
      </w:r>
      <w:bookmarkEnd w:id="1071"/>
      <w:bookmarkEnd w:id="1072"/>
      <w:bookmarkEnd w:id="1073"/>
    </w:p>
    <w:p>
      <w:pPr>
        <w:pStyle w:val="Footnoteheading"/>
      </w:pPr>
      <w:r>
        <w:tab/>
        <w:t>[Heading inserted: No. 42 of 2004 s. 130.]</w:t>
      </w:r>
    </w:p>
    <w:p>
      <w:pPr>
        <w:pStyle w:val="Heading5"/>
      </w:pPr>
      <w:bookmarkStart w:id="1074" w:name="_Toc33534647"/>
      <w:bookmarkStart w:id="1075" w:name="_Toc536194364"/>
      <w:r>
        <w:rPr>
          <w:rStyle w:val="CharSectno"/>
        </w:rPr>
        <w:t>292</w:t>
      </w:r>
      <w:r>
        <w:t>.</w:t>
      </w:r>
      <w:r>
        <w:tab/>
        <w:t>Regulations</w:t>
      </w:r>
      <w:bookmarkEnd w:id="1074"/>
      <w:bookmarkEnd w:id="1075"/>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No. 42 of 2004 s. 130; amended: No. 77 of 2006 Sch. 1 cl. 189(9); No. 31 of 2011 s. 68.]</w:t>
      </w:r>
    </w:p>
    <w:p>
      <w:pPr>
        <w:pStyle w:val="Heading5"/>
      </w:pPr>
      <w:bookmarkStart w:id="1076" w:name="_Toc33534648"/>
      <w:bookmarkStart w:id="1077" w:name="_Toc536194365"/>
      <w:r>
        <w:rPr>
          <w:rStyle w:val="CharSectno"/>
        </w:rPr>
        <w:t>293A</w:t>
      </w:r>
      <w:r>
        <w:t>.</w:t>
      </w:r>
      <w:r>
        <w:tab/>
        <w:t>Conciliation rules</w:t>
      </w:r>
      <w:bookmarkEnd w:id="1076"/>
      <w:bookmarkEnd w:id="1077"/>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No. 31 of 2011 s. 22.]</w:t>
      </w:r>
    </w:p>
    <w:p>
      <w:pPr>
        <w:pStyle w:val="Heading5"/>
      </w:pPr>
      <w:bookmarkStart w:id="1078" w:name="_Toc33534649"/>
      <w:bookmarkStart w:id="1079" w:name="_Toc536194366"/>
      <w:r>
        <w:rPr>
          <w:rStyle w:val="CharSectno"/>
        </w:rPr>
        <w:t>293B</w:t>
      </w:r>
      <w:r>
        <w:t>.</w:t>
      </w:r>
      <w:r>
        <w:tab/>
        <w:t>Arbitration rules</w:t>
      </w:r>
      <w:bookmarkEnd w:id="1078"/>
      <w:bookmarkEnd w:id="1079"/>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No. 31 of 2011 s. 22.]</w:t>
      </w:r>
    </w:p>
    <w:p>
      <w:pPr>
        <w:pStyle w:val="Heading5"/>
      </w:pPr>
      <w:bookmarkStart w:id="1080" w:name="_Toc33534650"/>
      <w:bookmarkStart w:id="1081" w:name="_Toc536194367"/>
      <w:r>
        <w:rPr>
          <w:rStyle w:val="CharSectno"/>
        </w:rPr>
        <w:t>293</w:t>
      </w:r>
      <w:r>
        <w:t>.</w:t>
      </w:r>
      <w:r>
        <w:tab/>
      </w:r>
      <w:r>
        <w:rPr>
          <w:bCs/>
        </w:rPr>
        <w:t>General provisions about rules</w:t>
      </w:r>
      <w:bookmarkEnd w:id="1080"/>
      <w:bookmarkEnd w:id="1081"/>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t>deleted]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No. 42 of 2004 s. 130; amended: No. 31 of 2011 s. 23.]</w:t>
      </w:r>
    </w:p>
    <w:p>
      <w:pPr>
        <w:pStyle w:val="Heading5"/>
      </w:pPr>
      <w:bookmarkStart w:id="1082" w:name="_Toc33534651"/>
      <w:bookmarkStart w:id="1083" w:name="_Toc536194368"/>
      <w:r>
        <w:rPr>
          <w:rStyle w:val="CharSectno"/>
        </w:rPr>
        <w:t>294</w:t>
      </w:r>
      <w:r>
        <w:t>.</w:t>
      </w:r>
      <w:r>
        <w:tab/>
        <w:t>Practice notes</w:t>
      </w:r>
      <w:bookmarkEnd w:id="1082"/>
      <w:bookmarkEnd w:id="1083"/>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No. 31 of 2011 s. 24.]</w:t>
      </w:r>
    </w:p>
    <w:p>
      <w:pPr>
        <w:pStyle w:val="Heading2"/>
      </w:pPr>
      <w:bookmarkStart w:id="1084" w:name="_Toc33534652"/>
      <w:bookmarkStart w:id="1085" w:name="_Toc518039309"/>
      <w:bookmarkStart w:id="1086" w:name="_Toc536194369"/>
      <w:r>
        <w:rPr>
          <w:rStyle w:val="CharPartNo"/>
        </w:rPr>
        <w:t>Part XIX</w:t>
      </w:r>
      <w:r>
        <w:rPr>
          <w:rStyle w:val="CharDivNo"/>
        </w:rPr>
        <w:t> </w:t>
      </w:r>
      <w:r>
        <w:t>—</w:t>
      </w:r>
      <w:r>
        <w:rPr>
          <w:rStyle w:val="CharDivText"/>
        </w:rPr>
        <w:t> </w:t>
      </w:r>
      <w:r>
        <w:rPr>
          <w:rStyle w:val="CharPartText"/>
        </w:rPr>
        <w:t>Miscellaneous</w:t>
      </w:r>
      <w:bookmarkEnd w:id="1084"/>
      <w:bookmarkEnd w:id="1085"/>
      <w:bookmarkEnd w:id="1086"/>
    </w:p>
    <w:p>
      <w:pPr>
        <w:pStyle w:val="Footnoteheading"/>
      </w:pPr>
      <w:r>
        <w:tab/>
        <w:t>[Part XIX heading, formerly Part XII heading, renumbered: No. 42 of 2004 s. 154(2).]</w:t>
      </w:r>
    </w:p>
    <w:p>
      <w:pPr>
        <w:pStyle w:val="Heading5"/>
        <w:rPr>
          <w:snapToGrid w:val="0"/>
        </w:rPr>
      </w:pPr>
      <w:bookmarkStart w:id="1087" w:name="_Toc33534653"/>
      <w:bookmarkStart w:id="1088" w:name="_Toc536194370"/>
      <w:r>
        <w:rPr>
          <w:rStyle w:val="CharSectno"/>
        </w:rPr>
        <w:t>295</w:t>
      </w:r>
      <w:r>
        <w:rPr>
          <w:snapToGrid w:val="0"/>
        </w:rPr>
        <w:t>.</w:t>
      </w:r>
      <w:r>
        <w:rPr>
          <w:snapToGrid w:val="0"/>
        </w:rPr>
        <w:tab/>
        <w:t>WorkCover WA’s staff etc.</w:t>
      </w:r>
      <w:bookmarkEnd w:id="1087"/>
      <w:bookmarkEnd w:id="1088"/>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No. 86 of 1986 s. 5; No. 72 of 1992 s. 16(5); No. 32 of 1994 s. 19; No. 42 of 2004 s. 150 and 152 and renumbered as section 295: No. 42 of 2004 s. 154(1).]</w:t>
      </w:r>
    </w:p>
    <w:p>
      <w:pPr>
        <w:pStyle w:val="Heading5"/>
      </w:pPr>
      <w:bookmarkStart w:id="1089" w:name="_Toc33534654"/>
      <w:bookmarkStart w:id="1090" w:name="_Toc536194371"/>
      <w:r>
        <w:rPr>
          <w:rStyle w:val="CharSectno"/>
        </w:rPr>
        <w:t>296</w:t>
      </w:r>
      <w:r>
        <w:t>.</w:t>
      </w:r>
      <w:r>
        <w:tab/>
        <w:t>Delegation by chief executive officer</w:t>
      </w:r>
      <w:bookmarkEnd w:id="1089"/>
      <w:bookmarkEnd w:id="1090"/>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No. 42 of 2004 s. 131 and renumbered as section 296: No. 42 of 2004 s. 154(1).]</w:t>
      </w:r>
    </w:p>
    <w:p>
      <w:pPr>
        <w:pStyle w:val="Heading5"/>
        <w:spacing w:before="120"/>
        <w:rPr>
          <w:snapToGrid w:val="0"/>
        </w:rPr>
      </w:pPr>
      <w:bookmarkStart w:id="1091" w:name="_Toc33534655"/>
      <w:bookmarkStart w:id="1092" w:name="_Toc536194372"/>
      <w:r>
        <w:rPr>
          <w:rStyle w:val="CharSectno"/>
        </w:rPr>
        <w:t>297</w:t>
      </w:r>
      <w:r>
        <w:rPr>
          <w:snapToGrid w:val="0"/>
        </w:rPr>
        <w:t>.</w:t>
      </w:r>
      <w:r>
        <w:rPr>
          <w:snapToGrid w:val="0"/>
        </w:rPr>
        <w:tab/>
        <w:t>Agreements and receipts under this Act exempt from duty</w:t>
      </w:r>
      <w:bookmarkEnd w:id="1091"/>
      <w:bookmarkEnd w:id="1092"/>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No. 42 of 2004 s. 154(1); amended: No. 12 of 2008 Sch. 1 cl. 42.]</w:t>
      </w:r>
    </w:p>
    <w:p>
      <w:pPr>
        <w:pStyle w:val="Heading5"/>
        <w:spacing w:before="120"/>
        <w:rPr>
          <w:snapToGrid w:val="0"/>
        </w:rPr>
      </w:pPr>
      <w:bookmarkStart w:id="1093" w:name="_Toc33534656"/>
      <w:bookmarkStart w:id="1094" w:name="_Toc536194373"/>
      <w:r>
        <w:rPr>
          <w:rStyle w:val="CharSectno"/>
        </w:rPr>
        <w:t>298</w:t>
      </w:r>
      <w:r>
        <w:rPr>
          <w:snapToGrid w:val="0"/>
        </w:rPr>
        <w:t>.</w:t>
      </w:r>
      <w:r>
        <w:rPr>
          <w:snapToGrid w:val="0"/>
        </w:rPr>
        <w:tab/>
        <w:t>Ships, detention of</w:t>
      </w:r>
      <w:bookmarkEnd w:id="1093"/>
      <w:bookmarkEnd w:id="1094"/>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No. 34 of 1999 s. 57; No. 42 of 2004 s. 150 and renumbered as section 298: No. 42 of 2004 s. 154(1); amended: No. 59 of 2004 s. 133.]</w:t>
      </w:r>
    </w:p>
    <w:p>
      <w:pPr>
        <w:pStyle w:val="Heading5"/>
        <w:spacing w:before="120"/>
        <w:rPr>
          <w:snapToGrid w:val="0"/>
        </w:rPr>
      </w:pPr>
      <w:bookmarkStart w:id="1095" w:name="_Toc33534657"/>
      <w:bookmarkStart w:id="1096" w:name="_Toc536194374"/>
      <w:r>
        <w:rPr>
          <w:rStyle w:val="CharSectno"/>
        </w:rPr>
        <w:t>299</w:t>
      </w:r>
      <w:r>
        <w:rPr>
          <w:snapToGrid w:val="0"/>
        </w:rPr>
        <w:t>.</w:t>
      </w:r>
      <w:r>
        <w:rPr>
          <w:snapToGrid w:val="0"/>
        </w:rPr>
        <w:tab/>
        <w:t>Judicial notice</w:t>
      </w:r>
      <w:bookmarkEnd w:id="1095"/>
      <w:bookmarkEnd w:id="1096"/>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No. 48 of 1993 s. 28(1); No. 42 of 2004 s. 132 and 150 and renumbered as section 299: No. 42 of 2004 s. 154(1); No. 31 of 2011 s. 69.]</w:t>
      </w:r>
    </w:p>
    <w:p>
      <w:pPr>
        <w:pStyle w:val="Heading5"/>
      </w:pPr>
      <w:bookmarkStart w:id="1097" w:name="_Toc33534658"/>
      <w:bookmarkStart w:id="1098" w:name="_Toc536194375"/>
      <w:r>
        <w:rPr>
          <w:rStyle w:val="CharSectno"/>
        </w:rPr>
        <w:t>300</w:t>
      </w:r>
      <w:r>
        <w:t>.</w:t>
      </w:r>
      <w:r>
        <w:tab/>
        <w:t>District Court to give information to WorkCover WA</w:t>
      </w:r>
      <w:bookmarkEnd w:id="1097"/>
      <w:bookmarkEnd w:id="1098"/>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No. 42 of 2004 s. 133 and renumbered as section 300: No. 42 of 2004 s. 154(1).]</w:t>
      </w:r>
    </w:p>
    <w:p>
      <w:pPr>
        <w:pStyle w:val="Heading5"/>
        <w:rPr>
          <w:snapToGrid w:val="0"/>
        </w:rPr>
      </w:pPr>
      <w:bookmarkStart w:id="1099" w:name="_Toc33534659"/>
      <w:bookmarkStart w:id="1100" w:name="_Toc536194376"/>
      <w:r>
        <w:rPr>
          <w:rStyle w:val="CharSectno"/>
        </w:rPr>
        <w:t>301</w:t>
      </w:r>
      <w:r>
        <w:rPr>
          <w:snapToGrid w:val="0"/>
        </w:rPr>
        <w:t>.</w:t>
      </w:r>
      <w:r>
        <w:rPr>
          <w:snapToGrid w:val="0"/>
        </w:rPr>
        <w:tab/>
        <w:t>Contracting out prohibited</w:t>
      </w:r>
      <w:bookmarkEnd w:id="1099"/>
      <w:bookmarkEnd w:id="1100"/>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No. 42 of 2004 s. 154(1).]</w:t>
      </w:r>
    </w:p>
    <w:p>
      <w:pPr>
        <w:pStyle w:val="Heading5"/>
        <w:rPr>
          <w:snapToGrid w:val="0"/>
        </w:rPr>
      </w:pPr>
      <w:bookmarkStart w:id="1101" w:name="_Toc33534660"/>
      <w:bookmarkStart w:id="1102" w:name="_Toc536194377"/>
      <w:r>
        <w:rPr>
          <w:rStyle w:val="CharSectno"/>
        </w:rPr>
        <w:t>302</w:t>
      </w:r>
      <w:r>
        <w:rPr>
          <w:snapToGrid w:val="0"/>
        </w:rPr>
        <w:t>.</w:t>
      </w:r>
      <w:r>
        <w:rPr>
          <w:snapToGrid w:val="0"/>
        </w:rPr>
        <w:tab/>
        <w:t>Deductions from wages towards compensation not lawful</w:t>
      </w:r>
      <w:bookmarkEnd w:id="1101"/>
      <w:bookmarkEnd w:id="1102"/>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No. 34 of 1999 s. 49; renumbered as section 302: No. 42 of 2004 s. 154(1).]</w:t>
      </w:r>
    </w:p>
    <w:p>
      <w:pPr>
        <w:pStyle w:val="Heading5"/>
        <w:rPr>
          <w:snapToGrid w:val="0"/>
        </w:rPr>
      </w:pPr>
      <w:bookmarkStart w:id="1103" w:name="_Toc33534661"/>
      <w:bookmarkStart w:id="1104" w:name="_Toc536194378"/>
      <w:r>
        <w:rPr>
          <w:rStyle w:val="CharSectno"/>
        </w:rPr>
        <w:t>303</w:t>
      </w:r>
      <w:r>
        <w:rPr>
          <w:snapToGrid w:val="0"/>
        </w:rPr>
        <w:t>.</w:t>
      </w:r>
      <w:r>
        <w:rPr>
          <w:snapToGrid w:val="0"/>
        </w:rPr>
        <w:tab/>
        <w:t>Compensation payments not assignable</w:t>
      </w:r>
      <w:bookmarkEnd w:id="1103"/>
      <w:bookmarkEnd w:id="1104"/>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No. 48 of 1993 s. 28(1); No. 34 of 1999 s. 50; No. 42 of 2004 s. 134 and renumbered as section 303: No. 42 of 2004 s. 154(1).]</w:t>
      </w:r>
    </w:p>
    <w:p>
      <w:pPr>
        <w:pStyle w:val="Heading5"/>
      </w:pPr>
      <w:bookmarkStart w:id="1105" w:name="_Toc33534662"/>
      <w:bookmarkStart w:id="1106" w:name="_Toc536194379"/>
      <w:r>
        <w:rPr>
          <w:rStyle w:val="CharSectno"/>
        </w:rPr>
        <w:t>303A</w:t>
      </w:r>
      <w:r>
        <w:t>.</w:t>
      </w:r>
      <w:r>
        <w:tab/>
        <w:t>Making employment conditional on avoidance arrangement</w:t>
      </w:r>
      <w:bookmarkEnd w:id="1105"/>
      <w:bookmarkEnd w:id="1106"/>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No. 16 of 2005 s. 14.]</w:t>
      </w:r>
    </w:p>
    <w:p>
      <w:pPr>
        <w:pStyle w:val="Heading5"/>
      </w:pPr>
      <w:bookmarkStart w:id="1107" w:name="_Toc33534663"/>
      <w:bookmarkStart w:id="1108" w:name="_Toc536194380"/>
      <w:r>
        <w:rPr>
          <w:rStyle w:val="CharSectno"/>
        </w:rPr>
        <w:t>304</w:t>
      </w:r>
      <w:r>
        <w:t>.</w:t>
      </w:r>
      <w:r>
        <w:tab/>
        <w:t>Protection from personal liability</w:t>
      </w:r>
      <w:bookmarkEnd w:id="1107"/>
      <w:bookmarkEnd w:id="1108"/>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No. 42 of 2004 s. 135 and renumbered as section 304: No. 42 of 2004 s. 154(1); amended: No. 31 of 2011 s. 70.]</w:t>
      </w:r>
    </w:p>
    <w:p>
      <w:pPr>
        <w:pStyle w:val="Heading5"/>
      </w:pPr>
      <w:bookmarkStart w:id="1109" w:name="_Toc33534664"/>
      <w:bookmarkStart w:id="1110" w:name="_Toc536194381"/>
      <w:r>
        <w:rPr>
          <w:rStyle w:val="CharSectno"/>
        </w:rPr>
        <w:t>305</w:t>
      </w:r>
      <w:r>
        <w:t>.</w:t>
      </w:r>
      <w:r>
        <w:tab/>
        <w:t>Immunity of conciliation officers, arbitrators etc.</w:t>
      </w:r>
      <w:bookmarkEnd w:id="1109"/>
      <w:bookmarkEnd w:id="1110"/>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No. 42 of 2004 s. 135 and renumbered as section 305: No. 42 of 2004 s. 154(1); amended: No. 31 of 2011 s. 71.]</w:t>
      </w:r>
    </w:p>
    <w:p>
      <w:pPr>
        <w:pStyle w:val="Heading5"/>
      </w:pPr>
      <w:bookmarkStart w:id="1111" w:name="_Toc33534665"/>
      <w:bookmarkStart w:id="1112" w:name="_Toc536194382"/>
      <w:r>
        <w:rPr>
          <w:rStyle w:val="CharSectno"/>
        </w:rPr>
        <w:t>306</w:t>
      </w:r>
      <w:r>
        <w:t>.</w:t>
      </w:r>
      <w:r>
        <w:tab/>
        <w:t>Protection for compliance with this Act</w:t>
      </w:r>
      <w:bookmarkEnd w:id="1111"/>
      <w:bookmarkEnd w:id="111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No. 42 of 2004 s. 135 and renumbered as section 306: No. 42 of 2004 s. 154(1).]</w:t>
      </w:r>
    </w:p>
    <w:p>
      <w:pPr>
        <w:pStyle w:val="Heading5"/>
        <w:spacing w:before="180"/>
      </w:pPr>
      <w:bookmarkStart w:id="1113" w:name="_Toc33534666"/>
      <w:bookmarkStart w:id="1114" w:name="_Toc536194383"/>
      <w:r>
        <w:rPr>
          <w:rStyle w:val="CharSectno"/>
        </w:rPr>
        <w:t>307</w:t>
      </w:r>
      <w:r>
        <w:t>.</w:t>
      </w:r>
      <w:r>
        <w:tab/>
        <w:t>Protection from liability for publishing decisions etc. of dispute resolution authority</w:t>
      </w:r>
      <w:bookmarkEnd w:id="1113"/>
      <w:bookmarkEnd w:id="1114"/>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No. 42 of 2004 s. 135 and renumbered as section 307: No. 42 of 2004 s. 154(1).]</w:t>
      </w:r>
    </w:p>
    <w:p>
      <w:pPr>
        <w:pStyle w:val="Heading5"/>
        <w:spacing w:before="180"/>
        <w:rPr>
          <w:snapToGrid w:val="0"/>
        </w:rPr>
      </w:pPr>
      <w:bookmarkStart w:id="1115" w:name="_Toc33534667"/>
      <w:bookmarkStart w:id="1116" w:name="_Toc536194384"/>
      <w:r>
        <w:rPr>
          <w:rStyle w:val="CharSectno"/>
        </w:rPr>
        <w:t>308</w:t>
      </w:r>
      <w:r>
        <w:rPr>
          <w:snapToGrid w:val="0"/>
        </w:rPr>
        <w:t>.</w:t>
      </w:r>
      <w:r>
        <w:rPr>
          <w:snapToGrid w:val="0"/>
        </w:rPr>
        <w:tab/>
        <w:t>Fraud</w:t>
      </w:r>
      <w:bookmarkEnd w:id="1115"/>
      <w:bookmarkEnd w:id="1116"/>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No. 34 of 1999 s. 51; renumbered as section 308: No. 42 of 2004 s. 154(1).]</w:t>
      </w:r>
    </w:p>
    <w:p>
      <w:pPr>
        <w:pStyle w:val="Heading5"/>
        <w:spacing w:before="180"/>
      </w:pPr>
      <w:bookmarkStart w:id="1117" w:name="_Toc33534668"/>
      <w:bookmarkStart w:id="1118" w:name="_Toc536194385"/>
      <w:r>
        <w:rPr>
          <w:rStyle w:val="CharSectno"/>
        </w:rPr>
        <w:t>309</w:t>
      </w:r>
      <w:r>
        <w:t>.</w:t>
      </w:r>
      <w:r>
        <w:tab/>
        <w:t>Who can prosecute offences</w:t>
      </w:r>
      <w:bookmarkEnd w:id="1117"/>
      <w:bookmarkEnd w:id="1118"/>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No. 42 of 2004 s. 137 and renumbered as section 309: No. 42 of 2004 s. 154(1); amended: No. 84 of 2004 s. 80.]</w:t>
      </w:r>
    </w:p>
    <w:p>
      <w:pPr>
        <w:pStyle w:val="Heading5"/>
      </w:pPr>
      <w:bookmarkStart w:id="1119" w:name="_Toc33534669"/>
      <w:bookmarkStart w:id="1120" w:name="_Toc536194386"/>
      <w:r>
        <w:rPr>
          <w:rStyle w:val="CharSectno"/>
        </w:rPr>
        <w:t>310</w:t>
      </w:r>
      <w:r>
        <w:t>.</w:t>
      </w:r>
      <w:r>
        <w:tab/>
        <w:t>Time limit for prosecutions</w:t>
      </w:r>
      <w:bookmarkEnd w:id="1119"/>
      <w:bookmarkEnd w:id="1120"/>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No. 42 of 2004 s. 137 and renumbered as section 310: No. 42 of 2004 s. 154(1).]</w:t>
      </w:r>
    </w:p>
    <w:p>
      <w:pPr>
        <w:pStyle w:val="Heading5"/>
        <w:rPr>
          <w:snapToGrid w:val="0"/>
        </w:rPr>
      </w:pPr>
      <w:bookmarkStart w:id="1121" w:name="_Toc33534670"/>
      <w:bookmarkStart w:id="1122" w:name="_Toc536194387"/>
      <w:r>
        <w:rPr>
          <w:rStyle w:val="CharSectno"/>
        </w:rPr>
        <w:t>311</w:t>
      </w:r>
      <w:r>
        <w:rPr>
          <w:snapToGrid w:val="0"/>
        </w:rPr>
        <w:t>.</w:t>
      </w:r>
      <w:r>
        <w:rPr>
          <w:snapToGrid w:val="0"/>
        </w:rPr>
        <w:tab/>
        <w:t>General penalty</w:t>
      </w:r>
      <w:bookmarkEnd w:id="1121"/>
      <w:bookmarkEnd w:id="1122"/>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No. 34 of 1999 s. 57; renumbered as section 311: No. 42 of 2004 s. 154(1).]</w:t>
      </w:r>
    </w:p>
    <w:p>
      <w:pPr>
        <w:pStyle w:val="Heading5"/>
        <w:rPr>
          <w:snapToGrid w:val="0"/>
        </w:rPr>
      </w:pPr>
      <w:bookmarkStart w:id="1123" w:name="_Toc33534671"/>
      <w:bookmarkStart w:id="1124" w:name="_Toc536194388"/>
      <w:r>
        <w:rPr>
          <w:rStyle w:val="CharSectno"/>
        </w:rPr>
        <w:t>312</w:t>
      </w:r>
      <w:r>
        <w:rPr>
          <w:snapToGrid w:val="0"/>
        </w:rPr>
        <w:t>.</w:t>
      </w:r>
      <w:r>
        <w:rPr>
          <w:snapToGrid w:val="0"/>
        </w:rPr>
        <w:tab/>
        <w:t>Fines, application of</w:t>
      </w:r>
      <w:bookmarkEnd w:id="1123"/>
      <w:bookmarkEnd w:id="1124"/>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[Section 312, formerly section 190, amended: No. 78 of 1995 s. 138; No. 42 of 2004 s. 150 and renumbered as section 312: No. 42 of 2004 s. 154(1); amended: No. 77 of 2006 Sch. 1 cl. 189(9).]</w:t>
      </w:r>
    </w:p>
    <w:p>
      <w:pPr>
        <w:pStyle w:val="Heading5"/>
        <w:rPr>
          <w:snapToGrid w:val="0"/>
        </w:rPr>
      </w:pPr>
      <w:bookmarkStart w:id="1125" w:name="_Toc33534672"/>
      <w:bookmarkStart w:id="1126" w:name="_Toc536194389"/>
      <w:r>
        <w:rPr>
          <w:rStyle w:val="CharSectno"/>
        </w:rPr>
        <w:t>313</w:t>
      </w:r>
      <w:r>
        <w:rPr>
          <w:snapToGrid w:val="0"/>
        </w:rPr>
        <w:t>.</w:t>
      </w:r>
      <w:r>
        <w:rPr>
          <w:snapToGrid w:val="0"/>
        </w:rPr>
        <w:tab/>
        <w:t>Offences under Acts about workplace safety not affected</w:t>
      </w:r>
      <w:bookmarkEnd w:id="1125"/>
      <w:bookmarkEnd w:id="1126"/>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No. 42 of 2004 s. 154(1).]</w:t>
      </w:r>
    </w:p>
    <w:p>
      <w:pPr>
        <w:pStyle w:val="Heading5"/>
      </w:pPr>
      <w:bookmarkStart w:id="1127" w:name="_Toc33534673"/>
      <w:bookmarkStart w:id="1128" w:name="_Toc536194390"/>
      <w:r>
        <w:rPr>
          <w:rStyle w:val="CharSectno"/>
        </w:rPr>
        <w:t>314</w:t>
      </w:r>
      <w:r>
        <w:t>.</w:t>
      </w:r>
      <w:r>
        <w:tab/>
        <w:t>WorkCover WA may specify form of sending information</w:t>
      </w:r>
      <w:bookmarkEnd w:id="1127"/>
      <w:bookmarkEnd w:id="1128"/>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No. 34 of 1999 s. 52; amended: No. 42 of 2004 s. 138 and 150 and renumbered as section 314: No. 42 of 2004 s. 154(1).]</w:t>
      </w:r>
    </w:p>
    <w:p>
      <w:pPr>
        <w:pStyle w:val="Heading5"/>
      </w:pPr>
      <w:bookmarkStart w:id="1129" w:name="_Toc33534674"/>
      <w:bookmarkStart w:id="1130" w:name="_Toc536194391"/>
      <w:r>
        <w:rPr>
          <w:rStyle w:val="CharSectno"/>
        </w:rPr>
        <w:t>315</w:t>
      </w:r>
      <w:r>
        <w:t>.</w:t>
      </w:r>
      <w:r>
        <w:tab/>
        <w:t>Prescribed amount and Amounts A and C, publication of</w:t>
      </w:r>
      <w:bookmarkEnd w:id="1129"/>
      <w:bookmarkEnd w:id="1130"/>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No. 34 of 1999 s. 32(11); renumbered as 192A: No. 74 of 2003 s. 134(4); amended: No. 42 of 2004 s. 139 and renumbered as section 315: No. 42 of 2004 s. 154(1).]</w:t>
      </w:r>
    </w:p>
    <w:p>
      <w:pPr>
        <w:pStyle w:val="Heading2"/>
        <w:keepLines/>
      </w:pPr>
      <w:bookmarkStart w:id="1131" w:name="_Toc33534675"/>
      <w:bookmarkStart w:id="1132" w:name="_Toc518039332"/>
      <w:bookmarkStart w:id="1133" w:name="_Toc536194392"/>
      <w:r>
        <w:rPr>
          <w:rStyle w:val="CharPartNo"/>
        </w:rPr>
        <w:t>Part XX</w:t>
      </w:r>
      <w:r>
        <w:rPr>
          <w:rStyle w:val="CharDivNo"/>
        </w:rPr>
        <w:t> </w:t>
      </w:r>
      <w:r>
        <w:t>—</w:t>
      </w:r>
      <w:r>
        <w:rPr>
          <w:rStyle w:val="CharDivText"/>
        </w:rPr>
        <w:t> </w:t>
      </w:r>
      <w:r>
        <w:rPr>
          <w:rStyle w:val="CharPartText"/>
        </w:rPr>
        <w:t>Repeal, savings, and transitional</w:t>
      </w:r>
      <w:bookmarkEnd w:id="1131"/>
      <w:bookmarkEnd w:id="1132"/>
      <w:bookmarkEnd w:id="1133"/>
    </w:p>
    <w:p>
      <w:pPr>
        <w:pStyle w:val="Footnoteheading"/>
        <w:keepLines/>
      </w:pPr>
      <w:r>
        <w:tab/>
        <w:t>[Part XX heading, formerly Part XIII heading, renumbered: No. 42 of 2004 s. 154(3).]</w:t>
      </w:r>
    </w:p>
    <w:p>
      <w:pPr>
        <w:pStyle w:val="Heading5"/>
        <w:rPr>
          <w:snapToGrid w:val="0"/>
        </w:rPr>
      </w:pPr>
      <w:bookmarkStart w:id="1134" w:name="_Toc33534676"/>
      <w:bookmarkStart w:id="1135" w:name="_Toc536194393"/>
      <w:r>
        <w:rPr>
          <w:rStyle w:val="CharSectno"/>
        </w:rPr>
        <w:t>316</w:t>
      </w:r>
      <w:r>
        <w:rPr>
          <w:snapToGrid w:val="0"/>
        </w:rPr>
        <w:t>.</w:t>
      </w:r>
      <w:r>
        <w:rPr>
          <w:snapToGrid w:val="0"/>
        </w:rPr>
        <w:tab/>
        <w:t>Terms used</w:t>
      </w:r>
      <w:bookmarkEnd w:id="1134"/>
      <w:bookmarkEnd w:id="1135"/>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No. 42 of 2004 s. 154(1).]</w:t>
      </w:r>
    </w:p>
    <w:p>
      <w:pPr>
        <w:pStyle w:val="Heading5"/>
      </w:pPr>
      <w:bookmarkStart w:id="1136" w:name="_Toc33534677"/>
      <w:bookmarkStart w:id="1137" w:name="_Toc536194394"/>
      <w:r>
        <w:rPr>
          <w:rStyle w:val="CharSectno"/>
        </w:rPr>
        <w:t>317</w:t>
      </w:r>
      <w:r>
        <w:t>.</w:t>
      </w:r>
      <w:r>
        <w:tab/>
        <w:t>Repeal</w:t>
      </w:r>
      <w:bookmarkEnd w:id="1136"/>
      <w:bookmarkEnd w:id="1137"/>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No. 42 of 2004 s. 154(1).]</w:t>
      </w:r>
    </w:p>
    <w:p>
      <w:pPr>
        <w:pStyle w:val="Heading5"/>
        <w:rPr>
          <w:snapToGrid w:val="0"/>
        </w:rPr>
      </w:pPr>
      <w:bookmarkStart w:id="1138" w:name="_Toc33534678"/>
      <w:bookmarkStart w:id="1139" w:name="_Toc536194395"/>
      <w:r>
        <w:rPr>
          <w:rStyle w:val="CharSectno"/>
        </w:rPr>
        <w:t>318</w:t>
      </w:r>
      <w:r>
        <w:rPr>
          <w:snapToGrid w:val="0"/>
        </w:rPr>
        <w:t>.</w:t>
      </w:r>
      <w:r>
        <w:rPr>
          <w:snapToGrid w:val="0"/>
        </w:rPr>
        <w:tab/>
      </w:r>
      <w:r>
        <w:rPr>
          <w:i/>
          <w:snapToGrid w:val="0"/>
        </w:rPr>
        <w:t>Interpretation Act 1918</w:t>
      </w:r>
      <w:r>
        <w:rPr>
          <w:snapToGrid w:val="0"/>
        </w:rPr>
        <w:t>, application of</w:t>
      </w:r>
      <w:bookmarkEnd w:id="1138"/>
      <w:bookmarkEnd w:id="1139"/>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No. 42 of 2004 s. 154(1).]</w:t>
      </w:r>
    </w:p>
    <w:p>
      <w:pPr>
        <w:pStyle w:val="Heading5"/>
        <w:rPr>
          <w:snapToGrid w:val="0"/>
        </w:rPr>
      </w:pPr>
      <w:bookmarkStart w:id="1140" w:name="_Toc33534679"/>
      <w:bookmarkStart w:id="1141" w:name="_Toc536194396"/>
      <w:r>
        <w:rPr>
          <w:rStyle w:val="CharSectno"/>
        </w:rPr>
        <w:t>319</w:t>
      </w:r>
      <w:r>
        <w:rPr>
          <w:snapToGrid w:val="0"/>
        </w:rPr>
        <w:t>.</w:t>
      </w:r>
      <w:r>
        <w:rPr>
          <w:snapToGrid w:val="0"/>
        </w:rPr>
        <w:tab/>
        <w:t>Act does not renew liability or entitlement</w:t>
      </w:r>
      <w:bookmarkEnd w:id="1140"/>
      <w:bookmarkEnd w:id="1141"/>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No. 42 of 2004 s. 154(1).]</w:t>
      </w:r>
    </w:p>
    <w:p>
      <w:pPr>
        <w:pStyle w:val="Heading5"/>
        <w:rPr>
          <w:snapToGrid w:val="0"/>
        </w:rPr>
      </w:pPr>
      <w:bookmarkStart w:id="1142" w:name="_Toc33534680"/>
      <w:bookmarkStart w:id="1143" w:name="_Toc536194397"/>
      <w:r>
        <w:rPr>
          <w:rStyle w:val="CharSectno"/>
        </w:rPr>
        <w:t>320</w:t>
      </w:r>
      <w:r>
        <w:rPr>
          <w:snapToGrid w:val="0"/>
        </w:rPr>
        <w:t>.</w:t>
      </w:r>
      <w:r>
        <w:rPr>
          <w:snapToGrid w:val="0"/>
        </w:rPr>
        <w:tab/>
        <w:t>Moneys paid under repealed Act taken into account</w:t>
      </w:r>
      <w:bookmarkEnd w:id="1142"/>
      <w:bookmarkEnd w:id="1143"/>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No. 42 of 2004 s. 146 and 147 and renumbered as section 320: No. 42 of 2004 s. 154(1).]</w:t>
      </w:r>
    </w:p>
    <w:p>
      <w:pPr>
        <w:pStyle w:val="Heading5"/>
        <w:rPr>
          <w:snapToGrid w:val="0"/>
        </w:rPr>
      </w:pPr>
      <w:bookmarkStart w:id="1144" w:name="_Toc33534681"/>
      <w:bookmarkStart w:id="1145" w:name="_Toc536194398"/>
      <w:r>
        <w:rPr>
          <w:rStyle w:val="CharSectno"/>
        </w:rPr>
        <w:t>321</w:t>
      </w:r>
      <w:r>
        <w:rPr>
          <w:snapToGrid w:val="0"/>
        </w:rPr>
        <w:t>.</w:t>
      </w:r>
      <w:r>
        <w:rPr>
          <w:snapToGrid w:val="0"/>
        </w:rPr>
        <w:tab/>
        <w:t>Compensation for Sch. 2 injuries</w:t>
      </w:r>
      <w:bookmarkEnd w:id="1144"/>
      <w:bookmarkEnd w:id="1145"/>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No. 42 of 2004 s. 154(1).]</w:t>
      </w:r>
    </w:p>
    <w:p>
      <w:pPr>
        <w:pStyle w:val="Heading5"/>
        <w:rPr>
          <w:snapToGrid w:val="0"/>
        </w:rPr>
      </w:pPr>
      <w:bookmarkStart w:id="1146" w:name="_Toc33534682"/>
      <w:bookmarkStart w:id="1147" w:name="_Toc536194399"/>
      <w:r>
        <w:rPr>
          <w:rStyle w:val="CharSectno"/>
        </w:rPr>
        <w:t>322</w:t>
      </w:r>
      <w:r>
        <w:rPr>
          <w:snapToGrid w:val="0"/>
        </w:rPr>
        <w:t>.</w:t>
      </w:r>
      <w:r>
        <w:rPr>
          <w:snapToGrid w:val="0"/>
        </w:rPr>
        <w:tab/>
        <w:t>Child’s allowance</w:t>
      </w:r>
      <w:bookmarkEnd w:id="1146"/>
      <w:bookmarkEnd w:id="1147"/>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No. 42 of 2004 s. 154(1).]</w:t>
      </w:r>
    </w:p>
    <w:p>
      <w:pPr>
        <w:pStyle w:val="Heading5"/>
        <w:rPr>
          <w:snapToGrid w:val="0"/>
        </w:rPr>
      </w:pPr>
      <w:bookmarkStart w:id="1148" w:name="_Toc33534683"/>
      <w:bookmarkStart w:id="1149" w:name="_Toc536194400"/>
      <w:r>
        <w:rPr>
          <w:rStyle w:val="CharSectno"/>
        </w:rPr>
        <w:t>323</w:t>
      </w:r>
      <w:r>
        <w:rPr>
          <w:snapToGrid w:val="0"/>
        </w:rPr>
        <w:t>.</w:t>
      </w:r>
      <w:r>
        <w:rPr>
          <w:snapToGrid w:val="0"/>
        </w:rPr>
        <w:tab/>
        <w:t>Continuation of office holders, agreements etc.</w:t>
      </w:r>
      <w:bookmarkEnd w:id="1148"/>
      <w:bookmarkEnd w:id="1149"/>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No. 42 of 2004 s. 150 and renumbered as section 323: No. 42 of 2004 s. 154(1); No. 77 of 2006 Sch. 1 cl. 189(8) and (9).]</w:t>
      </w:r>
    </w:p>
    <w:p>
      <w:pPr>
        <w:pStyle w:val="Heading5"/>
        <w:rPr>
          <w:snapToGrid w:val="0"/>
        </w:rPr>
      </w:pPr>
      <w:bookmarkStart w:id="1150" w:name="_Toc33534684"/>
      <w:bookmarkStart w:id="1151" w:name="_Toc536194401"/>
      <w:r>
        <w:rPr>
          <w:rStyle w:val="CharSectno"/>
        </w:rPr>
        <w:t>324</w:t>
      </w:r>
      <w:r>
        <w:rPr>
          <w:snapToGrid w:val="0"/>
        </w:rPr>
        <w:t>.</w:t>
      </w:r>
      <w:r>
        <w:rPr>
          <w:snapToGrid w:val="0"/>
        </w:rPr>
        <w:tab/>
        <w:t>References to Board, Supplementary Board or officers</w:t>
      </w:r>
      <w:bookmarkEnd w:id="1150"/>
      <w:bookmarkEnd w:id="1151"/>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No. 42 of 2004 s. 154(1).]</w:t>
      </w:r>
    </w:p>
    <w:p>
      <w:pPr>
        <w:pStyle w:val="Ednotesection"/>
        <w:outlineLvl w:val="9"/>
      </w:pPr>
      <w:r>
        <w:t>[Former s. 203 omitted under the Reprints Act 1984 s. 7(4)(e).]</w:t>
      </w:r>
    </w:p>
    <w:p>
      <w:pPr>
        <w:pStyle w:val="Heading5"/>
      </w:pPr>
      <w:bookmarkStart w:id="1152" w:name="_Toc33534685"/>
      <w:bookmarkStart w:id="1153" w:name="_Toc536194402"/>
      <w:r>
        <w:rPr>
          <w:rStyle w:val="CharSectno"/>
        </w:rPr>
        <w:t>325</w:t>
      </w:r>
      <w:r>
        <w:t>.</w:t>
      </w:r>
      <w:r>
        <w:tab/>
        <w:t>Transitional provisions (Sch. 8)</w:t>
      </w:r>
      <w:bookmarkEnd w:id="1152"/>
      <w:bookmarkEnd w:id="1153"/>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No. 31 of 2011 s. 72.]</w:t>
      </w:r>
    </w:p>
    <w:p>
      <w:pPr>
        <w:pStyle w:val="yFootnoteheading"/>
      </w:pPr>
      <w:r>
        <w:tab/>
        <w:t>[Heading deleted: No. 19 of 2010 s. 42(3).]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154" w:name="_Toc33534686"/>
      <w:bookmarkStart w:id="1155" w:name="_Toc518039343"/>
      <w:bookmarkStart w:id="1156" w:name="_Toc536194403"/>
      <w:r>
        <w:rPr>
          <w:rStyle w:val="CharSchNo"/>
        </w:rPr>
        <w:t>Schedule 1</w:t>
      </w:r>
      <w:r>
        <w:rPr>
          <w:rStyle w:val="CharSDivNo"/>
        </w:rPr>
        <w:t> </w:t>
      </w:r>
      <w:r>
        <w:t>—</w:t>
      </w:r>
      <w:r>
        <w:rPr>
          <w:rStyle w:val="CharSDivText"/>
        </w:rPr>
        <w:t> </w:t>
      </w:r>
      <w:r>
        <w:rPr>
          <w:rStyle w:val="CharSchText"/>
        </w:rPr>
        <w:t>Compensation entitlements</w:t>
      </w:r>
      <w:bookmarkEnd w:id="1154"/>
      <w:bookmarkEnd w:id="1155"/>
      <w:bookmarkEnd w:id="1156"/>
    </w:p>
    <w:p>
      <w:pPr>
        <w:pStyle w:val="yShoulderClause"/>
      </w:pPr>
      <w:r>
        <w:rPr>
          <w:szCs w:val="22"/>
        </w:rPr>
        <w:t>[s. 18(1)]</w:t>
      </w:r>
    </w:p>
    <w:p>
      <w:pPr>
        <w:pStyle w:val="yFootnoteheading"/>
      </w:pPr>
      <w:r>
        <w:tab/>
        <w:t xml:space="preserve">[Heading inserted: No. 42 of 2004 s. 141(1); </w:t>
      </w:r>
      <w:r>
        <w:rPr>
          <w:snapToGrid w:val="0"/>
        </w:rPr>
        <w:t>amended: No. 19 of 2010 s. 4; No. 8 of 2018 s. 10(1)</w:t>
      </w:r>
      <w:r>
        <w:t>.]</w:t>
      </w:r>
    </w:p>
    <w:p>
      <w:pPr>
        <w:pStyle w:val="yEdnotesection"/>
      </w:pPr>
      <w:r>
        <w:t>[(1)</w:t>
      </w:r>
      <w:r>
        <w:noBreakHyphen/>
        <w:t>(5)</w:t>
      </w:r>
      <w:r>
        <w:tab/>
        <w:t>Deleted: No. 8 of 2018 s. 10(2).]</w:t>
      </w:r>
    </w:p>
    <w:p>
      <w:pPr>
        <w:pStyle w:val="yEdnotesection"/>
      </w:pPr>
      <w:r>
        <w:t>[</w:t>
      </w:r>
      <w:r>
        <w:rPr>
          <w:b/>
        </w:rPr>
        <w:t>6.</w:t>
      </w:r>
      <w:r>
        <w:rPr>
          <w:b/>
        </w:rPr>
        <w:tab/>
      </w:r>
      <w:r>
        <w:t>Deleted: No. 34 of 1999 s. 53(b).]</w:t>
      </w:r>
    </w:p>
    <w:p>
      <w:pPr>
        <w:pStyle w:val="yHeading5"/>
        <w:rPr>
          <w:snapToGrid w:val="0"/>
        </w:rPr>
      </w:pPr>
      <w:bookmarkStart w:id="1157" w:name="_Toc33534687"/>
      <w:bookmarkStart w:id="1158" w:name="_Toc536194404"/>
      <w:r>
        <w:rPr>
          <w:rStyle w:val="CharSClsNo"/>
        </w:rPr>
        <w:t>7</w:t>
      </w:r>
      <w:r>
        <w:rPr>
          <w:snapToGrid w:val="0"/>
        </w:rPr>
        <w:t>.</w:t>
      </w:r>
      <w:r>
        <w:rPr>
          <w:snapToGrid w:val="0"/>
        </w:rPr>
        <w:tab/>
        <w:t>Total or partial incapacity</w:t>
      </w:r>
      <w:bookmarkEnd w:id="1157"/>
      <w:bookmarkEnd w:id="1158"/>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No. 85 of 1986 s. 12(1)(a); No. 48 of 1993 s. 28(1); No. 34 of 1999 s. 32(12); No. 42 of 2004 s. 141(5) and (6), 146, 147, 149, 150 and 154(4); No. 31 of 2011 s. 123(1).]</w:t>
      </w:r>
    </w:p>
    <w:p>
      <w:pPr>
        <w:pStyle w:val="yHeading5"/>
        <w:rPr>
          <w:snapToGrid w:val="0"/>
        </w:rPr>
      </w:pPr>
      <w:bookmarkStart w:id="1159" w:name="_Toc33534688"/>
      <w:bookmarkStart w:id="1160" w:name="_Toc536194405"/>
      <w:r>
        <w:rPr>
          <w:rStyle w:val="CharSClsNo"/>
        </w:rPr>
        <w:t>8</w:t>
      </w:r>
      <w:r>
        <w:rPr>
          <w:snapToGrid w:val="0"/>
        </w:rPr>
        <w:t>.</w:t>
      </w:r>
      <w:r>
        <w:rPr>
          <w:snapToGrid w:val="0"/>
        </w:rPr>
        <w:tab/>
        <w:t>Deemed total incapacity</w:t>
      </w:r>
      <w:bookmarkEnd w:id="1159"/>
      <w:bookmarkEnd w:id="1160"/>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No. 42 of 2004 s. 141(7) and 147.]</w:t>
      </w:r>
    </w:p>
    <w:p>
      <w:pPr>
        <w:pStyle w:val="yHeading5"/>
        <w:rPr>
          <w:snapToGrid w:val="0"/>
        </w:rPr>
      </w:pPr>
      <w:bookmarkStart w:id="1161" w:name="_Toc33534689"/>
      <w:bookmarkStart w:id="1162" w:name="_Toc536194406"/>
      <w:r>
        <w:rPr>
          <w:rStyle w:val="CharSClsNo"/>
        </w:rPr>
        <w:t>9</w:t>
      </w:r>
      <w:r>
        <w:rPr>
          <w:snapToGrid w:val="0"/>
        </w:rPr>
        <w:t>.</w:t>
      </w:r>
      <w:r>
        <w:rPr>
          <w:snapToGrid w:val="0"/>
        </w:rPr>
        <w:tab/>
        <w:t>No incapacity — medical expenses</w:t>
      </w:r>
      <w:bookmarkEnd w:id="1161"/>
      <w:bookmarkEnd w:id="1162"/>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No. 42 of 2004 s. 141(8) and 147.]</w:t>
      </w:r>
    </w:p>
    <w:p>
      <w:pPr>
        <w:pStyle w:val="yHeading5"/>
        <w:rPr>
          <w:snapToGrid w:val="0"/>
        </w:rPr>
      </w:pPr>
      <w:bookmarkStart w:id="1163" w:name="_Toc33534690"/>
      <w:bookmarkStart w:id="1164" w:name="_Toc536194407"/>
      <w:r>
        <w:rPr>
          <w:rStyle w:val="CharSClsNo"/>
        </w:rPr>
        <w:t>10</w:t>
      </w:r>
      <w:r>
        <w:rPr>
          <w:snapToGrid w:val="0"/>
        </w:rPr>
        <w:t>.</w:t>
      </w:r>
      <w:r>
        <w:rPr>
          <w:snapToGrid w:val="0"/>
        </w:rPr>
        <w:tab/>
        <w:t>Absence from work for medical attendance</w:t>
      </w:r>
      <w:bookmarkEnd w:id="1163"/>
      <w:bookmarkEnd w:id="1164"/>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165" w:name="_Toc33534691"/>
      <w:bookmarkStart w:id="1166" w:name="_Toc536194408"/>
      <w:r>
        <w:rPr>
          <w:rStyle w:val="CharSClsNo"/>
        </w:rPr>
        <w:t>11</w:t>
      </w:r>
      <w:r>
        <w:rPr>
          <w:snapToGrid w:val="0"/>
        </w:rPr>
        <w:t>.</w:t>
      </w:r>
      <w:r>
        <w:rPr>
          <w:snapToGrid w:val="0"/>
        </w:rPr>
        <w:tab/>
        <w:t>Terms used</w:t>
      </w:r>
      <w:bookmarkEnd w:id="1165"/>
      <w:bookmarkEnd w:id="1166"/>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No. 34 of 1999 s. 32(13); amended: No. 42 of 2004 s. 141(9)</w:t>
      </w:r>
      <w:r>
        <w:noBreakHyphen/>
        <w:t>(14) and 147; No. 16 of 2005 s. 15.]</w:t>
      </w:r>
    </w:p>
    <w:p>
      <w:pPr>
        <w:pStyle w:val="yEdnotesection"/>
        <w:outlineLvl w:val="9"/>
      </w:pPr>
      <w:r>
        <w:t>[</w:t>
      </w:r>
      <w:r>
        <w:rPr>
          <w:b/>
        </w:rPr>
        <w:t>11A.</w:t>
      </w:r>
      <w:r>
        <w:tab/>
        <w:t>Deleted: No. 34 of 1999 s. 32(13).]</w:t>
      </w:r>
    </w:p>
    <w:p>
      <w:pPr>
        <w:pStyle w:val="yHeading5"/>
        <w:rPr>
          <w:snapToGrid w:val="0"/>
        </w:rPr>
      </w:pPr>
      <w:bookmarkStart w:id="1167" w:name="_Toc33534692"/>
      <w:bookmarkStart w:id="1168" w:name="_Toc536194409"/>
      <w:r>
        <w:rPr>
          <w:rStyle w:val="CharSClsNo"/>
        </w:rPr>
        <w:t>12</w:t>
      </w:r>
      <w:r>
        <w:rPr>
          <w:snapToGrid w:val="0"/>
        </w:rPr>
        <w:t>.</w:t>
      </w:r>
      <w:r>
        <w:rPr>
          <w:snapToGrid w:val="0"/>
        </w:rPr>
        <w:tab/>
        <w:t>Part</w:t>
      </w:r>
      <w:r>
        <w:rPr>
          <w:snapToGrid w:val="0"/>
        </w:rPr>
        <w:noBreakHyphen/>
        <w:t>time worker, deductions in respect of</w:t>
      </w:r>
      <w:bookmarkEnd w:id="1167"/>
      <w:bookmarkEnd w:id="1168"/>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No. 34 of 1999 s. 32(14) and (19); No. 42 of 2004 s. 147.]</w:t>
      </w:r>
    </w:p>
    <w:p>
      <w:pPr>
        <w:pStyle w:val="yHeading5"/>
        <w:rPr>
          <w:snapToGrid w:val="0"/>
        </w:rPr>
      </w:pPr>
      <w:bookmarkStart w:id="1169" w:name="_Toc33534693"/>
      <w:bookmarkStart w:id="1170" w:name="_Toc536194410"/>
      <w:r>
        <w:rPr>
          <w:rStyle w:val="CharSClsNo"/>
        </w:rPr>
        <w:t>13</w:t>
      </w:r>
      <w:r>
        <w:rPr>
          <w:snapToGrid w:val="0"/>
        </w:rPr>
        <w:t>.</w:t>
      </w:r>
      <w:r>
        <w:rPr>
          <w:snapToGrid w:val="0"/>
        </w:rPr>
        <w:tab/>
        <w:t>Concurrent contracts, deductions in respect of</w:t>
      </w:r>
      <w:bookmarkEnd w:id="1169"/>
      <w:bookmarkEnd w:id="1170"/>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No. 34 of 1999 s. 32(15)</w:t>
      </w:r>
      <w:r>
        <w:noBreakHyphen/>
        <w:t>(17) and (19); No. 42 of 2004 s. 147.]</w:t>
      </w:r>
    </w:p>
    <w:p>
      <w:pPr>
        <w:pStyle w:val="yHeading5"/>
        <w:rPr>
          <w:snapToGrid w:val="0"/>
        </w:rPr>
      </w:pPr>
      <w:bookmarkStart w:id="1171" w:name="_Toc33534694"/>
      <w:bookmarkStart w:id="1172" w:name="_Toc536194411"/>
      <w:r>
        <w:rPr>
          <w:rStyle w:val="CharSClsNo"/>
        </w:rPr>
        <w:t>14</w:t>
      </w:r>
      <w:r>
        <w:rPr>
          <w:snapToGrid w:val="0"/>
        </w:rPr>
        <w:t>.</w:t>
      </w:r>
      <w:r>
        <w:rPr>
          <w:snapToGrid w:val="0"/>
        </w:rPr>
        <w:tab/>
        <w:t>Casual or seasonal worker, weekly earnings of</w:t>
      </w:r>
      <w:bookmarkEnd w:id="1171"/>
      <w:bookmarkEnd w:id="1172"/>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173" w:name="_Toc33534695"/>
      <w:bookmarkStart w:id="1174" w:name="_Toc536194412"/>
      <w:r>
        <w:rPr>
          <w:rStyle w:val="CharSClsNo"/>
        </w:rPr>
        <w:t>15</w:t>
      </w:r>
      <w:r>
        <w:rPr>
          <w:snapToGrid w:val="0"/>
        </w:rPr>
        <w:t>.</w:t>
      </w:r>
      <w:r>
        <w:rPr>
          <w:snapToGrid w:val="0"/>
        </w:rPr>
        <w:tab/>
        <w:t>Paid board and lodging, effect on earnings</w:t>
      </w:r>
      <w:bookmarkEnd w:id="1173"/>
      <w:bookmarkEnd w:id="1174"/>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No. 34 of 1999 s. 53(c).]</w:t>
      </w:r>
    </w:p>
    <w:p>
      <w:pPr>
        <w:pStyle w:val="yHeading5"/>
      </w:pPr>
      <w:bookmarkStart w:id="1175" w:name="_Toc33534696"/>
      <w:bookmarkStart w:id="1176" w:name="_Toc536194413"/>
      <w:r>
        <w:rPr>
          <w:rStyle w:val="CharSClsNo"/>
        </w:rPr>
        <w:t>16A</w:t>
      </w:r>
      <w:r>
        <w:t>.</w:t>
      </w:r>
      <w:r>
        <w:tab/>
        <w:t>Weekly earnings of jockeys</w:t>
      </w:r>
      <w:bookmarkEnd w:id="1175"/>
      <w:bookmarkEnd w:id="1176"/>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No. 45 of 2012 s. 6.]</w:t>
      </w:r>
    </w:p>
    <w:p>
      <w:pPr>
        <w:pStyle w:val="yHeading5"/>
        <w:rPr>
          <w:snapToGrid w:val="0"/>
        </w:rPr>
      </w:pPr>
      <w:bookmarkStart w:id="1177" w:name="_Toc33534697"/>
      <w:bookmarkStart w:id="1178" w:name="_Toc536194414"/>
      <w:r>
        <w:rPr>
          <w:rStyle w:val="CharSClsNo"/>
        </w:rPr>
        <w:t>16</w:t>
      </w:r>
      <w:r>
        <w:rPr>
          <w:snapToGrid w:val="0"/>
        </w:rPr>
        <w:t>.</w:t>
      </w:r>
      <w:r>
        <w:rPr>
          <w:snapToGrid w:val="0"/>
        </w:rPr>
        <w:tab/>
        <w:t>Varying weekly payments</w:t>
      </w:r>
      <w:bookmarkEnd w:id="1177"/>
      <w:bookmarkEnd w:id="1178"/>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No. 44 of 1985 s. 41; amended: No. 34 of 1999 s. 32(18) and (19); No. 42 of 2004 s. 147; No. 31 of 2011 s. 123(8).]</w:t>
      </w:r>
    </w:p>
    <w:p>
      <w:pPr>
        <w:pStyle w:val="yHeading5"/>
        <w:rPr>
          <w:snapToGrid w:val="0"/>
        </w:rPr>
      </w:pPr>
      <w:bookmarkStart w:id="1179" w:name="_Toc33534698"/>
      <w:bookmarkStart w:id="1180" w:name="_Toc536194415"/>
      <w:r>
        <w:rPr>
          <w:rStyle w:val="CharSClsNo"/>
        </w:rPr>
        <w:t>17</w:t>
      </w:r>
      <w:r>
        <w:rPr>
          <w:snapToGrid w:val="0"/>
        </w:rPr>
        <w:t>.</w:t>
      </w:r>
      <w:r>
        <w:rPr>
          <w:snapToGrid w:val="0"/>
        </w:rPr>
        <w:tab/>
        <w:t>Medical and other expenses</w:t>
      </w:r>
      <w:bookmarkEnd w:id="1179"/>
      <w:bookmarkEnd w:id="1180"/>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Ednotepara"/>
      </w:pPr>
      <w:r>
        <w:tab/>
        <w:t>[(2)</w:t>
      </w:r>
      <w:r>
        <w:tab/>
        <w:t>deleted]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No. 44 of 1985 s. 41(1)(c); No. 85 of 1986 s. 12(1)(b); No. 96 of 1990 s. 48(1)(b) and (c); No. 34 of 1999 s. 53(a); No. 42 of 2004 s. 141(15), 146 and 147; No. 8 of 2018 s. 10(3).]</w:t>
      </w:r>
    </w:p>
    <w:p>
      <w:pPr>
        <w:pStyle w:val="yHeading5"/>
        <w:rPr>
          <w:snapToGrid w:val="0"/>
        </w:rPr>
      </w:pPr>
      <w:bookmarkStart w:id="1181" w:name="_Toc33534699"/>
      <w:bookmarkStart w:id="1182" w:name="_Toc536194416"/>
      <w:r>
        <w:rPr>
          <w:rStyle w:val="CharSClsNo"/>
        </w:rPr>
        <w:t>18</w:t>
      </w:r>
      <w:r>
        <w:rPr>
          <w:snapToGrid w:val="0"/>
        </w:rPr>
        <w:t>.</w:t>
      </w:r>
      <w:r>
        <w:rPr>
          <w:snapToGrid w:val="0"/>
        </w:rPr>
        <w:tab/>
        <w:t>Hospital charges, amount of</w:t>
      </w:r>
      <w:bookmarkEnd w:id="1181"/>
      <w:bookmarkEnd w:id="1182"/>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No. 48 of 1993 s. 28(1); No. 103 of 1994 s. 18; No. 42 of 2004 s. 149; No. 11 of 2016 s. 306.]</w:t>
      </w:r>
    </w:p>
    <w:p>
      <w:pPr>
        <w:pStyle w:val="yHeading5"/>
        <w:rPr>
          <w:snapToGrid w:val="0"/>
        </w:rPr>
      </w:pPr>
      <w:bookmarkStart w:id="1183" w:name="_Toc33534700"/>
      <w:bookmarkStart w:id="1184" w:name="_Toc536194417"/>
      <w:r>
        <w:rPr>
          <w:rStyle w:val="CharSClsNo"/>
        </w:rPr>
        <w:t>18A</w:t>
      </w:r>
      <w:r>
        <w:rPr>
          <w:snapToGrid w:val="0"/>
        </w:rPr>
        <w:t>.</w:t>
      </w:r>
      <w:r>
        <w:rPr>
          <w:snapToGrid w:val="0"/>
        </w:rPr>
        <w:tab/>
        <w:t>Expenses exceeding those provided by cl. 17(1)</w:t>
      </w:r>
      <w:bookmarkEnd w:id="1183"/>
      <w:bookmarkEnd w:id="1184"/>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No. 85 of 1986 s. 12(1)(c); amended: No. 96 of 1990 s. 48(1)(d); No. 72 of 1992 s. 23; No. 48 of 1993 s. 28(1); No. 42 of 2004 s. 141(16)</w:t>
      </w:r>
      <w:r>
        <w:noBreakHyphen/>
        <w:t>(23) and 149; No. 31 of 2011 s. 123(9)</w:t>
      </w:r>
      <w:r>
        <w:noBreakHyphen/>
        <w:t>(16).]</w:t>
      </w:r>
    </w:p>
    <w:p>
      <w:pPr>
        <w:pStyle w:val="yHeading5"/>
      </w:pPr>
      <w:bookmarkStart w:id="1185" w:name="_Toc33534701"/>
      <w:bookmarkStart w:id="1186" w:name="_Toc536194418"/>
      <w:r>
        <w:rPr>
          <w:rStyle w:val="CharSClsNo"/>
        </w:rPr>
        <w:t>18B</w:t>
      </w:r>
      <w:r>
        <w:t>.</w:t>
      </w:r>
      <w:r>
        <w:tab/>
        <w:t>Final day for cl. 18A(1b) application</w:t>
      </w:r>
      <w:bookmarkEnd w:id="1185"/>
      <w:bookmarkEnd w:id="1186"/>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No. 42 of 2004 s. 141(24).]</w:t>
      </w:r>
    </w:p>
    <w:p>
      <w:pPr>
        <w:pStyle w:val="yHeading5"/>
      </w:pPr>
      <w:bookmarkStart w:id="1187" w:name="_Toc33534702"/>
      <w:bookmarkStart w:id="1188" w:name="_Toc536194419"/>
      <w:r>
        <w:rPr>
          <w:rStyle w:val="CharSClsNo"/>
        </w:rPr>
        <w:t>18C</w:t>
      </w:r>
      <w:r>
        <w:t>.</w:t>
      </w:r>
      <w:r>
        <w:tab/>
        <w:t>Degree of permanent whole of person impairment, dispute as to</w:t>
      </w:r>
      <w:bookmarkEnd w:id="1187"/>
      <w:bookmarkEnd w:id="1188"/>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No. 42 of 2004 s. 141(24).]</w:t>
      </w:r>
    </w:p>
    <w:p>
      <w:pPr>
        <w:pStyle w:val="yHeading5"/>
      </w:pPr>
      <w:bookmarkStart w:id="1189" w:name="_Toc33534703"/>
      <w:bookmarkStart w:id="1190" w:name="_Toc536194420"/>
      <w:r>
        <w:rPr>
          <w:rStyle w:val="CharSClsNo"/>
        </w:rPr>
        <w:t>18D</w:t>
      </w:r>
      <w:r>
        <w:t>.</w:t>
      </w:r>
      <w:r>
        <w:tab/>
        <w:t>Interim payment of expenses exceeding those provided by cl. 17(1)</w:t>
      </w:r>
      <w:bookmarkEnd w:id="1189"/>
      <w:bookmarkEnd w:id="1190"/>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No. 42 of 2004 s. 141(25); amended: No. 31 of 2011 s. 123(17).]</w:t>
      </w:r>
    </w:p>
    <w:p>
      <w:pPr>
        <w:pStyle w:val="yHeading5"/>
        <w:rPr>
          <w:snapToGrid w:val="0"/>
        </w:rPr>
      </w:pPr>
      <w:bookmarkStart w:id="1191" w:name="_Toc33534704"/>
      <w:bookmarkStart w:id="1192" w:name="_Toc536194421"/>
      <w:r>
        <w:rPr>
          <w:rStyle w:val="CharSClsNo"/>
        </w:rPr>
        <w:t>19</w:t>
      </w:r>
      <w:r>
        <w:rPr>
          <w:snapToGrid w:val="0"/>
        </w:rPr>
        <w:t>.</w:t>
      </w:r>
      <w:r>
        <w:rPr>
          <w:snapToGrid w:val="0"/>
        </w:rPr>
        <w:tab/>
        <w:t>Travelling expenses</w:t>
      </w:r>
      <w:bookmarkEnd w:id="1191"/>
      <w:bookmarkEnd w:id="1192"/>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 xml:space="preserve">The amounts to cover the cost of meals and lodging shall not be payable to any worker who has no </w:t>
      </w:r>
      <w:r>
        <w:t>person mentioned in Schedule 1A clause 2 who is dependent on the earnings of the worker, unless the</w:t>
      </w:r>
      <w:r>
        <w:rPr>
          <w:snapToGrid w:val="0"/>
        </w:rPr>
        <w:t xml:space="preserve"> worker has incurred costs for meals and lodging in excess of that which he would have incurred had he remained at his home, and then only to the amount of that excess.</w:t>
      </w:r>
    </w:p>
    <w:p>
      <w:pPr>
        <w:pStyle w:val="yFootnotesection"/>
      </w:pPr>
      <w:r>
        <w:tab/>
        <w:t>[Clause 19 amended: No. 34 of 1999 s. 53(d); No. 31 of 2011 s. 123(18); No. 8 of 2018 s. 10(4) and 16.]</w:t>
      </w:r>
    </w:p>
    <w:p>
      <w:pPr>
        <w:pStyle w:val="yScheduleHeading"/>
        <w:outlineLvl w:val="9"/>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194" w:name="_Toc33534705"/>
      <w:bookmarkStart w:id="1195" w:name="_Toc496538779"/>
      <w:bookmarkStart w:id="1196" w:name="_Toc496538828"/>
      <w:bookmarkStart w:id="1197" w:name="_Toc516822810"/>
      <w:bookmarkStart w:id="1198" w:name="_Toc517341796"/>
      <w:bookmarkStart w:id="1199" w:name="_Toc517343066"/>
      <w:bookmarkStart w:id="1200" w:name="_Toc518039362"/>
      <w:bookmarkStart w:id="1201" w:name="_Toc536194422"/>
      <w:r>
        <w:rPr>
          <w:rStyle w:val="CharSchNo"/>
        </w:rPr>
        <w:t>Schedule 1A</w:t>
      </w:r>
      <w:r>
        <w:t> — </w:t>
      </w:r>
      <w:r>
        <w:rPr>
          <w:rStyle w:val="CharSchText"/>
        </w:rPr>
        <w:t>Compensation entitlements when worker has died</w:t>
      </w:r>
      <w:bookmarkEnd w:id="1194"/>
      <w:bookmarkEnd w:id="1195"/>
      <w:bookmarkEnd w:id="1196"/>
      <w:bookmarkEnd w:id="1197"/>
      <w:bookmarkEnd w:id="1198"/>
      <w:bookmarkEnd w:id="1199"/>
      <w:bookmarkEnd w:id="1200"/>
      <w:bookmarkEnd w:id="1201"/>
    </w:p>
    <w:p>
      <w:pPr>
        <w:pStyle w:val="yShoulderClause"/>
      </w:pPr>
      <w:r>
        <w:t>[s. 18(2)]</w:t>
      </w:r>
    </w:p>
    <w:p>
      <w:pPr>
        <w:pStyle w:val="yFootnoteheading"/>
      </w:pPr>
      <w:r>
        <w:tab/>
        <w:t>[Heading inserted: No. 8 of 2018 s. 11.]</w:t>
      </w:r>
    </w:p>
    <w:p>
      <w:pPr>
        <w:pStyle w:val="yHeading3"/>
      </w:pPr>
      <w:bookmarkStart w:id="1202" w:name="_Toc33534706"/>
      <w:bookmarkStart w:id="1203" w:name="_Toc496538780"/>
      <w:bookmarkStart w:id="1204" w:name="_Toc496538829"/>
      <w:bookmarkStart w:id="1205" w:name="_Toc516822811"/>
      <w:bookmarkStart w:id="1206" w:name="_Toc517341797"/>
      <w:bookmarkStart w:id="1207" w:name="_Toc517343067"/>
      <w:bookmarkStart w:id="1208" w:name="_Toc518039363"/>
      <w:bookmarkStart w:id="1209" w:name="_Toc536194423"/>
      <w:r>
        <w:rPr>
          <w:rStyle w:val="CharSDivNo"/>
        </w:rPr>
        <w:t>Division 1</w:t>
      </w:r>
      <w:r>
        <w:t> — </w:t>
      </w:r>
      <w:r>
        <w:rPr>
          <w:rStyle w:val="CharSDivText"/>
        </w:rPr>
        <w:t>Application and terms used</w:t>
      </w:r>
      <w:bookmarkEnd w:id="1202"/>
      <w:bookmarkEnd w:id="1203"/>
      <w:bookmarkEnd w:id="1204"/>
      <w:bookmarkEnd w:id="1205"/>
      <w:bookmarkEnd w:id="1206"/>
      <w:bookmarkEnd w:id="1207"/>
      <w:bookmarkEnd w:id="1208"/>
      <w:bookmarkEnd w:id="1209"/>
    </w:p>
    <w:p>
      <w:pPr>
        <w:pStyle w:val="yFootnoteheading"/>
      </w:pPr>
      <w:bookmarkStart w:id="1210" w:name="_Toc517341798"/>
      <w:bookmarkStart w:id="1211" w:name="_Toc517343068"/>
      <w:r>
        <w:tab/>
        <w:t>[Heading inserted: No. 8 of 2018 s. 11.]</w:t>
      </w:r>
    </w:p>
    <w:p>
      <w:pPr>
        <w:pStyle w:val="yHeading5"/>
      </w:pPr>
      <w:bookmarkStart w:id="1212" w:name="_Toc33534707"/>
      <w:bookmarkStart w:id="1213" w:name="_Toc536194424"/>
      <w:r>
        <w:rPr>
          <w:rStyle w:val="CharSClsNo"/>
        </w:rPr>
        <w:t>1</w:t>
      </w:r>
      <w:r>
        <w:t>.</w:t>
      </w:r>
      <w:r>
        <w:tab/>
        <w:t>Application of Schedule</w:t>
      </w:r>
      <w:bookmarkEnd w:id="1212"/>
      <w:bookmarkEnd w:id="1210"/>
      <w:bookmarkEnd w:id="1211"/>
      <w:bookmarkEnd w:id="1213"/>
    </w:p>
    <w:p>
      <w:pPr>
        <w:pStyle w:val="ySubsection"/>
      </w:pPr>
      <w:r>
        <w:tab/>
      </w:r>
      <w:r>
        <w:tab/>
        <w:t xml:space="preserve">This Schedule applies if — </w:t>
      </w:r>
    </w:p>
    <w:p>
      <w:pPr>
        <w:pStyle w:val="yIndenta"/>
      </w:pPr>
      <w:r>
        <w:tab/>
        <w:t>(a)</w:t>
      </w:r>
      <w:r>
        <w:tab/>
        <w:t xml:space="preserve">an </w:t>
      </w:r>
      <w:r>
        <w:rPr>
          <w:rStyle w:val="CharDefText"/>
        </w:rPr>
        <w:t>injury</w:t>
      </w:r>
      <w:r>
        <w:t xml:space="preserve"> of a </w:t>
      </w:r>
      <w:r>
        <w:rPr>
          <w:rStyle w:val="CharDefText"/>
        </w:rPr>
        <w:t>worker</w:t>
      </w:r>
      <w:r>
        <w:t xml:space="preserve"> occurs; and</w:t>
      </w:r>
    </w:p>
    <w:p>
      <w:pPr>
        <w:pStyle w:val="yIndenta"/>
      </w:pPr>
      <w:r>
        <w:tab/>
        <w:t>(b)</w:t>
      </w:r>
      <w:r>
        <w:tab/>
        <w:t xml:space="preserve">the worker dies on or after the day on which the </w:t>
      </w:r>
      <w:r>
        <w:rPr>
          <w:i/>
        </w:rPr>
        <w:t>Workers’ Compensation and Injury Management Amendment Act 2018</w:t>
      </w:r>
      <w:r>
        <w:t xml:space="preserve"> section 6 comes into operation.</w:t>
      </w:r>
    </w:p>
    <w:p>
      <w:pPr>
        <w:pStyle w:val="yFootnotesection"/>
      </w:pPr>
      <w:r>
        <w:tab/>
        <w:t>[Clause 1 inserted: No. 8 of 2018 s. 11.]</w:t>
      </w:r>
    </w:p>
    <w:p>
      <w:pPr>
        <w:pStyle w:val="yHeading5"/>
      </w:pPr>
      <w:bookmarkStart w:id="1214" w:name="_Toc33534708"/>
      <w:bookmarkStart w:id="1215" w:name="_Toc517341799"/>
      <w:bookmarkStart w:id="1216" w:name="_Toc517343069"/>
      <w:bookmarkStart w:id="1217" w:name="_Toc536194425"/>
      <w:r>
        <w:rPr>
          <w:rStyle w:val="CharSClsNo"/>
        </w:rPr>
        <w:t>2</w:t>
      </w:r>
      <w:r>
        <w:t>.</w:t>
      </w:r>
      <w:r>
        <w:tab/>
        <w:t>Partners, children and prescribed family members</w:t>
      </w:r>
      <w:bookmarkEnd w:id="1214"/>
      <w:bookmarkEnd w:id="1215"/>
      <w:bookmarkEnd w:id="1216"/>
      <w:bookmarkEnd w:id="1217"/>
    </w:p>
    <w:p>
      <w:pPr>
        <w:pStyle w:val="ySubsection"/>
      </w:pPr>
      <w:r>
        <w:tab/>
        <w:t>(1)</w:t>
      </w:r>
      <w:r>
        <w:tab/>
        <w:t xml:space="preserve">A person is a </w:t>
      </w:r>
      <w:r>
        <w:rPr>
          <w:rStyle w:val="CharDefText"/>
        </w:rPr>
        <w:t>partner</w:t>
      </w:r>
      <w:r>
        <w:t xml:space="preserve"> if — </w:t>
      </w:r>
    </w:p>
    <w:p>
      <w:pPr>
        <w:pStyle w:val="yIndenta"/>
      </w:pPr>
      <w:r>
        <w:tab/>
        <w:t>(a)</w:t>
      </w:r>
      <w:r>
        <w:tab/>
        <w:t>the worker is the spouse or de facto partner of the person; or</w:t>
      </w:r>
    </w:p>
    <w:p>
      <w:pPr>
        <w:pStyle w:val="yIndenta"/>
      </w:pPr>
      <w:r>
        <w:tab/>
        <w:t>(b)</w:t>
      </w:r>
      <w:r>
        <w:tab/>
        <w:t>the worker has previously been a spouse or de facto partner of the person.</w:t>
      </w:r>
    </w:p>
    <w:p>
      <w:pPr>
        <w:pStyle w:val="ySubsection"/>
      </w:pPr>
      <w:r>
        <w:tab/>
        <w:t>(2)</w:t>
      </w:r>
      <w:r>
        <w:tab/>
        <w:t xml:space="preserve">A person, of any age, is a </w:t>
      </w:r>
      <w:r>
        <w:rPr>
          <w:rStyle w:val="CharDefText"/>
        </w:rPr>
        <w:t>child</w:t>
      </w:r>
      <w:r>
        <w:t xml:space="preserve"> if — </w:t>
      </w:r>
    </w:p>
    <w:p>
      <w:pPr>
        <w:pStyle w:val="yIndenta"/>
      </w:pPr>
      <w:r>
        <w:tab/>
        <w:t>(a)</w:t>
      </w:r>
      <w:r>
        <w:tab/>
        <w:t>the worker is a parent of the person; or</w:t>
      </w:r>
    </w:p>
    <w:p>
      <w:pPr>
        <w:pStyle w:val="yIndenta"/>
      </w:pPr>
      <w:r>
        <w:tab/>
        <w:t>(b)</w:t>
      </w:r>
      <w:r>
        <w:tab/>
        <w:t>the worker is a step</w:t>
      </w:r>
      <w:r>
        <w:noBreakHyphen/>
        <w:t>parent of the person (whether the person was legally adopted by the worker or not),</w:t>
      </w:r>
    </w:p>
    <w:p>
      <w:pPr>
        <w:pStyle w:val="ySubsection"/>
      </w:pPr>
      <w:r>
        <w:tab/>
      </w:r>
      <w:r>
        <w:tab/>
        <w:t xml:space="preserve">and </w:t>
      </w:r>
      <w:r>
        <w:rPr>
          <w:rStyle w:val="CharDefText"/>
        </w:rPr>
        <w:t>children</w:t>
      </w:r>
      <w:r>
        <w:t xml:space="preserve"> has a corresponding meaning.</w:t>
      </w:r>
    </w:p>
    <w:p>
      <w:pPr>
        <w:pStyle w:val="ySubsection"/>
      </w:pPr>
      <w:r>
        <w:tab/>
        <w:t>(3)</w:t>
      </w:r>
      <w:r>
        <w:tab/>
        <w:t xml:space="preserve">A person is a </w:t>
      </w:r>
      <w:r>
        <w:rPr>
          <w:rStyle w:val="CharDefText"/>
        </w:rPr>
        <w:t>prescribed family member</w:t>
      </w:r>
      <w:r>
        <w:t xml:space="preserve"> if — </w:t>
      </w:r>
    </w:p>
    <w:p>
      <w:pPr>
        <w:pStyle w:val="yIndenta"/>
      </w:pPr>
      <w:r>
        <w:tab/>
        <w:t>(a)</w:t>
      </w:r>
      <w:r>
        <w:tab/>
        <w:t>the person is a parent of the worker; or</w:t>
      </w:r>
    </w:p>
    <w:p>
      <w:pPr>
        <w:pStyle w:val="yIndenta"/>
      </w:pPr>
      <w:r>
        <w:tab/>
        <w:t>(b)</w:t>
      </w:r>
      <w:r>
        <w:tab/>
        <w:t>the person is a step</w:t>
      </w:r>
      <w:r>
        <w:noBreakHyphen/>
        <w:t>parent of the worker (whether the worker was legally adopted or not); or</w:t>
      </w:r>
    </w:p>
    <w:p>
      <w:pPr>
        <w:pStyle w:val="yIndenta"/>
      </w:pPr>
      <w:r>
        <w:tab/>
        <w:t>(c)</w:t>
      </w:r>
      <w:r>
        <w:tab/>
        <w:t>the worker stands in the place of a parent to the person; or</w:t>
      </w:r>
    </w:p>
    <w:p>
      <w:pPr>
        <w:pStyle w:val="yIndenta"/>
      </w:pPr>
      <w:r>
        <w:tab/>
        <w:t>(d)</w:t>
      </w:r>
      <w:r>
        <w:tab/>
        <w:t>the person stands in the place of a parent to the worker; or</w:t>
      </w:r>
    </w:p>
    <w:p>
      <w:pPr>
        <w:pStyle w:val="yIndenta"/>
      </w:pPr>
      <w:r>
        <w:tab/>
        <w:t>(e)</w:t>
      </w:r>
      <w:r>
        <w:tab/>
        <w:t>the person is a sibling or half</w:t>
      </w:r>
      <w:r>
        <w:noBreakHyphen/>
        <w:t>sibling of the worker; or</w:t>
      </w:r>
    </w:p>
    <w:p>
      <w:pPr>
        <w:pStyle w:val="yIndenta"/>
      </w:pPr>
      <w:r>
        <w:tab/>
        <w:t>(f)</w:t>
      </w:r>
      <w:r>
        <w:tab/>
        <w:t>the worker is a grandparent of the person; or</w:t>
      </w:r>
    </w:p>
    <w:p>
      <w:pPr>
        <w:pStyle w:val="yIndenta"/>
      </w:pPr>
      <w:r>
        <w:tab/>
        <w:t>(g)</w:t>
      </w:r>
      <w:r>
        <w:tab/>
        <w:t>the person is a grandparent of the worker.</w:t>
      </w:r>
    </w:p>
    <w:p>
      <w:pPr>
        <w:pStyle w:val="yFootnotesection"/>
      </w:pPr>
      <w:bookmarkStart w:id="1218" w:name="_Toc517341800"/>
      <w:bookmarkStart w:id="1219" w:name="_Toc517343070"/>
      <w:r>
        <w:tab/>
        <w:t>[Clause 2 inserted: No. 8 of 2018 s. 11.]</w:t>
      </w:r>
    </w:p>
    <w:p>
      <w:pPr>
        <w:pStyle w:val="yHeading5"/>
      </w:pPr>
      <w:bookmarkStart w:id="1220" w:name="_Toc33534709"/>
      <w:bookmarkStart w:id="1221" w:name="_Toc536194426"/>
      <w:r>
        <w:rPr>
          <w:rStyle w:val="CharSClsNo"/>
        </w:rPr>
        <w:t>3</w:t>
      </w:r>
      <w:r>
        <w:t>.</w:t>
      </w:r>
      <w:r>
        <w:tab/>
        <w:t>Dependants</w:t>
      </w:r>
      <w:bookmarkEnd w:id="1220"/>
      <w:bookmarkEnd w:id="1218"/>
      <w:bookmarkEnd w:id="1219"/>
      <w:bookmarkEnd w:id="1221"/>
    </w:p>
    <w:p>
      <w:pPr>
        <w:pStyle w:val="ySubsection"/>
      </w:pPr>
      <w:r>
        <w:tab/>
      </w:r>
      <w:r>
        <w:tab/>
        <w:t xml:space="preserve">A person who is a partner, child or prescribed family member is a </w:t>
      </w:r>
      <w:r>
        <w:rPr>
          <w:rStyle w:val="CharDefText"/>
        </w:rPr>
        <w:t>dependant</w:t>
      </w:r>
      <w:r>
        <w:t xml:space="preserve"> if the person — </w:t>
      </w:r>
    </w:p>
    <w:p>
      <w:pPr>
        <w:pStyle w:val="yIndenta"/>
      </w:pPr>
      <w:r>
        <w:tab/>
        <w:t>(a)</w:t>
      </w:r>
      <w:r>
        <w:tab/>
        <w:t>was wholly or in part dependent upon the earnings of the worker at the time of the worker’s death; or</w:t>
      </w:r>
    </w:p>
    <w:p>
      <w:pPr>
        <w:pStyle w:val="yIndenta"/>
      </w:pPr>
      <w:r>
        <w:tab/>
        <w:t>(b)</w:t>
      </w:r>
      <w:r>
        <w:tab/>
        <w:t>would have been wholly or in part dependent upon the earnings of the worker at the time of the worker’s death if the injury had not occurred.</w:t>
      </w:r>
    </w:p>
    <w:p>
      <w:pPr>
        <w:pStyle w:val="yFootnotesection"/>
      </w:pPr>
      <w:bookmarkStart w:id="1222" w:name="_Toc517341801"/>
      <w:bookmarkStart w:id="1223" w:name="_Toc517343071"/>
      <w:r>
        <w:tab/>
        <w:t>[Clause 3 inserted: No. 8 of 2018 s. 11.]</w:t>
      </w:r>
    </w:p>
    <w:p>
      <w:pPr>
        <w:pStyle w:val="yHeading5"/>
      </w:pPr>
      <w:bookmarkStart w:id="1224" w:name="_Toc33534710"/>
      <w:bookmarkStart w:id="1225" w:name="_Toc536194427"/>
      <w:r>
        <w:rPr>
          <w:rStyle w:val="CharSClsNo"/>
        </w:rPr>
        <w:t>4</w:t>
      </w:r>
      <w:r>
        <w:t>.</w:t>
      </w:r>
      <w:r>
        <w:tab/>
        <w:t>Lump sum entitlement</w:t>
      </w:r>
      <w:bookmarkEnd w:id="1224"/>
      <w:bookmarkEnd w:id="1222"/>
      <w:bookmarkEnd w:id="1223"/>
      <w:bookmarkEnd w:id="1225"/>
    </w:p>
    <w:p>
      <w:pPr>
        <w:pStyle w:val="y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yFootnotesection"/>
      </w:pPr>
      <w:bookmarkStart w:id="1226" w:name="_Toc517341802"/>
      <w:bookmarkStart w:id="1227" w:name="_Toc517343072"/>
      <w:r>
        <w:tab/>
        <w:t>[Clause 4 inserted: No. 8 of 2018 s. 11.]</w:t>
      </w:r>
    </w:p>
    <w:p>
      <w:pPr>
        <w:pStyle w:val="yHeading5"/>
      </w:pPr>
      <w:bookmarkStart w:id="1228" w:name="_Toc33534711"/>
      <w:bookmarkStart w:id="1229" w:name="_Toc536194428"/>
      <w:r>
        <w:rPr>
          <w:rStyle w:val="CharSClsNo"/>
        </w:rPr>
        <w:t>5</w:t>
      </w:r>
      <w:r>
        <w:t>.</w:t>
      </w:r>
      <w:r>
        <w:tab/>
        <w:t>Child’s allowance</w:t>
      </w:r>
      <w:bookmarkEnd w:id="1228"/>
      <w:bookmarkEnd w:id="1226"/>
      <w:bookmarkEnd w:id="1227"/>
      <w:bookmarkEnd w:id="1229"/>
    </w:p>
    <w:p>
      <w:pPr>
        <w:pStyle w:val="ySubsection"/>
      </w:pPr>
      <w:r>
        <w:tab/>
      </w:r>
      <w:r>
        <w:tab/>
        <w:t xml:space="preserve">The </w:t>
      </w:r>
      <w:r>
        <w:rPr>
          <w:rStyle w:val="CharDefText"/>
        </w:rPr>
        <w:t>child’s allowance</w:t>
      </w:r>
      <w:r>
        <w:t xml:space="preserve"> is — </w:t>
      </w:r>
    </w:p>
    <w:p>
      <w:pPr>
        <w:pStyle w:val="yIndenta"/>
      </w:pPr>
      <w:r>
        <w:tab/>
        <w:t>(a)</w:t>
      </w:r>
      <w:r>
        <w:tab/>
        <w:t>the amount of $133 per week; or</w:t>
      </w:r>
    </w:p>
    <w:p>
      <w:pPr>
        <w:pStyle w:val="yIndenta"/>
      </w:pPr>
      <w:r>
        <w:tab/>
        <w:t>(b)</w:t>
      </w:r>
      <w:r>
        <w:tab/>
        <w:t>if regulations made for the purposes of this clause prescribe a different amount per week or provide for a different amount per week to be determined in accordance with the regulations, that amount.</w:t>
      </w:r>
    </w:p>
    <w:p>
      <w:pPr>
        <w:pStyle w:val="yFootnotesection"/>
      </w:pPr>
      <w:bookmarkStart w:id="1230" w:name="_Toc496538786"/>
      <w:bookmarkStart w:id="1231" w:name="_Toc496538835"/>
      <w:bookmarkStart w:id="1232" w:name="_Toc516822817"/>
      <w:bookmarkStart w:id="1233" w:name="_Toc517341803"/>
      <w:bookmarkStart w:id="1234" w:name="_Toc517343073"/>
      <w:r>
        <w:tab/>
        <w:t>[Clause 5 inserted: No. 8 of 2018 s. 11.]</w:t>
      </w:r>
    </w:p>
    <w:p>
      <w:pPr>
        <w:pStyle w:val="yHeading3"/>
      </w:pPr>
      <w:bookmarkStart w:id="1235" w:name="_Toc33534712"/>
      <w:bookmarkStart w:id="1236" w:name="_Toc518039369"/>
      <w:bookmarkStart w:id="1237" w:name="_Toc536194429"/>
      <w:r>
        <w:rPr>
          <w:rStyle w:val="CharSDivNo"/>
        </w:rPr>
        <w:t>Division 2</w:t>
      </w:r>
      <w:r>
        <w:t> — </w:t>
      </w:r>
      <w:r>
        <w:rPr>
          <w:rStyle w:val="CharSDivText"/>
        </w:rPr>
        <w:t>Entitlements if the worker’s death results from the injury</w:t>
      </w:r>
      <w:bookmarkEnd w:id="1235"/>
      <w:bookmarkEnd w:id="1230"/>
      <w:bookmarkEnd w:id="1231"/>
      <w:bookmarkEnd w:id="1232"/>
      <w:bookmarkEnd w:id="1233"/>
      <w:bookmarkEnd w:id="1234"/>
      <w:bookmarkEnd w:id="1236"/>
      <w:bookmarkEnd w:id="1237"/>
    </w:p>
    <w:p>
      <w:pPr>
        <w:pStyle w:val="yFootnoteheading"/>
        <w:keepNext/>
      </w:pPr>
      <w:r>
        <w:tab/>
        <w:t>[Heading inserted: No. 8 of 2018 s. 11.]</w:t>
      </w:r>
    </w:p>
    <w:p>
      <w:pPr>
        <w:pStyle w:val="yHeading5"/>
      </w:pPr>
      <w:bookmarkStart w:id="1238" w:name="_Toc33534713"/>
      <w:bookmarkStart w:id="1239" w:name="_Toc517341804"/>
      <w:bookmarkStart w:id="1240" w:name="_Toc517343074"/>
      <w:bookmarkStart w:id="1241" w:name="_Toc536194430"/>
      <w:r>
        <w:rPr>
          <w:rStyle w:val="CharSClsNo"/>
        </w:rPr>
        <w:t>6</w:t>
      </w:r>
      <w:r>
        <w:t>.</w:t>
      </w:r>
      <w:r>
        <w:tab/>
        <w:t>Application of this Division</w:t>
      </w:r>
      <w:bookmarkEnd w:id="1238"/>
      <w:bookmarkEnd w:id="1239"/>
      <w:bookmarkEnd w:id="1240"/>
      <w:bookmarkEnd w:id="1241"/>
    </w:p>
    <w:p>
      <w:pPr>
        <w:pStyle w:val="ySubsection"/>
      </w:pPr>
      <w:r>
        <w:tab/>
      </w:r>
      <w:r>
        <w:tab/>
        <w:t>This Division applies if the worker’s death results from the injury.</w:t>
      </w:r>
    </w:p>
    <w:p>
      <w:pPr>
        <w:pStyle w:val="yFootnotesection"/>
      </w:pPr>
      <w:bookmarkStart w:id="1242" w:name="_Toc517341805"/>
      <w:bookmarkStart w:id="1243" w:name="_Toc517343075"/>
      <w:r>
        <w:tab/>
        <w:t>[Clause 6 inserted: No. 8 of 2018 s. 11.]</w:t>
      </w:r>
    </w:p>
    <w:p>
      <w:pPr>
        <w:pStyle w:val="yHeading5"/>
      </w:pPr>
      <w:bookmarkStart w:id="1244" w:name="_Toc33534714"/>
      <w:bookmarkStart w:id="1245" w:name="_Toc536194431"/>
      <w:r>
        <w:rPr>
          <w:rStyle w:val="CharSClsNo"/>
        </w:rPr>
        <w:t>7</w:t>
      </w:r>
      <w:r>
        <w:t>.</w:t>
      </w:r>
      <w:r>
        <w:tab/>
        <w:t>Lump sum compensation for partners, children and others</w:t>
      </w:r>
      <w:bookmarkEnd w:id="1244"/>
      <w:bookmarkEnd w:id="1242"/>
      <w:bookmarkEnd w:id="1243"/>
      <w:bookmarkEnd w:id="1245"/>
    </w:p>
    <w:p>
      <w:pPr>
        <w:pStyle w:val="ySubsection"/>
      </w:pPr>
      <w:r>
        <w:tab/>
        <w:t>(1)</w:t>
      </w:r>
      <w:r>
        <w:tab/>
        <w:t xml:space="preserve">If the worker dies leaving — </w:t>
      </w:r>
    </w:p>
    <w:p>
      <w:pPr>
        <w:pStyle w:val="yIndenta"/>
      </w:pPr>
      <w:r>
        <w:tab/>
        <w:t>(a)</w:t>
      </w:r>
      <w:r>
        <w:tab/>
        <w:t>a person described in column 1 of item 1 or 9 in the Table who is a dependant; or</w:t>
      </w:r>
    </w:p>
    <w:p>
      <w:pPr>
        <w:pStyle w:val="yIndenta"/>
      </w:pPr>
      <w:r>
        <w:tab/>
        <w:t>(b)</w:t>
      </w:r>
      <w:r>
        <w:tab/>
        <w:t xml:space="preserve">persons described in column 1 of item 2, 3, 4, 5, 6, 7, 8 or 10 in the Table each of whom is a dependant, </w:t>
      </w:r>
    </w:p>
    <w:p>
      <w:pPr>
        <w:pStyle w:val="ySubsection"/>
      </w:pPr>
      <w:r>
        <w:tab/>
      </w:r>
      <w:r>
        <w:tab/>
        <w:t>the person or each of those persons is entitled to, or to a portion of, the lump sum entitlement as determined in accordance with column 2 of that item.</w:t>
      </w:r>
    </w:p>
    <w:p>
      <w:pPr>
        <w:pStyle w:val="yTHeadingNAm"/>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yTableNAm"/>
            </w:pPr>
            <w:r>
              <w:rPr>
                <w:b/>
              </w:rPr>
              <w:t>Item</w:t>
            </w:r>
          </w:p>
        </w:tc>
        <w:tc>
          <w:tcPr>
            <w:tcW w:w="2835" w:type="dxa"/>
          </w:tcPr>
          <w:p>
            <w:pPr>
              <w:pStyle w:val="yTableNAm"/>
            </w:pPr>
            <w:r>
              <w:rPr>
                <w:b/>
              </w:rPr>
              <w:t>Column 1</w:t>
            </w:r>
          </w:p>
          <w:p>
            <w:pPr>
              <w:pStyle w:val="yTableNAm"/>
            </w:pPr>
            <w:r>
              <w:t>Dependant or dependants</w:t>
            </w:r>
          </w:p>
        </w:tc>
        <w:tc>
          <w:tcPr>
            <w:tcW w:w="2533" w:type="dxa"/>
          </w:tcPr>
          <w:p>
            <w:pPr>
              <w:pStyle w:val="yTableNAm"/>
            </w:pPr>
            <w:r>
              <w:rPr>
                <w:b/>
              </w:rPr>
              <w:t>Column 2</w:t>
            </w:r>
          </w:p>
          <w:p>
            <w:pPr>
              <w:pStyle w:val="yTableNAm"/>
            </w:pPr>
            <w:r>
              <w:t>Compensation</w:t>
            </w:r>
          </w:p>
        </w:tc>
      </w:tr>
      <w:tr>
        <w:tc>
          <w:tcPr>
            <w:tcW w:w="708" w:type="dxa"/>
          </w:tcPr>
          <w:p>
            <w:pPr>
              <w:pStyle w:val="yTableNAm"/>
            </w:pPr>
            <w:r>
              <w:t>1.</w:t>
            </w:r>
          </w:p>
        </w:tc>
        <w:tc>
          <w:tcPr>
            <w:tcW w:w="2835" w:type="dxa"/>
          </w:tcPr>
          <w:p>
            <w:pPr>
              <w:pStyle w:val="yTableNAm"/>
            </w:pPr>
            <w:r>
              <w:t>Partners: 1</w:t>
            </w:r>
            <w:r>
              <w:br/>
            </w:r>
          </w:p>
          <w:p>
            <w:pPr>
              <w:pStyle w:val="yTableNAm"/>
            </w:pPr>
            <w:r>
              <w:t>Children: 0</w:t>
            </w:r>
          </w:p>
        </w:tc>
        <w:tc>
          <w:tcPr>
            <w:tcW w:w="2533" w:type="dxa"/>
          </w:tcPr>
          <w:p>
            <w:pPr>
              <w:pStyle w:val="yTableNAm"/>
            </w:pPr>
            <w:r>
              <w:t>100% of the LSE to the partner</w:t>
            </w:r>
          </w:p>
        </w:tc>
      </w:tr>
      <w:tr>
        <w:tc>
          <w:tcPr>
            <w:tcW w:w="708" w:type="dxa"/>
          </w:tcPr>
          <w:p>
            <w:pPr>
              <w:pStyle w:val="yTableNAm"/>
            </w:pPr>
            <w:r>
              <w:t>2.</w:t>
            </w:r>
          </w:p>
        </w:tc>
        <w:tc>
          <w:tcPr>
            <w:tcW w:w="2835" w:type="dxa"/>
          </w:tcPr>
          <w:p>
            <w:pPr>
              <w:pStyle w:val="yTableNAm"/>
            </w:pPr>
            <w:r>
              <w:t>Partners: 1</w:t>
            </w:r>
            <w:r>
              <w:br/>
            </w:r>
          </w:p>
          <w:p>
            <w:pPr>
              <w:pStyle w:val="yTableNAm"/>
            </w:pPr>
            <w:r>
              <w:t>Children: 1</w:t>
            </w:r>
          </w:p>
        </w:tc>
        <w:tc>
          <w:tcPr>
            <w:tcW w:w="2533" w:type="dxa"/>
          </w:tcPr>
          <w:p>
            <w:pPr>
              <w:pStyle w:val="yTableNAm"/>
            </w:pPr>
            <w:r>
              <w:t>90% of the LSE to the partner</w:t>
            </w:r>
          </w:p>
          <w:p>
            <w:pPr>
              <w:pStyle w:val="yTableNAm"/>
            </w:pPr>
            <w:r>
              <w:t>10% of the LSE to the child</w:t>
            </w:r>
          </w:p>
        </w:tc>
      </w:tr>
      <w:tr>
        <w:tc>
          <w:tcPr>
            <w:tcW w:w="708" w:type="dxa"/>
          </w:tcPr>
          <w:p>
            <w:pPr>
              <w:pStyle w:val="yTableNAm"/>
            </w:pPr>
            <w:r>
              <w:t>3.</w:t>
            </w:r>
          </w:p>
        </w:tc>
        <w:tc>
          <w:tcPr>
            <w:tcW w:w="2835" w:type="dxa"/>
          </w:tcPr>
          <w:p>
            <w:pPr>
              <w:pStyle w:val="yTableNAm"/>
            </w:pPr>
            <w:r>
              <w:t>Partners: 1</w:t>
            </w:r>
            <w:r>
              <w:br/>
            </w:r>
          </w:p>
          <w:p>
            <w:pPr>
              <w:pStyle w:val="yTableNAm"/>
            </w:pPr>
            <w:r>
              <w:t>Children: 2 to 5</w:t>
            </w:r>
          </w:p>
        </w:tc>
        <w:tc>
          <w:tcPr>
            <w:tcW w:w="2533" w:type="dxa"/>
          </w:tcPr>
          <w:p>
            <w:pPr>
              <w:pStyle w:val="yTableNAm"/>
            </w:pPr>
            <w:r>
              <w:t>5% of the LSE to each child</w:t>
            </w:r>
          </w:p>
          <w:p>
            <w:pPr>
              <w:pStyle w:val="yTableNAm"/>
            </w:pPr>
            <w:r>
              <w:t>Balance of the LSE to the partner</w:t>
            </w:r>
          </w:p>
        </w:tc>
      </w:tr>
      <w:tr>
        <w:tc>
          <w:tcPr>
            <w:tcW w:w="708" w:type="dxa"/>
          </w:tcPr>
          <w:p>
            <w:pPr>
              <w:pStyle w:val="yTableNAm"/>
            </w:pPr>
            <w:r>
              <w:t>4.</w:t>
            </w:r>
          </w:p>
        </w:tc>
        <w:tc>
          <w:tcPr>
            <w:tcW w:w="2835" w:type="dxa"/>
          </w:tcPr>
          <w:p>
            <w:pPr>
              <w:pStyle w:val="yTableNAm"/>
            </w:pPr>
            <w:r>
              <w:t>Partners: 1</w:t>
            </w:r>
            <w:r>
              <w:br/>
            </w:r>
          </w:p>
          <w:p>
            <w:pPr>
              <w:pStyle w:val="yTableNAm"/>
            </w:pPr>
            <w:r>
              <w:t>Children: 6 or more</w:t>
            </w:r>
          </w:p>
        </w:tc>
        <w:tc>
          <w:tcPr>
            <w:tcW w:w="2533" w:type="dxa"/>
          </w:tcPr>
          <w:p>
            <w:pPr>
              <w:pStyle w:val="yTableNAm"/>
            </w:pPr>
            <w:r>
              <w:t>75% of the LSE to the partner</w:t>
            </w:r>
          </w:p>
          <w:p>
            <w:pPr>
              <w:pStyle w:val="yTableNAm"/>
            </w:pPr>
            <w:r>
              <w:t>25% of the LSE divided equally between the children</w:t>
            </w:r>
          </w:p>
        </w:tc>
      </w:tr>
      <w:tr>
        <w:tc>
          <w:tcPr>
            <w:tcW w:w="708" w:type="dxa"/>
          </w:tcPr>
          <w:p>
            <w:pPr>
              <w:pStyle w:val="yTableNAm"/>
            </w:pPr>
            <w:r>
              <w:t>5.</w:t>
            </w:r>
          </w:p>
        </w:tc>
        <w:tc>
          <w:tcPr>
            <w:tcW w:w="2835" w:type="dxa"/>
          </w:tcPr>
          <w:p>
            <w:pPr>
              <w:pStyle w:val="yTableNAm"/>
            </w:pPr>
            <w:r>
              <w:t>Partners: 2 or more</w:t>
            </w:r>
          </w:p>
          <w:p>
            <w:pPr>
              <w:pStyle w:val="yTableNAm"/>
            </w:pPr>
            <w:r>
              <w:t>Children: None</w:t>
            </w:r>
          </w:p>
        </w:tc>
        <w:tc>
          <w:tcPr>
            <w:tcW w:w="2533" w:type="dxa"/>
          </w:tcPr>
          <w:p>
            <w:pPr>
              <w:pStyle w:val="yTableNAm"/>
            </w:pPr>
            <w:r>
              <w:t>100% of the LSE divided so that each partner receives an amount proportionate to the loss of financial support suffered by that partner</w:t>
            </w:r>
          </w:p>
        </w:tc>
      </w:tr>
      <w:tr>
        <w:tc>
          <w:tcPr>
            <w:tcW w:w="708" w:type="dxa"/>
          </w:tcPr>
          <w:p>
            <w:pPr>
              <w:pStyle w:val="yTableNAm"/>
            </w:pPr>
            <w:r>
              <w:t>6.</w:t>
            </w:r>
          </w:p>
        </w:tc>
        <w:tc>
          <w:tcPr>
            <w:tcW w:w="2835" w:type="dxa"/>
          </w:tcPr>
          <w:p>
            <w:pPr>
              <w:pStyle w:val="yTableNAm"/>
            </w:pPr>
            <w:r>
              <w:t>Partners: 2 or more</w:t>
            </w:r>
            <w:r>
              <w:br/>
            </w:r>
            <w:r>
              <w:br/>
            </w:r>
            <w:r>
              <w:br/>
            </w:r>
            <w:r>
              <w:br/>
            </w:r>
            <w:r>
              <w:br/>
            </w:r>
            <w:r>
              <w:br/>
            </w:r>
          </w:p>
          <w:p>
            <w:pPr>
              <w:pStyle w:val="yTableNAm"/>
            </w:pPr>
            <w:r>
              <w:t>Children: 1</w:t>
            </w:r>
          </w:p>
        </w:tc>
        <w:tc>
          <w:tcPr>
            <w:tcW w:w="2533" w:type="dxa"/>
          </w:tcPr>
          <w:p>
            <w:pPr>
              <w:pStyle w:val="yTableNAm"/>
            </w:pPr>
            <w:r>
              <w:t>90% of the LSE divided between the partners so that each partner receives an amount proportionate to the loss of financial support suffered by that partner</w:t>
            </w:r>
          </w:p>
          <w:p>
            <w:pPr>
              <w:pStyle w:val="yTableNAm"/>
            </w:pPr>
            <w:r>
              <w:t>10% of the LSE to the child</w:t>
            </w:r>
          </w:p>
        </w:tc>
      </w:tr>
      <w:tr>
        <w:tc>
          <w:tcPr>
            <w:tcW w:w="708" w:type="dxa"/>
          </w:tcPr>
          <w:p>
            <w:pPr>
              <w:pStyle w:val="yTableNAm"/>
            </w:pPr>
            <w:r>
              <w:t>7.</w:t>
            </w:r>
          </w:p>
        </w:tc>
        <w:tc>
          <w:tcPr>
            <w:tcW w:w="2835" w:type="dxa"/>
          </w:tcPr>
          <w:p>
            <w:pPr>
              <w:pStyle w:val="yTableNAm"/>
            </w:pPr>
            <w:r>
              <w:t>Partners: 2 or more</w:t>
            </w:r>
            <w:r>
              <w:br/>
            </w:r>
          </w:p>
          <w:p>
            <w:pPr>
              <w:pStyle w:val="yTableNAm"/>
            </w:pPr>
            <w:r>
              <w:t>Children: 2 to 5</w:t>
            </w:r>
          </w:p>
        </w:tc>
        <w:tc>
          <w:tcPr>
            <w:tcW w:w="2533" w:type="dxa"/>
          </w:tcPr>
          <w:p>
            <w:pPr>
              <w:pStyle w:val="yTableNAm"/>
            </w:pPr>
            <w:r>
              <w:t>5% of the LSE to each child</w:t>
            </w:r>
          </w:p>
          <w:p>
            <w:pPr>
              <w:pStyle w:val="yTableNAm"/>
            </w:pPr>
            <w:r>
              <w:t>Balance of the LSE divided between the partners so that each partner receives an amount proportionate to the loss of financial support suffered by that partner</w:t>
            </w:r>
          </w:p>
        </w:tc>
      </w:tr>
      <w:tr>
        <w:trPr>
          <w:cantSplit/>
        </w:trPr>
        <w:tc>
          <w:tcPr>
            <w:tcW w:w="708" w:type="dxa"/>
          </w:tcPr>
          <w:p>
            <w:pPr>
              <w:pStyle w:val="yTableNAm"/>
            </w:pPr>
            <w:r>
              <w:t>8.</w:t>
            </w:r>
          </w:p>
        </w:tc>
        <w:tc>
          <w:tcPr>
            <w:tcW w:w="2835" w:type="dxa"/>
          </w:tcPr>
          <w:p>
            <w:pPr>
              <w:pStyle w:val="yTableNAm"/>
            </w:pPr>
            <w:r>
              <w:t>Partners: 2 or more</w:t>
            </w:r>
            <w:r>
              <w:br/>
            </w:r>
            <w:r>
              <w:br/>
            </w:r>
            <w:r>
              <w:br/>
            </w:r>
            <w:r>
              <w:br/>
            </w:r>
            <w:r>
              <w:br/>
            </w:r>
            <w:r>
              <w:br/>
            </w:r>
          </w:p>
          <w:p>
            <w:pPr>
              <w:pStyle w:val="yTableNAm"/>
            </w:pPr>
            <w:r>
              <w:t>Children: 6 or more</w:t>
            </w:r>
          </w:p>
        </w:tc>
        <w:tc>
          <w:tcPr>
            <w:tcW w:w="2533" w:type="dxa"/>
          </w:tcPr>
          <w:p>
            <w:pPr>
              <w:pStyle w:val="yTableNAm"/>
            </w:pPr>
            <w:r>
              <w:t>75% of the LSE divided between the partners so that each partner receives an amount proportionate to the loss of financial support suffered by that partner</w:t>
            </w:r>
          </w:p>
          <w:p>
            <w:pPr>
              <w:pStyle w:val="yTableNAm"/>
            </w:pPr>
            <w:r>
              <w:t>25% of the LSE divided equally between the children</w:t>
            </w:r>
          </w:p>
        </w:tc>
      </w:tr>
      <w:tr>
        <w:tc>
          <w:tcPr>
            <w:tcW w:w="708" w:type="dxa"/>
          </w:tcPr>
          <w:p>
            <w:pPr>
              <w:pStyle w:val="yTableNAm"/>
            </w:pPr>
            <w:r>
              <w:t>9.</w:t>
            </w:r>
          </w:p>
        </w:tc>
        <w:tc>
          <w:tcPr>
            <w:tcW w:w="2835" w:type="dxa"/>
          </w:tcPr>
          <w:p>
            <w:pPr>
              <w:pStyle w:val="yTableNAm"/>
            </w:pPr>
            <w:r>
              <w:t>Partners: None</w:t>
            </w:r>
          </w:p>
          <w:p>
            <w:pPr>
              <w:pStyle w:val="yTableNAm"/>
            </w:pPr>
            <w:r>
              <w:t>Children: 1</w:t>
            </w:r>
          </w:p>
        </w:tc>
        <w:tc>
          <w:tcPr>
            <w:tcW w:w="2533" w:type="dxa"/>
          </w:tcPr>
          <w:p>
            <w:pPr>
              <w:pStyle w:val="yTableNAm"/>
            </w:pPr>
            <w:r>
              <w:t>100% of the LSE to the child</w:t>
            </w:r>
          </w:p>
        </w:tc>
      </w:tr>
      <w:tr>
        <w:tc>
          <w:tcPr>
            <w:tcW w:w="708" w:type="dxa"/>
          </w:tcPr>
          <w:p>
            <w:pPr>
              <w:pStyle w:val="yTableNAm"/>
            </w:pPr>
            <w:r>
              <w:t>10.</w:t>
            </w:r>
          </w:p>
        </w:tc>
        <w:tc>
          <w:tcPr>
            <w:tcW w:w="2835" w:type="dxa"/>
          </w:tcPr>
          <w:p>
            <w:pPr>
              <w:pStyle w:val="yTableNAm"/>
            </w:pPr>
            <w:r>
              <w:t>Partners: None</w:t>
            </w:r>
          </w:p>
          <w:p>
            <w:pPr>
              <w:pStyle w:val="yTableNAm"/>
            </w:pPr>
            <w:r>
              <w:t>Children: 2 or more</w:t>
            </w:r>
          </w:p>
        </w:tc>
        <w:tc>
          <w:tcPr>
            <w:tcW w:w="2533" w:type="dxa"/>
          </w:tcPr>
          <w:p>
            <w:pPr>
              <w:pStyle w:val="yTableNAm"/>
            </w:pPr>
            <w:r>
              <w:t>100% of the LSE divided equally between the children</w:t>
            </w:r>
          </w:p>
        </w:tc>
      </w:tr>
    </w:tbl>
    <w:p>
      <w:pPr>
        <w:pStyle w:val="ySubsection"/>
        <w:spacing w:before="120"/>
      </w:pPr>
      <w:r>
        <w:tab/>
        <w:t>(2)</w:t>
      </w:r>
      <w:r>
        <w:tab/>
        <w:t>The compensation for a partner or child under subclause (1) applies whether or not the worker dies also leaving any prescribed family member who is a dependant.</w:t>
      </w:r>
    </w:p>
    <w:p>
      <w:pPr>
        <w:pStyle w:val="ySubsection"/>
        <w:spacing w:before="120"/>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ySubsection"/>
        <w:spacing w:before="120"/>
      </w:pPr>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p>
    <w:p>
      <w:pPr>
        <w:pStyle w:val="yFootnotesection"/>
      </w:pPr>
      <w:bookmarkStart w:id="1246" w:name="_Toc517341806"/>
      <w:bookmarkStart w:id="1247" w:name="_Toc517343076"/>
      <w:r>
        <w:tab/>
        <w:t>[Clause 7 inserted: No. 8 of 2018 s. 11.]</w:t>
      </w:r>
    </w:p>
    <w:p>
      <w:pPr>
        <w:pStyle w:val="yHeading5"/>
      </w:pPr>
      <w:bookmarkStart w:id="1248" w:name="_Toc33534715"/>
      <w:bookmarkStart w:id="1249" w:name="_Toc536194432"/>
      <w:r>
        <w:rPr>
          <w:rStyle w:val="CharSClsNo"/>
        </w:rPr>
        <w:t>8</w:t>
      </w:r>
      <w:r>
        <w:t>.</w:t>
      </w:r>
      <w:r>
        <w:tab/>
        <w:t>Allowance for children</w:t>
      </w:r>
      <w:bookmarkEnd w:id="1248"/>
      <w:bookmarkEnd w:id="1246"/>
      <w:bookmarkEnd w:id="1247"/>
      <w:bookmarkEnd w:id="1249"/>
    </w:p>
    <w:p>
      <w:pPr>
        <w:pStyle w:val="ySubsection"/>
      </w:pPr>
      <w:r>
        <w:tab/>
        <w:t>(1)</w:t>
      </w:r>
      <w:r>
        <w:tab/>
        <w:t>This clause applies to a child left by the worker when the worker dies.</w:t>
      </w:r>
    </w:p>
    <w:p>
      <w:pPr>
        <w:pStyle w:val="ySubsection"/>
      </w:pPr>
      <w:r>
        <w:tab/>
        <w:t>(2)</w:t>
      </w:r>
      <w:r>
        <w:tab/>
        <w:t xml:space="preserve">An </w:t>
      </w:r>
      <w:r>
        <w:rPr>
          <w:rStyle w:val="CharDefText"/>
        </w:rPr>
        <w:t>eligible child</w:t>
      </w:r>
      <w:r>
        <w:t xml:space="preserve"> is a child who is a dependant and — </w:t>
      </w:r>
    </w:p>
    <w:p>
      <w:pPr>
        <w:pStyle w:val="yIndenta"/>
      </w:pPr>
      <w:r>
        <w:tab/>
        <w:t>(a)</w:t>
      </w:r>
      <w:r>
        <w:tab/>
        <w:t>is under the age of 16 years; or</w:t>
      </w:r>
    </w:p>
    <w:p>
      <w:pPr>
        <w:pStyle w:val="yIndenta"/>
      </w:pPr>
      <w:r>
        <w:tab/>
        <w:t>(b)</w:t>
      </w:r>
      <w:r>
        <w:tab/>
        <w:t>has attained the age of 16 years but is under the age of 21 years and is a full</w:t>
      </w:r>
      <w:r>
        <w:noBreakHyphen/>
        <w:t>time student; or</w:t>
      </w:r>
    </w:p>
    <w:p>
      <w:pPr>
        <w:pStyle w:val="yIndenta"/>
      </w:pPr>
      <w:r>
        <w:tab/>
        <w:t>(c)</w:t>
      </w:r>
      <w:r>
        <w:tab/>
        <w:t>is the subject of a determination that is in force under subclause (5) or (6).</w:t>
      </w:r>
    </w:p>
    <w:p>
      <w:pPr>
        <w:pStyle w:val="ySubsection"/>
      </w:pPr>
      <w:r>
        <w:tab/>
        <w:t>(3)</w:t>
      </w:r>
      <w:r>
        <w:tab/>
        <w:t>Each eligible child is entitled to the child’s allowance.</w:t>
      </w:r>
    </w:p>
    <w:p>
      <w:pPr>
        <w:pStyle w:val="ySubsection"/>
      </w:pPr>
      <w:r>
        <w:tab/>
        <w:t>(4)</w:t>
      </w:r>
      <w:r>
        <w:tab/>
        <w:t>The child’s allowance is in addition to, and does not affect, any compensation for the eligible child under clause 7(1) of this Schedule.</w:t>
      </w:r>
    </w:p>
    <w:p>
      <w:pPr>
        <w:pStyle w:val="y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ySubsection"/>
      </w:pPr>
      <w:r>
        <w:tab/>
        <w:t>(6)</w:t>
      </w:r>
      <w:r>
        <w:tab/>
        <w:t xml:space="preserve">If — </w:t>
      </w:r>
    </w:p>
    <w:p>
      <w:pPr>
        <w:pStyle w:val="y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yIndenta"/>
      </w:pPr>
      <w:r>
        <w:tab/>
        <w:t>(b)</w:t>
      </w:r>
      <w:r>
        <w:tab/>
        <w:t>the child is under the age of 21 years,</w:t>
      </w:r>
    </w:p>
    <w:p>
      <w:pPr>
        <w:pStyle w:val="ySubsection"/>
      </w:pPr>
      <w:r>
        <w:tab/>
      </w:r>
      <w:r>
        <w:tab/>
        <w:t>on application being made to the Registrar an arbitrator may, in the arbitrator’s absolute discretion, determine that the child should continue to receive the child’s allowance by reason of circumstances.</w:t>
      </w:r>
    </w:p>
    <w:p>
      <w:pPr>
        <w:pStyle w:val="ySubsection"/>
      </w:pPr>
      <w:r>
        <w:tab/>
        <w:t>(7)</w:t>
      </w:r>
      <w:r>
        <w:tab/>
        <w:t>On application being made to the Registrar an arbitrator may, in the arbitrator’s absolute discretion, revoke a determination made under subclause (5) or (6).</w:t>
      </w:r>
    </w:p>
    <w:p>
      <w:pPr>
        <w:pStyle w:val="yFootnotesection"/>
      </w:pPr>
      <w:bookmarkStart w:id="1250" w:name="_Toc517341807"/>
      <w:bookmarkStart w:id="1251" w:name="_Toc517343077"/>
      <w:r>
        <w:tab/>
        <w:t>[Clause 8 inserted: No. 8 of 2018 s. 11.]</w:t>
      </w:r>
    </w:p>
    <w:p>
      <w:pPr>
        <w:pStyle w:val="yHeading5"/>
      </w:pPr>
      <w:bookmarkStart w:id="1252" w:name="_Toc33534716"/>
      <w:bookmarkStart w:id="1253" w:name="_Toc536194433"/>
      <w:r>
        <w:rPr>
          <w:rStyle w:val="CharSClsNo"/>
        </w:rPr>
        <w:t>9</w:t>
      </w:r>
      <w:r>
        <w:t>.</w:t>
      </w:r>
      <w:r>
        <w:tab/>
        <w:t>Funeral and medical expenses</w:t>
      </w:r>
      <w:bookmarkEnd w:id="1252"/>
      <w:bookmarkEnd w:id="1250"/>
      <w:bookmarkEnd w:id="1251"/>
      <w:bookmarkEnd w:id="1253"/>
    </w:p>
    <w:p>
      <w:pPr>
        <w:pStyle w:val="ySubsection"/>
        <w:keepNext/>
      </w:pPr>
      <w:r>
        <w:tab/>
        <w:t>(1)</w:t>
      </w:r>
      <w:r>
        <w:tab/>
        <w:t xml:space="preserve">In this clause — </w:t>
      </w:r>
    </w:p>
    <w:p>
      <w:pPr>
        <w:pStyle w:val="y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y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ySubsection"/>
      </w:pPr>
      <w:r>
        <w:tab/>
        <w:t>(2)</w:t>
      </w:r>
      <w:r>
        <w:tab/>
        <w:t xml:space="preserve">A person who has incurred funeral expenses is entitled to the amount of the expenses incurred but not exceeding — </w:t>
      </w:r>
    </w:p>
    <w:p>
      <w:pPr>
        <w:pStyle w:val="yIndenta"/>
      </w:pPr>
      <w:r>
        <w:tab/>
        <w:t>(a)</w:t>
      </w:r>
      <w:r>
        <w:tab/>
        <w:t>the amount of $9 813; or</w:t>
      </w:r>
    </w:p>
    <w:p>
      <w:pPr>
        <w:pStyle w:val="yIndenta"/>
      </w:pPr>
      <w:r>
        <w:tab/>
        <w:t>(b)</w:t>
      </w:r>
      <w:r>
        <w:tab/>
        <w:t>if regulations made for the purposes of this subclause prescribe a different amount or provide for a different amount to be determined in accordance with the regulations, that amount.</w:t>
      </w:r>
    </w:p>
    <w:p>
      <w:pPr>
        <w:pStyle w:val="y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yFootnotesection"/>
      </w:pPr>
      <w:bookmarkStart w:id="1254" w:name="_Toc496538791"/>
      <w:bookmarkStart w:id="1255" w:name="_Toc496538840"/>
      <w:bookmarkStart w:id="1256" w:name="_Toc516822822"/>
      <w:bookmarkStart w:id="1257" w:name="_Toc517341808"/>
      <w:bookmarkStart w:id="1258" w:name="_Toc517343078"/>
      <w:r>
        <w:tab/>
        <w:t>[Clause 9 inserted: No. 8 of 2018 s. 11.]</w:t>
      </w:r>
    </w:p>
    <w:p>
      <w:pPr>
        <w:pStyle w:val="yHeading3"/>
      </w:pPr>
      <w:bookmarkStart w:id="1259" w:name="_Toc33534717"/>
      <w:bookmarkStart w:id="1260" w:name="_Toc518039374"/>
      <w:bookmarkStart w:id="1261" w:name="_Toc536194434"/>
      <w:r>
        <w:rPr>
          <w:rStyle w:val="CharSDivNo"/>
        </w:rPr>
        <w:t>Division 3</w:t>
      </w:r>
      <w:r>
        <w:t> — </w:t>
      </w:r>
      <w:r>
        <w:rPr>
          <w:rStyle w:val="CharSDivText"/>
        </w:rPr>
        <w:t>Entitlements if the worker’s death does not result from the injury</w:t>
      </w:r>
      <w:bookmarkEnd w:id="1259"/>
      <w:bookmarkEnd w:id="1254"/>
      <w:bookmarkEnd w:id="1255"/>
      <w:bookmarkEnd w:id="1256"/>
      <w:bookmarkEnd w:id="1257"/>
      <w:bookmarkEnd w:id="1258"/>
      <w:bookmarkEnd w:id="1260"/>
      <w:bookmarkEnd w:id="1261"/>
    </w:p>
    <w:p>
      <w:pPr>
        <w:pStyle w:val="yFootnoteheading"/>
      </w:pPr>
      <w:r>
        <w:tab/>
        <w:t>[Heading inserted: No. 8 of 2018 s. 11.]</w:t>
      </w:r>
    </w:p>
    <w:p>
      <w:pPr>
        <w:pStyle w:val="yHeading5"/>
      </w:pPr>
      <w:bookmarkStart w:id="1262" w:name="_Toc33534718"/>
      <w:bookmarkStart w:id="1263" w:name="_Toc517341809"/>
      <w:bookmarkStart w:id="1264" w:name="_Toc517343079"/>
      <w:bookmarkStart w:id="1265" w:name="_Toc536194435"/>
      <w:r>
        <w:rPr>
          <w:rStyle w:val="CharSClsNo"/>
        </w:rPr>
        <w:t>10</w:t>
      </w:r>
      <w:r>
        <w:t>.</w:t>
      </w:r>
      <w:r>
        <w:tab/>
        <w:t>Application of this Division</w:t>
      </w:r>
      <w:bookmarkEnd w:id="1262"/>
      <w:bookmarkEnd w:id="1263"/>
      <w:bookmarkEnd w:id="1264"/>
      <w:bookmarkEnd w:id="1265"/>
    </w:p>
    <w:p>
      <w:pPr>
        <w:pStyle w:val="ySubsection"/>
      </w:pPr>
      <w:r>
        <w:tab/>
      </w:r>
      <w:r>
        <w:tab/>
        <w:t xml:space="preserve">This Division applies if — </w:t>
      </w:r>
    </w:p>
    <w:p>
      <w:pPr>
        <w:pStyle w:val="yIndenta"/>
      </w:pPr>
      <w:r>
        <w:tab/>
        <w:t>(a)</w:t>
      </w:r>
      <w:r>
        <w:tab/>
        <w:t>the worker’s death does not result from the injury; and</w:t>
      </w:r>
    </w:p>
    <w:p>
      <w:pPr>
        <w:pStyle w:val="yIndenta"/>
      </w:pPr>
      <w:r>
        <w:tab/>
        <w:t>(b)</w:t>
      </w:r>
      <w:r>
        <w:tab/>
        <w:t>the worker has been in receipt of, or was entitled to receive, weekly payments for not less than 6 months immediately preceding the worker’s death; and</w:t>
      </w:r>
    </w:p>
    <w:p>
      <w:pPr>
        <w:pStyle w:val="yIndenta"/>
      </w:pPr>
      <w:r>
        <w:tab/>
        <w:t>(c)</w:t>
      </w:r>
      <w:r>
        <w:tab/>
        <w:t>no order for payment of a lump sum in redemption has been made under section 67; and</w:t>
      </w:r>
    </w:p>
    <w:p>
      <w:pPr>
        <w:pStyle w:val="yIndenta"/>
      </w:pPr>
      <w:r>
        <w:tab/>
        <w:t>(d)</w:t>
      </w:r>
      <w:r>
        <w:tab/>
        <w:t>no memorandum of agreement for payment of a lump sum in redemption has been recorded under section 76; and</w:t>
      </w:r>
    </w:p>
    <w:p>
      <w:pPr>
        <w:pStyle w:val="yIndenta"/>
      </w:pPr>
      <w:r>
        <w:tab/>
        <w:t>(e)</w:t>
      </w:r>
      <w:r>
        <w:tab/>
        <w:t>no memorandum of the terms of a settlement has been filed under section 92(f).</w:t>
      </w:r>
    </w:p>
    <w:p>
      <w:pPr>
        <w:pStyle w:val="yFootnotesection"/>
      </w:pPr>
      <w:bookmarkStart w:id="1266" w:name="_Toc517341810"/>
      <w:bookmarkStart w:id="1267" w:name="_Toc517343080"/>
      <w:r>
        <w:tab/>
        <w:t>[Clause 10 inserted: No. 8 of 2018 s. 11.]</w:t>
      </w:r>
    </w:p>
    <w:p>
      <w:pPr>
        <w:pStyle w:val="yHeading5"/>
      </w:pPr>
      <w:bookmarkStart w:id="1268" w:name="_Toc33534719"/>
      <w:bookmarkStart w:id="1269" w:name="_Toc536194436"/>
      <w:r>
        <w:rPr>
          <w:rStyle w:val="CharSClsNo"/>
        </w:rPr>
        <w:t>11</w:t>
      </w:r>
      <w:r>
        <w:t>.</w:t>
      </w:r>
      <w:r>
        <w:tab/>
        <w:t>Lump sum compensation for partners and children</w:t>
      </w:r>
      <w:bookmarkEnd w:id="1268"/>
      <w:bookmarkEnd w:id="1266"/>
      <w:bookmarkEnd w:id="1267"/>
      <w:bookmarkEnd w:id="1269"/>
    </w:p>
    <w:p>
      <w:pPr>
        <w:pStyle w:val="ySubsection"/>
      </w:pPr>
      <w:r>
        <w:tab/>
        <w:t>(1)</w:t>
      </w:r>
      <w:r>
        <w:tab/>
        <w:t xml:space="preserve">In this clause — </w:t>
      </w:r>
    </w:p>
    <w:p>
      <w:pPr>
        <w:pStyle w:val="y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yDefstart"/>
      </w:pPr>
      <w:r>
        <w:tab/>
      </w:r>
      <w:r>
        <w:rPr>
          <w:rStyle w:val="CharDefText"/>
        </w:rPr>
        <w:t>eligible person</w:t>
      </w:r>
      <w:r>
        <w:t xml:space="preserve"> means a person who is a partner or child and is a dependant.</w:t>
      </w:r>
    </w:p>
    <w:p>
      <w:pPr>
        <w:pStyle w:val="ySubsection"/>
      </w:pPr>
      <w:r>
        <w:tab/>
        <w:t>(2)</w:t>
      </w:r>
      <w:r>
        <w:tab/>
        <w:t>If the worker dies leaving 1 eligible person, that eligible person is entitled to the aggregated amount.</w:t>
      </w:r>
    </w:p>
    <w:p>
      <w:pPr>
        <w:pStyle w:val="ySubsection"/>
      </w:pPr>
      <w:r>
        <w:tab/>
        <w:t>(3)</w:t>
      </w:r>
      <w:r>
        <w:tab/>
        <w:t xml:space="preserve">If the worker dies leaving 2 or more eligible persons, each of those eligible persons is entitled to a portion of the aggregated amount determined as if — </w:t>
      </w:r>
    </w:p>
    <w:p>
      <w:pPr>
        <w:pStyle w:val="yIndenta"/>
      </w:pPr>
      <w:r>
        <w:tab/>
        <w:t>(a)</w:t>
      </w:r>
      <w:r>
        <w:tab/>
        <w:t>item 2, 3, 4, 5, 6, 7, 8 or 10 in the Table to clause 7(1) of this Schedule, whichever is relevant, applied; and</w:t>
      </w:r>
    </w:p>
    <w:p>
      <w:pPr>
        <w:pStyle w:val="yIndenta"/>
      </w:pPr>
      <w:r>
        <w:tab/>
        <w:t>(b)</w:t>
      </w:r>
      <w:r>
        <w:tab/>
        <w:t>any reference to the LSE in column 2 of that item was a reference to the aggregated amount.</w:t>
      </w:r>
    </w:p>
    <w:p>
      <w:pPr>
        <w:pStyle w:val="yFootnotesection"/>
      </w:pPr>
      <w:r>
        <w:tab/>
        <w:t>[Clause 11 inserted: No. 8 of 2018 s. 11.]</w:t>
      </w:r>
    </w:p>
    <w:p>
      <w:pPr>
        <w:pStyle w:val="yScheduleHeading"/>
        <w:outlineLvl w:val="9"/>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1270" w:name="_Toc33534720"/>
      <w:bookmarkStart w:id="1271" w:name="_Toc518039377"/>
      <w:bookmarkStart w:id="1272" w:name="_Toc536194437"/>
      <w:r>
        <w:rPr>
          <w:rStyle w:val="CharSchNo"/>
        </w:rPr>
        <w:t>Schedule 2</w:t>
      </w:r>
      <w:r>
        <w:t> —</w:t>
      </w:r>
      <w:r>
        <w:rPr>
          <w:rStyle w:val="CharSDivText"/>
        </w:rPr>
        <w:t> </w:t>
      </w:r>
      <w:r>
        <w:rPr>
          <w:rStyle w:val="CharSchText"/>
        </w:rPr>
        <w:t>Table of compensation payable</w:t>
      </w:r>
      <w:bookmarkEnd w:id="1270"/>
      <w:bookmarkEnd w:id="1271"/>
      <w:bookmarkEnd w:id="1272"/>
    </w:p>
    <w:p>
      <w:pPr>
        <w:pStyle w:val="yShoulderClause"/>
      </w:pPr>
      <w:r>
        <w:rPr>
          <w:snapToGrid w:val="0"/>
        </w:rPr>
        <w:t>[s. 24]</w:t>
      </w:r>
    </w:p>
    <w:p>
      <w:pPr>
        <w:pStyle w:val="yFootnoteheading"/>
      </w:pPr>
      <w:r>
        <w:tab/>
        <w:t xml:space="preserve">[Heading inserted: No. 42 of 2004 s. 142(1); </w:t>
      </w:r>
      <w:r>
        <w:rPr>
          <w:snapToGrid w:val="0"/>
        </w:rPr>
        <w:t>amended: No. 19 of 2010 s. 4</w:t>
      </w:r>
      <w:r>
        <w:t>.]</w:t>
      </w:r>
    </w:p>
    <w:p>
      <w:pPr>
        <w:pStyle w:val="yHeading2"/>
        <w:spacing w:before="200"/>
      </w:pPr>
      <w:bookmarkStart w:id="1273" w:name="_Toc33534721"/>
      <w:bookmarkStart w:id="1274" w:name="_Toc518039378"/>
      <w:bookmarkStart w:id="1275" w:name="_Toc536194438"/>
      <w:r>
        <w:rPr>
          <w:rStyle w:val="CharSDivNo"/>
          <w:sz w:val="28"/>
        </w:rPr>
        <w:t>Part 1</w:t>
      </w:r>
      <w:bookmarkEnd w:id="1273"/>
      <w:bookmarkEnd w:id="1274"/>
      <w:bookmarkEnd w:id="1275"/>
    </w:p>
    <w:p>
      <w:pPr>
        <w:pStyle w:val="yFootnoteheading"/>
        <w:spacing w:after="40"/>
      </w:pPr>
      <w:r>
        <w:tab/>
        <w:t>[Heading inserted: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No. 44 of 1985 s. 42; No. 48 of 1993 s. 20; No. 34 of 1999 s. 54; No. 42 of 2004 s. 142(2).]</w:t>
      </w:r>
    </w:p>
    <w:p>
      <w:pPr>
        <w:pStyle w:val="yHeading2"/>
      </w:pPr>
      <w:bookmarkStart w:id="1276" w:name="_Toc33534722"/>
      <w:bookmarkStart w:id="1277" w:name="_Toc518039379"/>
      <w:bookmarkStart w:id="1278" w:name="_Toc536194439"/>
      <w:r>
        <w:rPr>
          <w:rStyle w:val="CharSDivNo"/>
          <w:sz w:val="28"/>
        </w:rPr>
        <w:t>Part 2</w:t>
      </w:r>
      <w:bookmarkEnd w:id="1276"/>
      <w:bookmarkEnd w:id="1277"/>
      <w:bookmarkEnd w:id="1278"/>
    </w:p>
    <w:p>
      <w:pPr>
        <w:pStyle w:val="yFootnoteheading"/>
        <w:keepNext/>
        <w:spacing w:after="120"/>
      </w:pPr>
      <w:r>
        <w:tab/>
        <w:t>[Heading inserted: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No. 42 of 2004 s. 142(3).]</w:t>
      </w:r>
    </w:p>
    <w:p>
      <w:pPr>
        <w:tabs>
          <w:tab w:val="right" w:pos="882"/>
        </w:tabs>
        <w:sectPr>
          <w:headerReference w:type="even" r:id="rId27"/>
          <w:headerReference w:type="default" r:id="rId28"/>
          <w:footerReference w:type="even" r:id="rId29"/>
          <w:footerReference w:type="default" r:id="rId30"/>
          <w:pgSz w:w="11907" w:h="16840" w:code="9"/>
          <w:pgMar w:top="2381" w:right="2410" w:bottom="3544" w:left="2410" w:header="720" w:footer="3379" w:gutter="0"/>
          <w:cols w:space="720"/>
          <w:noEndnote/>
          <w:docGrid w:linePitch="326"/>
        </w:sectPr>
      </w:pPr>
    </w:p>
    <w:p>
      <w:pPr>
        <w:pStyle w:val="yScheduleHeading"/>
      </w:pPr>
      <w:bookmarkStart w:id="1279" w:name="_Toc33534723"/>
      <w:bookmarkStart w:id="1280" w:name="_Toc518039380"/>
      <w:bookmarkStart w:id="1281" w:name="_Toc536194440"/>
      <w:r>
        <w:rPr>
          <w:rStyle w:val="CharSchNo"/>
        </w:rPr>
        <w:t>Schedule 3</w:t>
      </w:r>
      <w:r>
        <w:t> — </w:t>
      </w:r>
      <w:r>
        <w:rPr>
          <w:rStyle w:val="CharSchText"/>
        </w:rPr>
        <w:t>Specified industrial diseases</w:t>
      </w:r>
      <w:bookmarkEnd w:id="1279"/>
      <w:bookmarkEnd w:id="1280"/>
      <w:bookmarkEnd w:id="1281"/>
    </w:p>
    <w:p>
      <w:pPr>
        <w:pStyle w:val="yShoulderClause"/>
        <w:rPr>
          <w:snapToGrid w:val="0"/>
        </w:rPr>
      </w:pPr>
      <w:r>
        <w:rPr>
          <w:snapToGrid w:val="0"/>
        </w:rPr>
        <w:t>[s. 32]</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No. 44 of 1985 s. 43; No. 48 of 1993 s. 42; (see Orders made under s. 45</w:t>
      </w:r>
      <w:r>
        <w:rPr>
          <w:vertAlign w:val="superscript"/>
        </w:rPr>
        <w:t> 5</w:t>
      </w:r>
      <w:r>
        <w:t>); No. 31 of 2011 s. 124.]</w:t>
      </w:r>
    </w:p>
    <w:p>
      <w:pPr>
        <w:pStyle w:val="yScheduleHeading"/>
      </w:pPr>
      <w:bookmarkStart w:id="1282" w:name="_Toc33534724"/>
      <w:bookmarkStart w:id="1283" w:name="_Toc518039381"/>
      <w:bookmarkStart w:id="1284" w:name="_Toc536194441"/>
      <w:r>
        <w:rPr>
          <w:rStyle w:val="CharSchNo"/>
        </w:rPr>
        <w:t>Schedule 4A</w:t>
      </w:r>
      <w:r>
        <w:t> — </w:t>
      </w:r>
      <w:r>
        <w:rPr>
          <w:rStyle w:val="CharSchText"/>
        </w:rPr>
        <w:t>Specified diseases for firefighters</w:t>
      </w:r>
      <w:bookmarkEnd w:id="1282"/>
      <w:bookmarkEnd w:id="1283"/>
      <w:bookmarkEnd w:id="1284"/>
    </w:p>
    <w:p>
      <w:pPr>
        <w:pStyle w:val="yShoulderClause"/>
        <w:spacing w:after="80"/>
      </w:pPr>
      <w:r>
        <w:t xml:space="preserve"> [s. 49A and 49C(1)(c)]</w:t>
      </w:r>
    </w:p>
    <w:p>
      <w:pPr>
        <w:pStyle w:val="yFootnoteheading"/>
        <w:spacing w:after="60"/>
      </w:pPr>
      <w:r>
        <w:tab/>
        <w:t>[Heading inserted: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No. 21 of 2013 s. 5.]</w:t>
      </w:r>
    </w:p>
    <w:p>
      <w:pPr>
        <w:pStyle w:val="yScheduleHeading"/>
      </w:pPr>
      <w:bookmarkStart w:id="1285" w:name="_Toc33534725"/>
      <w:bookmarkStart w:id="1286" w:name="_Toc518039382"/>
      <w:bookmarkStart w:id="1287" w:name="_Toc536194442"/>
      <w:r>
        <w:rPr>
          <w:rStyle w:val="CharSchNo"/>
        </w:rPr>
        <w:t>Schedule 4</w:t>
      </w:r>
      <w:r>
        <w:t> — </w:t>
      </w:r>
      <w:r>
        <w:rPr>
          <w:rStyle w:val="CharSchText"/>
        </w:rPr>
        <w:t>Specified losses of functions</w:t>
      </w:r>
      <w:bookmarkEnd w:id="1285"/>
      <w:bookmarkEnd w:id="1286"/>
      <w:bookmarkEnd w:id="1287"/>
    </w:p>
    <w:p>
      <w:pPr>
        <w:pStyle w:val="yShoulderClause"/>
        <w:rPr>
          <w:snapToGrid w:val="0"/>
        </w:rPr>
      </w:pPr>
      <w:r>
        <w:rPr>
          <w:snapToGrid w:val="0"/>
        </w:rPr>
        <w:t>[s. 49]</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1288" w:name="_Toc33534726"/>
      <w:bookmarkStart w:id="1289" w:name="_Toc518039383"/>
      <w:bookmarkStart w:id="1290" w:name="_Toc536194443"/>
      <w:r>
        <w:rPr>
          <w:rStyle w:val="CharSchNo"/>
        </w:rPr>
        <w:t>Schedule 5</w:t>
      </w:r>
      <w:r>
        <w:rPr>
          <w:rStyle w:val="CharSDivNo"/>
        </w:rPr>
        <w:t> </w:t>
      </w:r>
      <w:r>
        <w:t>— </w:t>
      </w:r>
      <w:r>
        <w:rPr>
          <w:rStyle w:val="CharSchText"/>
        </w:rPr>
        <w:t>Exceptions to cessation of weekly payments by reason of age</w:t>
      </w:r>
      <w:bookmarkEnd w:id="1288"/>
      <w:bookmarkEnd w:id="1289"/>
      <w:bookmarkEnd w:id="1290"/>
    </w:p>
    <w:p>
      <w:pPr>
        <w:pStyle w:val="yShoulderClause"/>
        <w:rPr>
          <w:snapToGrid w:val="0"/>
        </w:rPr>
      </w:pPr>
      <w:r>
        <w:rPr>
          <w:snapToGrid w:val="0"/>
        </w:rPr>
        <w:t>[s. 56]</w:t>
      </w:r>
    </w:p>
    <w:p>
      <w:pPr>
        <w:pStyle w:val="yHeading5"/>
        <w:outlineLvl w:val="0"/>
        <w:rPr>
          <w:snapToGrid w:val="0"/>
        </w:rPr>
      </w:pPr>
      <w:bookmarkStart w:id="1291" w:name="_Toc33534727"/>
      <w:bookmarkStart w:id="1292" w:name="_Toc536194444"/>
      <w:r>
        <w:rPr>
          <w:rStyle w:val="CharSClsNo"/>
        </w:rPr>
        <w:t>1</w:t>
      </w:r>
      <w:r>
        <w:rPr>
          <w:snapToGrid w:val="0"/>
        </w:rPr>
        <w:t>.</w:t>
      </w:r>
      <w:r>
        <w:rPr>
          <w:snapToGrid w:val="0"/>
        </w:rPr>
        <w:tab/>
        <w:t>Terms used</w:t>
      </w:r>
      <w:bookmarkEnd w:id="1291"/>
      <w:bookmarkEnd w:id="1292"/>
    </w:p>
    <w:p>
      <w:pPr>
        <w:pStyle w:val="ySubsection"/>
        <w:rPr>
          <w:snapToGrid w:val="0"/>
        </w:rPr>
      </w:pPr>
      <w:r>
        <w:rPr>
          <w:snapToGrid w:val="0"/>
        </w:rPr>
        <w:tab/>
        <w:t>(1)</w:t>
      </w:r>
      <w:r>
        <w:rPr>
          <w:snapToGrid w:val="0"/>
        </w:rPr>
        <w:tab/>
        <w:t>In this Schedule —</w:t>
      </w:r>
    </w:p>
    <w:p>
      <w:pPr>
        <w:pStyle w:val="yDefstart"/>
      </w:pPr>
      <w:r>
        <w:tab/>
      </w:r>
      <w:r>
        <w:rPr>
          <w:rStyle w:val="CharDefText"/>
        </w:rPr>
        <w:t>de facto partner</w:t>
      </w:r>
      <w:r>
        <w:t xml:space="preserve"> includes a former de facto partner of a worker;</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tab/>
      </w:r>
      <w:r>
        <w:rPr>
          <w:rStyle w:val="CharDefText"/>
        </w:rPr>
        <w:t>spouse</w:t>
      </w:r>
      <w:r>
        <w:t xml:space="preserve"> includes a former spouse of a worker;</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No. 34 of 1999 s. 55(1); No. 28 of 2003 s. 216(1); No. 8 of 2018 s. 12(1).]</w:t>
      </w:r>
    </w:p>
    <w:p>
      <w:pPr>
        <w:pStyle w:val="yHeading5"/>
        <w:outlineLvl w:val="9"/>
      </w:pPr>
      <w:bookmarkStart w:id="1293" w:name="_Toc33534728"/>
      <w:bookmarkStart w:id="1294" w:name="_Toc536194445"/>
      <w:r>
        <w:rPr>
          <w:rStyle w:val="CharSClsNo"/>
        </w:rPr>
        <w:t>1A</w:t>
      </w:r>
      <w:r>
        <w:t>.</w:t>
      </w:r>
      <w:r>
        <w:tab/>
        <w:t>Successive lung diseases to be regarded as one</w:t>
      </w:r>
      <w:bookmarkEnd w:id="1293"/>
      <w:bookmarkEnd w:id="1294"/>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No. 34 of 1999 s. 55(2); amended: No. 42 of 2004 s. 147 and 148(1).]</w:t>
      </w:r>
    </w:p>
    <w:p>
      <w:pPr>
        <w:pStyle w:val="yHeading5"/>
        <w:outlineLvl w:val="0"/>
        <w:rPr>
          <w:snapToGrid w:val="0"/>
        </w:rPr>
      </w:pPr>
      <w:bookmarkStart w:id="1295" w:name="_Toc33534729"/>
      <w:bookmarkStart w:id="1296" w:name="_Toc536194446"/>
      <w:r>
        <w:rPr>
          <w:rStyle w:val="CharSClsNo"/>
        </w:rPr>
        <w:t>2</w:t>
      </w:r>
      <w:r>
        <w:rPr>
          <w:snapToGrid w:val="0"/>
        </w:rPr>
        <w:t>.</w:t>
      </w:r>
      <w:r>
        <w:rPr>
          <w:snapToGrid w:val="0"/>
        </w:rPr>
        <w:tab/>
        <w:t>Worker who would have worked after age 65</w:t>
      </w:r>
      <w:bookmarkEnd w:id="1295"/>
      <w:bookmarkEnd w:id="1296"/>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No. 96 of 1990 s. 49(a); No. 48 of 1993 s. 28(1); No. 42 of 2004 s. 147 and 149.]</w:t>
      </w:r>
    </w:p>
    <w:p>
      <w:pPr>
        <w:pStyle w:val="yHeading5"/>
        <w:outlineLvl w:val="0"/>
        <w:rPr>
          <w:snapToGrid w:val="0"/>
        </w:rPr>
      </w:pPr>
      <w:bookmarkStart w:id="1297" w:name="_Toc33534730"/>
      <w:bookmarkStart w:id="1298" w:name="_Toc536194447"/>
      <w:r>
        <w:rPr>
          <w:rStyle w:val="CharSClsNo"/>
        </w:rPr>
        <w:t>3</w:t>
      </w:r>
      <w:r>
        <w:rPr>
          <w:snapToGrid w:val="0"/>
        </w:rPr>
        <w:t>.</w:t>
      </w:r>
      <w:r>
        <w:rPr>
          <w:snapToGrid w:val="0"/>
        </w:rPr>
        <w:tab/>
        <w:t>Incapacity for work resulting from pneumoconiosis, mesothelioma and lung cancer, weekly payments for</w:t>
      </w:r>
      <w:bookmarkEnd w:id="1297"/>
      <w:bookmarkEnd w:id="1298"/>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No. 104 of 1984 s. 8; amended: No. 96 of 1990 s. 49(b); No. 42 of 2004 s. 147 and 148(1).]</w:t>
      </w:r>
    </w:p>
    <w:p>
      <w:pPr>
        <w:pStyle w:val="yHeading5"/>
        <w:outlineLvl w:val="0"/>
        <w:rPr>
          <w:snapToGrid w:val="0"/>
        </w:rPr>
      </w:pPr>
      <w:bookmarkStart w:id="1299" w:name="_Toc33534731"/>
      <w:bookmarkStart w:id="1300" w:name="_Toc536194448"/>
      <w:r>
        <w:rPr>
          <w:rStyle w:val="CharSClsNo"/>
        </w:rPr>
        <w:t>4</w:t>
      </w:r>
      <w:r>
        <w:rPr>
          <w:snapToGrid w:val="0"/>
        </w:rPr>
        <w:t>.</w:t>
      </w:r>
      <w:r>
        <w:rPr>
          <w:snapToGrid w:val="0"/>
        </w:rPr>
        <w:tab/>
        <w:t>Worker entitled under cl. 3 may elect to take redemption amount as lump sum or to get supplementary amount weekly</w:t>
      </w:r>
      <w:bookmarkEnd w:id="1299"/>
      <w:bookmarkEnd w:id="1300"/>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No. 104 of 1984 s. 8; amended: No. 96 of 1990 s. 49(c).]</w:t>
      </w:r>
    </w:p>
    <w:p>
      <w:pPr>
        <w:pStyle w:val="yHeading5"/>
        <w:outlineLvl w:val="0"/>
        <w:rPr>
          <w:snapToGrid w:val="0"/>
        </w:rPr>
      </w:pPr>
      <w:bookmarkStart w:id="1301" w:name="_Toc33534732"/>
      <w:bookmarkStart w:id="1302" w:name="_Toc536194449"/>
      <w:r>
        <w:rPr>
          <w:rStyle w:val="CharSClsNo"/>
        </w:rPr>
        <w:t>5</w:t>
      </w:r>
      <w:r>
        <w:rPr>
          <w:snapToGrid w:val="0"/>
        </w:rPr>
        <w:t>.</w:t>
      </w:r>
      <w:r>
        <w:rPr>
          <w:snapToGrid w:val="0"/>
        </w:rPr>
        <w:tab/>
        <w:t>Requirements for election under cl. 4</w:t>
      </w:r>
      <w:bookmarkEnd w:id="1301"/>
      <w:bookmarkEnd w:id="1302"/>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No. 104 of 1984 s. 8; amended: No. 48 of 1993 s. 28(1); No. 42 of 2004 s. 143(1) and 147.]</w:t>
      </w:r>
    </w:p>
    <w:p>
      <w:pPr>
        <w:pStyle w:val="yHeading5"/>
        <w:outlineLvl w:val="0"/>
        <w:rPr>
          <w:snapToGrid w:val="0"/>
        </w:rPr>
      </w:pPr>
      <w:bookmarkStart w:id="1303" w:name="_Toc33534733"/>
      <w:bookmarkStart w:id="1304" w:name="_Toc536194450"/>
      <w:r>
        <w:rPr>
          <w:rStyle w:val="CharSClsNo"/>
        </w:rPr>
        <w:t>6</w:t>
      </w:r>
      <w:r>
        <w:rPr>
          <w:snapToGrid w:val="0"/>
        </w:rPr>
        <w:t>.</w:t>
      </w:r>
      <w:r>
        <w:rPr>
          <w:snapToGrid w:val="0"/>
        </w:rPr>
        <w:tab/>
        <w:t>Effect of receiving the redemption amount as a lump sum</w:t>
      </w:r>
      <w:bookmarkEnd w:id="1303"/>
      <w:bookmarkEnd w:id="1304"/>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6 inserted: No. 104 of 1984 s. 8; amended: No. 42 of 2004 s. 143(2) and 147; No. 8 of 2018 s. 12(2).]</w:t>
      </w:r>
    </w:p>
    <w:p>
      <w:pPr>
        <w:pStyle w:val="yHeading5"/>
        <w:outlineLvl w:val="0"/>
        <w:rPr>
          <w:snapToGrid w:val="0"/>
        </w:rPr>
      </w:pPr>
      <w:bookmarkStart w:id="1305" w:name="_Toc33534734"/>
      <w:bookmarkStart w:id="1306" w:name="_Toc536194451"/>
      <w:r>
        <w:rPr>
          <w:rStyle w:val="CharSClsNo"/>
        </w:rPr>
        <w:t>7</w:t>
      </w:r>
      <w:r>
        <w:rPr>
          <w:snapToGrid w:val="0"/>
        </w:rPr>
        <w:t>.</w:t>
      </w:r>
      <w:r>
        <w:rPr>
          <w:snapToGrid w:val="0"/>
        </w:rPr>
        <w:tab/>
        <w:t>Effect of receiving supplementary amount weekly</w:t>
      </w:r>
      <w:bookmarkEnd w:id="1305"/>
      <w:bookmarkEnd w:id="1306"/>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7 inserted: No. 104 of 1984 s. 8; amended: No. 28 of 2003 s. 216(2); No. 42 of 2004 s. 147, 149 and 150; No. 8 of 2018 s. 12(3).]</w:t>
      </w:r>
    </w:p>
    <w:p>
      <w:pPr>
        <w:pStyle w:val="yHeading5"/>
        <w:outlineLvl w:val="0"/>
        <w:rPr>
          <w:snapToGrid w:val="0"/>
        </w:rPr>
      </w:pPr>
      <w:bookmarkStart w:id="1307" w:name="_Toc33534735"/>
      <w:bookmarkStart w:id="1308" w:name="_Toc536194452"/>
      <w:r>
        <w:rPr>
          <w:rStyle w:val="CharSClsNo"/>
        </w:rPr>
        <w:t>8</w:t>
      </w:r>
      <w:r>
        <w:rPr>
          <w:snapToGrid w:val="0"/>
        </w:rPr>
        <w:t>.</w:t>
      </w:r>
      <w:r>
        <w:rPr>
          <w:snapToGrid w:val="0"/>
        </w:rPr>
        <w:tab/>
        <w:t>Payment of supplementary amount weekly</w:t>
      </w:r>
      <w:bookmarkEnd w:id="1307"/>
      <w:bookmarkEnd w:id="1308"/>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No. 104 of 1984 s. 8; amended: No. 96 of 1990 s. 49(d); No. 42 of 2004 s. 147.]</w:t>
      </w:r>
    </w:p>
    <w:p>
      <w:pPr>
        <w:pStyle w:val="yHeading5"/>
        <w:keepNext w:val="0"/>
        <w:keepLines w:val="0"/>
        <w:outlineLvl w:val="0"/>
        <w:rPr>
          <w:snapToGrid w:val="0"/>
        </w:rPr>
      </w:pPr>
      <w:bookmarkStart w:id="1309" w:name="_Toc33534736"/>
      <w:bookmarkStart w:id="1310" w:name="_Toc536194453"/>
      <w:r>
        <w:rPr>
          <w:rStyle w:val="CharSClsNo"/>
        </w:rPr>
        <w:t>9</w:t>
      </w:r>
      <w:r>
        <w:rPr>
          <w:snapToGrid w:val="0"/>
        </w:rPr>
        <w:t>.</w:t>
      </w:r>
      <w:r>
        <w:rPr>
          <w:snapToGrid w:val="0"/>
        </w:rPr>
        <w:tab/>
        <w:t>Death of a worker before 8 Mar 1991 — dependent spouse’s entitlements</w:t>
      </w:r>
      <w:bookmarkEnd w:id="1309"/>
      <w:bookmarkEnd w:id="1310"/>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No. 96 of 1990 s. 49(e); amended: No. 42 of 2004 s. 147.]</w:t>
      </w:r>
    </w:p>
    <w:p>
      <w:pPr>
        <w:pStyle w:val="yScheduleHeading"/>
      </w:pPr>
      <w:bookmarkStart w:id="1311" w:name="_Toc33534737"/>
      <w:bookmarkStart w:id="1312" w:name="_Toc518039394"/>
      <w:bookmarkStart w:id="1313" w:name="_Toc536194454"/>
      <w:r>
        <w:rPr>
          <w:rStyle w:val="CharSchNo"/>
        </w:rPr>
        <w:t>Schedule 6</w:t>
      </w:r>
      <w:r>
        <w:rPr>
          <w:rStyle w:val="CharSDivNo"/>
        </w:rPr>
        <w:t> </w:t>
      </w:r>
      <w:r>
        <w:t>— </w:t>
      </w:r>
      <w:r>
        <w:rPr>
          <w:rStyle w:val="CharSchText"/>
        </w:rPr>
        <w:t>Adjacent areas</w:t>
      </w:r>
      <w:bookmarkEnd w:id="1311"/>
      <w:bookmarkEnd w:id="1312"/>
      <w:bookmarkEnd w:id="1313"/>
    </w:p>
    <w:p>
      <w:pPr>
        <w:pStyle w:val="yShoulderClause"/>
      </w:pPr>
      <w:r>
        <w:t>[s. 20]</w:t>
      </w:r>
    </w:p>
    <w:p>
      <w:pPr>
        <w:pStyle w:val="yFootnoteheading"/>
        <w:tabs>
          <w:tab w:val="left" w:pos="851"/>
        </w:tabs>
      </w:pPr>
      <w:r>
        <w:tab/>
        <w:t>[Heading inserted: No. 36 of 2004 s. 13.]</w:t>
      </w:r>
    </w:p>
    <w:p>
      <w:pPr>
        <w:pStyle w:val="yHeading5"/>
        <w:outlineLvl w:val="0"/>
      </w:pPr>
      <w:bookmarkStart w:id="1314" w:name="_Toc33534738"/>
      <w:bookmarkStart w:id="1315" w:name="_Toc536194455"/>
      <w:r>
        <w:rPr>
          <w:rStyle w:val="CharSClsNo"/>
        </w:rPr>
        <w:t>1</w:t>
      </w:r>
      <w:r>
        <w:t>.</w:t>
      </w:r>
      <w:r>
        <w:tab/>
        <w:t>Terms used</w:t>
      </w:r>
      <w:bookmarkEnd w:id="1314"/>
      <w:bookmarkEnd w:id="1315"/>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No. 36 of 2004 s. 13; amended: No. 42 of 2010 s. 186(2) and (3).]</w:t>
      </w:r>
    </w:p>
    <w:p>
      <w:pPr>
        <w:pStyle w:val="yHeading5"/>
        <w:outlineLvl w:val="0"/>
      </w:pPr>
      <w:bookmarkStart w:id="1316" w:name="_Toc33534739"/>
      <w:bookmarkStart w:id="1317" w:name="_Toc536194456"/>
      <w:r>
        <w:rPr>
          <w:rStyle w:val="CharSClsNo"/>
        </w:rPr>
        <w:t>2</w:t>
      </w:r>
      <w:r>
        <w:t>.</w:t>
      </w:r>
      <w:r>
        <w:tab/>
        <w:t>Adjacent areas defined</w:t>
      </w:r>
      <w:bookmarkEnd w:id="1316"/>
      <w:bookmarkEnd w:id="1317"/>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the Coral Sea area (within the meaning of section 7(2) of the Petroleum Act) other than the territorial sea within the Coral Sea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1 to the Petroleum Act in relation to Western Australia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1 to the Petroleum Act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the offshore area for the Territory of Ashmore and Cartier Islands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No. 36 of 2004 s. 13; amended: No. 42 of 2010 s. 186(4)-(8).]</w:t>
      </w:r>
    </w:p>
    <w:p>
      <w:pPr>
        <w:pStyle w:val="yScheduleHeading"/>
      </w:pPr>
      <w:bookmarkStart w:id="1318" w:name="_Toc33534740"/>
      <w:bookmarkStart w:id="1319" w:name="_Toc518039397"/>
      <w:bookmarkStart w:id="1320" w:name="_Toc536194457"/>
      <w:r>
        <w:rPr>
          <w:rStyle w:val="CharSchNo"/>
        </w:rPr>
        <w:t>Schedule 7</w:t>
      </w:r>
      <w:r>
        <w:rPr>
          <w:rStyle w:val="CharSDivNo"/>
        </w:rPr>
        <w:t> </w:t>
      </w:r>
      <w:r>
        <w:t>— </w:t>
      </w:r>
      <w:r>
        <w:rPr>
          <w:rStyle w:val="CharSchText"/>
        </w:rPr>
        <w:t>Noise induced hearing loss</w:t>
      </w:r>
      <w:bookmarkEnd w:id="1318"/>
      <w:bookmarkEnd w:id="1319"/>
      <w:bookmarkEnd w:id="1320"/>
    </w:p>
    <w:p>
      <w:pPr>
        <w:pStyle w:val="yShoulderClause"/>
        <w:spacing w:before="80"/>
        <w:rPr>
          <w:snapToGrid w:val="0"/>
        </w:rPr>
      </w:pPr>
      <w:r>
        <w:rPr>
          <w:snapToGrid w:val="0"/>
        </w:rPr>
        <w:t>[s. 24A]</w:t>
      </w:r>
    </w:p>
    <w:p>
      <w:pPr>
        <w:pStyle w:val="yFootnoteheading"/>
        <w:spacing w:before="40"/>
        <w:rPr>
          <w:snapToGrid w:val="0"/>
        </w:rPr>
      </w:pPr>
      <w:r>
        <w:tab/>
        <w:t>[Heading inserted: No. 36 of 1988 s. 12.]</w:t>
      </w:r>
    </w:p>
    <w:p>
      <w:pPr>
        <w:pStyle w:val="yHeading5"/>
        <w:outlineLvl w:val="0"/>
        <w:rPr>
          <w:snapToGrid w:val="0"/>
        </w:rPr>
      </w:pPr>
      <w:bookmarkStart w:id="1321" w:name="_Toc33534741"/>
      <w:bookmarkStart w:id="1322" w:name="_Toc536194458"/>
      <w:r>
        <w:rPr>
          <w:rStyle w:val="CharSClsNo"/>
        </w:rPr>
        <w:t>1</w:t>
      </w:r>
      <w:r>
        <w:rPr>
          <w:snapToGrid w:val="0"/>
        </w:rPr>
        <w:t>.</w:t>
      </w:r>
      <w:r>
        <w:rPr>
          <w:snapToGrid w:val="0"/>
        </w:rPr>
        <w:tab/>
        <w:t>Terms used</w:t>
      </w:r>
      <w:bookmarkEnd w:id="1321"/>
      <w:bookmarkEnd w:id="1322"/>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No. 36 of 1988 s. 12.]</w:t>
      </w:r>
    </w:p>
    <w:p>
      <w:pPr>
        <w:pStyle w:val="yHeading5"/>
        <w:outlineLvl w:val="0"/>
        <w:rPr>
          <w:snapToGrid w:val="0"/>
        </w:rPr>
      </w:pPr>
      <w:bookmarkStart w:id="1323" w:name="_Toc33534742"/>
      <w:bookmarkStart w:id="1324" w:name="_Toc536194459"/>
      <w:r>
        <w:rPr>
          <w:rStyle w:val="CharSClsNo"/>
        </w:rPr>
        <w:t>2</w:t>
      </w:r>
      <w:r>
        <w:rPr>
          <w:snapToGrid w:val="0"/>
        </w:rPr>
        <w:t>.</w:t>
      </w:r>
      <w:r>
        <w:rPr>
          <w:snapToGrid w:val="0"/>
        </w:rPr>
        <w:tab/>
        <w:t>Audiometric tests, when some workers have to undergo</w:t>
      </w:r>
      <w:bookmarkEnd w:id="1323"/>
      <w:bookmarkEnd w:id="1324"/>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No. 36 of 1988 s. 12.]</w:t>
      </w:r>
    </w:p>
    <w:p>
      <w:pPr>
        <w:pStyle w:val="yHeading5"/>
        <w:outlineLvl w:val="0"/>
        <w:rPr>
          <w:snapToGrid w:val="0"/>
        </w:rPr>
      </w:pPr>
      <w:bookmarkStart w:id="1325" w:name="_Toc33534743"/>
      <w:bookmarkStart w:id="1326" w:name="_Toc536194460"/>
      <w:r>
        <w:rPr>
          <w:rStyle w:val="CharSClsNo"/>
        </w:rPr>
        <w:t>3</w:t>
      </w:r>
      <w:r>
        <w:rPr>
          <w:snapToGrid w:val="0"/>
        </w:rPr>
        <w:t>.</w:t>
      </w:r>
      <w:r>
        <w:rPr>
          <w:snapToGrid w:val="0"/>
        </w:rPr>
        <w:tab/>
        <w:t>Employer to arrange and pay for audiometric test</w:t>
      </w:r>
      <w:bookmarkEnd w:id="1325"/>
      <w:bookmarkEnd w:id="1326"/>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No. 36 of 1988 s. 12.]</w:t>
      </w:r>
    </w:p>
    <w:p>
      <w:pPr>
        <w:pStyle w:val="yHeading5"/>
        <w:outlineLvl w:val="0"/>
        <w:rPr>
          <w:snapToGrid w:val="0"/>
        </w:rPr>
      </w:pPr>
      <w:bookmarkStart w:id="1327" w:name="_Toc33534744"/>
      <w:bookmarkStart w:id="1328" w:name="_Toc536194461"/>
      <w:r>
        <w:rPr>
          <w:rStyle w:val="CharSClsNo"/>
        </w:rPr>
        <w:t>4</w:t>
      </w:r>
      <w:r>
        <w:rPr>
          <w:snapToGrid w:val="0"/>
        </w:rPr>
        <w:t>.</w:t>
      </w:r>
      <w:r>
        <w:rPr>
          <w:snapToGrid w:val="0"/>
        </w:rPr>
        <w:tab/>
        <w:t>Carrying out of audiometric tests</w:t>
      </w:r>
      <w:bookmarkEnd w:id="1327"/>
      <w:bookmarkEnd w:id="1328"/>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No. 36 of 1988 s. 12; amended: No. 42 of 2004 s. 150 and 152.]</w:t>
      </w:r>
    </w:p>
    <w:p>
      <w:pPr>
        <w:pStyle w:val="yHeading5"/>
        <w:outlineLvl w:val="0"/>
        <w:rPr>
          <w:snapToGrid w:val="0"/>
        </w:rPr>
      </w:pPr>
      <w:bookmarkStart w:id="1329" w:name="_Toc33534745"/>
      <w:bookmarkStart w:id="1330" w:name="_Toc536194462"/>
      <w:r>
        <w:rPr>
          <w:rStyle w:val="CharSClsNo"/>
        </w:rPr>
        <w:t>5</w:t>
      </w:r>
      <w:r>
        <w:rPr>
          <w:snapToGrid w:val="0"/>
        </w:rPr>
        <w:t>.</w:t>
      </w:r>
      <w:r>
        <w:rPr>
          <w:snapToGrid w:val="0"/>
        </w:rPr>
        <w:tab/>
        <w:t>Communication and storage of audiometric test results</w:t>
      </w:r>
      <w:bookmarkEnd w:id="1329"/>
      <w:bookmarkEnd w:id="1330"/>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No. 36 of 1988 s. 12; amended: No. 48 of 1993 s. 43; No. 34 of 1999 s. 56(1); No. 42 of 2004 s. 144(1) and 150.]</w:t>
      </w:r>
    </w:p>
    <w:p>
      <w:pPr>
        <w:pStyle w:val="yHeading5"/>
        <w:outlineLvl w:val="0"/>
      </w:pPr>
      <w:bookmarkStart w:id="1331" w:name="_Toc33534746"/>
      <w:bookmarkStart w:id="1332" w:name="_Toc536194463"/>
      <w:r>
        <w:rPr>
          <w:rStyle w:val="CharSClsNo"/>
        </w:rPr>
        <w:t>6</w:t>
      </w:r>
      <w:r>
        <w:t>.</w:t>
      </w:r>
      <w:r>
        <w:tab/>
        <w:t>Referring questions about hearing loss etc. to medical assessment panel</w:t>
      </w:r>
      <w:bookmarkEnd w:id="1331"/>
      <w:bookmarkEnd w:id="1332"/>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No. 42 of 2004 s. 144(2); amended: No. 31 of 2011 s. 73.]</w:t>
      </w:r>
    </w:p>
    <w:p>
      <w:pPr>
        <w:pStyle w:val="yHeading5"/>
        <w:outlineLvl w:val="0"/>
        <w:rPr>
          <w:snapToGrid w:val="0"/>
        </w:rPr>
      </w:pPr>
      <w:bookmarkStart w:id="1333" w:name="_Toc33534747"/>
      <w:bookmarkStart w:id="1334" w:name="_Toc536194464"/>
      <w:r>
        <w:rPr>
          <w:rStyle w:val="CharSClsNo"/>
        </w:rPr>
        <w:t>7</w:t>
      </w:r>
      <w:r>
        <w:rPr>
          <w:snapToGrid w:val="0"/>
        </w:rPr>
        <w:t>.</w:t>
      </w:r>
      <w:r>
        <w:rPr>
          <w:snapToGrid w:val="0"/>
        </w:rPr>
        <w:tab/>
        <w:t>Re</w:t>
      </w:r>
      <w:r>
        <w:rPr>
          <w:snapToGrid w:val="0"/>
        </w:rPr>
        <w:noBreakHyphen/>
        <w:t>test of person’s hearing</w:t>
      </w:r>
      <w:bookmarkEnd w:id="1333"/>
      <w:bookmarkEnd w:id="1334"/>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No. 36 of 1988 s. 12; amended: No. 49 of 1996 s. 64; No. 42 of 2004 s. 144(3) and 150; No. 77 of 2006 Sch. 1 cl. 189(9).]</w:t>
      </w:r>
    </w:p>
    <w:p>
      <w:pPr>
        <w:pStyle w:val="yHeading5"/>
        <w:outlineLvl w:val="0"/>
        <w:rPr>
          <w:snapToGrid w:val="0"/>
        </w:rPr>
      </w:pPr>
      <w:bookmarkStart w:id="1335" w:name="_Toc33534748"/>
      <w:bookmarkStart w:id="1336" w:name="_Toc536194465"/>
      <w:r>
        <w:rPr>
          <w:rStyle w:val="CharSClsNo"/>
        </w:rPr>
        <w:t>8</w:t>
      </w:r>
      <w:r>
        <w:rPr>
          <w:snapToGrid w:val="0"/>
        </w:rPr>
        <w:t>.</w:t>
      </w:r>
      <w:r>
        <w:rPr>
          <w:snapToGrid w:val="0"/>
        </w:rPr>
        <w:tab/>
        <w:t>Determining extent of hearing loss</w:t>
      </w:r>
      <w:bookmarkEnd w:id="1335"/>
      <w:bookmarkEnd w:id="1336"/>
    </w:p>
    <w:p>
      <w:pPr>
        <w:pStyle w:val="ySubsection"/>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No. 36 of 1988 s. 12; amended: No. 48 of 1993 s. 28(1); No. 34 of 1999 s. 56(3); No. 42 of 2004 s. 144(4) and (5) and 150.]</w:t>
      </w:r>
    </w:p>
    <w:p>
      <w:pPr>
        <w:pStyle w:val="yHeading5"/>
        <w:outlineLvl w:val="0"/>
        <w:rPr>
          <w:snapToGrid w:val="0"/>
        </w:rPr>
      </w:pPr>
      <w:bookmarkStart w:id="1337" w:name="_Toc33534749"/>
      <w:bookmarkStart w:id="1338" w:name="_Toc536194466"/>
      <w:r>
        <w:rPr>
          <w:rStyle w:val="CharSClsNo"/>
        </w:rPr>
        <w:t>9</w:t>
      </w:r>
      <w:r>
        <w:rPr>
          <w:snapToGrid w:val="0"/>
        </w:rPr>
        <w:t>.</w:t>
      </w:r>
      <w:r>
        <w:rPr>
          <w:snapToGrid w:val="0"/>
        </w:rPr>
        <w:tab/>
        <w:t>Audiometric test not conclusive proof that hearing loss is noise induced</w:t>
      </w:r>
      <w:bookmarkEnd w:id="1337"/>
      <w:bookmarkEnd w:id="1338"/>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No. 36 of 1988 s. 12.]</w:t>
      </w:r>
    </w:p>
    <w:p>
      <w:pPr>
        <w:pStyle w:val="yHeading5"/>
        <w:outlineLvl w:val="0"/>
        <w:rPr>
          <w:snapToGrid w:val="0"/>
        </w:rPr>
      </w:pPr>
      <w:bookmarkStart w:id="1339" w:name="_Toc33534750"/>
      <w:bookmarkStart w:id="1340" w:name="_Toc536194467"/>
      <w:r>
        <w:rPr>
          <w:rStyle w:val="CharSClsNo"/>
        </w:rPr>
        <w:t>10</w:t>
      </w:r>
      <w:r>
        <w:rPr>
          <w:snapToGrid w:val="0"/>
        </w:rPr>
        <w:t>.</w:t>
      </w:r>
      <w:r>
        <w:rPr>
          <w:snapToGrid w:val="0"/>
        </w:rPr>
        <w:tab/>
        <w:t>Workplaces to be prescribed</w:t>
      </w:r>
      <w:bookmarkEnd w:id="1339"/>
      <w:bookmarkEnd w:id="1340"/>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No. 36 of 1988 s. 12.]</w:t>
      </w:r>
    </w:p>
    <w:p>
      <w:pPr>
        <w:pStyle w:val="yScheduleHeading"/>
      </w:pPr>
      <w:bookmarkStart w:id="1341" w:name="_Toc33534751"/>
      <w:bookmarkStart w:id="1342" w:name="_Toc518039408"/>
      <w:bookmarkStart w:id="1343" w:name="_Toc536194468"/>
      <w:r>
        <w:rPr>
          <w:rStyle w:val="CharSchNo"/>
        </w:rPr>
        <w:t>Schedule 8</w:t>
      </w:r>
      <w:r>
        <w:t> — </w:t>
      </w:r>
      <w:r>
        <w:rPr>
          <w:rStyle w:val="CharSchText"/>
        </w:rPr>
        <w:t>Transitional provisions</w:t>
      </w:r>
      <w:bookmarkEnd w:id="1341"/>
      <w:bookmarkEnd w:id="1342"/>
      <w:bookmarkEnd w:id="1343"/>
    </w:p>
    <w:p>
      <w:pPr>
        <w:pStyle w:val="yShoulderClause"/>
      </w:pPr>
      <w:r>
        <w:t>[s. 325]</w:t>
      </w:r>
    </w:p>
    <w:p>
      <w:pPr>
        <w:pStyle w:val="yFootnoteheading"/>
        <w:spacing w:before="40"/>
        <w:rPr>
          <w:snapToGrid w:val="0"/>
        </w:rPr>
      </w:pPr>
      <w:r>
        <w:tab/>
        <w:t>[Heading inserted: No. 31 of 2011 s. 74.]</w:t>
      </w:r>
    </w:p>
    <w:p>
      <w:pPr>
        <w:pStyle w:val="yHeading3"/>
      </w:pPr>
      <w:bookmarkStart w:id="1344" w:name="_Toc33534752"/>
      <w:bookmarkStart w:id="1345" w:name="_Toc496538796"/>
      <w:bookmarkStart w:id="1346" w:name="_Toc496538845"/>
      <w:bookmarkStart w:id="1347" w:name="_Toc516822827"/>
      <w:bookmarkStart w:id="1348" w:name="_Toc517341813"/>
      <w:bookmarkStart w:id="1349" w:name="_Toc517343083"/>
      <w:bookmarkStart w:id="1350" w:name="_Toc518039409"/>
      <w:bookmarkStart w:id="1351" w:name="_Toc536194469"/>
      <w:r>
        <w:rPr>
          <w:rStyle w:val="CharSDivNo"/>
        </w:rPr>
        <w:t>Division 1</w:t>
      </w:r>
      <w:r>
        <w:t> — </w:t>
      </w:r>
      <w:r>
        <w:rPr>
          <w:rStyle w:val="CharSDivText"/>
        </w:rPr>
        <w:t>Workers’ Compensation and Injury Management Amendment Act 2011</w:t>
      </w:r>
      <w:bookmarkEnd w:id="1344"/>
      <w:bookmarkEnd w:id="1345"/>
      <w:bookmarkEnd w:id="1346"/>
      <w:bookmarkEnd w:id="1347"/>
      <w:bookmarkEnd w:id="1348"/>
      <w:bookmarkEnd w:id="1349"/>
      <w:bookmarkEnd w:id="1350"/>
      <w:bookmarkEnd w:id="1351"/>
    </w:p>
    <w:p>
      <w:pPr>
        <w:pStyle w:val="yFootnoteheading"/>
        <w:spacing w:before="40"/>
        <w:rPr>
          <w:snapToGrid w:val="0"/>
        </w:rPr>
      </w:pPr>
      <w:r>
        <w:tab/>
        <w:t>[Heading inserted: No. 8 of 2018 s. 13.]</w:t>
      </w:r>
    </w:p>
    <w:p>
      <w:pPr>
        <w:pStyle w:val="yHeading5"/>
      </w:pPr>
      <w:bookmarkStart w:id="1352" w:name="_Toc33534753"/>
      <w:bookmarkStart w:id="1353" w:name="_Toc536194470"/>
      <w:r>
        <w:rPr>
          <w:rStyle w:val="CharSClsNo"/>
        </w:rPr>
        <w:t>1</w:t>
      </w:r>
      <w:r>
        <w:t>.</w:t>
      </w:r>
      <w:r>
        <w:tab/>
        <w:t>Terms used</w:t>
      </w:r>
      <w:bookmarkEnd w:id="1352"/>
      <w:bookmarkEnd w:id="1353"/>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No. 31 of 2011 s. 74.]</w:t>
      </w:r>
    </w:p>
    <w:p>
      <w:pPr>
        <w:pStyle w:val="yHeading5"/>
      </w:pPr>
      <w:bookmarkStart w:id="1354" w:name="_Toc33534754"/>
      <w:bookmarkStart w:id="1355" w:name="_Toc536194471"/>
      <w:r>
        <w:rPr>
          <w:rStyle w:val="CharSClsNo"/>
        </w:rPr>
        <w:t>2</w:t>
      </w:r>
      <w:r>
        <w:t>.</w:t>
      </w:r>
      <w:r>
        <w:tab/>
        <w:t>Pending arbitration proceedings</w:t>
      </w:r>
      <w:bookmarkEnd w:id="1354"/>
      <w:bookmarkEnd w:id="1355"/>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No. 31 of 2011 s. 74.]</w:t>
      </w:r>
    </w:p>
    <w:p>
      <w:pPr>
        <w:pStyle w:val="yHeading5"/>
      </w:pPr>
      <w:bookmarkStart w:id="1356" w:name="_Toc33534755"/>
      <w:bookmarkStart w:id="1357" w:name="_Toc536194472"/>
      <w:r>
        <w:rPr>
          <w:rStyle w:val="CharSClsNo"/>
        </w:rPr>
        <w:t>3</w:t>
      </w:r>
      <w:r>
        <w:t>.</w:t>
      </w:r>
      <w:r>
        <w:tab/>
        <w:t>Pending Part XII applications</w:t>
      </w:r>
      <w:bookmarkEnd w:id="1356"/>
      <w:bookmarkEnd w:id="1357"/>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No. 31 of 2011 s. 74.]</w:t>
      </w:r>
    </w:p>
    <w:p>
      <w:pPr>
        <w:pStyle w:val="yHeading5"/>
      </w:pPr>
      <w:bookmarkStart w:id="1358" w:name="_Toc33534756"/>
      <w:bookmarkStart w:id="1359" w:name="_Toc536194473"/>
      <w:r>
        <w:rPr>
          <w:rStyle w:val="CharSClsNo"/>
        </w:rPr>
        <w:t>4</w:t>
      </w:r>
      <w:r>
        <w:t>.</w:t>
      </w:r>
      <w:r>
        <w:tab/>
        <w:t>DRD records</w:t>
      </w:r>
      <w:bookmarkEnd w:id="1358"/>
      <w:bookmarkEnd w:id="1359"/>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No. 31 of 2011 s. 74.]</w:t>
      </w:r>
    </w:p>
    <w:p>
      <w:pPr>
        <w:pStyle w:val="yHeading5"/>
      </w:pPr>
      <w:bookmarkStart w:id="1360" w:name="_Toc33534757"/>
      <w:bookmarkStart w:id="1361" w:name="_Toc536194474"/>
      <w:r>
        <w:rPr>
          <w:rStyle w:val="CharSClsNo"/>
        </w:rPr>
        <w:t>5</w:t>
      </w:r>
      <w:r>
        <w:t>.</w:t>
      </w:r>
      <w:r>
        <w:tab/>
        <w:t>Pending Part XIII matters</w:t>
      </w:r>
      <w:bookmarkEnd w:id="1360"/>
      <w:bookmarkEnd w:id="1361"/>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No. 31 of 2011 s. 74.]</w:t>
      </w:r>
    </w:p>
    <w:p>
      <w:pPr>
        <w:pStyle w:val="yHeading5"/>
      </w:pPr>
      <w:bookmarkStart w:id="1362" w:name="_Toc33534758"/>
      <w:bookmarkStart w:id="1363" w:name="_Toc536194475"/>
      <w:r>
        <w:rPr>
          <w:rStyle w:val="CharSClsNo"/>
        </w:rPr>
        <w:t>6</w:t>
      </w:r>
      <w:r>
        <w:t>.</w:t>
      </w:r>
      <w:r>
        <w:tab/>
        <w:t>Pending Court of Appeal matters</w:t>
      </w:r>
      <w:bookmarkEnd w:id="1362"/>
      <w:bookmarkEnd w:id="1363"/>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No. 31 of 2011 s. 74.]</w:t>
      </w:r>
    </w:p>
    <w:p>
      <w:pPr>
        <w:pStyle w:val="yHeading5"/>
      </w:pPr>
      <w:bookmarkStart w:id="1364" w:name="_Toc33534759"/>
      <w:bookmarkStart w:id="1365" w:name="_Toc536194476"/>
      <w:r>
        <w:rPr>
          <w:rStyle w:val="CharSClsNo"/>
        </w:rPr>
        <w:t>7</w:t>
      </w:r>
      <w:r>
        <w:t>.</w:t>
      </w:r>
      <w:r>
        <w:tab/>
        <w:t>Further Court of Appeal matters</w:t>
      </w:r>
      <w:bookmarkEnd w:id="1364"/>
      <w:bookmarkEnd w:id="1365"/>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No. 31 of 2011 s. 74.]</w:t>
      </w:r>
    </w:p>
    <w:p>
      <w:pPr>
        <w:pStyle w:val="yHeading5"/>
      </w:pPr>
      <w:bookmarkStart w:id="1366" w:name="_Toc33534760"/>
      <w:bookmarkStart w:id="1367" w:name="_Toc536194477"/>
      <w:r>
        <w:rPr>
          <w:rStyle w:val="CharSClsNo"/>
        </w:rPr>
        <w:t>8</w:t>
      </w:r>
      <w:r>
        <w:t>.</w:t>
      </w:r>
      <w:r>
        <w:tab/>
        <w:t>Continuation of Commissioner’s appointment</w:t>
      </w:r>
      <w:bookmarkEnd w:id="1366"/>
      <w:bookmarkEnd w:id="1367"/>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No. 31 of 2011 s. 74.]</w:t>
      </w:r>
    </w:p>
    <w:p>
      <w:pPr>
        <w:pStyle w:val="yHeading3"/>
        <w:rPr>
          <w:i/>
        </w:rPr>
      </w:pPr>
      <w:bookmarkStart w:id="1368" w:name="_Toc496538798"/>
      <w:bookmarkStart w:id="1369" w:name="_Toc496538847"/>
      <w:bookmarkStart w:id="1370" w:name="_Toc33534761"/>
      <w:bookmarkStart w:id="1371" w:name="_Toc516822829"/>
      <w:bookmarkStart w:id="1372" w:name="_Toc517341815"/>
      <w:bookmarkStart w:id="1373" w:name="_Toc517343085"/>
      <w:bookmarkStart w:id="1374" w:name="_Toc518039418"/>
      <w:bookmarkStart w:id="1375" w:name="_Toc536194478"/>
      <w:r>
        <w:rPr>
          <w:rStyle w:val="CharSDivNo"/>
        </w:rPr>
        <w:t>Division 2</w:t>
      </w:r>
      <w:r>
        <w:t> — </w:t>
      </w:r>
      <w:r>
        <w:rPr>
          <w:rStyle w:val="CharSDivText"/>
        </w:rPr>
        <w:t>Workers’ Compensation and Injury Management Amendment Act 201</w:t>
      </w:r>
      <w:bookmarkEnd w:id="1368"/>
      <w:bookmarkEnd w:id="1369"/>
      <w:r>
        <w:rPr>
          <w:rStyle w:val="CharSDivText"/>
        </w:rPr>
        <w:t>8</w:t>
      </w:r>
      <w:bookmarkEnd w:id="1370"/>
      <w:bookmarkEnd w:id="1371"/>
      <w:bookmarkEnd w:id="1372"/>
      <w:bookmarkEnd w:id="1373"/>
      <w:bookmarkEnd w:id="1374"/>
      <w:bookmarkEnd w:id="1375"/>
    </w:p>
    <w:p>
      <w:pPr>
        <w:pStyle w:val="yFootnoteheading"/>
        <w:spacing w:before="40"/>
        <w:rPr>
          <w:snapToGrid w:val="0"/>
        </w:rPr>
      </w:pPr>
      <w:bookmarkStart w:id="1376" w:name="_Toc517341816"/>
      <w:bookmarkStart w:id="1377" w:name="_Toc517343086"/>
      <w:r>
        <w:tab/>
        <w:t>[Heading inserted: No. 8 of 2018 s. 14.]</w:t>
      </w:r>
    </w:p>
    <w:p>
      <w:pPr>
        <w:pStyle w:val="yHeading5"/>
      </w:pPr>
      <w:bookmarkStart w:id="1378" w:name="_Toc33534762"/>
      <w:bookmarkStart w:id="1379" w:name="_Toc536194479"/>
      <w:r>
        <w:rPr>
          <w:rStyle w:val="CharSClsNo"/>
        </w:rPr>
        <w:t>9</w:t>
      </w:r>
      <w:r>
        <w:t>.</w:t>
      </w:r>
      <w:r>
        <w:tab/>
        <w:t>Terms used</w:t>
      </w:r>
      <w:bookmarkEnd w:id="1378"/>
      <w:bookmarkEnd w:id="1376"/>
      <w:bookmarkEnd w:id="1377"/>
      <w:bookmarkEnd w:id="1379"/>
    </w:p>
    <w:p>
      <w:pPr>
        <w:pStyle w:val="ySubsection"/>
      </w:pPr>
      <w:r>
        <w:tab/>
      </w:r>
      <w:r>
        <w:tab/>
        <w:t xml:space="preserve">In this Division — </w:t>
      </w:r>
    </w:p>
    <w:p>
      <w:pPr>
        <w:pStyle w:val="y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yDefstart"/>
      </w:pPr>
      <w:r>
        <w:tab/>
      </w:r>
      <w:r>
        <w:rPr>
          <w:rStyle w:val="CharDefText"/>
        </w:rPr>
        <w:t>former provisions</w:t>
      </w:r>
      <w:r>
        <w:t xml:space="preserve"> means the following as in force before the commencement day — </w:t>
      </w:r>
    </w:p>
    <w:p>
      <w:pPr>
        <w:pStyle w:val="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Defpara"/>
      </w:pPr>
      <w:r>
        <w:rPr>
          <w:sz w:val="22"/>
        </w:rPr>
        <w:tab/>
        <w:t>(b)</w:t>
      </w:r>
      <w:r>
        <w:rPr>
          <w:sz w:val="22"/>
        </w:rPr>
        <w:tab/>
        <w:t>sections 18 and 218;</w:t>
      </w:r>
    </w:p>
    <w:p>
      <w:pPr>
        <w:pStyle w:val="Defpara"/>
      </w:pPr>
      <w:r>
        <w:rPr>
          <w:sz w:val="22"/>
        </w:rPr>
        <w:tab/>
        <w:t>(c)</w:t>
      </w:r>
      <w:r>
        <w:rPr>
          <w:sz w:val="22"/>
        </w:rPr>
        <w:tab/>
        <w:t>Schedule 1 heading and clauses 1 to 5 and 17(2);</w:t>
      </w:r>
    </w:p>
    <w:p>
      <w:pPr>
        <w:pStyle w:val="Defpara"/>
        <w:rPr>
          <w:sz w:val="22"/>
        </w:rPr>
      </w:pPr>
      <w:r>
        <w:rPr>
          <w:sz w:val="22"/>
        </w:rPr>
        <w:tab/>
        <w:t>(d)</w:t>
      </w:r>
      <w:r>
        <w:rPr>
          <w:sz w:val="22"/>
        </w:rPr>
        <w:tab/>
        <w:t>Schedule 5 clauses 6(c) and 7(c).</w:t>
      </w:r>
    </w:p>
    <w:p>
      <w:pPr>
        <w:pStyle w:val="yFootnotesection"/>
      </w:pPr>
      <w:bookmarkStart w:id="1380" w:name="_Toc517341817"/>
      <w:bookmarkStart w:id="1381" w:name="_Toc517343087"/>
      <w:r>
        <w:tab/>
        <w:t>[Clause 9 inserted: No. 8 of 2018 s. 14.]</w:t>
      </w:r>
    </w:p>
    <w:p>
      <w:pPr>
        <w:pStyle w:val="yHeading5"/>
      </w:pPr>
      <w:bookmarkStart w:id="1382" w:name="_Toc33534763"/>
      <w:bookmarkStart w:id="1383" w:name="_Toc536194480"/>
      <w:r>
        <w:rPr>
          <w:rStyle w:val="CharSClsNo"/>
        </w:rPr>
        <w:t>10</w:t>
      </w:r>
      <w:r>
        <w:t>.</w:t>
      </w:r>
      <w:r>
        <w:tab/>
        <w:t>Former provisions apply to deaths before commencement day</w:t>
      </w:r>
      <w:bookmarkEnd w:id="1382"/>
      <w:bookmarkEnd w:id="1380"/>
      <w:bookmarkEnd w:id="1381"/>
      <w:bookmarkEnd w:id="1383"/>
    </w:p>
    <w:p>
      <w:pPr>
        <w:pStyle w:val="y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ySubsection"/>
      </w:pPr>
      <w:r>
        <w:tab/>
        <w:t>(2)</w:t>
      </w:r>
      <w:r>
        <w:tab/>
        <w:t>On and from the commencement day the child’s allowance that a person is entitled to receive under the former provisions as applied by subclause (1) is the child’s allowance as defined in Schedule 1A clause 5.</w:t>
      </w:r>
    </w:p>
    <w:p>
      <w:pPr>
        <w:pStyle w:val="PermNoteHeading"/>
      </w:pPr>
      <w:r>
        <w:tab/>
        <w:t>Note for this clause:</w:t>
      </w:r>
    </w:p>
    <w:p>
      <w:pPr>
        <w:pStyle w:val="PermNoteText"/>
      </w:pPr>
      <w:r>
        <w:tab/>
      </w:r>
      <w:r>
        <w:tab/>
        <w:t xml:space="preserve">The former provisions are set out in Reprint 11 of the </w:t>
      </w:r>
      <w:r>
        <w:rPr>
          <w:i/>
        </w:rPr>
        <w:t>Workers’ Compensation and Injury Management Act 1981</w:t>
      </w:r>
      <w:r>
        <w:t xml:space="preserve"> as at 13 February 2015.</w:t>
      </w:r>
    </w:p>
    <w:p>
      <w:pPr>
        <w:pStyle w:val="yFootnotesection"/>
      </w:pPr>
      <w:r>
        <w:tab/>
        <w:t>[Clause 10 inserted: No. 8 of 2018 s. 14.]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type w:val="continuous"/>
          <w:pgSz w:w="11907" w:h="16840" w:code="9"/>
          <w:pgMar w:top="2376" w:right="2404" w:bottom="3544" w:left="2404" w:header="709" w:footer="3379" w:gutter="0"/>
          <w:cols w:space="720"/>
          <w:noEndnote/>
          <w:docGrid w:linePitch="326"/>
        </w:sectPr>
      </w:pPr>
    </w:p>
    <w:p>
      <w:pPr>
        <w:pStyle w:val="nHeading2"/>
      </w:pPr>
      <w:bookmarkStart w:id="1384" w:name="_Toc33534764"/>
      <w:bookmarkStart w:id="1385" w:name="_Toc518039421"/>
      <w:bookmarkStart w:id="1386" w:name="_Toc536194481"/>
      <w:r>
        <w:t>Notes</w:t>
      </w:r>
      <w:bookmarkEnd w:id="1384"/>
      <w:bookmarkEnd w:id="1385"/>
      <w:bookmarkEnd w:id="1386"/>
    </w:p>
    <w:p>
      <w:pPr>
        <w:pStyle w:val="nStatement"/>
      </w:pPr>
      <w:del w:id="1387" w:author="svcMRProcess" w:date="2020-02-25T14:52:00Z">
        <w:r>
          <w:rPr>
            <w:vertAlign w:val="superscript"/>
          </w:rPr>
          <w:delText>1</w:delText>
        </w:r>
        <w:r>
          <w:tab/>
        </w:r>
      </w:del>
      <w:r>
        <w:t xml:space="preserve">This is a compilation of the </w:t>
      </w:r>
      <w:r>
        <w:rPr>
          <w:i/>
          <w:noProof/>
        </w:rPr>
        <w:t>Workers’ Compensation and Injury Management Act</w:t>
      </w:r>
      <w:del w:id="1388" w:author="svcMRProcess" w:date="2020-02-25T14:52:00Z">
        <w:r>
          <w:rPr>
            <w:i/>
            <w:noProof/>
          </w:rPr>
          <w:delText> </w:delText>
        </w:r>
      </w:del>
      <w:ins w:id="1389" w:author="svcMRProcess" w:date="2020-02-25T14:52:00Z">
        <w:r>
          <w:rPr>
            <w:i/>
            <w:noProof/>
          </w:rPr>
          <w:t xml:space="preserve"> </w:t>
        </w:r>
      </w:ins>
      <w:r>
        <w:rPr>
          <w:i/>
          <w:noProof/>
        </w:rPr>
        <w:t>1981</w:t>
      </w:r>
      <w:r>
        <w:t xml:space="preserve"> and includes </w:t>
      </w:r>
      <w:del w:id="1390" w:author="svcMRProcess" w:date="2020-02-25T14:52:00Z">
        <w:r>
          <w:delText xml:space="preserve">the </w:delText>
        </w:r>
      </w:del>
      <w:r>
        <w:t xml:space="preserve">amendments made by </w:t>
      </w:r>
      <w:del w:id="1391" w:author="svcMRProcess" w:date="2020-02-25T14:52:00Z">
        <w:r>
          <w:delText xml:space="preserve">the </w:delText>
        </w:r>
      </w:del>
      <w:r>
        <w:t>other written laws</w:t>
      </w:r>
      <w:del w:id="1392" w:author="svcMRProcess" w:date="2020-02-25T14:52:00Z">
        <w:r>
          <w:delText xml:space="preserve"> referred to in the following table</w:delText>
        </w:r>
        <w:r>
          <w:rPr>
            <w:vertAlign w:val="superscript"/>
          </w:rPr>
          <w:delText> 1a</w:delText>
        </w:r>
        <w:r>
          <w:delText>.  The table also contains</w:delText>
        </w:r>
      </w:del>
      <w:ins w:id="1393" w:author="svcMRProcess" w:date="2020-02-25T14:52:00Z">
        <w:r>
          <w:t>. For provisions that have come into operation, and for</w:t>
        </w:r>
      </w:ins>
      <w:r>
        <w:t xml:space="preserve"> information about any </w:t>
      </w:r>
      <w:del w:id="1394" w:author="svcMRProcess" w:date="2020-02-25T14:52:00Z">
        <w:r>
          <w:delText>reprint</w:delText>
        </w:r>
      </w:del>
      <w:ins w:id="1395" w:author="svcMRProcess" w:date="2020-02-25T14:52:00Z">
        <w:r>
          <w:t>reprints, see the compilation table. For provisions that have not yet come into operation see the uncommenced provisions table</w:t>
        </w:r>
      </w:ins>
      <w:r>
        <w:t>.</w:t>
      </w:r>
    </w:p>
    <w:p>
      <w:pPr>
        <w:pStyle w:val="nHeading3"/>
      </w:pPr>
      <w:bookmarkStart w:id="1396" w:name="_Toc33534765"/>
      <w:bookmarkStart w:id="1397" w:name="_Toc536194482"/>
      <w:r>
        <w:t>Compilation table</w:t>
      </w:r>
      <w:bookmarkEnd w:id="1396"/>
      <w:bookmarkEnd w:id="1397"/>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rPr>
                <w:snapToGrid w:val="0"/>
                <w:vertAlign w:val="superscript"/>
              </w:rPr>
            </w:pPr>
            <w:r>
              <w:rPr>
                <w:i/>
              </w:rPr>
              <w:t>Workers’ Compensation and Injury Management Amendment Act 2018</w:t>
            </w:r>
          </w:p>
        </w:tc>
        <w:tc>
          <w:tcPr>
            <w:tcW w:w="1134" w:type="dxa"/>
            <w:gridSpan w:val="2"/>
            <w:tcBorders>
              <w:bottom w:val="single" w:sz="4" w:space="0" w:color="auto"/>
            </w:tcBorders>
            <w:shd w:val="clear" w:color="auto" w:fill="auto"/>
          </w:tcPr>
          <w:p>
            <w:pPr>
              <w:pStyle w:val="nTable"/>
              <w:keepNext/>
              <w:spacing w:after="40"/>
            </w:pPr>
            <w:r>
              <w:t>8 of 2018</w:t>
            </w:r>
          </w:p>
        </w:tc>
        <w:tc>
          <w:tcPr>
            <w:tcW w:w="1134" w:type="dxa"/>
            <w:gridSpan w:val="2"/>
            <w:tcBorders>
              <w:bottom w:val="single" w:sz="4" w:space="0" w:color="auto"/>
            </w:tcBorders>
            <w:shd w:val="clear" w:color="auto" w:fill="auto"/>
          </w:tcPr>
          <w:p>
            <w:pPr>
              <w:pStyle w:val="nTable"/>
              <w:keepNext/>
              <w:spacing w:after="40"/>
            </w:pPr>
            <w:r>
              <w:t>20 Jun 2018</w:t>
            </w:r>
          </w:p>
        </w:tc>
        <w:tc>
          <w:tcPr>
            <w:tcW w:w="2554" w:type="dxa"/>
            <w:gridSpan w:val="2"/>
            <w:tcBorders>
              <w:bottom w:val="single" w:sz="4" w:space="0" w:color="auto"/>
            </w:tcBorders>
            <w:shd w:val="clear" w:color="auto" w:fill="auto"/>
          </w:tcPr>
          <w:p>
            <w:pPr>
              <w:pStyle w:val="nTable"/>
              <w:keepNext/>
              <w:spacing w:after="40"/>
              <w:rPr>
                <w:snapToGrid w:val="0"/>
              </w:rPr>
            </w:pPr>
            <w:r>
              <w:rPr>
                <w:snapToGrid w:val="0"/>
              </w:rPr>
              <w:t>Pt. 1: 20 Jun 2018 (see s. 2(a));</w:t>
            </w:r>
            <w:r>
              <w:rPr>
                <w:snapToGrid w:val="0"/>
              </w:rPr>
              <w:br/>
              <w:t>Pt. 3: 21 Jun 2018 (see s. 2(b));</w:t>
            </w:r>
            <w:r>
              <w:rPr>
                <w:snapToGrid w:val="0"/>
              </w:rPr>
              <w:br/>
              <w:t xml:space="preserve">Act other than Pt. 1 and 3: </w:t>
            </w:r>
            <w:r>
              <w:t xml:space="preserve">1 Jul 2018 (see s. 2(c) and </w:t>
            </w:r>
            <w:r>
              <w:rPr>
                <w:i/>
              </w:rPr>
              <w:t>Gazette</w:t>
            </w:r>
            <w:r>
              <w:t xml:space="preserve"> 29 Jun 2018 p. 2433)</w:t>
            </w:r>
          </w:p>
        </w:tc>
      </w:tr>
    </w:tbl>
    <w:p>
      <w:pPr>
        <w:pStyle w:val="nHeading3"/>
        <w:rPr>
          <w:ins w:id="1398" w:author="svcMRProcess" w:date="2020-02-25T14:52:00Z"/>
        </w:rPr>
      </w:pPr>
      <w:bookmarkStart w:id="1399" w:name="_Toc33534766"/>
      <w:del w:id="1400" w:author="svcMRProcess" w:date="2020-02-25T14:52:00Z">
        <w:r>
          <w:rPr>
            <w:vertAlign w:val="superscript"/>
          </w:rPr>
          <w:delText>1a</w:delText>
        </w:r>
        <w:r>
          <w:rPr>
            <w:snapToGrid w:val="0"/>
          </w:rPr>
          <w:tab/>
          <w:delText>On the date as at which this compilation was prepared,</w:delText>
        </w:r>
      </w:del>
      <w:ins w:id="1401" w:author="svcMRProcess" w:date="2020-02-25T14:52:00Z">
        <w:r>
          <w:t>Uncommenced</w:t>
        </w:r>
      </w:ins>
      <w:r>
        <w:t xml:space="preserve"> provisions </w:t>
      </w:r>
      <w:del w:id="1402" w:author="svcMRProcess" w:date="2020-02-25T14:52:00Z">
        <w:r>
          <w:rPr>
            <w:snapToGrid w:val="0"/>
          </w:rPr>
          <w:delText xml:space="preserve">referred to in the following </w:delText>
        </w:r>
      </w:del>
      <w:r>
        <w:t>table</w:t>
      </w:r>
      <w:bookmarkEnd w:id="1399"/>
      <w:del w:id="1403" w:author="svcMRProcess" w:date="2020-02-25T14:52:00Z">
        <w:r>
          <w:rPr>
            <w:snapToGrid w:val="0"/>
          </w:rPr>
          <w:delText xml:space="preserve"> had not come into operation and were therefore not included in this compilation.  For</w:delText>
        </w:r>
      </w:del>
    </w:p>
    <w:p>
      <w:pPr>
        <w:pStyle w:val="nStatement"/>
        <w:keepNext/>
        <w:spacing w:after="240"/>
      </w:pPr>
      <w:ins w:id="1404" w:author="svcMRProcess" w:date="2020-02-25T14:52:00Z">
        <w:r>
          <w:t>To view</w:t>
        </w:r>
      </w:ins>
      <w:r>
        <w:t xml:space="preserve"> the text of the </w:t>
      </w:r>
      <w:ins w:id="1405" w:author="svcMRProcess" w:date="2020-02-25T14:52:00Z">
        <w:r>
          <w:t xml:space="preserve">uncommenced </w:t>
        </w:r>
      </w:ins>
      <w:r>
        <w:t xml:space="preserve">provisions see </w:t>
      </w:r>
      <w:del w:id="1406" w:author="svcMRProcess" w:date="2020-02-25T14:52:00Z">
        <w:r>
          <w:rPr>
            <w:snapToGrid w:val="0"/>
          </w:rPr>
          <w:delText>the endnotes referred to in the table</w:delText>
        </w:r>
      </w:del>
      <w:ins w:id="1407" w:author="svcMRProcess" w:date="2020-02-25T14:52:00Z">
        <w:r>
          <w:rPr>
            <w:i/>
          </w:rPr>
          <w:t>Acts as passed</w:t>
        </w:r>
        <w:r>
          <w:t xml:space="preserve"> on the WA Legislation website</w:t>
        </w:r>
      </w:ins>
      <w:r>
        <w:t>.</w:t>
      </w:r>
    </w:p>
    <w:p>
      <w:pPr>
        <w:pStyle w:val="nHeading3"/>
        <w:rPr>
          <w:del w:id="1408" w:author="svcMRProcess" w:date="2020-02-25T14:52:00Z"/>
        </w:rPr>
      </w:pPr>
      <w:bookmarkStart w:id="1409" w:name="_Toc536194483"/>
      <w:del w:id="1410" w:author="svcMRProcess" w:date="2020-02-25T14:52:00Z">
        <w:r>
          <w:delText>Provisions that have not come into operation</w:delText>
        </w:r>
        <w:bookmarkEnd w:id="1409"/>
      </w:del>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w:t>
            </w:r>
            <w:del w:id="1411" w:author="svcMRProcess" w:date="2020-02-25T14:52:00Z">
              <w:r>
                <w:rPr>
                  <w:snapToGrid w:val="0"/>
                </w:rPr>
                <w:delText> </w:delText>
              </w:r>
              <w:r>
                <w:rPr>
                  <w:snapToGrid w:val="0"/>
                  <w:vertAlign w:val="superscript"/>
                </w:rPr>
                <w:delText>41</w:delText>
              </w:r>
            </w:del>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w:t>
            </w:r>
            <w:del w:id="1412" w:author="svcMRProcess" w:date="2020-02-25T14:52:00Z">
              <w:r>
                <w:rPr>
                  <w:snapToGrid w:val="0"/>
                </w:rPr>
                <w:delText> </w:delText>
              </w:r>
              <w:r>
                <w:rPr>
                  <w:snapToGrid w:val="0"/>
                  <w:vertAlign w:val="superscript"/>
                </w:rPr>
                <w:delText>42</w:delText>
              </w:r>
            </w:del>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ins w:id="1413" w:author="svcMRProcess" w:date="2020-02-25T14:52:00Z"/>
        </w:trPr>
        <w:tc>
          <w:tcPr>
            <w:tcW w:w="2272" w:type="dxa"/>
            <w:tcBorders>
              <w:bottom w:val="single" w:sz="4" w:space="0" w:color="auto"/>
            </w:tcBorders>
            <w:shd w:val="clear" w:color="auto" w:fill="auto"/>
          </w:tcPr>
          <w:p>
            <w:pPr>
              <w:pStyle w:val="nTable"/>
              <w:spacing w:after="40"/>
              <w:ind w:right="113"/>
              <w:rPr>
                <w:ins w:id="1414" w:author="svcMRProcess" w:date="2020-02-25T14:52:00Z"/>
                <w:i/>
                <w:snapToGrid w:val="0"/>
              </w:rPr>
            </w:pPr>
            <w:ins w:id="1415" w:author="svcMRProcess" w:date="2020-02-25T14:52:00Z">
              <w:r>
                <w:rPr>
                  <w:i/>
                </w:rPr>
                <w:t>TAB (Disposal) Act 2019</w:t>
              </w:r>
              <w:r>
                <w:t xml:space="preserve"> s. 160</w:t>
              </w:r>
            </w:ins>
          </w:p>
        </w:tc>
        <w:tc>
          <w:tcPr>
            <w:tcW w:w="1138" w:type="dxa"/>
            <w:tcBorders>
              <w:bottom w:val="single" w:sz="4" w:space="0" w:color="auto"/>
            </w:tcBorders>
            <w:shd w:val="clear" w:color="auto" w:fill="auto"/>
          </w:tcPr>
          <w:p>
            <w:pPr>
              <w:pStyle w:val="nTable"/>
              <w:spacing w:after="40"/>
              <w:rPr>
                <w:ins w:id="1416" w:author="svcMRProcess" w:date="2020-02-25T14:52:00Z"/>
              </w:rPr>
            </w:pPr>
            <w:ins w:id="1417" w:author="svcMRProcess" w:date="2020-02-25T14:52:00Z">
              <w:r>
                <w:t>21 of 2019</w:t>
              </w:r>
            </w:ins>
          </w:p>
        </w:tc>
        <w:tc>
          <w:tcPr>
            <w:tcW w:w="1139" w:type="dxa"/>
            <w:tcBorders>
              <w:bottom w:val="single" w:sz="4" w:space="0" w:color="auto"/>
            </w:tcBorders>
            <w:shd w:val="clear" w:color="auto" w:fill="auto"/>
          </w:tcPr>
          <w:p>
            <w:pPr>
              <w:pStyle w:val="nTable"/>
              <w:spacing w:after="40"/>
              <w:rPr>
                <w:ins w:id="1418" w:author="svcMRProcess" w:date="2020-02-25T14:52:00Z"/>
              </w:rPr>
            </w:pPr>
            <w:ins w:id="1419" w:author="svcMRProcess" w:date="2020-02-25T14:52:00Z">
              <w:r>
                <w:t>18 Sep 2019</w:t>
              </w:r>
            </w:ins>
          </w:p>
        </w:tc>
        <w:tc>
          <w:tcPr>
            <w:tcW w:w="2551" w:type="dxa"/>
            <w:tcBorders>
              <w:bottom w:val="single" w:sz="4" w:space="0" w:color="auto"/>
            </w:tcBorders>
            <w:shd w:val="clear" w:color="auto" w:fill="auto"/>
          </w:tcPr>
          <w:p>
            <w:pPr>
              <w:pStyle w:val="nTable"/>
              <w:spacing w:after="40"/>
              <w:rPr>
                <w:ins w:id="1420" w:author="svcMRProcess" w:date="2020-02-25T14:52:00Z"/>
              </w:rPr>
            </w:pPr>
            <w:ins w:id="1421" w:author="svcMRProcess" w:date="2020-02-25T14:52:00Z">
              <w:r>
                <w:t>To be proclaimed (see s. 2(1)(b)(xiii))</w:t>
              </w:r>
            </w:ins>
          </w:p>
        </w:tc>
      </w:tr>
    </w:tbl>
    <w:p>
      <w:pPr>
        <w:pStyle w:val="nHeading3"/>
        <w:rPr>
          <w:ins w:id="1422" w:author="svcMRProcess" w:date="2020-02-25T14:52:00Z"/>
        </w:rPr>
      </w:pPr>
      <w:bookmarkStart w:id="1423" w:name="_Toc33534767"/>
      <w:ins w:id="1424" w:author="svcMRProcess" w:date="2020-02-25T14:52:00Z">
        <w:r>
          <w:t>Other notes</w:t>
        </w:r>
        <w:bookmarkEnd w:id="1423"/>
      </w:ins>
    </w:p>
    <w:p>
      <w:pPr>
        <w:pStyle w:val="nNote"/>
        <w:spacing w:before="160"/>
        <w:rPr>
          <w:ins w:id="1425" w:author="svcMRProcess" w:date="2020-02-25T14:52:00Z"/>
          <w:snapToGrid w:val="0"/>
        </w:rPr>
      </w:pPr>
      <w:ins w:id="1426" w:author="svcMRProcess" w:date="2020-02-25T14:52:00Z">
        <w:r>
          <w:rPr>
            <w:snapToGrid w:val="0"/>
            <w:vertAlign w:val="superscript"/>
          </w:rPr>
          <w:t>1</w:t>
        </w:r>
        <w:r>
          <w:rPr>
            <w:snapToGrid w:val="0"/>
          </w:rPr>
          <w:tab/>
          <w:t>Footnote no longer applicable.</w:t>
        </w:r>
      </w:ins>
    </w:p>
    <w:p>
      <w:pPr>
        <w:pStyle w:val="nNote"/>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Note"/>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Note"/>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Note"/>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Note"/>
      </w:pPr>
      <w:r>
        <w:rPr>
          <w:vertAlign w:val="superscript"/>
        </w:rPr>
        <w:t>6</w:t>
      </w:r>
      <w:r>
        <w:rPr>
          <w:vertAlign w:val="superscript"/>
        </w:rPr>
        <w:tab/>
      </w:r>
      <w:r>
        <w:t>Repealed by s. 317 of this Act.</w:t>
      </w:r>
    </w:p>
    <w:p>
      <w:pPr>
        <w:pStyle w:val="nNote"/>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Note"/>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Note"/>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Note"/>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Note"/>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Note"/>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Note"/>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Note"/>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Note"/>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Note"/>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Note"/>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Note"/>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Note"/>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Note"/>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Note"/>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Note"/>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Note"/>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Note"/>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Note"/>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Note"/>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Note"/>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Note"/>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Note"/>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No. 37 of 1999 s. 3.]</w:t>
      </w:r>
    </w:p>
    <w:p>
      <w:pPr>
        <w:pStyle w:val="BlankClose"/>
      </w:pPr>
    </w:p>
    <w:p>
      <w:pPr>
        <w:pStyle w:val="nNote"/>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Note"/>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Note"/>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No. 36 of 2004 s. 16, 17(5) and 19.]</w:t>
      </w:r>
    </w:p>
    <w:p>
      <w:pPr>
        <w:pStyle w:val="BlankClose"/>
      </w:pPr>
    </w:p>
    <w:p>
      <w:pPr>
        <w:pStyle w:val="nNote"/>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t>Part 4 — 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Note"/>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Note"/>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Note"/>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Note"/>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Note"/>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Note"/>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Note"/>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Note"/>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Note"/>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Note"/>
        <w:keepNext/>
        <w:rPr>
          <w:snapToGrid w:val="0"/>
        </w:rPr>
      </w:pPr>
      <w:bookmarkStart w:id="1427" w:name="Start_Cursor"/>
      <w:bookmarkEnd w:id="1427"/>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t>Part 3</w:t>
      </w:r>
      <w:r>
        <w:rPr>
          <w:rStyle w:val="CharDivNo"/>
        </w:rPr>
        <w:t> </w:t>
      </w:r>
      <w:r>
        <w:t>—</w:t>
      </w:r>
      <w:r>
        <w:rPr>
          <w:rStyle w:val="CharDivText"/>
        </w:rPr>
        <w:t> </w:t>
      </w:r>
      <w: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Pr>
        <w:pStyle w:val="nSubsection"/>
        <w:spacing w:before="160"/>
        <w:rPr>
          <w:del w:id="1428" w:author="svcMRProcess" w:date="2020-02-25T14:52:00Z"/>
          <w:snapToGrid w:val="0"/>
        </w:rPr>
      </w:pPr>
      <w:del w:id="1429" w:author="svcMRProcess" w:date="2020-02-25T14:52:00Z">
        <w:r>
          <w:rPr>
            <w:snapToGrid w:val="0"/>
            <w:vertAlign w:val="superscript"/>
          </w:rPr>
          <w:delText>41</w:delText>
        </w:r>
        <w:r>
          <w:rPr>
            <w:snapToGrid w:val="0"/>
          </w:rPr>
          <w:tab/>
          <w:delText xml:space="preserve">On the date as at which this compilation was prepared, the </w:delText>
        </w:r>
        <w:r>
          <w:rPr>
            <w:i/>
          </w:rPr>
          <w:delText>State Superannuation (Transitional and Consequential Provisions) Act 2000</w:delText>
        </w:r>
        <w:r>
          <w:rPr>
            <w:snapToGrid w:val="0"/>
          </w:rPr>
          <w:delText xml:space="preserve"> s. 74 (as amended by the </w:delText>
        </w:r>
        <w:r>
          <w:rPr>
            <w:i/>
          </w:rPr>
          <w:delText xml:space="preserve">Workers’ Compensation Reform Act 2004 </w:delText>
        </w:r>
        <w:r>
          <w:rPr>
            <w:snapToGrid w:val="0"/>
          </w:rPr>
          <w:delText>s. 174) had not come into operation. It reads as follows:</w:delText>
        </w:r>
      </w:del>
    </w:p>
    <w:p>
      <w:pPr>
        <w:pStyle w:val="BlankOpen"/>
        <w:rPr>
          <w:del w:id="1430" w:author="svcMRProcess" w:date="2020-02-25T14:52:00Z"/>
        </w:rPr>
      </w:pPr>
    </w:p>
    <w:p>
      <w:pPr>
        <w:pStyle w:val="nzHeading5"/>
        <w:spacing w:before="0"/>
        <w:rPr>
          <w:del w:id="1431" w:author="svcMRProcess" w:date="2020-02-25T14:52:00Z"/>
        </w:rPr>
      </w:pPr>
      <w:del w:id="1432" w:author="svcMRProcess" w:date="2020-02-25T14:52:00Z">
        <w:r>
          <w:rPr>
            <w:rStyle w:val="CharSectno"/>
          </w:rPr>
          <w:delText>74</w:delText>
        </w:r>
        <w:r>
          <w:delText>.</w:delText>
        </w:r>
        <w:r>
          <w:tab/>
        </w:r>
        <w:r>
          <w:rPr>
            <w:i/>
          </w:rPr>
          <w:delText>Workers’ Compensation and Injury Management Act 1981</w:delText>
        </w:r>
        <w:r>
          <w:delText xml:space="preserve"> amended</w:delText>
        </w:r>
      </w:del>
    </w:p>
    <w:p>
      <w:pPr>
        <w:pStyle w:val="nzSubsection"/>
        <w:spacing w:before="40"/>
        <w:rPr>
          <w:del w:id="1433" w:author="svcMRProcess" w:date="2020-02-25T14:52:00Z"/>
        </w:rPr>
      </w:pPr>
      <w:del w:id="1434" w:author="svcMRProcess" w:date="2020-02-25T14:52:00Z">
        <w:r>
          <w:tab/>
        </w:r>
        <w:r>
          <w:tab/>
          <w:delText>Section 201(2) of the</w:delText>
        </w:r>
        <w:r>
          <w:rPr>
            <w:i/>
          </w:rPr>
          <w:delText xml:space="preserve"> Workers’ Compensation and Injury Management Act 1981</w:delText>
        </w:r>
        <w:r>
          <w:delText xml:space="preserve"> is amended by deleting “or the </w:delText>
        </w:r>
        <w:r>
          <w:rPr>
            <w:i/>
          </w:rPr>
          <w:delText>Superannuation and Family Benefits Act 1938</w:delText>
        </w:r>
        <w:r>
          <w:delText>”.</w:delText>
        </w:r>
      </w:del>
    </w:p>
    <w:p>
      <w:pPr>
        <w:pStyle w:val="nzMiscellaneousBody"/>
        <w:ind w:left="1287" w:firstLine="153"/>
        <w:rPr>
          <w:del w:id="1435" w:author="svcMRProcess" w:date="2020-02-25T14:52:00Z"/>
          <w:i/>
        </w:rPr>
      </w:pPr>
      <w:del w:id="1436" w:author="svcMRProcess" w:date="2020-02-25T14:52:00Z">
        <w:r>
          <w:rPr>
            <w:i/>
          </w:rPr>
          <w:delText>[Section 74 amended: No. 42 of 2004 s. 174.]</w:delText>
        </w:r>
      </w:del>
    </w:p>
    <w:p>
      <w:pPr>
        <w:pStyle w:val="BlankClose"/>
        <w:rPr>
          <w:del w:id="1437" w:author="svcMRProcess" w:date="2020-02-25T14:52:00Z"/>
        </w:rPr>
      </w:pPr>
    </w:p>
    <w:p>
      <w:pPr>
        <w:pStyle w:val="nSubsection"/>
        <w:rPr>
          <w:del w:id="1438" w:author="svcMRProcess" w:date="2020-02-25T14:52:00Z"/>
          <w:snapToGrid w:val="0"/>
        </w:rPr>
      </w:pPr>
      <w:del w:id="1439" w:author="svcMRProcess" w:date="2020-02-25T14:52:00Z">
        <w:r>
          <w:rPr>
            <w:snapToGrid w:val="0"/>
            <w:vertAlign w:val="superscript"/>
          </w:rPr>
          <w:delText>42</w:delText>
        </w:r>
        <w:r>
          <w:rPr>
            <w:snapToGrid w:val="0"/>
          </w:rPr>
          <w:tab/>
        </w:r>
        <w:r>
          <w:delText xml:space="preserve">On the date as at which this compilation was prepared, </w:delText>
        </w:r>
        <w:r>
          <w:rPr>
            <w:snapToGrid w:val="0"/>
          </w:rPr>
          <w:delText xml:space="preserve">the </w:delText>
        </w:r>
        <w:r>
          <w:rPr>
            <w:i/>
            <w:snapToGrid w:val="0"/>
          </w:rPr>
          <w:delText xml:space="preserve">Workers’ Compensation and Injury Management Amendment Act 2011 </w:delText>
        </w:r>
        <w:r>
          <w:rPr>
            <w:snapToGrid w:val="0"/>
          </w:rPr>
          <w:delText>s. 123(2)</w:delText>
        </w:r>
        <w:r>
          <w:rPr>
            <w:snapToGrid w:val="0"/>
          </w:rPr>
          <w:noBreakHyphen/>
          <w:delText>(7) had not come into operation.  They read as follows:</w:delText>
        </w:r>
      </w:del>
    </w:p>
    <w:p>
      <w:pPr>
        <w:pStyle w:val="BlankOpen"/>
        <w:rPr>
          <w:del w:id="1440" w:author="svcMRProcess" w:date="2020-02-25T14:52:00Z"/>
        </w:rPr>
      </w:pPr>
    </w:p>
    <w:p>
      <w:pPr>
        <w:pStyle w:val="nzSubsection"/>
        <w:rPr>
          <w:del w:id="1441" w:author="svcMRProcess" w:date="2020-02-25T14:52:00Z"/>
        </w:rPr>
      </w:pPr>
      <w:del w:id="1442" w:author="svcMRProcess" w:date="2020-02-25T14:52:00Z">
        <w:r>
          <w:tab/>
          <w:delText>(2)</w:delText>
        </w:r>
        <w:r>
          <w:tab/>
          <w:delText>In Schedule 1 clause 11(2) delete the definitions of:</w:delText>
        </w:r>
      </w:del>
    </w:p>
    <w:p>
      <w:pPr>
        <w:pStyle w:val="DeleteListSub"/>
        <w:spacing w:before="40"/>
        <w:ind w:left="1440"/>
        <w:rPr>
          <w:del w:id="1443" w:author="svcMRProcess" w:date="2020-02-25T14:52:00Z"/>
          <w:b/>
          <w:bCs/>
          <w:i/>
          <w:iCs/>
          <w:sz w:val="20"/>
        </w:rPr>
      </w:pPr>
      <w:del w:id="1444" w:author="svcMRProcess" w:date="2020-02-25T14:52:00Z">
        <w:r>
          <w:rPr>
            <w:b/>
            <w:bCs/>
            <w:i/>
            <w:iCs/>
            <w:sz w:val="20"/>
          </w:rPr>
          <w:delText>Amount A</w:delText>
        </w:r>
      </w:del>
    </w:p>
    <w:p>
      <w:pPr>
        <w:pStyle w:val="DeleteListSub"/>
        <w:spacing w:before="40"/>
        <w:ind w:left="1440"/>
        <w:rPr>
          <w:del w:id="1445" w:author="svcMRProcess" w:date="2020-02-25T14:52:00Z"/>
          <w:sz w:val="20"/>
        </w:rPr>
      </w:pPr>
      <w:del w:id="1446" w:author="svcMRProcess" w:date="2020-02-25T14:52:00Z">
        <w:r>
          <w:rPr>
            <w:b/>
            <w:bCs/>
            <w:i/>
            <w:iCs/>
            <w:sz w:val="20"/>
          </w:rPr>
          <w:delText>Amount D</w:delText>
        </w:r>
      </w:del>
    </w:p>
    <w:p>
      <w:pPr>
        <w:pStyle w:val="nzSubsection"/>
        <w:keepNext/>
        <w:rPr>
          <w:del w:id="1447" w:author="svcMRProcess" w:date="2020-02-25T14:52:00Z"/>
        </w:rPr>
      </w:pPr>
      <w:del w:id="1448" w:author="svcMRProcess" w:date="2020-02-25T14:52:00Z">
        <w:r>
          <w:tab/>
          <w:delText>(3)</w:delText>
        </w:r>
        <w:r>
          <w:tab/>
          <w:delText>In Schedule 1 clause 11(3)(a):</w:delText>
        </w:r>
      </w:del>
    </w:p>
    <w:p>
      <w:pPr>
        <w:pStyle w:val="nzIndenta"/>
        <w:keepNext/>
        <w:rPr>
          <w:del w:id="1449" w:author="svcMRProcess" w:date="2020-02-25T14:52:00Z"/>
        </w:rPr>
      </w:pPr>
      <w:del w:id="1450" w:author="svcMRProcess" w:date="2020-02-25T14:52:00Z">
        <w:r>
          <w:tab/>
          <w:delText>(a)</w:delText>
        </w:r>
        <w:r>
          <w:tab/>
          <w:delText>delete “Amount A” and insert:</w:delText>
        </w:r>
      </w:del>
    </w:p>
    <w:p>
      <w:pPr>
        <w:pStyle w:val="BlankOpen"/>
        <w:rPr>
          <w:del w:id="1451" w:author="svcMRProcess" w:date="2020-02-25T14:52:00Z"/>
          <w:sz w:val="20"/>
          <w:szCs w:val="20"/>
        </w:rPr>
      </w:pPr>
    </w:p>
    <w:p>
      <w:pPr>
        <w:pStyle w:val="nzIndenta"/>
        <w:spacing w:before="0"/>
        <w:rPr>
          <w:del w:id="1452" w:author="svcMRProcess" w:date="2020-02-25T14:52:00Z"/>
        </w:rPr>
      </w:pPr>
      <w:del w:id="1453" w:author="svcMRProcess" w:date="2020-02-25T14:52:00Z">
        <w:r>
          <w:tab/>
        </w:r>
        <w:r>
          <w:tab/>
          <w:delText>Amount B</w:delText>
        </w:r>
      </w:del>
    </w:p>
    <w:p>
      <w:pPr>
        <w:pStyle w:val="BlankClose"/>
        <w:rPr>
          <w:del w:id="1454" w:author="svcMRProcess" w:date="2020-02-25T14:52:00Z"/>
          <w:sz w:val="20"/>
          <w:szCs w:val="20"/>
        </w:rPr>
      </w:pPr>
    </w:p>
    <w:p>
      <w:pPr>
        <w:pStyle w:val="nzIndenta"/>
        <w:rPr>
          <w:del w:id="1455" w:author="svcMRProcess" w:date="2020-02-25T14:52:00Z"/>
        </w:rPr>
      </w:pPr>
      <w:del w:id="1456" w:author="svcMRProcess" w:date="2020-02-25T14:52:00Z">
        <w:r>
          <w:tab/>
          <w:delText>(b)</w:delText>
        </w:r>
        <w:r>
          <w:tab/>
          <w:delText>delete “Amount D;” and insert:</w:delText>
        </w:r>
      </w:del>
    </w:p>
    <w:p>
      <w:pPr>
        <w:pStyle w:val="BlankOpen"/>
        <w:rPr>
          <w:del w:id="1457" w:author="svcMRProcess" w:date="2020-02-25T14:52:00Z"/>
          <w:sz w:val="20"/>
          <w:szCs w:val="20"/>
        </w:rPr>
      </w:pPr>
    </w:p>
    <w:p>
      <w:pPr>
        <w:pStyle w:val="nzIndenta"/>
        <w:spacing w:before="0"/>
        <w:rPr>
          <w:del w:id="1458" w:author="svcMRProcess" w:date="2020-02-25T14:52:00Z"/>
        </w:rPr>
      </w:pPr>
      <w:del w:id="1459" w:author="svcMRProcess" w:date="2020-02-25T14:52:00Z">
        <w:r>
          <w:tab/>
        </w:r>
        <w:r>
          <w:tab/>
          <w:delText>Amount Aa;</w:delText>
        </w:r>
      </w:del>
    </w:p>
    <w:p>
      <w:pPr>
        <w:pStyle w:val="BlankClose"/>
        <w:rPr>
          <w:del w:id="1460" w:author="svcMRProcess" w:date="2020-02-25T14:52:00Z"/>
          <w:sz w:val="20"/>
          <w:szCs w:val="20"/>
        </w:rPr>
      </w:pPr>
    </w:p>
    <w:p>
      <w:pPr>
        <w:pStyle w:val="nzSubsection"/>
        <w:rPr>
          <w:del w:id="1461" w:author="svcMRProcess" w:date="2020-02-25T14:52:00Z"/>
        </w:rPr>
      </w:pPr>
      <w:del w:id="1462" w:author="svcMRProcess" w:date="2020-02-25T14:52:00Z">
        <w:r>
          <w:tab/>
          <w:delText>(4)</w:delText>
        </w:r>
        <w:r>
          <w:tab/>
          <w:delText>In Schedule 1 clause 11(3)(b):</w:delText>
        </w:r>
      </w:del>
    </w:p>
    <w:p>
      <w:pPr>
        <w:pStyle w:val="nzIndenta"/>
        <w:rPr>
          <w:del w:id="1463" w:author="svcMRProcess" w:date="2020-02-25T14:52:00Z"/>
        </w:rPr>
      </w:pPr>
      <w:del w:id="1464" w:author="svcMRProcess" w:date="2020-02-25T14:52:00Z">
        <w:r>
          <w:tab/>
          <w:delText>(a)</w:delText>
        </w:r>
        <w:r>
          <w:tab/>
          <w:delText>delete “Amount Aa,” and insert:</w:delText>
        </w:r>
      </w:del>
    </w:p>
    <w:p>
      <w:pPr>
        <w:pStyle w:val="BlankOpen"/>
        <w:rPr>
          <w:del w:id="1465" w:author="svcMRProcess" w:date="2020-02-25T14:52:00Z"/>
          <w:sz w:val="20"/>
          <w:szCs w:val="20"/>
        </w:rPr>
      </w:pPr>
    </w:p>
    <w:p>
      <w:pPr>
        <w:pStyle w:val="nzIndenta"/>
        <w:spacing w:before="0"/>
        <w:rPr>
          <w:del w:id="1466" w:author="svcMRProcess" w:date="2020-02-25T14:52:00Z"/>
        </w:rPr>
      </w:pPr>
      <w:del w:id="1467" w:author="svcMRProcess" w:date="2020-02-25T14:52:00Z">
        <w:r>
          <w:tab/>
        </w:r>
        <w:r>
          <w:tab/>
          <w:delText>85% of Amount B,</w:delText>
        </w:r>
      </w:del>
    </w:p>
    <w:p>
      <w:pPr>
        <w:pStyle w:val="BlankClose"/>
        <w:rPr>
          <w:del w:id="1468" w:author="svcMRProcess" w:date="2020-02-25T14:52:00Z"/>
          <w:sz w:val="20"/>
          <w:szCs w:val="20"/>
        </w:rPr>
      </w:pPr>
    </w:p>
    <w:p>
      <w:pPr>
        <w:pStyle w:val="nzIndenta"/>
        <w:keepNext/>
        <w:rPr>
          <w:del w:id="1469" w:author="svcMRProcess" w:date="2020-02-25T14:52:00Z"/>
        </w:rPr>
      </w:pPr>
      <w:del w:id="1470" w:author="svcMRProcess" w:date="2020-02-25T14:52:00Z">
        <w:r>
          <w:tab/>
          <w:delText>(b)</w:delText>
        </w:r>
        <w:r>
          <w:tab/>
          <w:delText>delete “Amount D.” and insert:</w:delText>
        </w:r>
      </w:del>
    </w:p>
    <w:p>
      <w:pPr>
        <w:pStyle w:val="BlankOpen"/>
        <w:rPr>
          <w:del w:id="1471" w:author="svcMRProcess" w:date="2020-02-25T14:52:00Z"/>
          <w:sz w:val="20"/>
          <w:szCs w:val="20"/>
        </w:rPr>
      </w:pPr>
    </w:p>
    <w:p>
      <w:pPr>
        <w:pStyle w:val="nzIndenta"/>
        <w:spacing w:before="0"/>
        <w:rPr>
          <w:del w:id="1472" w:author="svcMRProcess" w:date="2020-02-25T14:52:00Z"/>
        </w:rPr>
      </w:pPr>
      <w:del w:id="1473" w:author="svcMRProcess" w:date="2020-02-25T14:52:00Z">
        <w:r>
          <w:tab/>
        </w:r>
        <w:r>
          <w:tab/>
          <w:delText>Amount Aa.</w:delText>
        </w:r>
      </w:del>
    </w:p>
    <w:p>
      <w:pPr>
        <w:pStyle w:val="BlankClose"/>
        <w:rPr>
          <w:del w:id="1474" w:author="svcMRProcess" w:date="2020-02-25T14:52:00Z"/>
          <w:sz w:val="20"/>
          <w:szCs w:val="20"/>
        </w:rPr>
      </w:pPr>
    </w:p>
    <w:p>
      <w:pPr>
        <w:pStyle w:val="nzSubsection"/>
        <w:keepNext/>
        <w:rPr>
          <w:del w:id="1475" w:author="svcMRProcess" w:date="2020-02-25T14:52:00Z"/>
        </w:rPr>
      </w:pPr>
      <w:del w:id="1476" w:author="svcMRProcess" w:date="2020-02-25T14:52:00Z">
        <w:r>
          <w:tab/>
          <w:delText>(5)</w:delText>
        </w:r>
        <w:r>
          <w:tab/>
          <w:delText>Delete Schedule 1 clause 11(5) and insert:</w:delText>
        </w:r>
      </w:del>
    </w:p>
    <w:p>
      <w:pPr>
        <w:pStyle w:val="BlankOpen"/>
        <w:rPr>
          <w:del w:id="1477" w:author="svcMRProcess" w:date="2020-02-25T14:52:00Z"/>
          <w:sz w:val="20"/>
          <w:szCs w:val="20"/>
        </w:rPr>
      </w:pPr>
    </w:p>
    <w:p>
      <w:pPr>
        <w:pStyle w:val="nzSubsection"/>
        <w:tabs>
          <w:tab w:val="clear" w:pos="1162"/>
          <w:tab w:val="clear" w:pos="1446"/>
          <w:tab w:val="right" w:pos="1560"/>
          <w:tab w:val="left" w:pos="1843"/>
        </w:tabs>
        <w:spacing w:before="0"/>
        <w:ind w:left="1843"/>
        <w:rPr>
          <w:del w:id="1478" w:author="svcMRProcess" w:date="2020-02-25T14:52:00Z"/>
        </w:rPr>
      </w:pPr>
      <w:del w:id="1479" w:author="svcMRProcess" w:date="2020-02-25T14:52:00Z">
        <w:r>
          <w:tab/>
          <w:delText>(5)</w:delText>
        </w:r>
        <w:r>
          <w:tab/>
          <w:delText xml:space="preserve">Subject to subclause (6), the references in the definition of </w:delText>
        </w:r>
        <w:r>
          <w:rPr>
            <w:b/>
            <w:bCs/>
            <w:i/>
            <w:iCs/>
          </w:rPr>
          <w:delText>Amount Aa</w:delText>
        </w:r>
        <w:r>
          <w:rPr>
            <w:b/>
            <w:bCs/>
          </w:rPr>
          <w:delText xml:space="preserve"> </w:delText>
        </w:r>
        <w:r>
          <w:delText>to allowances are references to allowances averaged over the period of one year ending at the date of incapacity.</w:delText>
        </w:r>
      </w:del>
    </w:p>
    <w:p>
      <w:pPr>
        <w:pStyle w:val="BlankClose"/>
        <w:rPr>
          <w:del w:id="1480" w:author="svcMRProcess" w:date="2020-02-25T14:52:00Z"/>
        </w:rPr>
      </w:pPr>
    </w:p>
    <w:p>
      <w:pPr>
        <w:pStyle w:val="nzSubsection"/>
        <w:rPr>
          <w:del w:id="1481" w:author="svcMRProcess" w:date="2020-02-25T14:52:00Z"/>
        </w:rPr>
      </w:pPr>
      <w:del w:id="1482" w:author="svcMRProcess" w:date="2020-02-25T14:52:00Z">
        <w:r>
          <w:tab/>
          <w:delText>(6)</w:delText>
        </w:r>
        <w:r>
          <w:tab/>
          <w:delText>In Schedule 1 clause 11(6) delete “</w:delText>
        </w:r>
        <w:r>
          <w:rPr>
            <w:sz w:val="22"/>
            <w:szCs w:val="22"/>
          </w:rPr>
          <w:delText>13 weeks mentioned in subclause (5),</w:delText>
        </w:r>
        <w:r>
          <w:delText>” and insert:</w:delText>
        </w:r>
      </w:del>
    </w:p>
    <w:p>
      <w:pPr>
        <w:pStyle w:val="BlankOpen"/>
        <w:rPr>
          <w:del w:id="1483" w:author="svcMRProcess" w:date="2020-02-25T14:52:00Z"/>
          <w:snapToGrid w:val="0"/>
          <w:sz w:val="20"/>
          <w:szCs w:val="20"/>
        </w:rPr>
      </w:pPr>
    </w:p>
    <w:p>
      <w:pPr>
        <w:pStyle w:val="nzSubsection"/>
        <w:spacing w:before="0"/>
        <w:rPr>
          <w:del w:id="1484" w:author="svcMRProcess" w:date="2020-02-25T14:52:00Z"/>
          <w:snapToGrid w:val="0"/>
        </w:rPr>
      </w:pPr>
      <w:del w:id="1485" w:author="svcMRProcess" w:date="2020-02-25T14:52:00Z">
        <w:r>
          <w:rPr>
            <w:snapToGrid w:val="0"/>
          </w:rPr>
          <w:tab/>
        </w:r>
        <w:r>
          <w:rPr>
            <w:snapToGrid w:val="0"/>
          </w:rPr>
          <w:tab/>
          <w:delText>one year mentioned in subclause (5), or if for part of that period the worker was not in the employment that the worker is in on the date of incapacity,</w:delText>
        </w:r>
      </w:del>
    </w:p>
    <w:p>
      <w:pPr>
        <w:pStyle w:val="BlankClose"/>
        <w:rPr>
          <w:del w:id="1486" w:author="svcMRProcess" w:date="2020-02-25T14:52:00Z"/>
        </w:rPr>
      </w:pPr>
    </w:p>
    <w:p>
      <w:pPr>
        <w:pStyle w:val="nzSubsection"/>
        <w:rPr>
          <w:del w:id="1487" w:author="svcMRProcess" w:date="2020-02-25T14:52:00Z"/>
        </w:rPr>
      </w:pPr>
      <w:del w:id="1488" w:author="svcMRProcess" w:date="2020-02-25T14:52:00Z">
        <w:r>
          <w:tab/>
          <w:delText>(7)</w:delText>
        </w:r>
        <w:r>
          <w:tab/>
          <w:delText>In Schedule 1 clause 11(7) delete “Amount D” and insert:</w:delText>
        </w:r>
      </w:del>
    </w:p>
    <w:p>
      <w:pPr>
        <w:pStyle w:val="BlankOpen"/>
        <w:rPr>
          <w:del w:id="1489" w:author="svcMRProcess" w:date="2020-02-25T14:52:00Z"/>
          <w:sz w:val="20"/>
          <w:szCs w:val="20"/>
        </w:rPr>
      </w:pPr>
    </w:p>
    <w:p>
      <w:pPr>
        <w:pStyle w:val="nzSubsection"/>
        <w:spacing w:before="0"/>
        <w:rPr>
          <w:del w:id="1490" w:author="svcMRProcess" w:date="2020-02-25T14:52:00Z"/>
        </w:rPr>
      </w:pPr>
      <w:del w:id="1491" w:author="svcMRProcess" w:date="2020-02-25T14:52:00Z">
        <w:r>
          <w:tab/>
        </w:r>
        <w:r>
          <w:tab/>
          <w:delText>Amount Aa</w:delText>
        </w:r>
      </w:del>
    </w:p>
    <w:p>
      <w:pPr>
        <w:pStyle w:val="BlankClose"/>
        <w:rPr>
          <w:del w:id="1492" w:author="svcMRProcess" w:date="2020-02-25T14:52:00Z"/>
        </w:rPr>
      </w:pPr>
    </w:p>
    <w:p>
      <w:pPr>
        <w:pStyle w:val="BlankClose"/>
        <w:rPr>
          <w:del w:id="1493" w:author="svcMRProcess" w:date="2020-02-25T14:52:00Z"/>
        </w:rPr>
      </w:pPr>
    </w:p>
    <w:p>
      <w:pPr>
        <w:rPr>
          <w:del w:id="1494" w:author="svcMRProcess" w:date="2020-02-25T14:52:00Z"/>
        </w:rPr>
        <w:sectPr>
          <w:headerReference w:type="even" r:id="rId37"/>
          <w:headerReference w:type="default" r:id="rId38"/>
          <w:pgSz w:w="11907" w:h="16840" w:code="9"/>
          <w:pgMar w:top="2376" w:right="2405" w:bottom="3542" w:left="2405" w:header="706" w:footer="3380" w:gutter="0"/>
          <w:cols w:space="720"/>
          <w:noEndnote/>
          <w:docGrid w:linePitch="326"/>
        </w:sectPr>
      </w:pPr>
    </w:p>
    <w:p>
      <w:pPr>
        <w:rPr>
          <w:ins w:id="1495" w:author="svcMRProcess" w:date="2020-02-25T14:52:00Z"/>
        </w:rPr>
      </w:pPr>
      <w:del w:id="1496" w:author="svcMRProcess" w:date="2020-02-25T14:52:00Z">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bottom</wp:align>
                  </wp:positionV>
                  <wp:extent cx="127221" cy="2451100"/>
                  <wp:effectExtent l="0" t="0" r="1905" b="6350"/>
                  <wp:wrapNone/>
                  <wp:docPr id="17" name="Authority"/>
                  <wp:cNvGraphicFramePr/>
                  <a:graphic xmlns:a="http://schemas.openxmlformats.org/drawingml/2006/main">
                    <a:graphicData uri="http://schemas.microsoft.com/office/word/2010/wordprocessingShape">
                      <wps:wsp>
                        <wps:cNvSpPr txBox="1"/>
                        <wps:spPr>
                          <a:xfrm>
                            <a:off x="0" y="0"/>
                            <a:ext cx="12722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del w:id="1497" w:author="svcMRProcess" w:date="2020-02-25T14:52:00Z"/>
                                  <w:rFonts w:ascii="Arial" w:hAnsi="Arial" w:cs="Arial"/>
                                  <w:sz w:val="12"/>
                                </w:rPr>
                              </w:pPr>
                              <w:del w:id="1498" w:author="svcMRProcess" w:date="2020-02-25T14:52:00Z">
                                <w:r>
                                  <w:rPr>
                                    <w:rFonts w:ascii="Arial" w:hAnsi="Arial" w:cs="Arial"/>
                                    <w:sz w:val="12"/>
                                  </w:rPr>
                                  <w:delText>By Authority: KEVIN J. McRAE,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5926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" stroked="f" strokeweight=".5pt">
                  <v:textbox>
                    <w:txbxContent>
                      <w:p>
                        <w:pPr>
                          <w:pBdr>
                            <w:top w:val="double" w:sz="4" w:space="0" w:color="auto"/>
                          </w:pBdr>
                          <w:ind w:left="2381" w:right="2381"/>
                          <w:jc w:val="center"/>
                          <w:rPr>
                            <w:del w:id="1499" w:author="svcMRProcess" w:date="2020-02-25T14:52:00Z"/>
                            <w:rFonts w:ascii="Arial" w:hAnsi="Arial" w:cs="Arial"/>
                            <w:sz w:val="12"/>
                          </w:rPr>
                        </w:pPr>
                        <w:del w:id="1500" w:author="svcMRProcess" w:date="2020-02-25T14:52:00Z">
                          <w:r>
                            <w:rPr>
                              <w:rFonts w:ascii="Arial" w:hAnsi="Arial" w:cs="Arial"/>
                              <w:sz w:val="12"/>
                            </w:rPr>
                            <w:delText>By Authority: KEVIN J. McRAE, Government Printer</w:delText>
                          </w:r>
                        </w:del>
                      </w:p>
                    </w:txbxContent>
                  </v:textbox>
                  <w10:wrap anchorx="page" anchory="page"/>
                </v:shape>
              </w:pict>
            </mc:Fallback>
          </mc:AlternateContent>
        </w:r>
      </w:del>
    </w:p>
    <w:p>
      <w:pPr>
        <w:rPr>
          <w:ins w:id="1501" w:author="svcMRProcess" w:date="2020-02-25T14:52:00Z"/>
        </w:rPr>
        <w:sectPr>
          <w:headerReference w:type="even" r:id="rId39"/>
          <w:headerReference w:type="default" r:id="rId40"/>
          <w:pgSz w:w="11907" w:h="16840" w:code="9"/>
          <w:pgMar w:top="2376" w:right="2405" w:bottom="3542" w:left="2405" w:header="706"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552"/>
    </w:tblGrid>
    <w:tr>
      <w:trPr>
        <w:cantSplit/>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r>
  </w:tbl>
  <w:p>
    <w:pPr>
      <w:pStyle w:val="Header"/>
      <w:pBdr>
        <w:top w:val="single" w:sz="4" w:space="1" w:color="auto"/>
      </w:pBdr>
    </w:pPr>
    <w:bookmarkStart w:id="1193" w:name="Schedule"/>
    <w:bookmarkEnd w:id="119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552"/>
    </w:tblGrid>
    <w:tr>
      <w:trPr>
        <w:cantSplit/>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 when worker has died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Entitlements if the worker’s death does not result from the injury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96"/>
    </w:tblGrid>
    <w:tr>
      <w:trPr>
        <w:cantSplit/>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 when worker has died</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Entitlements if the worker’s death does not result from the injury</w: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02" w:name="Compilation"/>
    <w:bookmarkEnd w:id="1502"/>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03" w:name="Coversheet"/>
    <w:bookmarkEnd w:id="15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09582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 w:name="WAFER_20180628151036" w:val="RemoveTocBookmarks,RemoveUnusedBookmarks,RemoveLanguageTags,UsedStyles,ResetPageSize"/>
    <w:docVar w:name="WAFER_20180628151036_GUID" w:val="a5f29460-1c03-4632-b195-f599462b093d"/>
    <w:docVar w:name="WAFER_2020021209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5825_GUID" w:val="49c68bf6-8c89-4a78-9291-9762aca782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1.xml"/><Relationship Id="rId46"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header" Target="header18.xml"/><Relationship Id="rId43" Type="http://schemas.openxmlformats.org/officeDocument/2006/relationships/footer" Target="footer9.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121817</Words>
  <Characters>582288</Characters>
  <Application>Microsoft Office Word</Application>
  <DocSecurity>0</DocSecurity>
  <Lines>14930</Lines>
  <Paragraphs>7184</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696921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12-c0-02 - 12-d0-01</dc:title>
  <dc:subject/>
  <dc:creator/>
  <cp:keywords/>
  <dc:description/>
  <cp:lastModifiedBy>svcMRProcess</cp:lastModifiedBy>
  <cp:revision>2</cp:revision>
  <cp:lastPrinted>2018-06-29T07:42:00Z</cp:lastPrinted>
  <dcterms:created xsi:type="dcterms:W3CDTF">2020-02-25T06:52:00Z</dcterms:created>
  <dcterms:modified xsi:type="dcterms:W3CDTF">2020-02-25T06:52:00Z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CommencementDate">
    <vt:lpwstr>20190918</vt:lpwstr>
  </property>
  <property fmtid="{D5CDD505-2E9C-101B-9397-08002B2CF9AE}" pid="8" name="FromSuffix">
    <vt:lpwstr>12-c0-02</vt:lpwstr>
  </property>
  <property fmtid="{D5CDD505-2E9C-101B-9397-08002B2CF9AE}" pid="9" name="FromAsAtDate">
    <vt:lpwstr>01 Jul 2018</vt:lpwstr>
  </property>
  <property fmtid="{D5CDD505-2E9C-101B-9397-08002B2CF9AE}" pid="10" name="ToSuffix">
    <vt:lpwstr>12-d0-01</vt:lpwstr>
  </property>
  <property fmtid="{D5CDD505-2E9C-101B-9397-08002B2CF9AE}" pid="11" name="ToAsAtDate">
    <vt:lpwstr>18 Sep 2019</vt:lpwstr>
  </property>
</Properties>
</file>