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2018</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 w:name="_GoBack"/>
      <w:bookmarkEnd w:id="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520384429"/>
      <w:bookmarkStart w:id="3" w:name="_Toc19890543"/>
      <w:bookmarkStart w:id="4" w:name="_Toc33611329"/>
      <w:bookmarkStart w:id="5" w:name="_Toc3361136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9890544"/>
      <w:bookmarkStart w:id="7" w:name="_Toc33611368"/>
      <w:bookmarkStart w:id="8" w:name="_Toc520384430"/>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del w:id="9" w:author="svcMRProcess" w:date="2020-02-26T14:04: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0" w:name="_Toc19890545"/>
      <w:bookmarkStart w:id="11" w:name="_Toc33611369"/>
      <w:bookmarkStart w:id="12" w:name="_Toc520384431"/>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del w:id="13" w:author="svcMRProcess" w:date="2020-02-26T14:04:00Z">
        <w:r>
          <w:rPr>
            <w:snapToGrid w:val="0"/>
          </w:rPr>
          <w:delText xml:space="preserve"> </w:delText>
        </w:r>
        <w:r>
          <w:rPr>
            <w:snapToGrid w:val="0"/>
            <w:vertAlign w:val="superscript"/>
          </w:rPr>
          <w:delText>1</w:delText>
        </w:r>
      </w:del>
      <w:r>
        <w:rPr>
          <w:snapToGrid w:val="0"/>
        </w:rPr>
        <w:t>.</w:t>
      </w:r>
    </w:p>
    <w:p>
      <w:pPr>
        <w:pStyle w:val="Ednotesection"/>
      </w:pPr>
      <w:r>
        <w:t>[</w:t>
      </w:r>
      <w:r>
        <w:rPr>
          <w:b/>
        </w:rPr>
        <w:t>3.</w:t>
      </w:r>
      <w:r>
        <w:tab/>
        <w:t>Omitted under the Reprints Act 1984 s. 7(4)(e).]</w:t>
      </w:r>
    </w:p>
    <w:p>
      <w:pPr>
        <w:pStyle w:val="Heading2"/>
      </w:pPr>
      <w:bookmarkStart w:id="14" w:name="_Toc520384432"/>
      <w:bookmarkStart w:id="15" w:name="_Toc19890546"/>
      <w:bookmarkStart w:id="16" w:name="_Toc33611332"/>
      <w:bookmarkStart w:id="17" w:name="_Toc33611370"/>
      <w:r>
        <w:rPr>
          <w:rStyle w:val="CharPartNo"/>
        </w:rPr>
        <w:lastRenderedPageBreak/>
        <w:t>Part 2</w:t>
      </w:r>
      <w:r>
        <w:t> — </w:t>
      </w:r>
      <w:r>
        <w:rPr>
          <w:rStyle w:val="CharPartText"/>
        </w:rPr>
        <w:t>Statutory corporations generally</w:t>
      </w:r>
      <w:bookmarkEnd w:id="14"/>
      <w:bookmarkEnd w:id="15"/>
      <w:bookmarkEnd w:id="16"/>
      <w:bookmarkEnd w:id="17"/>
      <w:r>
        <w:rPr>
          <w:rStyle w:val="CharPartText"/>
        </w:rPr>
        <w:t xml:space="preserve"> </w:t>
      </w:r>
    </w:p>
    <w:p>
      <w:pPr>
        <w:pStyle w:val="Heading3"/>
        <w:rPr>
          <w:snapToGrid w:val="0"/>
        </w:rPr>
      </w:pPr>
      <w:bookmarkStart w:id="18" w:name="_Toc520384433"/>
      <w:bookmarkStart w:id="19" w:name="_Toc19890547"/>
      <w:bookmarkStart w:id="20" w:name="_Toc33611333"/>
      <w:bookmarkStart w:id="21" w:name="_Toc33611371"/>
      <w:r>
        <w:rPr>
          <w:rStyle w:val="CharDivNo"/>
        </w:rPr>
        <w:t>Division 1</w:t>
      </w:r>
      <w:r>
        <w:rPr>
          <w:snapToGrid w:val="0"/>
        </w:rPr>
        <w:t> — </w:t>
      </w:r>
      <w:r>
        <w:rPr>
          <w:rStyle w:val="CharDivText"/>
        </w:rPr>
        <w:t>Interpretation</w:t>
      </w:r>
      <w:bookmarkEnd w:id="18"/>
      <w:bookmarkEnd w:id="19"/>
      <w:bookmarkEnd w:id="20"/>
      <w:bookmarkEnd w:id="21"/>
      <w:r>
        <w:rPr>
          <w:rStyle w:val="CharDivText"/>
        </w:rPr>
        <w:t xml:space="preserve"> </w:t>
      </w:r>
    </w:p>
    <w:p>
      <w:pPr>
        <w:pStyle w:val="Heading5"/>
        <w:rPr>
          <w:snapToGrid w:val="0"/>
        </w:rPr>
      </w:pPr>
      <w:bookmarkStart w:id="22" w:name="_Toc19890548"/>
      <w:bookmarkStart w:id="23" w:name="_Toc33611372"/>
      <w:bookmarkStart w:id="24" w:name="_Toc520384434"/>
      <w:r>
        <w:rPr>
          <w:rStyle w:val="CharSectno"/>
        </w:rPr>
        <w:t>4</w:t>
      </w:r>
      <w:r>
        <w:rPr>
          <w:snapToGrid w:val="0"/>
        </w:rPr>
        <w:t>.</w:t>
      </w:r>
      <w:r>
        <w:rPr>
          <w:snapToGrid w:val="0"/>
        </w:rPr>
        <w:tab/>
        <w:t>Terms used</w:t>
      </w:r>
      <w:bookmarkEnd w:id="22"/>
      <w:bookmarkEnd w:id="23"/>
      <w:bookmarkEnd w:id="2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No. 8 of 2009 s. 121.]</w:t>
      </w:r>
    </w:p>
    <w:p>
      <w:pPr>
        <w:pStyle w:val="Heading3"/>
        <w:rPr>
          <w:snapToGrid w:val="0"/>
        </w:rPr>
      </w:pPr>
      <w:bookmarkStart w:id="25" w:name="_Toc520384435"/>
      <w:bookmarkStart w:id="26" w:name="_Toc19890549"/>
      <w:bookmarkStart w:id="27" w:name="_Toc33611335"/>
      <w:bookmarkStart w:id="28" w:name="_Toc33611373"/>
      <w:r>
        <w:rPr>
          <w:rStyle w:val="CharDivNo"/>
        </w:rPr>
        <w:t>Division 2</w:t>
      </w:r>
      <w:r>
        <w:rPr>
          <w:snapToGrid w:val="0"/>
        </w:rPr>
        <w:t> — </w:t>
      </w:r>
      <w:r>
        <w:rPr>
          <w:rStyle w:val="CharDivText"/>
        </w:rPr>
        <w:t>Duties of directors stated</w:t>
      </w:r>
      <w:bookmarkEnd w:id="25"/>
      <w:bookmarkEnd w:id="26"/>
      <w:bookmarkEnd w:id="27"/>
      <w:bookmarkEnd w:id="28"/>
      <w:r>
        <w:rPr>
          <w:rStyle w:val="CharDivText"/>
        </w:rPr>
        <w:t xml:space="preserve"> </w:t>
      </w:r>
    </w:p>
    <w:p>
      <w:pPr>
        <w:pStyle w:val="Heading5"/>
        <w:rPr>
          <w:snapToGrid w:val="0"/>
        </w:rPr>
      </w:pPr>
      <w:bookmarkStart w:id="29" w:name="_Toc19890550"/>
      <w:bookmarkStart w:id="30" w:name="_Toc33611374"/>
      <w:bookmarkStart w:id="31" w:name="_Toc520384436"/>
      <w:r>
        <w:rPr>
          <w:rStyle w:val="CharSectno"/>
        </w:rPr>
        <w:t>5</w:t>
      </w:r>
      <w:r>
        <w:rPr>
          <w:snapToGrid w:val="0"/>
        </w:rPr>
        <w:t>.</w:t>
      </w:r>
      <w:r>
        <w:rPr>
          <w:snapToGrid w:val="0"/>
        </w:rPr>
        <w:tab/>
        <w:t>Directors’ fiduciary relationship with and duties to corporation</w:t>
      </w:r>
      <w:bookmarkEnd w:id="29"/>
      <w:bookmarkEnd w:id="30"/>
      <w:bookmarkEnd w:id="31"/>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lastRenderedPageBreak/>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32" w:name="_Toc520384437"/>
      <w:bookmarkStart w:id="33" w:name="_Toc19890551"/>
      <w:bookmarkStart w:id="34" w:name="_Toc33611337"/>
      <w:bookmarkStart w:id="35" w:name="_Toc33611375"/>
      <w:r>
        <w:rPr>
          <w:rStyle w:val="CharDivNo"/>
        </w:rPr>
        <w:t>Division 3</w:t>
      </w:r>
      <w:r>
        <w:rPr>
          <w:snapToGrid w:val="0"/>
        </w:rPr>
        <w:t> — </w:t>
      </w:r>
      <w:r>
        <w:rPr>
          <w:rStyle w:val="CharDivText"/>
        </w:rPr>
        <w:t>Ministerial directions</w:t>
      </w:r>
      <w:bookmarkEnd w:id="32"/>
      <w:bookmarkEnd w:id="33"/>
      <w:bookmarkEnd w:id="34"/>
      <w:bookmarkEnd w:id="35"/>
      <w:r>
        <w:rPr>
          <w:rStyle w:val="CharDivText"/>
        </w:rPr>
        <w:t xml:space="preserve"> </w:t>
      </w:r>
    </w:p>
    <w:p>
      <w:pPr>
        <w:pStyle w:val="Heading5"/>
        <w:rPr>
          <w:snapToGrid w:val="0"/>
        </w:rPr>
      </w:pPr>
      <w:bookmarkStart w:id="36" w:name="_Toc19890552"/>
      <w:bookmarkStart w:id="37" w:name="_Toc33611376"/>
      <w:bookmarkStart w:id="38" w:name="_Toc520384438"/>
      <w:r>
        <w:rPr>
          <w:rStyle w:val="CharSectno"/>
        </w:rPr>
        <w:t>6</w:t>
      </w:r>
      <w:r>
        <w:rPr>
          <w:snapToGrid w:val="0"/>
        </w:rPr>
        <w:t>.</w:t>
      </w:r>
      <w:r>
        <w:rPr>
          <w:snapToGrid w:val="0"/>
        </w:rPr>
        <w:tab/>
        <w:t>Unlawful directions</w:t>
      </w:r>
      <w:bookmarkEnd w:id="36"/>
      <w:bookmarkEnd w:id="37"/>
      <w:bookmarkEnd w:id="38"/>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39" w:name="_Toc520384439"/>
      <w:bookmarkStart w:id="40" w:name="_Toc19890553"/>
      <w:bookmarkStart w:id="41" w:name="_Toc33611339"/>
      <w:bookmarkStart w:id="42" w:name="_Toc33611377"/>
      <w:r>
        <w:rPr>
          <w:rStyle w:val="CharPartNo"/>
        </w:rPr>
        <w:lastRenderedPageBreak/>
        <w:t>Part 3</w:t>
      </w:r>
      <w:r>
        <w:t> — </w:t>
      </w:r>
      <w:r>
        <w:rPr>
          <w:rStyle w:val="CharPartText"/>
        </w:rPr>
        <w:t>Duties of directors of certain corporations</w:t>
      </w:r>
      <w:bookmarkEnd w:id="39"/>
      <w:bookmarkEnd w:id="40"/>
      <w:bookmarkEnd w:id="41"/>
      <w:bookmarkEnd w:id="42"/>
      <w:r>
        <w:rPr>
          <w:rStyle w:val="CharPartText"/>
        </w:rPr>
        <w:t xml:space="preserve"> </w:t>
      </w:r>
    </w:p>
    <w:p>
      <w:pPr>
        <w:pStyle w:val="Heading3"/>
        <w:rPr>
          <w:snapToGrid w:val="0"/>
        </w:rPr>
      </w:pPr>
      <w:bookmarkStart w:id="43" w:name="_Toc520384440"/>
      <w:bookmarkStart w:id="44" w:name="_Toc19890554"/>
      <w:bookmarkStart w:id="45" w:name="_Toc33611340"/>
      <w:bookmarkStart w:id="46" w:name="_Toc33611378"/>
      <w:r>
        <w:rPr>
          <w:rStyle w:val="CharDivNo"/>
        </w:rPr>
        <w:t>Division 1</w:t>
      </w:r>
      <w:r>
        <w:rPr>
          <w:snapToGrid w:val="0"/>
        </w:rPr>
        <w:t> — </w:t>
      </w:r>
      <w:r>
        <w:rPr>
          <w:rStyle w:val="CharDivText"/>
        </w:rPr>
        <w:t>Interpretation</w:t>
      </w:r>
      <w:bookmarkEnd w:id="43"/>
      <w:bookmarkEnd w:id="44"/>
      <w:bookmarkEnd w:id="45"/>
      <w:bookmarkEnd w:id="46"/>
      <w:r>
        <w:rPr>
          <w:rStyle w:val="CharDivText"/>
        </w:rPr>
        <w:t xml:space="preserve"> </w:t>
      </w:r>
    </w:p>
    <w:p>
      <w:pPr>
        <w:pStyle w:val="Heading5"/>
        <w:rPr>
          <w:snapToGrid w:val="0"/>
        </w:rPr>
      </w:pPr>
      <w:bookmarkStart w:id="47" w:name="_Toc19890555"/>
      <w:bookmarkStart w:id="48" w:name="_Toc33611379"/>
      <w:bookmarkStart w:id="49" w:name="_Toc520384441"/>
      <w:r>
        <w:rPr>
          <w:rStyle w:val="CharSectno"/>
        </w:rPr>
        <w:t>7</w:t>
      </w:r>
      <w:r>
        <w:rPr>
          <w:snapToGrid w:val="0"/>
        </w:rPr>
        <w:t>.</w:t>
      </w:r>
      <w:r>
        <w:rPr>
          <w:snapToGrid w:val="0"/>
        </w:rPr>
        <w:tab/>
        <w:t>Terms used; attempted offences; application of Part</w:t>
      </w:r>
      <w:bookmarkEnd w:id="47"/>
      <w:bookmarkEnd w:id="48"/>
      <w:bookmarkEnd w:id="49"/>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50" w:name="_Toc19890556"/>
      <w:bookmarkStart w:id="51" w:name="_Toc33611380"/>
      <w:bookmarkStart w:id="52" w:name="_Toc520384442"/>
      <w:r>
        <w:rPr>
          <w:rStyle w:val="CharSectno"/>
        </w:rPr>
        <w:t>8</w:t>
      </w:r>
      <w:r>
        <w:rPr>
          <w:snapToGrid w:val="0"/>
        </w:rPr>
        <w:t>.</w:t>
      </w:r>
      <w:r>
        <w:rPr>
          <w:snapToGrid w:val="0"/>
        </w:rPr>
        <w:tab/>
        <w:t>Amendment of Sch. 1</w:t>
      </w:r>
      <w:bookmarkEnd w:id="50"/>
      <w:bookmarkEnd w:id="51"/>
      <w:bookmarkEnd w:id="52"/>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53" w:name="_Toc520384443"/>
      <w:bookmarkStart w:id="54" w:name="_Toc19890557"/>
      <w:bookmarkStart w:id="55" w:name="_Toc33611343"/>
      <w:bookmarkStart w:id="56" w:name="_Toc33611381"/>
      <w:r>
        <w:rPr>
          <w:rStyle w:val="CharDivNo"/>
        </w:rPr>
        <w:t>Division 2</w:t>
      </w:r>
      <w:r>
        <w:rPr>
          <w:snapToGrid w:val="0"/>
        </w:rPr>
        <w:t> — </w:t>
      </w:r>
      <w:r>
        <w:rPr>
          <w:rStyle w:val="CharDivText"/>
        </w:rPr>
        <w:t>Duties stated</w:t>
      </w:r>
      <w:bookmarkEnd w:id="53"/>
      <w:bookmarkEnd w:id="54"/>
      <w:bookmarkEnd w:id="55"/>
      <w:bookmarkEnd w:id="56"/>
      <w:r>
        <w:rPr>
          <w:rStyle w:val="CharDivText"/>
        </w:rPr>
        <w:t xml:space="preserve"> </w:t>
      </w:r>
    </w:p>
    <w:p>
      <w:pPr>
        <w:pStyle w:val="Heading5"/>
        <w:spacing w:before="180"/>
        <w:rPr>
          <w:snapToGrid w:val="0"/>
        </w:rPr>
      </w:pPr>
      <w:bookmarkStart w:id="57" w:name="_Toc19890558"/>
      <w:bookmarkStart w:id="58" w:name="_Toc33611382"/>
      <w:bookmarkStart w:id="59" w:name="_Toc520384444"/>
      <w:r>
        <w:rPr>
          <w:rStyle w:val="CharSectno"/>
        </w:rPr>
        <w:t>9</w:t>
      </w:r>
      <w:r>
        <w:rPr>
          <w:snapToGrid w:val="0"/>
        </w:rPr>
        <w:t>.</w:t>
      </w:r>
      <w:r>
        <w:rPr>
          <w:snapToGrid w:val="0"/>
        </w:rPr>
        <w:tab/>
        <w:t>Duty to act honestly</w:t>
      </w:r>
      <w:bookmarkEnd w:id="57"/>
      <w:bookmarkEnd w:id="58"/>
      <w:bookmarkEnd w:id="59"/>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60" w:name="_Toc19890559"/>
      <w:bookmarkStart w:id="61" w:name="_Toc33611383"/>
      <w:bookmarkStart w:id="62" w:name="_Toc520384445"/>
      <w:r>
        <w:rPr>
          <w:rStyle w:val="CharSectno"/>
        </w:rPr>
        <w:t>10</w:t>
      </w:r>
      <w:r>
        <w:rPr>
          <w:snapToGrid w:val="0"/>
        </w:rPr>
        <w:t>.</w:t>
      </w:r>
      <w:r>
        <w:rPr>
          <w:snapToGrid w:val="0"/>
        </w:rPr>
        <w:tab/>
        <w:t>Duty to exercise reasonable care and diligence</w:t>
      </w:r>
      <w:bookmarkEnd w:id="60"/>
      <w:bookmarkEnd w:id="61"/>
      <w:bookmarkEnd w:id="6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63" w:name="_Toc19890560"/>
      <w:bookmarkStart w:id="64" w:name="_Toc33611384"/>
      <w:bookmarkStart w:id="65" w:name="_Toc520384446"/>
      <w:r>
        <w:rPr>
          <w:rStyle w:val="CharSectno"/>
        </w:rPr>
        <w:t>11</w:t>
      </w:r>
      <w:r>
        <w:rPr>
          <w:snapToGrid w:val="0"/>
        </w:rPr>
        <w:t>.</w:t>
      </w:r>
      <w:r>
        <w:rPr>
          <w:snapToGrid w:val="0"/>
        </w:rPr>
        <w:tab/>
        <w:t>Duty not to make improper use of information</w:t>
      </w:r>
      <w:bookmarkEnd w:id="63"/>
      <w:bookmarkEnd w:id="64"/>
      <w:bookmarkEnd w:id="65"/>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66" w:name="_Toc19890561"/>
      <w:bookmarkStart w:id="67" w:name="_Toc33611385"/>
      <w:bookmarkStart w:id="68" w:name="_Toc520384447"/>
      <w:r>
        <w:rPr>
          <w:rStyle w:val="CharSectno"/>
        </w:rPr>
        <w:t>12</w:t>
      </w:r>
      <w:r>
        <w:rPr>
          <w:snapToGrid w:val="0"/>
        </w:rPr>
        <w:t>.</w:t>
      </w:r>
      <w:r>
        <w:rPr>
          <w:snapToGrid w:val="0"/>
        </w:rPr>
        <w:tab/>
        <w:t>Duty not to make improper use of position</w:t>
      </w:r>
      <w:bookmarkEnd w:id="66"/>
      <w:bookmarkEnd w:id="67"/>
      <w:bookmarkEnd w:id="6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69" w:name="_Toc520384448"/>
      <w:bookmarkStart w:id="70" w:name="_Toc19890562"/>
      <w:bookmarkStart w:id="71" w:name="_Toc33611348"/>
      <w:bookmarkStart w:id="72" w:name="_Toc33611386"/>
      <w:r>
        <w:rPr>
          <w:rStyle w:val="CharDivNo"/>
        </w:rPr>
        <w:t>Division 3</w:t>
      </w:r>
      <w:r>
        <w:rPr>
          <w:snapToGrid w:val="0"/>
        </w:rPr>
        <w:t> — </w:t>
      </w:r>
      <w:r>
        <w:rPr>
          <w:rStyle w:val="CharDivText"/>
        </w:rPr>
        <w:t>Compensation</w:t>
      </w:r>
      <w:bookmarkEnd w:id="69"/>
      <w:bookmarkEnd w:id="70"/>
      <w:bookmarkEnd w:id="71"/>
      <w:bookmarkEnd w:id="72"/>
      <w:r>
        <w:rPr>
          <w:rStyle w:val="CharDivText"/>
        </w:rPr>
        <w:t xml:space="preserve"> </w:t>
      </w:r>
    </w:p>
    <w:p>
      <w:pPr>
        <w:pStyle w:val="Heading5"/>
        <w:rPr>
          <w:snapToGrid w:val="0"/>
        </w:rPr>
      </w:pPr>
      <w:bookmarkStart w:id="73" w:name="_Toc19890563"/>
      <w:bookmarkStart w:id="74" w:name="_Toc33611387"/>
      <w:bookmarkStart w:id="75" w:name="_Toc520384449"/>
      <w:r>
        <w:rPr>
          <w:rStyle w:val="CharSectno"/>
        </w:rPr>
        <w:t>13</w:t>
      </w:r>
      <w:r>
        <w:rPr>
          <w:snapToGrid w:val="0"/>
        </w:rPr>
        <w:t>.</w:t>
      </w:r>
      <w:r>
        <w:rPr>
          <w:snapToGrid w:val="0"/>
        </w:rPr>
        <w:tab/>
        <w:t>Compensation may be ordered for breach of s. 9, 10, 11 or 12</w:t>
      </w:r>
      <w:bookmarkEnd w:id="73"/>
      <w:bookmarkEnd w:id="74"/>
      <w:bookmarkEnd w:id="7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76" w:name="_Toc19890564"/>
      <w:bookmarkStart w:id="77" w:name="_Toc33611388"/>
      <w:bookmarkStart w:id="78" w:name="_Toc520384450"/>
      <w:r>
        <w:rPr>
          <w:rStyle w:val="CharSectno"/>
        </w:rPr>
        <w:t>14</w:t>
      </w:r>
      <w:r>
        <w:rPr>
          <w:snapToGrid w:val="0"/>
        </w:rPr>
        <w:t>.</w:t>
      </w:r>
      <w:r>
        <w:rPr>
          <w:snapToGrid w:val="0"/>
        </w:rPr>
        <w:tab/>
        <w:t>Civil proceedings for breach of s. 9, 10, 11 or 12</w:t>
      </w:r>
      <w:bookmarkEnd w:id="76"/>
      <w:bookmarkEnd w:id="77"/>
      <w:bookmarkEnd w:id="78"/>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79" w:name="_Toc19890565"/>
      <w:bookmarkStart w:id="80" w:name="_Toc33611389"/>
      <w:bookmarkStart w:id="81" w:name="_Toc520384451"/>
      <w:r>
        <w:rPr>
          <w:rStyle w:val="CharSectno"/>
        </w:rPr>
        <w:t>15</w:t>
      </w:r>
      <w:r>
        <w:rPr>
          <w:snapToGrid w:val="0"/>
        </w:rPr>
        <w:t>.</w:t>
      </w:r>
      <w:r>
        <w:rPr>
          <w:snapToGrid w:val="0"/>
        </w:rPr>
        <w:tab/>
        <w:t>Corporation’s power to insure</w:t>
      </w:r>
      <w:bookmarkEnd w:id="79"/>
      <w:bookmarkEnd w:id="80"/>
      <w:bookmarkEnd w:id="81"/>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82" w:name="_Toc520384452"/>
      <w:bookmarkStart w:id="83" w:name="_Toc19890566"/>
      <w:bookmarkStart w:id="84" w:name="_Toc33611352"/>
      <w:bookmarkStart w:id="85" w:name="_Toc33611390"/>
      <w:r>
        <w:rPr>
          <w:rStyle w:val="CharDivNo"/>
        </w:rPr>
        <w:t>Division 4</w:t>
      </w:r>
      <w:r>
        <w:rPr>
          <w:snapToGrid w:val="0"/>
        </w:rPr>
        <w:t> — </w:t>
      </w:r>
      <w:r>
        <w:rPr>
          <w:rStyle w:val="CharDivText"/>
        </w:rPr>
        <w:t>Ministerial directions</w:t>
      </w:r>
      <w:bookmarkEnd w:id="82"/>
      <w:bookmarkEnd w:id="83"/>
      <w:bookmarkEnd w:id="84"/>
      <w:bookmarkEnd w:id="85"/>
      <w:r>
        <w:rPr>
          <w:rStyle w:val="CharDivText"/>
        </w:rPr>
        <w:t xml:space="preserve"> </w:t>
      </w:r>
    </w:p>
    <w:p>
      <w:pPr>
        <w:pStyle w:val="Heading5"/>
        <w:keepNext w:val="0"/>
        <w:keepLines w:val="0"/>
        <w:rPr>
          <w:snapToGrid w:val="0"/>
        </w:rPr>
      </w:pPr>
      <w:bookmarkStart w:id="86" w:name="_Toc19890567"/>
      <w:bookmarkStart w:id="87" w:name="_Toc33611391"/>
      <w:bookmarkStart w:id="88" w:name="_Toc520384453"/>
      <w:r>
        <w:rPr>
          <w:rStyle w:val="CharSectno"/>
        </w:rPr>
        <w:t>16</w:t>
      </w:r>
      <w:r>
        <w:rPr>
          <w:snapToGrid w:val="0"/>
        </w:rPr>
        <w:t>.</w:t>
      </w:r>
      <w:r>
        <w:rPr>
          <w:snapToGrid w:val="0"/>
        </w:rPr>
        <w:tab/>
        <w:t>Terms used</w:t>
      </w:r>
      <w:bookmarkEnd w:id="86"/>
      <w:bookmarkEnd w:id="87"/>
      <w:bookmarkEnd w:id="88"/>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89" w:name="_Toc19890568"/>
      <w:bookmarkStart w:id="90" w:name="_Toc33611392"/>
      <w:bookmarkStart w:id="91" w:name="_Toc520384454"/>
      <w:r>
        <w:rPr>
          <w:rStyle w:val="CharSectno"/>
        </w:rPr>
        <w:t>17</w:t>
      </w:r>
      <w:r>
        <w:rPr>
          <w:snapToGrid w:val="0"/>
        </w:rPr>
        <w:t>.</w:t>
      </w:r>
      <w:r>
        <w:rPr>
          <w:snapToGrid w:val="0"/>
        </w:rPr>
        <w:tab/>
        <w:t>Governing body may question direction</w:t>
      </w:r>
      <w:bookmarkEnd w:id="89"/>
      <w:bookmarkEnd w:id="90"/>
      <w:bookmarkEnd w:id="91"/>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92" w:name="_Toc19890569"/>
      <w:bookmarkStart w:id="93" w:name="_Toc33611393"/>
      <w:bookmarkStart w:id="94" w:name="_Toc520384455"/>
      <w:r>
        <w:rPr>
          <w:rStyle w:val="CharSectno"/>
        </w:rPr>
        <w:t>18</w:t>
      </w:r>
      <w:r>
        <w:rPr>
          <w:snapToGrid w:val="0"/>
        </w:rPr>
        <w:t>.</w:t>
      </w:r>
      <w:r>
        <w:rPr>
          <w:snapToGrid w:val="0"/>
        </w:rPr>
        <w:tab/>
        <w:t>Corporation may challenge direction</w:t>
      </w:r>
      <w:bookmarkEnd w:id="92"/>
      <w:bookmarkEnd w:id="93"/>
      <w:bookmarkEnd w:id="94"/>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95" w:name="_Toc19890570"/>
      <w:bookmarkStart w:id="96" w:name="_Toc33611394"/>
      <w:bookmarkStart w:id="97" w:name="_Toc520384456"/>
      <w:r>
        <w:rPr>
          <w:rStyle w:val="CharSectno"/>
        </w:rPr>
        <w:t>19</w:t>
      </w:r>
      <w:r>
        <w:rPr>
          <w:snapToGrid w:val="0"/>
        </w:rPr>
        <w:t>.</w:t>
      </w:r>
      <w:r>
        <w:rPr>
          <w:snapToGrid w:val="0"/>
        </w:rPr>
        <w:tab/>
        <w:t>Protection of directors</w:t>
      </w:r>
      <w:bookmarkEnd w:id="95"/>
      <w:bookmarkEnd w:id="96"/>
      <w:bookmarkEnd w:id="97"/>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98" w:name="_Toc520384457"/>
      <w:bookmarkStart w:id="99" w:name="_Toc19890571"/>
      <w:bookmarkStart w:id="100" w:name="_Toc33611357"/>
      <w:bookmarkStart w:id="101" w:name="_Toc33611395"/>
      <w:r>
        <w:rPr>
          <w:rStyle w:val="CharPartNo"/>
        </w:rPr>
        <w:t>Part 4</w:t>
      </w:r>
      <w:r>
        <w:rPr>
          <w:rStyle w:val="CharDivNo"/>
        </w:rPr>
        <w:t> </w:t>
      </w:r>
      <w:r>
        <w:t>—</w:t>
      </w:r>
      <w:r>
        <w:rPr>
          <w:rStyle w:val="CharDivText"/>
        </w:rPr>
        <w:t> </w:t>
      </w:r>
      <w:r>
        <w:rPr>
          <w:rStyle w:val="CharPartText"/>
        </w:rPr>
        <w:t>Relief from liability</w:t>
      </w:r>
      <w:bookmarkEnd w:id="98"/>
      <w:bookmarkEnd w:id="99"/>
      <w:bookmarkEnd w:id="100"/>
      <w:bookmarkEnd w:id="101"/>
      <w:r>
        <w:rPr>
          <w:rStyle w:val="CharPartText"/>
        </w:rPr>
        <w:t xml:space="preserve"> </w:t>
      </w:r>
    </w:p>
    <w:p>
      <w:pPr>
        <w:pStyle w:val="Heading5"/>
        <w:rPr>
          <w:snapToGrid w:val="0"/>
        </w:rPr>
      </w:pPr>
      <w:bookmarkStart w:id="102" w:name="_Toc19890572"/>
      <w:bookmarkStart w:id="103" w:name="_Toc33611396"/>
      <w:bookmarkStart w:id="104" w:name="_Toc520384458"/>
      <w:r>
        <w:rPr>
          <w:rStyle w:val="CharSectno"/>
        </w:rPr>
        <w:t>20</w:t>
      </w:r>
      <w:r>
        <w:rPr>
          <w:snapToGrid w:val="0"/>
        </w:rPr>
        <w:t>.</w:t>
      </w:r>
      <w:r>
        <w:rPr>
          <w:snapToGrid w:val="0"/>
        </w:rPr>
        <w:tab/>
        <w:t>Relief from liability under s. 5, 13 and 14</w:t>
      </w:r>
      <w:bookmarkEnd w:id="102"/>
      <w:bookmarkEnd w:id="103"/>
      <w:bookmarkEnd w:id="104"/>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05" w:name="_Toc19890573"/>
      <w:bookmarkStart w:id="106" w:name="_Toc33611397"/>
      <w:bookmarkStart w:id="107" w:name="_Toc520384459"/>
      <w:r>
        <w:rPr>
          <w:rStyle w:val="CharSectno"/>
        </w:rPr>
        <w:t>21</w:t>
      </w:r>
      <w:r>
        <w:rPr>
          <w:snapToGrid w:val="0"/>
        </w:rPr>
        <w:t>.</w:t>
      </w:r>
      <w:r>
        <w:rPr>
          <w:snapToGrid w:val="0"/>
        </w:rPr>
        <w:tab/>
        <w:t>Application for relief from liability under s. 5, 13 or 14</w:t>
      </w:r>
      <w:bookmarkEnd w:id="105"/>
      <w:bookmarkEnd w:id="106"/>
      <w:bookmarkEnd w:id="107"/>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08" w:name="_Toc19890574"/>
      <w:bookmarkStart w:id="109" w:name="_Toc33611398"/>
      <w:bookmarkStart w:id="110" w:name="_Toc520384460"/>
      <w:r>
        <w:rPr>
          <w:rStyle w:val="CharSectno"/>
        </w:rPr>
        <w:t>22</w:t>
      </w:r>
      <w:r>
        <w:rPr>
          <w:snapToGrid w:val="0"/>
        </w:rPr>
        <w:t>.</w:t>
      </w:r>
      <w:r>
        <w:rPr>
          <w:snapToGrid w:val="0"/>
        </w:rPr>
        <w:tab/>
        <w:t>Case may be withdrawn from jury</w:t>
      </w:r>
      <w:bookmarkEnd w:id="108"/>
      <w:bookmarkEnd w:id="109"/>
      <w:bookmarkEnd w:id="110"/>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11" w:name="_Toc520384461"/>
      <w:bookmarkStart w:id="112" w:name="_Toc19890575"/>
      <w:bookmarkStart w:id="113" w:name="_Toc33611361"/>
      <w:bookmarkStart w:id="114" w:name="_Toc33611399"/>
      <w:r>
        <w:rPr>
          <w:rStyle w:val="CharSchNo"/>
        </w:rPr>
        <w:t>Schedule 1</w:t>
      </w:r>
      <w:r>
        <w:t> — </w:t>
      </w:r>
      <w:r>
        <w:rPr>
          <w:rStyle w:val="CharSchText"/>
        </w:rPr>
        <w:t>Persons who are directors under Part 3</w:t>
      </w:r>
      <w:bookmarkEnd w:id="111"/>
      <w:bookmarkEnd w:id="112"/>
      <w:bookmarkEnd w:id="113"/>
      <w:bookmarkEnd w:id="114"/>
    </w:p>
    <w:p>
      <w:pPr>
        <w:pStyle w:val="yShoulderClause"/>
        <w:spacing w:after="60"/>
        <w:rPr>
          <w:snapToGrid w:val="0"/>
        </w:rPr>
      </w:pPr>
      <w:r>
        <w:rPr>
          <w:snapToGrid w:val="0"/>
        </w:rPr>
        <w:t>[s. 7(1)]</w:t>
      </w:r>
    </w:p>
    <w:p>
      <w:pPr>
        <w:pStyle w:val="yFootnoteheading"/>
        <w:spacing w:after="40"/>
      </w:pPr>
      <w:r>
        <w:tab/>
        <w:t>[Heading amended: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del w:id="115" w:author="svcMRProcess" w:date="2020-02-26T14:04:00Z">
              <w:r>
                <w:rPr>
                  <w:snapToGrid w:val="0"/>
                  <w:vertAlign w:val="superscript"/>
                </w:rPr>
                <w:delText>2</w:delText>
              </w:r>
            </w:del>
            <w:ins w:id="116" w:author="svcMRProcess" w:date="2020-02-26T14:04:00Z">
              <w:r>
                <w:rPr>
                  <w:snapToGrid w:val="0"/>
                  <w:vertAlign w:val="superscript"/>
                </w:rPr>
                <w:t>1</w:t>
              </w:r>
            </w:ins>
          </w:p>
        </w:tc>
        <w:tc>
          <w:tcPr>
            <w:tcW w:w="2410" w:type="dxa"/>
          </w:tcPr>
          <w:p>
            <w:pPr>
              <w:pStyle w:val="yTableNAm"/>
              <w:rPr>
                <w:vertAlign w:val="superscript"/>
              </w:rPr>
            </w:pPr>
            <w:r>
              <w:t>a director of the Corporation </w:t>
            </w:r>
            <w:del w:id="117" w:author="svcMRProcess" w:date="2020-02-26T14:04:00Z">
              <w:r>
                <w:rPr>
                  <w:vertAlign w:val="superscript"/>
                </w:rPr>
                <w:delText>2</w:delText>
              </w:r>
            </w:del>
            <w:ins w:id="118" w:author="svcMRProcess" w:date="2020-02-26T14:04:00Z">
              <w:r>
                <w:rPr>
                  <w:vertAlign w:val="superscript"/>
                </w:rPr>
                <w:t>1</w:t>
              </w:r>
            </w:ins>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del w:id="119" w:author="svcMRProcess" w:date="2020-02-26T14:04:00Z">
              <w:r>
                <w:rPr>
                  <w:snapToGrid w:val="0"/>
                  <w:vertAlign w:val="superscript"/>
                </w:rPr>
                <w:delText>3</w:delText>
              </w:r>
            </w:del>
            <w:ins w:id="120" w:author="svcMRProcess" w:date="2020-02-26T14:04:00Z">
              <w:r>
                <w:rPr>
                  <w:snapToGrid w:val="0"/>
                  <w:vertAlign w:val="superscript"/>
                </w:rPr>
                <w:t>2</w:t>
              </w:r>
            </w:ins>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del w:id="121" w:author="svcMRProcess" w:date="2020-02-26T14:04:00Z">
              <w:r>
                <w:rPr>
                  <w:vertAlign w:val="superscript"/>
                </w:rPr>
                <w:delText>4</w:delText>
              </w:r>
            </w:del>
            <w:ins w:id="122" w:author="svcMRProcess" w:date="2020-02-26T14:04:00Z">
              <w:r>
                <w:rPr>
                  <w:vertAlign w:val="superscript"/>
                </w:rPr>
                <w:t>3</w:t>
              </w:r>
            </w:ins>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 27 Jul 2018 p. 2690.]</w:t>
      </w:r>
    </w:p>
    <w:p>
      <w:pPr>
        <w:pStyle w:val="yEdnoteschedule"/>
      </w:pPr>
      <w:r>
        <w:t>[Schedule 2 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24" w:name="_Toc33611362"/>
      <w:bookmarkStart w:id="125" w:name="_Toc33611400"/>
      <w:bookmarkStart w:id="126" w:name="_Toc520384462"/>
      <w:bookmarkStart w:id="127" w:name="_Toc520384465"/>
      <w:bookmarkStart w:id="128" w:name="_Toc19890579"/>
      <w:r>
        <w:t>Notes</w:t>
      </w:r>
      <w:bookmarkEnd w:id="124"/>
      <w:bookmarkEnd w:id="125"/>
      <w:bookmarkEnd w:id="126"/>
    </w:p>
    <w:p>
      <w:pPr>
        <w:pStyle w:val="nStatement"/>
      </w:pPr>
      <w:del w:id="129" w:author="svcMRProcess" w:date="2020-02-26T14:04:00Z">
        <w:r>
          <w:rPr>
            <w:vertAlign w:val="superscript"/>
          </w:rPr>
          <w:delText>1</w:delText>
        </w:r>
        <w:r>
          <w:tab/>
        </w:r>
      </w:del>
      <w:r>
        <w:t xml:space="preserve">This is a compilation of the </w:t>
      </w:r>
      <w:r>
        <w:rPr>
          <w:i/>
          <w:noProof/>
        </w:rPr>
        <w:t>Statutory Corporations (Liability of Directors) Act 1996</w:t>
      </w:r>
      <w:r>
        <w:t xml:space="preserve"> and includes </w:t>
      </w:r>
      <w:del w:id="130" w:author="svcMRProcess" w:date="2020-02-26T14:04:00Z">
        <w:r>
          <w:delText xml:space="preserve">the </w:delText>
        </w:r>
      </w:del>
      <w:r>
        <w:t xml:space="preserve">amendments made by </w:t>
      </w:r>
      <w:del w:id="131" w:author="svcMRProcess" w:date="2020-02-26T14:04:00Z">
        <w:r>
          <w:delText xml:space="preserve">the </w:delText>
        </w:r>
      </w:del>
      <w:r>
        <w:t>other written laws</w:t>
      </w:r>
      <w:del w:id="132" w:author="svcMRProcess" w:date="2020-02-26T14:04:00Z">
        <w:r>
          <w:delText xml:space="preserve"> referred to in the following table </w:delText>
        </w:r>
        <w:r>
          <w:rPr>
            <w:vertAlign w:val="superscript"/>
          </w:rPr>
          <w:delText>1a,</w:delText>
        </w:r>
        <w:r>
          <w:delText xml:space="preserve"> </w:delText>
        </w:r>
        <w:r>
          <w:rPr>
            <w:vertAlign w:val="superscript"/>
          </w:rPr>
          <w:delText>5</w:delText>
        </w:r>
        <w:r>
          <w:delText>.  The table also contains</w:delText>
        </w:r>
      </w:del>
      <w:ins w:id="133" w:author="svcMRProcess" w:date="2020-02-26T14:04:00Z">
        <w:r>
          <w:t> </w:t>
        </w:r>
        <w:r>
          <w:rPr>
            <w:vertAlign w:val="superscript"/>
          </w:rPr>
          <w:t>4</w:t>
        </w:r>
        <w:r>
          <w:t>. For provisions that have come into operation, and for</w:t>
        </w:r>
      </w:ins>
      <w:r>
        <w:t xml:space="preserve"> information about any </w:t>
      </w:r>
      <w:del w:id="134" w:author="svcMRProcess" w:date="2020-02-26T14:04:00Z">
        <w:r>
          <w:delText>reprint</w:delText>
        </w:r>
      </w:del>
      <w:ins w:id="135" w:author="svcMRProcess" w:date="2020-02-26T14:04:00Z">
        <w:r>
          <w:t>reprints, see the compilation table. For provisions that have not yet come into operation see the uncommenced provisions table</w:t>
        </w:r>
      </w:ins>
      <w:r>
        <w:t>.</w:t>
      </w:r>
    </w:p>
    <w:p>
      <w:pPr>
        <w:pStyle w:val="nHeading3"/>
      </w:pPr>
      <w:bookmarkStart w:id="136" w:name="_Toc33611401"/>
      <w:bookmarkStart w:id="137" w:name="_Toc520384463"/>
      <w:r>
        <w:t>Compilation table</w:t>
      </w:r>
      <w:bookmarkEnd w:id="136"/>
      <w:bookmarkEnd w:id="137"/>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del w:id="138" w:author="svcMRProcess" w:date="2020-02-26T14:04:00Z">
              <w:r>
                <w:rPr>
                  <w:snapToGrid w:val="0"/>
                  <w:vertAlign w:val="superscript"/>
                </w:rPr>
                <w:delText> </w:delText>
              </w:r>
            </w:del>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w:t>
            </w:r>
            <w:del w:id="139" w:author="svcMRProcess" w:date="2020-02-26T14:04:00Z">
              <w:r>
                <w:rPr>
                  <w:snapToGrid w:val="0"/>
                  <w:vertAlign w:val="superscript"/>
                </w:rPr>
                <w:delText>6</w:delText>
              </w:r>
            </w:del>
            <w:ins w:id="140" w:author="svcMRProcess" w:date="2020-02-26T14:04:00Z">
              <w:r>
                <w:rPr>
                  <w:snapToGrid w:val="0"/>
                  <w:vertAlign w:val="superscript"/>
                </w:rPr>
                <w:t>5</w:t>
              </w:r>
            </w:ins>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28" w:type="dxa"/>
          <w:cantSplit/>
        </w:trPr>
        <w:tc>
          <w:tcPr>
            <w:tcW w:w="2268" w:type="dxa"/>
            <w:gridSpan w:val="2"/>
            <w:tcBorders>
              <w:top w:val="nil"/>
              <w:bottom w:val="nil"/>
            </w:tcBorders>
            <w:shd w:val="clear" w:color="auto" w:fill="auto"/>
          </w:tcPr>
          <w:p>
            <w:pPr>
              <w:spacing w:before="40" w:after="40"/>
              <w:rPr>
                <w:i/>
                <w:sz w:val="19"/>
              </w:rPr>
            </w:pPr>
            <w:r>
              <w:rPr>
                <w:i/>
                <w:sz w:val="19"/>
              </w:rPr>
              <w:t xml:space="preserve">Perth Market (Disposal) Act 2015 </w:t>
            </w:r>
            <w:r>
              <w:rPr>
                <w:sz w:val="19"/>
              </w:rPr>
              <w:t>s. 56 </w:t>
            </w:r>
          </w:p>
        </w:tc>
        <w:tc>
          <w:tcPr>
            <w:tcW w:w="1134" w:type="dxa"/>
            <w:gridSpan w:val="2"/>
            <w:tcBorders>
              <w:top w:val="nil"/>
              <w:bottom w:val="nil"/>
            </w:tcBorders>
            <w:shd w:val="clear" w:color="auto" w:fill="auto"/>
          </w:tcPr>
          <w:p>
            <w:pPr>
              <w:spacing w:before="40" w:after="40"/>
              <w:rPr>
                <w:sz w:val="19"/>
              </w:rPr>
            </w:pPr>
            <w:r>
              <w:rPr>
                <w:sz w:val="19"/>
              </w:rPr>
              <w:t>40 of 2015</w:t>
            </w:r>
          </w:p>
        </w:tc>
        <w:tc>
          <w:tcPr>
            <w:tcW w:w="1134" w:type="dxa"/>
            <w:gridSpan w:val="2"/>
            <w:tcBorders>
              <w:top w:val="nil"/>
              <w:bottom w:val="nil"/>
            </w:tcBorders>
            <w:shd w:val="clear" w:color="auto" w:fill="auto"/>
          </w:tcPr>
          <w:p>
            <w:pPr>
              <w:spacing w:before="40" w:after="40"/>
              <w:rPr>
                <w:sz w:val="19"/>
              </w:rPr>
            </w:pPr>
            <w:r>
              <w:rPr>
                <w:sz w:val="19"/>
              </w:rPr>
              <w:t>8 Dec 2015</w:t>
            </w:r>
          </w:p>
        </w:tc>
        <w:tc>
          <w:tcPr>
            <w:tcW w:w="2551" w:type="dxa"/>
            <w:gridSpan w:val="2"/>
            <w:tcBorders>
              <w:top w:val="nil"/>
              <w:bottom w:val="nil"/>
            </w:tcBorders>
            <w:shd w:val="clear" w:color="auto" w:fill="auto"/>
          </w:tcPr>
          <w:p>
            <w:pPr>
              <w:spacing w:before="40" w:after="40"/>
              <w:rPr>
                <w:sz w:val="19"/>
              </w:rPr>
            </w:pPr>
            <w:r>
              <w:rPr>
                <w:sz w:val="19"/>
              </w:rPr>
              <w:t xml:space="preserve">31 Mar 2016 (see s. 2(2) and 42 and </w:t>
            </w:r>
            <w:r>
              <w:rPr>
                <w:i/>
                <w:sz w:val="19"/>
              </w:rPr>
              <w:t>Gazette</w:t>
            </w:r>
            <w:r>
              <w:rPr>
                <w:sz w:val="19"/>
              </w:rPr>
              <w:t xml:space="preserve"> 31 Mar 2016 p. 969)</w:t>
            </w:r>
          </w:p>
        </w:tc>
      </w:tr>
      <w:tr>
        <w:trPr>
          <w:gridAfter w:val="1"/>
          <w:wAfter w:w="28" w:type="dxa"/>
          <w:cantSplit/>
        </w:trPr>
        <w:tc>
          <w:tcPr>
            <w:tcW w:w="7087" w:type="dxa"/>
            <w:gridSpan w:val="8"/>
            <w:tcBorders>
              <w:top w:val="nil"/>
              <w:bottom w:val="nil"/>
            </w:tcBorders>
            <w:shd w:val="clear" w:color="auto" w:fill="auto"/>
          </w:tcPr>
          <w:p>
            <w:pPr>
              <w:spacing w:before="40" w:after="40"/>
              <w:rPr>
                <w:sz w:val="19"/>
              </w:rPr>
            </w:pPr>
            <w:r>
              <w:rPr>
                <w:b/>
                <w:sz w:val="19"/>
              </w:rPr>
              <w:t xml:space="preserve">Reprint 6: The </w:t>
            </w:r>
            <w:r>
              <w:rPr>
                <w:b/>
                <w:i/>
                <w:noProof/>
                <w:sz w:val="19"/>
              </w:rPr>
              <w:t>Statutory Corporations (Liability of Directors) Act 1996</w:t>
            </w:r>
            <w:r>
              <w:rPr>
                <w:b/>
                <w:sz w:val="19"/>
              </w:rPr>
              <w:t xml:space="preserve"> as at 23</w:t>
            </w:r>
            <w:del w:id="141" w:author="svcMRProcess" w:date="2020-02-26T14:04:00Z">
              <w:r>
                <w:rPr>
                  <w:b/>
                  <w:sz w:val="19"/>
                </w:rPr>
                <w:delText xml:space="preserve"> </w:delText>
              </w:r>
            </w:del>
            <w:ins w:id="142" w:author="svcMRProcess" w:date="2020-02-26T14:04:00Z">
              <w:r>
                <w:rPr>
                  <w:b/>
                  <w:sz w:val="19"/>
                </w:rPr>
                <w:t> </w:t>
              </w:r>
            </w:ins>
            <w:r>
              <w:rPr>
                <w:b/>
                <w:sz w:val="19"/>
              </w:rPr>
              <w:t>Sep</w:t>
            </w:r>
            <w:del w:id="143" w:author="svcMRProcess" w:date="2020-02-26T14:04:00Z">
              <w:r>
                <w:rPr>
                  <w:b/>
                  <w:sz w:val="19"/>
                </w:rPr>
                <w:delText xml:space="preserve"> </w:delText>
              </w:r>
            </w:del>
            <w:ins w:id="144" w:author="svcMRProcess" w:date="2020-02-26T14:04:00Z">
              <w:r>
                <w:rPr>
                  <w:b/>
                  <w:sz w:val="19"/>
                </w:rPr>
                <w:t> </w:t>
              </w:r>
            </w:ins>
            <w:r>
              <w:rPr>
                <w:b/>
                <w:sz w:val="19"/>
              </w:rPr>
              <w:t>2016</w:t>
            </w:r>
            <w:r>
              <w:rPr>
                <w:sz w:val="19"/>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single" w:sz="4" w:space="0" w:color="auto"/>
            </w:tcBorders>
            <w:shd w:val="clear" w:color="auto" w:fill="auto"/>
          </w:tcPr>
          <w:p>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51" w:type="dxa"/>
            <w:gridSpan w:val="2"/>
            <w:tcBorders>
              <w:top w:val="nil"/>
              <w:bottom w:val="single" w:sz="4" w:space="0" w:color="auto"/>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bl>
    <w:p>
      <w:pPr>
        <w:pStyle w:val="nHeading3"/>
        <w:rPr>
          <w:ins w:id="145" w:author="svcMRProcess" w:date="2020-02-26T14:04:00Z"/>
        </w:rPr>
      </w:pPr>
      <w:bookmarkStart w:id="146" w:name="_Toc33611402"/>
      <w:del w:id="147" w:author="svcMRProcess" w:date="2020-02-26T14:04:00Z">
        <w:r>
          <w:rPr>
            <w:vertAlign w:val="superscript"/>
          </w:rPr>
          <w:delText>1a</w:delText>
        </w:r>
        <w:r>
          <w:rPr>
            <w:snapToGrid w:val="0"/>
          </w:rPr>
          <w:tab/>
          <w:delText>On the date as at which this compilation was prepared,</w:delText>
        </w:r>
      </w:del>
      <w:ins w:id="148" w:author="svcMRProcess" w:date="2020-02-26T14:04:00Z">
        <w:r>
          <w:t>Uncommenced</w:t>
        </w:r>
      </w:ins>
      <w:r>
        <w:t xml:space="preserve"> provisions </w:t>
      </w:r>
      <w:del w:id="149" w:author="svcMRProcess" w:date="2020-02-26T14:04:00Z">
        <w:r>
          <w:rPr>
            <w:snapToGrid w:val="0"/>
          </w:rPr>
          <w:delText xml:space="preserve">referred to in the following </w:delText>
        </w:r>
      </w:del>
      <w:r>
        <w:t>table</w:t>
      </w:r>
      <w:bookmarkEnd w:id="146"/>
      <w:del w:id="150" w:author="svcMRProcess" w:date="2020-02-26T14:04:00Z">
        <w:r>
          <w:rPr>
            <w:snapToGrid w:val="0"/>
          </w:rPr>
          <w:delText xml:space="preserve"> had not come into operation and were therefore not included in this compilation.  For</w:delText>
        </w:r>
      </w:del>
    </w:p>
    <w:p>
      <w:pPr>
        <w:pStyle w:val="nStatement"/>
        <w:keepNext/>
        <w:spacing w:after="240"/>
      </w:pPr>
      <w:ins w:id="151" w:author="svcMRProcess" w:date="2020-02-26T14:04:00Z">
        <w:r>
          <w:t>To view</w:t>
        </w:r>
      </w:ins>
      <w:r>
        <w:t xml:space="preserve"> the text of the </w:t>
      </w:r>
      <w:ins w:id="152" w:author="svcMRProcess" w:date="2020-02-26T14:04:00Z">
        <w:r>
          <w:t xml:space="preserve">uncommenced </w:t>
        </w:r>
      </w:ins>
      <w:r>
        <w:t xml:space="preserve">provisions see </w:t>
      </w:r>
      <w:del w:id="153" w:author="svcMRProcess" w:date="2020-02-26T14:04:00Z">
        <w:r>
          <w:rPr>
            <w:snapToGrid w:val="0"/>
          </w:rPr>
          <w:delText>the endnotes referred to in the table</w:delText>
        </w:r>
      </w:del>
      <w:ins w:id="154" w:author="svcMRProcess" w:date="2020-02-26T14:04:00Z">
        <w:r>
          <w:rPr>
            <w:i/>
          </w:rPr>
          <w:t>Acts as passed</w:t>
        </w:r>
        <w:r>
          <w:t xml:space="preserve"> on the WA Legislation website</w:t>
        </w:r>
      </w:ins>
      <w:r>
        <w:t>.</w:t>
      </w:r>
    </w:p>
    <w:p>
      <w:pPr>
        <w:pStyle w:val="nHeading3"/>
        <w:rPr>
          <w:del w:id="155" w:author="svcMRProcess" w:date="2020-02-26T14:04:00Z"/>
        </w:rPr>
      </w:pPr>
      <w:bookmarkStart w:id="156" w:name="_Toc520384464"/>
      <w:del w:id="157" w:author="svcMRProcess" w:date="2020-02-26T14:04:00Z">
        <w:r>
          <w:delText>Provisions that have not come into operation</w:delText>
        </w:r>
        <w:bookmarkEnd w:id="156"/>
      </w:del>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nil"/>
            </w:tcBorders>
          </w:tcPr>
          <w:p>
            <w:pPr>
              <w:pStyle w:val="nTable"/>
              <w:spacing w:after="40"/>
              <w:rPr>
                <w:szCs w:val="19"/>
              </w:rPr>
            </w:pPr>
            <w:r>
              <w:rPr>
                <w:i/>
                <w:szCs w:val="19"/>
              </w:rPr>
              <w:t>Marketing of Potatoes Amendment and Repeal Act 2016</w:t>
            </w:r>
            <w:r>
              <w:rPr>
                <w:szCs w:val="19"/>
              </w:rPr>
              <w:t xml:space="preserve"> s. 16</w:t>
            </w:r>
            <w:del w:id="158" w:author="svcMRProcess" w:date="2020-02-26T14:04:00Z">
              <w:r>
                <w:rPr>
                  <w:szCs w:val="19"/>
                </w:rPr>
                <w:delText> </w:delText>
              </w:r>
              <w:r>
                <w:rPr>
                  <w:szCs w:val="19"/>
                  <w:vertAlign w:val="superscript"/>
                </w:rPr>
                <w:delText>7</w:delText>
              </w:r>
            </w:del>
          </w:p>
        </w:tc>
        <w:tc>
          <w:tcPr>
            <w:tcW w:w="1133" w:type="dxa"/>
            <w:tcBorders>
              <w:top w:val="nil"/>
              <w:bottom w:val="nil"/>
            </w:tcBorders>
          </w:tcPr>
          <w:p>
            <w:pPr>
              <w:pStyle w:val="nTable"/>
              <w:spacing w:after="40"/>
              <w:rPr>
                <w:szCs w:val="19"/>
              </w:rPr>
            </w:pPr>
            <w:r>
              <w:rPr>
                <w:szCs w:val="19"/>
              </w:rPr>
              <w:t>22 of 2016</w:t>
            </w:r>
          </w:p>
        </w:tc>
        <w:tc>
          <w:tcPr>
            <w:tcW w:w="1133" w:type="dxa"/>
            <w:tcBorders>
              <w:top w:val="nil"/>
              <w:bottom w:val="nil"/>
            </w:tcBorders>
          </w:tcPr>
          <w:p>
            <w:pPr>
              <w:pStyle w:val="nTable"/>
              <w:spacing w:after="40"/>
              <w:rPr>
                <w:szCs w:val="19"/>
              </w:rPr>
            </w:pPr>
            <w:r>
              <w:rPr>
                <w:szCs w:val="19"/>
              </w:rPr>
              <w:t>12 Sep 2016</w:t>
            </w:r>
          </w:p>
        </w:tc>
        <w:tc>
          <w:tcPr>
            <w:tcW w:w="2540" w:type="dxa"/>
            <w:tcBorders>
              <w:top w:val="nil"/>
              <w:bottom w:val="nil"/>
            </w:tcBorders>
          </w:tcPr>
          <w:p>
            <w:pPr>
              <w:pStyle w:val="nTable"/>
              <w:spacing w:after="40"/>
              <w:rPr>
                <w:snapToGrid w:val="0"/>
                <w:szCs w:val="19"/>
              </w:rPr>
            </w:pPr>
            <w:r>
              <w:rPr>
                <w:snapToGrid w:val="0"/>
                <w:szCs w:val="19"/>
              </w:rPr>
              <w:t>To be proclaimed (see s. 2(d))</w:t>
            </w:r>
          </w:p>
        </w:tc>
      </w:tr>
      <w:tr>
        <w:tblPrEx>
          <w:tblCellMar>
            <w:left w:w="57" w:type="dxa"/>
            <w:right w:w="57" w:type="dxa"/>
          </w:tblCellMar>
        </w:tblPrEx>
        <w:trPr>
          <w:gridAfter w:val="1"/>
          <w:wAfter w:w="10" w:type="dxa"/>
          <w:ins w:id="159" w:author="svcMRProcess" w:date="2020-02-26T14:04:00Z"/>
        </w:trPr>
        <w:tc>
          <w:tcPr>
            <w:tcW w:w="2277" w:type="dxa"/>
            <w:tcBorders>
              <w:top w:val="nil"/>
              <w:bottom w:val="single" w:sz="4" w:space="0" w:color="auto"/>
              <w:right w:val="nil"/>
            </w:tcBorders>
          </w:tcPr>
          <w:p>
            <w:pPr>
              <w:pStyle w:val="nTable"/>
              <w:spacing w:after="40"/>
              <w:rPr>
                <w:ins w:id="160" w:author="svcMRProcess" w:date="2020-02-26T14:04:00Z"/>
                <w:i/>
                <w:szCs w:val="19"/>
                <w:vertAlign w:val="superscript"/>
              </w:rPr>
            </w:pPr>
            <w:ins w:id="161" w:author="svcMRProcess" w:date="2020-02-26T14:04:00Z">
              <w:r>
                <w:rPr>
                  <w:i/>
                  <w:szCs w:val="19"/>
                </w:rPr>
                <w:t xml:space="preserve">TAB (Disposal) Act 2019 </w:t>
              </w:r>
              <w:r>
                <w:rPr>
                  <w:szCs w:val="19"/>
                </w:rPr>
                <w:t>s. 157</w:t>
              </w:r>
            </w:ins>
          </w:p>
        </w:tc>
        <w:tc>
          <w:tcPr>
            <w:tcW w:w="1133" w:type="dxa"/>
            <w:tcBorders>
              <w:top w:val="nil"/>
              <w:left w:val="nil"/>
              <w:bottom w:val="single" w:sz="4" w:space="0" w:color="auto"/>
              <w:right w:val="nil"/>
            </w:tcBorders>
          </w:tcPr>
          <w:p>
            <w:pPr>
              <w:pStyle w:val="nTable"/>
              <w:spacing w:after="40"/>
              <w:rPr>
                <w:ins w:id="162" w:author="svcMRProcess" w:date="2020-02-26T14:04:00Z"/>
                <w:szCs w:val="19"/>
              </w:rPr>
            </w:pPr>
            <w:ins w:id="163" w:author="svcMRProcess" w:date="2020-02-26T14:04:00Z">
              <w:r>
                <w:rPr>
                  <w:szCs w:val="19"/>
                </w:rPr>
                <w:t>21 of 2019</w:t>
              </w:r>
            </w:ins>
          </w:p>
        </w:tc>
        <w:tc>
          <w:tcPr>
            <w:tcW w:w="1133" w:type="dxa"/>
            <w:tcBorders>
              <w:top w:val="nil"/>
              <w:left w:val="nil"/>
              <w:bottom w:val="single" w:sz="4" w:space="0" w:color="auto"/>
              <w:right w:val="nil"/>
            </w:tcBorders>
          </w:tcPr>
          <w:p>
            <w:pPr>
              <w:pStyle w:val="nTable"/>
              <w:spacing w:after="40"/>
              <w:rPr>
                <w:ins w:id="164" w:author="svcMRProcess" w:date="2020-02-26T14:04:00Z"/>
                <w:szCs w:val="19"/>
              </w:rPr>
            </w:pPr>
            <w:ins w:id="165" w:author="svcMRProcess" w:date="2020-02-26T14:04:00Z">
              <w:r>
                <w:rPr>
                  <w:szCs w:val="19"/>
                </w:rPr>
                <w:t>18 Sep 2019</w:t>
              </w:r>
            </w:ins>
          </w:p>
        </w:tc>
        <w:tc>
          <w:tcPr>
            <w:tcW w:w="2540" w:type="dxa"/>
            <w:tcBorders>
              <w:top w:val="nil"/>
              <w:left w:val="nil"/>
              <w:bottom w:val="single" w:sz="4" w:space="0" w:color="auto"/>
            </w:tcBorders>
          </w:tcPr>
          <w:p>
            <w:pPr>
              <w:pStyle w:val="nTable"/>
              <w:spacing w:after="40"/>
              <w:rPr>
                <w:ins w:id="166" w:author="svcMRProcess" w:date="2020-02-26T14:04:00Z"/>
                <w:snapToGrid w:val="0"/>
                <w:szCs w:val="19"/>
              </w:rPr>
            </w:pPr>
            <w:ins w:id="167" w:author="svcMRProcess" w:date="2020-02-26T14:04:00Z">
              <w:r>
                <w:rPr>
                  <w:snapToGrid w:val="0"/>
                  <w:szCs w:val="19"/>
                </w:rPr>
                <w:t>To be proclaimed (see s. 2(1)(b)(xiii))</w:t>
              </w:r>
            </w:ins>
          </w:p>
        </w:tc>
      </w:tr>
    </w:tbl>
    <w:p>
      <w:pPr>
        <w:pStyle w:val="nHeading3"/>
        <w:rPr>
          <w:ins w:id="168" w:author="svcMRProcess" w:date="2020-02-26T14:04:00Z"/>
        </w:rPr>
      </w:pPr>
      <w:bookmarkStart w:id="169" w:name="_Toc33611403"/>
      <w:del w:id="170" w:author="svcMRProcess" w:date="2020-02-26T14:04:00Z">
        <w:r>
          <w:rPr>
            <w:vertAlign w:val="superscript"/>
          </w:rPr>
          <w:delText>2</w:delText>
        </w:r>
      </w:del>
      <w:ins w:id="171" w:author="svcMRProcess" w:date="2020-02-26T14:04:00Z">
        <w:r>
          <w:t>Other notes</w:t>
        </w:r>
        <w:bookmarkEnd w:id="169"/>
      </w:ins>
    </w:p>
    <w:p>
      <w:pPr>
        <w:pStyle w:val="nSubsection"/>
        <w:spacing w:before="160"/>
        <w:rPr>
          <w:rFonts w:ascii="Times" w:hAnsi="Times"/>
        </w:rPr>
      </w:pPr>
      <w:ins w:id="172" w:author="svcMRProcess" w:date="2020-02-26T14:04:00Z">
        <w:r>
          <w:rPr>
            <w:vertAlign w:val="superscript"/>
          </w:rPr>
          <w:t>1</w:t>
        </w:r>
      </w:ins>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del w:id="173" w:author="svcMRProcess" w:date="2020-02-26T14:04:00Z">
        <w:r>
          <w:rPr>
            <w:vertAlign w:val="superscript"/>
          </w:rPr>
          <w:delText>4</w:delText>
        </w:r>
      </w:del>
      <w:ins w:id="174" w:author="svcMRProcess" w:date="2020-02-26T14:04:00Z">
        <w:r>
          <w:rPr>
            <w:vertAlign w:val="superscript"/>
          </w:rPr>
          <w:t>3</w:t>
        </w:r>
      </w:ins>
      <w:r>
        <w:tab/>
        <w:t xml:space="preserve">Repealed by the </w:t>
      </w:r>
      <w:r>
        <w:rPr>
          <w:i/>
        </w:rPr>
        <w:t>Meat Industry Legislation (Amendment and Repeal) Act 1993</w:t>
      </w:r>
      <w:r>
        <w:t>.</w:t>
      </w:r>
    </w:p>
    <w:p>
      <w:pPr>
        <w:pStyle w:val="nSubsection"/>
        <w:keepLines/>
        <w:rPr>
          <w:snapToGrid w:val="0"/>
        </w:rPr>
      </w:pPr>
      <w:del w:id="175" w:author="svcMRProcess" w:date="2020-02-26T14:04:00Z">
        <w:r>
          <w:rPr>
            <w:snapToGrid w:val="0"/>
            <w:vertAlign w:val="superscript"/>
          </w:rPr>
          <w:delText>5</w:delText>
        </w:r>
      </w:del>
      <w:ins w:id="176" w:author="svcMRProcess" w:date="2020-02-26T14:04:00Z">
        <w:r>
          <w:rPr>
            <w:snapToGrid w:val="0"/>
            <w:vertAlign w:val="superscript"/>
          </w:rPr>
          <w:t>4</w:t>
        </w:r>
      </w:ins>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Subsection"/>
        <w:keepNext/>
        <w:keepLines/>
        <w:spacing w:before="120"/>
      </w:pPr>
      <w:del w:id="177" w:author="svcMRProcess" w:date="2020-02-26T14:04:00Z">
        <w:r>
          <w:rPr>
            <w:snapToGrid w:val="0"/>
            <w:vertAlign w:val="superscript"/>
          </w:rPr>
          <w:delText>6</w:delText>
        </w:r>
      </w:del>
      <w:ins w:id="178" w:author="svcMRProcess" w:date="2020-02-26T14:04:00Z">
        <w:r>
          <w:rPr>
            <w:snapToGrid w:val="0"/>
            <w:vertAlign w:val="superscript"/>
          </w:rPr>
          <w:t>5</w:t>
        </w:r>
      </w:ins>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Pr>
        <w:pStyle w:val="nSubsection"/>
        <w:keepNext/>
        <w:keepLines/>
        <w:spacing w:before="120"/>
        <w:rPr>
          <w:del w:id="179" w:author="svcMRProcess" w:date="2020-02-26T14:04:00Z"/>
        </w:rPr>
      </w:pPr>
      <w:del w:id="180" w:author="svcMRProcess" w:date="2020-02-26T14:04:00Z">
        <w:r>
          <w:rPr>
            <w:vertAlign w:val="superscript"/>
          </w:rPr>
          <w:delText>7</w:delText>
        </w:r>
        <w:r>
          <w:tab/>
        </w:r>
        <w:r>
          <w:rPr>
            <w:snapToGrid w:val="0"/>
          </w:rPr>
          <w:delText xml:space="preserve">On the date as at which this compilation was prepared, the </w:delText>
        </w:r>
        <w:r>
          <w:rPr>
            <w:i/>
            <w:noProof/>
          </w:rPr>
          <w:delText>Marketing of Potatoes Amendment and Repeal Act 2016</w:delText>
        </w:r>
        <w:r>
          <w:rPr>
            <w:noProof/>
          </w:rPr>
          <w:delText xml:space="preserve"> s. 16</w:delText>
        </w:r>
        <w:r>
          <w:rPr>
            <w:snapToGrid w:val="0"/>
          </w:rPr>
          <w:delText xml:space="preserve"> had not come into operation. It reads as follows:</w:delText>
        </w:r>
      </w:del>
    </w:p>
    <w:p>
      <w:pPr>
        <w:pStyle w:val="BlankOpen"/>
        <w:rPr>
          <w:del w:id="181" w:author="svcMRProcess" w:date="2020-02-26T14:04:00Z"/>
        </w:rPr>
      </w:pPr>
    </w:p>
    <w:p>
      <w:pPr>
        <w:pStyle w:val="nzHeading5"/>
        <w:rPr>
          <w:del w:id="182" w:author="svcMRProcess" w:date="2020-02-26T14:04:00Z"/>
        </w:rPr>
      </w:pPr>
      <w:del w:id="183" w:author="svcMRProcess" w:date="2020-02-26T14:04:00Z">
        <w:r>
          <w:rPr>
            <w:rStyle w:val="CharSectno"/>
          </w:rPr>
          <w:delText>16</w:delText>
        </w:r>
        <w:r>
          <w:delText>.</w:delText>
        </w:r>
        <w:r>
          <w:tab/>
        </w:r>
        <w:r>
          <w:rPr>
            <w:i/>
          </w:rPr>
          <w:delText>Statutory Corporations (Liability of Directors) Act 1996</w:delText>
        </w:r>
        <w:r>
          <w:delText xml:space="preserve"> amended</w:delText>
        </w:r>
      </w:del>
    </w:p>
    <w:p>
      <w:pPr>
        <w:pStyle w:val="nzSubsection"/>
        <w:rPr>
          <w:del w:id="184" w:author="svcMRProcess" w:date="2020-02-26T14:04:00Z"/>
        </w:rPr>
      </w:pPr>
      <w:del w:id="185" w:author="svcMRProcess" w:date="2020-02-26T14:04:00Z">
        <w:r>
          <w:tab/>
          <w:delText>(1)</w:delText>
        </w:r>
        <w:r>
          <w:tab/>
          <w:delText xml:space="preserve">This section amends the </w:delText>
        </w:r>
        <w:r>
          <w:rPr>
            <w:i/>
          </w:rPr>
          <w:delText>Statutory Corporations (Liability of Directors) Act 1996</w:delText>
        </w:r>
        <w:r>
          <w:delText>.</w:delText>
        </w:r>
      </w:del>
    </w:p>
    <w:p>
      <w:pPr>
        <w:pStyle w:val="nzSubsection"/>
        <w:rPr>
          <w:del w:id="186" w:author="svcMRProcess" w:date="2020-02-26T14:04:00Z"/>
        </w:rPr>
      </w:pPr>
      <w:del w:id="187" w:author="svcMRProcess" w:date="2020-02-26T14:04:00Z">
        <w:r>
          <w:tab/>
          <w:delText>(2)</w:delText>
        </w:r>
        <w:r>
          <w:tab/>
          <w:delText>In Schedule 1 delete the item relating to the Potato Marketing Corporation of Western Australia.</w:delText>
        </w:r>
      </w:del>
    </w:p>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127"/>
    <w:bookmarkEnd w:id="128"/>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Statutory corporations generally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2614232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4188</Words>
  <Characters>19099</Characters>
  <Application>Microsoft Office Word</Application>
  <DocSecurity>0</DocSecurity>
  <Lines>763</Lines>
  <Paragraphs>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06-b0-02 - 06-c0-01</dc:title>
  <dc:subject/>
  <dc:creator/>
  <cp:keywords/>
  <dc:description/>
  <cp:lastModifiedBy>svcMRProcess</cp:lastModifiedBy>
  <cp:revision>2</cp:revision>
  <cp:lastPrinted>2018-07-27T01:38:00Z</cp:lastPrinted>
  <dcterms:created xsi:type="dcterms:W3CDTF">2020-02-26T06:04:00Z</dcterms:created>
  <dcterms:modified xsi:type="dcterms:W3CDTF">2020-02-26T06:04:00Z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20190918</vt:lpwstr>
  </property>
  <property fmtid="{D5CDD505-2E9C-101B-9397-08002B2CF9AE}" pid="8" name="FromSuffix">
    <vt:lpwstr>06-b0-02</vt:lpwstr>
  </property>
  <property fmtid="{D5CDD505-2E9C-101B-9397-08002B2CF9AE}" pid="9" name="FromAsAtDate">
    <vt:lpwstr>28 Jul 2018</vt:lpwstr>
  </property>
  <property fmtid="{D5CDD505-2E9C-101B-9397-08002B2CF9AE}" pid="10" name="ToSuffix">
    <vt:lpwstr>06-c0-01</vt:lpwstr>
  </property>
  <property fmtid="{D5CDD505-2E9C-101B-9397-08002B2CF9AE}" pid="11" name="ToAsAtDate">
    <vt:lpwstr>18 Sep 2019</vt:lpwstr>
  </property>
</Properties>
</file>