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80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53" name="Picture 105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2004</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Hlt469196788"/>
      <w:bookmarkStart w:id="1" w:name="_Hlt469193256"/>
      <w:bookmarkStart w:id="2" w:name="_Toc78101241"/>
      <w:bookmarkStart w:id="3" w:name="_Toc90374790"/>
      <w:bookmarkStart w:id="4" w:name="_Toc90375412"/>
      <w:bookmarkStart w:id="5" w:name="_Toc90436133"/>
      <w:bookmarkStart w:id="6" w:name="_Toc124151411"/>
      <w:bookmarkStart w:id="7" w:name="_Toc170216101"/>
      <w:bookmarkEnd w:id="0"/>
      <w:bookmarkEnd w:id="1"/>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9" w:name="_Toc468854118"/>
      <w:bookmarkStart w:id="10" w:name="_Toc489407831"/>
      <w:bookmarkStart w:id="11" w:name="_Toc27301753"/>
      <w:bookmarkStart w:id="12" w:name="_Toc90436134"/>
      <w:bookmarkStart w:id="13" w:name="_Toc124151412"/>
      <w:bookmarkStart w:id="14" w:name="_Toc170216102"/>
      <w:bookmarkStart w:id="15" w:name="_Toc463685298"/>
      <w:r>
        <w:rPr>
          <w:rStyle w:val="CharSectno"/>
        </w:rPr>
        <w:t>1</w:t>
      </w:r>
      <w:r>
        <w:rPr>
          <w:snapToGrid w:val="0"/>
        </w:rPr>
        <w:t>.</w:t>
      </w:r>
      <w:r>
        <w:rPr>
          <w:snapToGrid w:val="0"/>
        </w:rPr>
        <w:tab/>
        <w:t>Citation</w:t>
      </w:r>
      <w:bookmarkEnd w:id="9"/>
      <w:bookmarkEnd w:id="10"/>
      <w:bookmarkEnd w:id="11"/>
      <w:bookmarkEnd w:id="12"/>
      <w:bookmarkEnd w:id="13"/>
      <w:bookmarkEnd w:id="14"/>
    </w:p>
    <w:p>
      <w:pPr>
        <w:pStyle w:val="Subsection"/>
        <w:spacing w:before="120"/>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spacing w:before="180"/>
        <w:rPr>
          <w:snapToGrid w:val="0"/>
        </w:rPr>
      </w:pPr>
      <w:bookmarkStart w:id="16" w:name="_Toc468854119"/>
      <w:bookmarkStart w:id="17" w:name="_Toc489407832"/>
      <w:bookmarkStart w:id="18" w:name="_Toc27301754"/>
      <w:bookmarkStart w:id="19" w:name="_Toc90436135"/>
      <w:bookmarkStart w:id="20" w:name="_Toc124151413"/>
      <w:bookmarkStart w:id="21" w:name="_Toc170216103"/>
      <w:r>
        <w:rPr>
          <w:rStyle w:val="CharSectno"/>
        </w:rPr>
        <w:t>2</w:t>
      </w:r>
      <w:r>
        <w:rPr>
          <w:snapToGrid w:val="0"/>
        </w:rPr>
        <w:t>.</w:t>
      </w:r>
      <w:r>
        <w:rPr>
          <w:snapToGrid w:val="0"/>
        </w:rPr>
        <w:tab/>
        <w:t>Commencement</w:t>
      </w:r>
      <w:bookmarkEnd w:id="16"/>
      <w:bookmarkEnd w:id="17"/>
      <w:bookmarkEnd w:id="18"/>
      <w:bookmarkEnd w:id="19"/>
      <w:bookmarkEnd w:id="20"/>
      <w:bookmarkEnd w:id="21"/>
    </w:p>
    <w:p>
      <w:pPr>
        <w:pStyle w:val="Subsection"/>
        <w:spacing w:before="120"/>
        <w:rPr>
          <w:snapToGrid w:val="0"/>
        </w:rPr>
      </w:pPr>
      <w:r>
        <w:rPr>
          <w:snapToGrid w:val="0"/>
        </w:rPr>
        <w:tab/>
      </w:r>
      <w:r>
        <w:rPr>
          <w:snapToGrid w:val="0"/>
        </w:rPr>
        <w:tab/>
        <w:t>These regulations come into operation on 1 December 2000.</w:t>
      </w:r>
    </w:p>
    <w:p>
      <w:pPr>
        <w:pStyle w:val="Heading5"/>
        <w:spacing w:before="180"/>
        <w:rPr>
          <w:snapToGrid w:val="0"/>
        </w:rPr>
      </w:pPr>
      <w:bookmarkStart w:id="22" w:name="_Toc468854120"/>
      <w:bookmarkStart w:id="23" w:name="_Toc489407833"/>
      <w:bookmarkStart w:id="24" w:name="_Toc27301755"/>
      <w:bookmarkStart w:id="25" w:name="_Toc90436136"/>
      <w:bookmarkStart w:id="26" w:name="_Toc124151414"/>
      <w:bookmarkStart w:id="27" w:name="_Toc170216104"/>
      <w:r>
        <w:rPr>
          <w:rStyle w:val="CharSectno"/>
        </w:rPr>
        <w:t>3</w:t>
      </w:r>
      <w:r>
        <w:rPr>
          <w:snapToGrid w:val="0"/>
        </w:rPr>
        <w:t>.</w:t>
      </w:r>
      <w:r>
        <w:rPr>
          <w:snapToGrid w:val="0"/>
        </w:rPr>
        <w:tab/>
        <w:t>Definitions</w:t>
      </w:r>
      <w:bookmarkEnd w:id="15"/>
      <w:bookmarkEnd w:id="22"/>
      <w:bookmarkEnd w:id="23"/>
      <w:bookmarkEnd w:id="24"/>
      <w:bookmarkEnd w:id="25"/>
      <w:bookmarkEnd w:id="26"/>
      <w:bookmarkEnd w:id="27"/>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28" w:author="Master Repository Process" w:date="2021-09-18T23:10:00Z">
              <w:r>
                <w:rPr>
                  <w:noProof/>
                  <w:lang w:eastAsia="en-AU"/>
                </w:rPr>
                <w:drawing>
                  <wp:inline distT="0" distB="0" distL="0" distR="0">
                    <wp:extent cx="1076325" cy="1066800"/>
                    <wp:effectExtent l="0" t="0" r="9525"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9" w:author="Master Repository Process" w:date="2021-09-18T23:10:00Z">
              <w:r>
                <w:rPr>
                  <w:noProof/>
                  <w:lang w:eastAsia="en-AU"/>
                </w:rPr>
                <w:drawing>
                  <wp:inline distT="0" distB="0" distL="0" distR="0">
                    <wp:extent cx="1081405" cy="1063625"/>
                    <wp:effectExtent l="0" t="0" r="444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ins>
          </w:p>
        </w:tc>
        <w:tc>
          <w:tcPr>
            <w:tcW w:w="3096" w:type="dxa"/>
          </w:tcPr>
          <w:p>
            <w:pPr>
              <w:spacing w:before="180" w:after="120"/>
              <w:jc w:val="center"/>
            </w:pPr>
            <w:del w:id="30" w:author="Master Repository Process" w:date="2021-09-18T23:10:00Z">
              <w:r>
                <w:rPr>
                  <w:noProof/>
                  <w:lang w:eastAsia="en-AU"/>
                </w:rPr>
                <w:drawing>
                  <wp:inline distT="0" distB="0" distL="0" distR="0">
                    <wp:extent cx="1076325" cy="1076325"/>
                    <wp:effectExtent l="0" t="0" r="9525" b="9525"/>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31" w:author="Master Repository Process" w:date="2021-09-18T23:10:00Z">
              <w:r>
                <w:rPr>
                  <w:noProof/>
                  <w:lang w:eastAsia="en-AU"/>
                </w:rPr>
                <w:drawing>
                  <wp:inline distT="0" distB="0" distL="0" distR="0">
                    <wp:extent cx="1081405" cy="1081405"/>
                    <wp:effectExtent l="0" t="0" r="444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32" w:author="Master Repository Process" w:date="2021-09-18T23:10:00Z"/>
        </w:rPr>
      </w:pPr>
      <w:del w:id="33" w:author="Master Repository Process" w:date="2021-09-18T23:10:00Z">
        <w:r>
          <w:rPr>
            <w:noProof/>
            <w:lang w:eastAsia="en-AU"/>
          </w:rPr>
          <w:drawing>
            <wp:inline distT="0" distB="0" distL="0" distR="0">
              <wp:extent cx="1076325" cy="1076325"/>
              <wp:effectExtent l="0" t="0" r="9525" b="9525"/>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p>
    <w:p>
      <w:pPr>
        <w:spacing w:before="180"/>
        <w:ind w:left="992"/>
        <w:jc w:val="center"/>
        <w:rPr>
          <w:ins w:id="34" w:author="Master Repository Process" w:date="2021-09-18T23:10:00Z"/>
        </w:rPr>
      </w:pPr>
      <w:ins w:id="35" w:author="Master Repository Process" w:date="2021-09-18T23:10:00Z">
        <w:r>
          <w:rPr>
            <w:noProof/>
            <w:lang w:eastAsia="en-AU"/>
          </w:rPr>
          <w:drawing>
            <wp:inline distT="0" distB="0" distL="0" distR="0">
              <wp:extent cx="1081405" cy="1081405"/>
              <wp:effectExtent l="0" t="0" r="444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36" w:author="Master Repository Process" w:date="2021-09-18T23:10:00Z">
              <w:r>
                <w:rPr>
                  <w:noProof/>
                  <w:sz w:val="22"/>
                  <w:lang w:eastAsia="en-AU"/>
                </w:rPr>
                <w:drawing>
                  <wp:inline distT="0" distB="0" distL="0" distR="0">
                    <wp:extent cx="809625" cy="1066800"/>
                    <wp:effectExtent l="0" t="0" r="9525" b="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7" w:author="Master Repository Process" w:date="2021-09-18T23:10:00Z">
              <w:r>
                <w:rPr>
                  <w:noProof/>
                  <w:sz w:val="22"/>
                  <w:lang w:eastAsia="en-AU"/>
                </w:rPr>
                <w:drawing>
                  <wp:inline distT="0" distB="0" distL="0" distR="0">
                    <wp:extent cx="808990" cy="106362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c>
          <w:tcPr>
            <w:tcW w:w="3096" w:type="dxa"/>
          </w:tcPr>
          <w:p>
            <w:pPr>
              <w:keepNext/>
              <w:spacing w:before="180" w:after="120"/>
              <w:jc w:val="center"/>
            </w:pPr>
            <w:del w:id="38" w:author="Master Repository Process" w:date="2021-09-18T23:10:00Z">
              <w:r>
                <w:rPr>
                  <w:noProof/>
                  <w:lang w:eastAsia="en-AU"/>
                </w:rPr>
                <w:drawing>
                  <wp:inline distT="0" distB="0" distL="0" distR="0">
                    <wp:extent cx="723900" cy="1066800"/>
                    <wp:effectExtent l="0" t="0" r="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39" w:author="Master Repository Process" w:date="2021-09-18T23:10:00Z">
              <w:r>
                <w:rPr>
                  <w:noProof/>
                  <w:lang w:eastAsia="en-AU"/>
                </w:rPr>
                <w:drawing>
                  <wp:inline distT="0" distB="0" distL="0" distR="0">
                    <wp:extent cx="720725" cy="1063625"/>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0725" cy="10636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2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40" w:author="Master Repository Process" w:date="2021-09-18T23:10:00Z">
              <w:r>
                <w:rPr>
                  <w:noProof/>
                  <w:lang w:eastAsia="en-AU"/>
                </w:rPr>
                <w:drawing>
                  <wp:inline distT="0" distB="0" distL="0" distR="0">
                    <wp:extent cx="809625" cy="1066800"/>
                    <wp:effectExtent l="0" t="0" r="9525"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41" w:author="Master Repository Process" w:date="2021-09-18T23:10:00Z">
              <w:r>
                <w:rPr>
                  <w:noProof/>
                  <w:lang w:eastAsia="en-AU"/>
                </w:rPr>
                <w:drawing>
                  <wp:inline distT="0" distB="0" distL="0" distR="0">
                    <wp:extent cx="808990" cy="10636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42" w:author="Master Repository Process" w:date="2021-09-18T23:10:00Z">
              <w:r>
                <w:rPr>
                  <w:noProof/>
                  <w:lang w:eastAsia="en-AU"/>
                </w:rPr>
                <w:drawing>
                  <wp:inline distT="0" distB="0" distL="0" distR="0">
                    <wp:extent cx="733425" cy="1085850"/>
                    <wp:effectExtent l="0" t="0" r="9525"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43" w:author="Master Repository Process" w:date="2021-09-18T23:10:00Z">
              <w:r>
                <w:rPr>
                  <w:noProof/>
                  <w:lang w:eastAsia="en-AU"/>
                </w:rPr>
                <w:drawing>
                  <wp:inline distT="0" distB="0" distL="0" distR="0">
                    <wp:extent cx="729615" cy="10902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29615" cy="1090295"/>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del w:id="44" w:author="Master Repository Process" w:date="2021-09-18T23:10:00Z">
              <w:r>
                <w:rPr>
                  <w:noProof/>
                  <w:lang w:eastAsia="en-AU"/>
                </w:rPr>
                <w:drawing>
                  <wp:inline distT="0" distB="0" distL="0" distR="0">
                    <wp:extent cx="1066800" cy="1066800"/>
                    <wp:effectExtent l="0" t="0" r="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45" w:author="Master Repository Process" w:date="2021-09-18T23:10:00Z">
              <w:r>
                <w:rPr>
                  <w:noProof/>
                  <w:lang w:eastAsia="en-AU"/>
                </w:rPr>
                <w:drawing>
                  <wp:inline distT="0" distB="0" distL="0" distR="0">
                    <wp:extent cx="1063625" cy="1063625"/>
                    <wp:effectExtent l="0" t="0" r="3175"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ins>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keepNext/>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keepNext/>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rPr>
          <w:del w:id="46" w:author="Master Repository Process" w:date="2021-09-18T23:10:00Z"/>
        </w:rPr>
      </w:pPr>
      <w:del w:id="47" w:author="Master Repository Process" w:date="2021-09-18T23:10:00Z">
        <w:r>
          <w:rPr>
            <w:noProof/>
            <w:lang w:eastAsia="en-AU"/>
          </w:rPr>
          <w:drawing>
            <wp:inline distT="0" distB="0" distL="0" distR="0">
              <wp:extent cx="1076325" cy="1066800"/>
              <wp:effectExtent l="0" t="0" r="9525" b="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p>
    <w:p>
      <w:pPr>
        <w:spacing w:before="180"/>
        <w:ind w:left="992"/>
        <w:jc w:val="center"/>
        <w:rPr>
          <w:ins w:id="48" w:author="Master Repository Process" w:date="2021-09-18T23:10:00Z"/>
        </w:rPr>
      </w:pPr>
      <w:ins w:id="49" w:author="Master Repository Process" w:date="2021-09-18T23:10:00Z">
        <w:r>
          <w:rPr>
            <w:noProof/>
            <w:lang w:eastAsia="en-AU"/>
          </w:rPr>
          <w:drawing>
            <wp:inline distT="0" distB="0" distL="0" distR="0">
              <wp:extent cx="1081405" cy="1063625"/>
              <wp:effectExtent l="0" t="0" r="444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ins>
    </w:p>
    <w:p>
      <w:pPr>
        <w:pStyle w:val="Defstart"/>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pPr>
      <w:r>
        <w:tab/>
      </w:r>
      <w:r>
        <w:rPr>
          <w:b/>
        </w:rPr>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r>
      <w:r>
        <w:rPr>
          <w:b/>
        </w:rPr>
        <w:t>“</w:t>
      </w:r>
      <w:r>
        <w:rPr>
          <w:rStyle w:val="CharDefText"/>
        </w:rPr>
        <w:t>bus embayment</w:t>
      </w:r>
      <w:r>
        <w:rPr>
          <w:b/>
        </w:rPr>
        <w: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keepNext/>
        <w:keepLines/>
      </w:pPr>
      <w:r>
        <w:tab/>
      </w:r>
      <w:r>
        <w:rPr>
          <w:b/>
        </w:rPr>
        <w:t>“</w:t>
      </w:r>
      <w:r>
        <w:rPr>
          <w:rStyle w:val="CharDefText"/>
        </w:rPr>
        <w:t>bus lane</w:t>
      </w:r>
      <w:r>
        <w:rPr>
          <w:b/>
        </w:rPr>
        <w:t>”</w:t>
      </w:r>
      <w:r>
        <w:t xml:space="preserve"> means a marked lane, or part of a marked lane of a carriageway —</w:t>
      </w:r>
    </w:p>
    <w:p>
      <w:pPr>
        <w:pStyle w:val="Defpara"/>
      </w:pPr>
      <w:r>
        <w:tab/>
        <w:t>(a)</w:t>
      </w:r>
      <w:r>
        <w:tab/>
        <w:t>beginning at a “bus lane” sign; and</w:t>
      </w:r>
    </w:p>
    <w:p>
      <w:pPr>
        <w:pStyle w:val="Defpara"/>
        <w:spacing w:before="120"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del w:id="50" w:author="Master Repository Process" w:date="2021-09-18T23:10:00Z">
              <w:r>
                <w:rPr>
                  <w:noProof/>
                  <w:sz w:val="22"/>
                  <w:lang w:eastAsia="en-AU"/>
                </w:rPr>
                <w:drawing>
                  <wp:inline distT="0" distB="0" distL="0" distR="0">
                    <wp:extent cx="733425" cy="1085850"/>
                    <wp:effectExtent l="0" t="0" r="9525"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51" w:author="Master Repository Process" w:date="2021-09-18T23:10:00Z">
              <w:r>
                <w:rPr>
                  <w:noProof/>
                  <w:sz w:val="22"/>
                  <w:lang w:eastAsia="en-AU"/>
                </w:rPr>
                <w:drawing>
                  <wp:inline distT="0" distB="0" distL="0" distR="0">
                    <wp:extent cx="729615" cy="108140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ins>
          </w:p>
        </w:tc>
        <w:tc>
          <w:tcPr>
            <w:tcW w:w="3096" w:type="dxa"/>
          </w:tcPr>
          <w:p>
            <w:pPr>
              <w:keepNext/>
              <w:spacing w:before="180" w:after="120"/>
              <w:jc w:val="center"/>
            </w:pPr>
            <w:del w:id="52" w:author="Master Repository Process" w:date="2021-09-18T23:10:00Z">
              <w:r>
                <w:rPr>
                  <w:noProof/>
                  <w:lang w:eastAsia="en-AU"/>
                </w:rPr>
                <w:drawing>
                  <wp:inline distT="0" distB="0" distL="0" distR="0">
                    <wp:extent cx="704850" cy="1066800"/>
                    <wp:effectExtent l="0" t="0" r="0" b="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53" w:author="Master Repository Process" w:date="2021-09-18T23:10:00Z">
              <w:r>
                <w:rPr>
                  <w:noProof/>
                  <w:lang w:eastAsia="en-AU"/>
                </w:rPr>
                <w:drawing>
                  <wp:inline distT="0" distB="0" distL="0" distR="0">
                    <wp:extent cx="712470" cy="1063625"/>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ins>
          </w:p>
        </w:tc>
      </w:tr>
    </w:tbl>
    <w:p>
      <w:pPr>
        <w:pStyle w:val="Defstart"/>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pPr>
      <w:r>
        <w:tab/>
      </w:r>
      <w:r>
        <w:rPr>
          <w:b/>
        </w:rPr>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spacing w:after="12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Busway sign</w:t>
            </w:r>
          </w:p>
        </w:tc>
        <w:tc>
          <w:tcPr>
            <w:tcW w:w="3096" w:type="dxa"/>
          </w:tcPr>
          <w:p>
            <w:pPr>
              <w:jc w:val="center"/>
              <w:rPr>
                <w:rFonts w:ascii="Arial" w:hAnsi="Arial"/>
              </w:rPr>
            </w:pPr>
            <w:r>
              <w:rPr>
                <w:rFonts w:ascii="Arial" w:hAnsi="Arial"/>
              </w:rPr>
              <w:t>End busway sign</w:t>
            </w:r>
          </w:p>
        </w:tc>
      </w:tr>
      <w:tr>
        <w:trPr>
          <w:cantSplit/>
        </w:trPr>
        <w:tc>
          <w:tcPr>
            <w:tcW w:w="3096" w:type="dxa"/>
          </w:tcPr>
          <w:p>
            <w:pPr>
              <w:spacing w:before="180" w:after="120"/>
              <w:jc w:val="center"/>
            </w:pPr>
            <w:del w:id="54" w:author="Master Repository Process" w:date="2021-09-18T23:10:00Z">
              <w:r>
                <w:rPr>
                  <w:noProof/>
                  <w:sz w:val="22"/>
                  <w:lang w:eastAsia="en-AU"/>
                </w:rPr>
                <w:drawing>
                  <wp:inline distT="0" distB="0" distL="0" distR="0">
                    <wp:extent cx="742950" cy="1076325"/>
                    <wp:effectExtent l="0" t="0" r="0" b="9525"/>
                    <wp:docPr id="540" name="Picture 540"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55" w:author="Master Repository Process" w:date="2021-09-18T23:10:00Z">
              <w:r>
                <w:rPr>
                  <w:noProof/>
                  <w:sz w:val="22"/>
                  <w:lang w:eastAsia="en-AU"/>
                </w:rPr>
                <w:drawing>
                  <wp:inline distT="0" distB="0" distL="0" distR="0">
                    <wp:extent cx="738505" cy="1072515"/>
                    <wp:effectExtent l="0" t="0" r="4445" b="0"/>
                    <wp:docPr id="12" name="Picture 12"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38505" cy="1072515"/>
                            </a:xfrm>
                            <a:prstGeom prst="rect">
                              <a:avLst/>
                            </a:prstGeom>
                            <a:noFill/>
                            <a:ln>
                              <a:noFill/>
                            </a:ln>
                          </pic:spPr>
                        </pic:pic>
                      </a:graphicData>
                    </a:graphic>
                  </wp:inline>
                </w:drawing>
              </w:r>
            </w:ins>
          </w:p>
        </w:tc>
        <w:tc>
          <w:tcPr>
            <w:tcW w:w="3096" w:type="dxa"/>
          </w:tcPr>
          <w:p>
            <w:pPr>
              <w:spacing w:before="180" w:after="120"/>
              <w:jc w:val="center"/>
            </w:pPr>
            <w:del w:id="56" w:author="Master Repository Process" w:date="2021-09-18T23:10:00Z">
              <w:r>
                <w:rPr>
                  <w:noProof/>
                  <w:lang w:eastAsia="en-AU"/>
                </w:rPr>
                <w:drawing>
                  <wp:inline distT="0" distB="0" distL="0" distR="0">
                    <wp:extent cx="742950" cy="1057275"/>
                    <wp:effectExtent l="0" t="0" r="0" b="9525"/>
                    <wp:docPr id="541" name="Picture 541"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57" w:author="Master Repository Process" w:date="2021-09-18T23:10:00Z">
              <w:r>
                <w:rPr>
                  <w:noProof/>
                  <w:lang w:eastAsia="en-AU"/>
                </w:rPr>
                <w:drawing>
                  <wp:inline distT="0" distB="0" distL="0" distR="0">
                    <wp:extent cx="738505" cy="1063625"/>
                    <wp:effectExtent l="0" t="0" r="4445" b="3175"/>
                    <wp:docPr id="13" name="Picture 13"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ins>
          </w:p>
        </w:tc>
      </w:tr>
    </w:tbl>
    <w:p>
      <w:pPr>
        <w:pStyle w:val="Defstart"/>
        <w:keepNext/>
        <w:keepLines/>
        <w:spacing w:after="120"/>
      </w:pPr>
      <w:r>
        <w:rPr>
          <w:b/>
        </w:rPr>
        <w:tab/>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58" w:author="Master Repository Process" w:date="2021-09-18T23:10:00Z"/>
        </w:rPr>
      </w:pPr>
      <w:del w:id="59" w:author="Master Repository Process" w:date="2021-09-18T23:10:00Z">
        <w:r>
          <w:rPr>
            <w:noProof/>
            <w:lang w:eastAsia="en-AU"/>
          </w:rPr>
          <w:drawing>
            <wp:inline distT="0" distB="0" distL="0" distR="0">
              <wp:extent cx="552450" cy="1066800"/>
              <wp:effectExtent l="0" t="0" r="0" b="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p>
    <w:p>
      <w:pPr>
        <w:keepNext/>
        <w:spacing w:before="180"/>
        <w:ind w:left="992"/>
        <w:jc w:val="center"/>
        <w:rPr>
          <w:ins w:id="60" w:author="Master Repository Process" w:date="2021-09-18T23:10:00Z"/>
        </w:rPr>
      </w:pPr>
      <w:ins w:id="61" w:author="Master Repository Process" w:date="2021-09-18T23:10:00Z">
        <w:r>
          <w:rPr>
            <w:noProof/>
            <w:lang w:eastAsia="en-AU"/>
          </w:rPr>
          <w:drawing>
            <wp:inline distT="0" distB="0" distL="0" distR="0">
              <wp:extent cx="544830" cy="1063625"/>
              <wp:effectExtent l="0" t="0" r="762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pPr>
      <w:r>
        <w:tab/>
      </w:r>
      <w:r>
        <w:rPr>
          <w:b/>
        </w:rPr>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p>
      <w:pPr>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tblInd w:w="1101" w:type="dxa"/>
        <w:tblBorders>
          <w:insideH w:val="single" w:sz="2" w:space="0" w:color="auto"/>
        </w:tblBorders>
        <w:tblLayout w:type="fixed"/>
        <w:tblLook w:val="0000" w:firstRow="0" w:lastRow="0" w:firstColumn="0" w:lastColumn="0" w:noHBand="0" w:noVBand="0"/>
      </w:tblPr>
      <w:tblGrid>
        <w:gridCol w:w="3118"/>
        <w:gridCol w:w="2835"/>
      </w:tblGrid>
      <w:tr>
        <w:trPr>
          <w:cantSplit/>
        </w:trPr>
        <w:tc>
          <w:tcPr>
            <w:tcW w:w="3118" w:type="dxa"/>
          </w:tcPr>
          <w:p>
            <w:pPr>
              <w:tabs>
                <w:tab w:val="left" w:pos="600"/>
              </w:tabs>
              <w:spacing w:before="60" w:after="120" w:line="200" w:lineRule="exact"/>
              <w:rPr>
                <w:rFonts w:ascii="Arial" w:hAnsi="Arial"/>
                <w:i/>
                <w:sz w:val="16"/>
              </w:rPr>
            </w:pPr>
            <w:r>
              <w:rPr>
                <w:rFonts w:ascii="Arial" w:hAnsi="Arial"/>
                <w:i/>
                <w:sz w:val="16"/>
              </w:rPr>
              <w:tab/>
              <w:t>(octagonal background in red)</w:t>
            </w:r>
          </w:p>
          <w:p>
            <w:pPr>
              <w:ind w:left="992"/>
            </w:pPr>
            <w:del w:id="62" w:author="Master Repository Process" w:date="2021-09-18T23:10:00Z">
              <w:r>
                <w:rPr>
                  <w:noProof/>
                  <w:lang w:eastAsia="en-AU"/>
                </w:rPr>
                <w:drawing>
                  <wp:inline distT="0" distB="0" distL="0" distR="0">
                    <wp:extent cx="885825" cy="904875"/>
                    <wp:effectExtent l="0" t="0" r="9525" b="9525"/>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63" w:author="Master Repository Process" w:date="2021-09-18T23:10:00Z">
              <w:r>
                <w:rPr>
                  <w:noProof/>
                  <w:lang w:eastAsia="en-AU"/>
                </w:rPr>
                <w:drawing>
                  <wp:inline distT="0" distB="0" distL="0" distR="0">
                    <wp:extent cx="887730" cy="905510"/>
                    <wp:effectExtent l="0" t="0" r="762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ins>
          </w:p>
        </w:tc>
        <w:tc>
          <w:tcPr>
            <w:tcW w:w="2835"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del w:id="64" w:author="Master Repository Process" w:date="2021-09-18T23:10:00Z">
              <w:r>
                <w:rPr>
                  <w:noProof/>
                  <w:lang w:eastAsia="en-AU"/>
                </w:rPr>
                <w:drawing>
                  <wp:inline distT="0" distB="0" distL="0" distR="0">
                    <wp:extent cx="885825" cy="885825"/>
                    <wp:effectExtent l="0" t="0" r="9525" b="9525"/>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65" w:author="Master Repository Process" w:date="2021-09-18T23:10:00Z">
              <w:r>
                <w:rPr>
                  <w:noProof/>
                  <w:lang w:eastAsia="en-AU"/>
                </w:rPr>
                <w:drawing>
                  <wp:inline distT="0" distB="0" distL="0" distR="0">
                    <wp:extent cx="887730" cy="887730"/>
                    <wp:effectExtent l="0" t="0" r="762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r>
    </w:tbl>
    <w:p>
      <w:pPr>
        <w:pStyle w:val="Defstart"/>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del w:id="66" w:author="Master Repository Process" w:date="2021-09-18T23:10:00Z">
              <w:r>
                <w:rPr>
                  <w:noProof/>
                  <w:lang w:eastAsia="en-AU"/>
                </w:rPr>
                <w:drawing>
                  <wp:inline distT="0" distB="0" distL="0" distR="0">
                    <wp:extent cx="819150" cy="1066800"/>
                    <wp:effectExtent l="0" t="0" r="0" b="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67" w:author="Master Repository Process" w:date="2021-09-18T23:10:00Z">
              <w:r>
                <w:rPr>
                  <w:noProof/>
                  <w:lang w:eastAsia="en-AU"/>
                </w:rPr>
                <w:drawing>
                  <wp:inline distT="0" distB="0" distL="0" distR="0">
                    <wp:extent cx="826770" cy="1063625"/>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r>
    </w:tbl>
    <w:p>
      <w:pPr>
        <w:pStyle w:val="Defstar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spacing w:before="120"/>
        <w:ind w:left="992"/>
        <w:jc w:val="center"/>
        <w:rPr>
          <w:rFonts w:ascii="Arial" w:hAnsi="Arial"/>
          <w:sz w:val="22"/>
        </w:rPr>
      </w:pPr>
      <w:r>
        <w:rPr>
          <w:rFonts w:ascii="Arial" w:hAnsi="Arial"/>
        </w:rPr>
        <w:t>Emergency stopping lane only sign</w:t>
      </w:r>
    </w:p>
    <w:p>
      <w:pPr>
        <w:keepNext/>
        <w:widowControl w:val="0"/>
        <w:spacing w:before="180"/>
        <w:ind w:left="992"/>
        <w:jc w:val="center"/>
        <w:rPr>
          <w:del w:id="68" w:author="Master Repository Process" w:date="2021-09-18T23:10:00Z"/>
          <w:sz w:val="22"/>
        </w:rPr>
      </w:pPr>
      <w:del w:id="69" w:author="Master Repository Process" w:date="2021-09-18T23:10:00Z">
        <w:r>
          <w:rPr>
            <w:noProof/>
            <w:sz w:val="22"/>
            <w:lang w:eastAsia="en-AU"/>
          </w:rPr>
          <w:drawing>
            <wp:inline distT="0" distB="0" distL="0" distR="0">
              <wp:extent cx="1209675" cy="904875"/>
              <wp:effectExtent l="0" t="0" r="9525" b="9525"/>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p>
    <w:p>
      <w:pPr>
        <w:keepNext/>
        <w:widowControl w:val="0"/>
        <w:spacing w:before="180"/>
        <w:ind w:left="992"/>
        <w:jc w:val="center"/>
        <w:rPr>
          <w:ins w:id="70" w:author="Master Repository Process" w:date="2021-09-18T23:10:00Z"/>
          <w:sz w:val="22"/>
        </w:rPr>
      </w:pPr>
      <w:ins w:id="71" w:author="Master Repository Process" w:date="2021-09-18T23:10:00Z">
        <w:r>
          <w:rPr>
            <w:noProof/>
            <w:sz w:val="22"/>
            <w:lang w:eastAsia="en-AU"/>
          </w:rPr>
          <w:drawing>
            <wp:inline distT="0" distB="0" distL="0" distR="0">
              <wp:extent cx="1204595" cy="905510"/>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4595" cy="90551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w:t>
      </w:r>
      <w:r>
        <w:t xml:space="preserve"> 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72" w:author="Master Repository Process" w:date="2021-09-18T23:10:00Z">
              <w:r>
                <w:rPr>
                  <w:noProof/>
                  <w:lang w:eastAsia="en-AU"/>
                </w:rPr>
                <w:drawing>
                  <wp:inline distT="0" distB="0" distL="0" distR="0">
                    <wp:extent cx="914400" cy="10668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del>
            <w:ins w:id="73" w:author="Master Repository Process" w:date="2021-09-18T23:10:00Z">
              <w:r>
                <w:rPr>
                  <w:noProof/>
                  <w:lang w:eastAsia="en-AU"/>
                </w:rPr>
                <w:drawing>
                  <wp:inline distT="0" distB="0" distL="0" distR="0">
                    <wp:extent cx="914400" cy="106362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3625"/>
                            </a:xfrm>
                            <a:prstGeom prst="rect">
                              <a:avLst/>
                            </a:prstGeom>
                            <a:noFill/>
                            <a:ln>
                              <a:noFill/>
                            </a:ln>
                          </pic:spPr>
                        </pic:pic>
                      </a:graphicData>
                    </a:graphic>
                  </wp:inline>
                </w:drawing>
              </w:r>
            </w:ins>
          </w:p>
        </w:tc>
        <w:tc>
          <w:tcPr>
            <w:tcW w:w="3096" w:type="dxa"/>
          </w:tcPr>
          <w:p>
            <w:pPr>
              <w:spacing w:before="180" w:after="120"/>
              <w:jc w:val="center"/>
            </w:pPr>
            <w:del w:id="74" w:author="Master Repository Process" w:date="2021-09-18T23:10:00Z">
              <w:r>
                <w:rPr>
                  <w:noProof/>
                  <w:lang w:eastAsia="en-AU"/>
                </w:rPr>
                <w:drawing>
                  <wp:inline distT="0" distB="0" distL="0" distR="0">
                    <wp:extent cx="971550" cy="1047750"/>
                    <wp:effectExtent l="0" t="0" r="0" b="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del>
            <w:ins w:id="75" w:author="Master Repository Process" w:date="2021-09-18T23:10:00Z">
              <w:r>
                <w:rPr>
                  <w:noProof/>
                  <w:lang w:eastAsia="en-AU"/>
                </w:rPr>
                <w:drawing>
                  <wp:inline distT="0" distB="0" distL="0" distR="0">
                    <wp:extent cx="975995" cy="105537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5995" cy="105537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Fire plug indicator</w:t>
      </w:r>
    </w:p>
    <w:p>
      <w:pPr>
        <w:spacing w:before="120"/>
        <w:ind w:left="992"/>
        <w:jc w:val="center"/>
        <w:rPr>
          <w:del w:id="76" w:author="Master Repository Process" w:date="2021-09-18T23:10:00Z"/>
        </w:rPr>
      </w:pPr>
      <w:del w:id="77" w:author="Master Repository Process" w:date="2021-09-18T23:10:00Z">
        <w:r>
          <w:rPr>
            <w:noProof/>
            <w:lang w:eastAsia="en-AU"/>
          </w:rPr>
          <w:drawing>
            <wp:inline distT="0" distB="0" distL="0" distR="0">
              <wp:extent cx="914400" cy="1047750"/>
              <wp:effectExtent l="0" t="0" r="0" b="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del>
    </w:p>
    <w:p>
      <w:pPr>
        <w:spacing w:before="120"/>
        <w:ind w:left="992"/>
        <w:jc w:val="center"/>
        <w:rPr>
          <w:ins w:id="78" w:author="Master Repository Process" w:date="2021-09-18T23:10:00Z"/>
        </w:rPr>
      </w:pPr>
      <w:ins w:id="79" w:author="Master Repository Process" w:date="2021-09-18T23:10:00Z">
        <w:r>
          <w:rPr>
            <w:noProof/>
            <w:lang w:eastAsia="en-AU"/>
          </w:rPr>
          <w:drawing>
            <wp:inline distT="0" distB="0" distL="0" distR="0">
              <wp:extent cx="914400" cy="10553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5370"/>
                      </a:xfrm>
                      <a:prstGeom prst="rect">
                        <a:avLst/>
                      </a:prstGeom>
                      <a:noFill/>
                      <a:ln>
                        <a:noFill/>
                      </a:ln>
                    </pic:spPr>
                  </pic:pic>
                </a:graphicData>
              </a:graphic>
            </wp:inline>
          </w:drawing>
        </w:r>
      </w:ins>
    </w:p>
    <w:p>
      <w:pPr>
        <w:pStyle w:val="Defstart"/>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80" w:author="Master Repository Process" w:date="2021-09-18T23:10:00Z">
              <w:r>
                <w:rPr>
                  <w:noProof/>
                  <w:sz w:val="22"/>
                  <w:lang w:eastAsia="en-AU"/>
                </w:rPr>
                <w:drawing>
                  <wp:inline distT="0" distB="0" distL="0" distR="0">
                    <wp:extent cx="1533525" cy="771525"/>
                    <wp:effectExtent l="0" t="0" r="9525" b="9525"/>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81" w:author="Master Repository Process" w:date="2021-09-18T23:10:00Z">
              <w:r>
                <w:rPr>
                  <w:noProof/>
                  <w:sz w:val="22"/>
                  <w:lang w:eastAsia="en-AU"/>
                </w:rPr>
                <w:drawing>
                  <wp:inline distT="0" distB="0" distL="0" distR="0">
                    <wp:extent cx="1538605" cy="773430"/>
                    <wp:effectExtent l="0" t="0" r="444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8605" cy="773430"/>
                            </a:xfrm>
                            <a:prstGeom prst="rect">
                              <a:avLst/>
                            </a:prstGeom>
                            <a:noFill/>
                            <a:ln>
                              <a:noFill/>
                            </a:ln>
                          </pic:spPr>
                        </pic:pic>
                      </a:graphicData>
                    </a:graphic>
                  </wp:inline>
                </w:drawing>
              </w:r>
            </w:ins>
          </w:p>
        </w:tc>
        <w:tc>
          <w:tcPr>
            <w:tcW w:w="3096" w:type="dxa"/>
          </w:tcPr>
          <w:p>
            <w:pPr>
              <w:spacing w:before="180" w:after="120"/>
              <w:jc w:val="center"/>
            </w:pPr>
            <w:del w:id="82" w:author="Master Repository Process" w:date="2021-09-18T23:10:00Z">
              <w:r>
                <w:rPr>
                  <w:noProof/>
                  <w:lang w:eastAsia="en-AU"/>
                </w:rPr>
                <w:drawing>
                  <wp:inline distT="0" distB="0" distL="0" distR="0">
                    <wp:extent cx="1533525" cy="790575"/>
                    <wp:effectExtent l="0" t="0" r="9525" b="9525"/>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83" w:author="Master Repository Process" w:date="2021-09-18T23:10:00Z">
              <w:r>
                <w:rPr>
                  <w:noProof/>
                  <w:lang w:eastAsia="en-AU"/>
                </w:rPr>
                <w:drawing>
                  <wp:inline distT="0" distB="0" distL="0" distR="0">
                    <wp:extent cx="1538605" cy="791210"/>
                    <wp:effectExtent l="0" t="0" r="4445"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rPr>
          <w:del w:id="84" w:author="Master Repository Process" w:date="2021-09-18T23:10:00Z"/>
        </w:rPr>
      </w:pPr>
      <w:del w:id="85" w:author="Master Repository Process" w:date="2021-09-18T23:10:00Z">
        <w:r>
          <w:rPr>
            <w:noProof/>
            <w:lang w:eastAsia="en-AU"/>
          </w:rPr>
          <w:drawing>
            <wp:inline distT="0" distB="0" distL="0" distR="0">
              <wp:extent cx="1533525" cy="790575"/>
              <wp:effectExtent l="0" t="0" r="9525" b="9525"/>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p>
    <w:p>
      <w:pPr>
        <w:keepNext/>
        <w:spacing w:before="180" w:after="120"/>
        <w:ind w:left="992"/>
        <w:jc w:val="center"/>
        <w:rPr>
          <w:ins w:id="86" w:author="Master Repository Process" w:date="2021-09-18T23:10:00Z"/>
        </w:rPr>
      </w:pPr>
      <w:ins w:id="87" w:author="Master Repository Process" w:date="2021-09-18T23:10:00Z">
        <w:r>
          <w:rPr>
            <w:noProof/>
            <w:lang w:eastAsia="en-AU"/>
          </w:rPr>
          <w:drawing>
            <wp:inline distT="0" distB="0" distL="0" distR="0">
              <wp:extent cx="1538605" cy="791210"/>
              <wp:effectExtent l="0" t="0" r="4445"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ins>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120" w:after="12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del w:id="88" w:author="Master Repository Process" w:date="2021-09-18T23:10:00Z">
              <w:r>
                <w:rPr>
                  <w:noProof/>
                  <w:lang w:eastAsia="en-AU"/>
                </w:rPr>
                <w:drawing>
                  <wp:inline distT="0" distB="0" distL="0" distR="0">
                    <wp:extent cx="1828800" cy="1981200"/>
                    <wp:effectExtent l="0" t="0" r="0" b="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89" w:author="Master Repository Process" w:date="2021-09-18T23:10:00Z">
              <w:r>
                <w:rPr>
                  <w:noProof/>
                  <w:lang w:eastAsia="en-AU"/>
                </w:rPr>
                <w:drawing>
                  <wp:inline distT="0" distB="0" distL="0" distR="0">
                    <wp:extent cx="1828800" cy="1978025"/>
                    <wp:effectExtent l="0" t="0" r="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78025"/>
                            </a:xfrm>
                            <a:prstGeom prst="rect">
                              <a:avLst/>
                            </a:prstGeom>
                            <a:noFill/>
                            <a:ln>
                              <a:noFill/>
                            </a:ln>
                          </pic:spPr>
                        </pic:pic>
                      </a:graphicData>
                    </a:graphic>
                  </wp:inline>
                </w:drawing>
              </w:r>
            </w:ins>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90" w:author="Master Repository Process" w:date="2021-09-18T23:10:00Z">
              <w:r>
                <w:rPr>
                  <w:noProof/>
                  <w:lang w:eastAsia="en-AU"/>
                </w:rPr>
                <w:drawing>
                  <wp:inline distT="0" distB="0" distL="0" distR="0">
                    <wp:extent cx="1400175" cy="1933575"/>
                    <wp:effectExtent l="0" t="0" r="9525" b="9525"/>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del>
            <w:ins w:id="91" w:author="Master Repository Process" w:date="2021-09-18T23:10:00Z">
              <w:r>
                <w:rPr>
                  <w:noProof/>
                  <w:lang w:eastAsia="en-AU"/>
                </w:rPr>
                <w:drawing>
                  <wp:inline distT="0" distB="0" distL="0" distR="0">
                    <wp:extent cx="1398270" cy="1934210"/>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8270" cy="1934210"/>
                            </a:xfrm>
                            <a:prstGeom prst="rect">
                              <a:avLst/>
                            </a:prstGeom>
                            <a:noFill/>
                            <a:ln>
                              <a:noFill/>
                            </a:ln>
                          </pic:spPr>
                        </pic:pic>
                      </a:graphicData>
                    </a:graphic>
                  </wp:inline>
                </w:drawing>
              </w:r>
            </w:ins>
          </w:p>
        </w:tc>
        <w:tc>
          <w:tcPr>
            <w:tcW w:w="3096" w:type="dxa"/>
          </w:tcPr>
          <w:p>
            <w:pPr>
              <w:spacing w:before="180" w:after="120"/>
              <w:jc w:val="center"/>
            </w:pPr>
            <w:del w:id="92" w:author="Master Repository Process" w:date="2021-09-18T23:10:00Z">
              <w:r>
                <w:rPr>
                  <w:noProof/>
                  <w:lang w:eastAsia="en-AU"/>
                </w:rPr>
                <w:drawing>
                  <wp:inline distT="0" distB="0" distL="0" distR="0">
                    <wp:extent cx="1828800" cy="1790700"/>
                    <wp:effectExtent l="0" t="0" r="0" b="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del>
            <w:ins w:id="93" w:author="Master Repository Process" w:date="2021-09-18T23:10:00Z">
              <w:r>
                <w:rPr>
                  <w:noProof/>
                  <w:lang w:eastAsia="en-AU"/>
                </w:rPr>
                <w:drawing>
                  <wp:inline distT="0" distB="0" distL="0" distR="0">
                    <wp:extent cx="1828800" cy="178498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84985"/>
                            </a:xfrm>
                            <a:prstGeom prst="rect">
                              <a:avLst/>
                            </a:prstGeom>
                            <a:noFill/>
                            <a:ln>
                              <a:noFill/>
                            </a:ln>
                          </pic:spPr>
                        </pic:pic>
                      </a:graphicData>
                    </a:graphic>
                  </wp:inline>
                </w:drawing>
              </w:r>
            </w:ins>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del w:id="94" w:author="Master Repository Process" w:date="2021-09-18T23:10:00Z">
              <w:r>
                <w:rPr>
                  <w:noProof/>
                  <w:lang w:eastAsia="en-AU"/>
                </w:rPr>
                <w:drawing>
                  <wp:inline distT="0" distB="0" distL="0" distR="0">
                    <wp:extent cx="1476375" cy="990600"/>
                    <wp:effectExtent l="0" t="0" r="9525" b="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del>
            <w:ins w:id="95" w:author="Master Repository Process" w:date="2021-09-18T23:10:00Z">
              <w:r>
                <w:rPr>
                  <w:noProof/>
                  <w:lang w:eastAsia="en-AU"/>
                </w:rPr>
                <w:drawing>
                  <wp:inline distT="0" distB="0" distL="0" distR="0">
                    <wp:extent cx="1477010" cy="993775"/>
                    <wp:effectExtent l="0" t="0" r="889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7010" cy="993775"/>
                            </a:xfrm>
                            <a:prstGeom prst="rect">
                              <a:avLst/>
                            </a:prstGeom>
                            <a:noFill/>
                            <a:ln>
                              <a:noFill/>
                            </a:ln>
                          </pic:spPr>
                        </pic:pic>
                      </a:graphicData>
                    </a:graphic>
                  </wp:inline>
                </w:drawing>
              </w:r>
            </w:ins>
          </w:p>
        </w:tc>
        <w:tc>
          <w:tcPr>
            <w:tcW w:w="3260" w:type="dxa"/>
          </w:tcPr>
          <w:p>
            <w:pPr>
              <w:spacing w:before="180" w:after="120"/>
              <w:jc w:val="center"/>
            </w:pPr>
            <w:del w:id="96" w:author="Master Repository Process" w:date="2021-09-18T23:10:00Z">
              <w:r>
                <w:rPr>
                  <w:noProof/>
                  <w:lang w:eastAsia="en-AU"/>
                </w:rPr>
                <w:drawing>
                  <wp:inline distT="0" distB="0" distL="0" distR="0">
                    <wp:extent cx="1447800" cy="981075"/>
                    <wp:effectExtent l="0" t="0" r="0" b="9525"/>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del>
            <w:ins w:id="97" w:author="Master Repository Process" w:date="2021-09-18T23:10:00Z">
              <w:r>
                <w:rPr>
                  <w:noProof/>
                  <w:lang w:eastAsia="en-AU"/>
                </w:rPr>
                <w:drawing>
                  <wp:inline distT="0" distB="0" distL="0" distR="0">
                    <wp:extent cx="1450975" cy="97599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0975" cy="975995"/>
                            </a:xfrm>
                            <a:prstGeom prst="rect">
                              <a:avLst/>
                            </a:prstGeom>
                            <a:noFill/>
                            <a:ln>
                              <a:noFill/>
                            </a:ln>
                          </pic:spPr>
                        </pic:pic>
                      </a:graphicData>
                    </a:graphic>
                  </wp:inline>
                </w:drawing>
              </w:r>
            </w:ins>
          </w:p>
        </w:tc>
      </w:tr>
    </w:tbl>
    <w:p>
      <w:pPr>
        <w:pStyle w:val="Defstart"/>
        <w:keepNext/>
      </w:pPr>
      <w:r>
        <w:rPr>
          <w:b/>
          <w:iCs/>
        </w:rPr>
        <w:tab/>
      </w:r>
      <w:r>
        <w:rPr>
          <w:b/>
        </w:rPr>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98" w:author="Master Repository Process" w:date="2021-09-18T23:10:00Z"/>
        </w:rPr>
      </w:pPr>
      <w:del w:id="99" w:author="Master Repository Process" w:date="2021-09-18T23:10:00Z">
        <w:r>
          <w:rPr>
            <w:noProof/>
            <w:lang w:eastAsia="en-AU"/>
          </w:rPr>
          <w:drawing>
            <wp:inline distT="0" distB="0" distL="0" distR="0">
              <wp:extent cx="590550" cy="1066800"/>
              <wp:effectExtent l="0" t="0" r="0" b="0"/>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keepNext/>
        <w:spacing w:before="180"/>
        <w:ind w:left="992"/>
        <w:jc w:val="center"/>
        <w:rPr>
          <w:ins w:id="100" w:author="Master Repository Process" w:date="2021-09-18T23:10:00Z"/>
        </w:rPr>
      </w:pPr>
      <w:ins w:id="101" w:author="Master Repository Process" w:date="2021-09-18T23:10:00Z">
        <w:r>
          <w:rPr>
            <w:noProof/>
            <w:lang w:eastAsia="en-AU"/>
          </w:rPr>
          <w:drawing>
            <wp:inline distT="0" distB="0" distL="0" distR="0">
              <wp:extent cx="598170" cy="1063625"/>
              <wp:effectExtent l="0" t="0" r="0"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rPr>
          <w:del w:id="102" w:author="Master Repository Process" w:date="2021-09-18T23:10:00Z"/>
        </w:rPr>
      </w:pPr>
      <w:del w:id="103" w:author="Master Repository Process" w:date="2021-09-18T23:10:00Z">
        <w:r>
          <w:rPr>
            <w:noProof/>
            <w:lang w:eastAsia="en-AU"/>
          </w:rPr>
          <w:drawing>
            <wp:inline distT="0" distB="0" distL="0" distR="0">
              <wp:extent cx="590550" cy="1066800"/>
              <wp:effectExtent l="0" t="0" r="0" b="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keepNext/>
        <w:spacing w:before="180"/>
        <w:ind w:left="992"/>
        <w:jc w:val="center"/>
        <w:rPr>
          <w:ins w:id="104" w:author="Master Repository Process" w:date="2021-09-18T23:10:00Z"/>
        </w:rPr>
      </w:pPr>
      <w:ins w:id="105" w:author="Master Repository Process" w:date="2021-09-18T23:10:00Z">
        <w:r>
          <w:rPr>
            <w:noProof/>
            <w:lang w:eastAsia="en-AU"/>
          </w:rPr>
          <w:drawing>
            <wp:inline distT="0" distB="0" distL="0" distR="0">
              <wp:extent cx="598170" cy="1063625"/>
              <wp:effectExtent l="0" t="0" r="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spacing w:before="60"/>
      </w:pPr>
      <w:r>
        <w:tab/>
        <w:t>(a)</w:t>
      </w:r>
      <w:r>
        <w:tab/>
        <w:t>a 2</w:t>
      </w:r>
      <w:r>
        <w:noBreakHyphen/>
        <w:t>wheeled motor vehicle with a sidecar attached to it that is supported by a third wheel; and</w:t>
      </w:r>
    </w:p>
    <w:p>
      <w:pPr>
        <w:pStyle w:val="Defpara"/>
        <w:spacing w:before="60"/>
      </w:pPr>
      <w:r>
        <w:tab/>
        <w:t>(b)</w:t>
      </w:r>
      <w:r>
        <w:tab/>
        <w:t>a motor vehicle with 3 wheels that is ridden in the same way as a motor vehicle with 2 wheels,</w:t>
      </w:r>
    </w:p>
    <w:p>
      <w:pPr>
        <w:pStyle w:val="Defstart"/>
      </w:pPr>
      <w:r>
        <w:tab/>
      </w:r>
      <w:r>
        <w:tab/>
        <w:t>but does not include any trailer;</w:t>
      </w:r>
    </w:p>
    <w:p>
      <w:pPr>
        <w:pStyle w:val="Defstart"/>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6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60"/>
      </w:pPr>
      <w:r>
        <w:tab/>
      </w:r>
      <w:r>
        <w:rPr>
          <w:b/>
        </w:rPr>
        <w:t>“</w:t>
      </w:r>
      <w:r>
        <w:rPr>
          <w:rStyle w:val="CharDefText"/>
        </w:rPr>
        <w:t>no parking area</w:t>
      </w:r>
      <w:r>
        <w:rPr>
          <w:b/>
        </w:rPr>
        <w:t>”</w:t>
      </w:r>
      <w:r>
        <w:t xml:space="preserve"> means —</w:t>
      </w:r>
    </w:p>
    <w:p>
      <w:pPr>
        <w:pStyle w:val="Defpara"/>
        <w:spacing w:before="60"/>
      </w:pPr>
      <w:r>
        <w:tab/>
        <w:t>(a)</w:t>
      </w:r>
      <w:r>
        <w:tab/>
        <w:t>a portion of carriageway to which a “no parking” sign applies; or</w:t>
      </w:r>
    </w:p>
    <w:p>
      <w:pPr>
        <w:pStyle w:val="Defpara"/>
        <w:spacing w:before="6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106" w:author="Master Repository Process" w:date="2021-09-18T23:10:00Z">
              <w:r>
                <w:rPr>
                  <w:noProof/>
                  <w:lang w:eastAsia="en-AU"/>
                </w:rPr>
                <w:drawing>
                  <wp:inline distT="0" distB="0" distL="0" distR="0">
                    <wp:extent cx="495300" cy="942975"/>
                    <wp:effectExtent l="0" t="0" r="0" b="9525"/>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del>
            <w:ins w:id="107" w:author="Master Repository Process" w:date="2021-09-18T23:10:00Z">
              <w:r>
                <w:rPr>
                  <w:noProof/>
                  <w:lang w:eastAsia="en-AU"/>
                </w:rPr>
                <w:drawing>
                  <wp:inline distT="0" distB="0" distL="0" distR="0">
                    <wp:extent cx="501015" cy="949325"/>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015" cy="949325"/>
                            </a:xfrm>
                            <a:prstGeom prst="rect">
                              <a:avLst/>
                            </a:prstGeom>
                            <a:noFill/>
                            <a:ln>
                              <a:noFill/>
                            </a:ln>
                          </pic:spPr>
                        </pic:pic>
                      </a:graphicData>
                    </a:graphic>
                  </wp:inline>
                </w:drawing>
              </w:r>
            </w:ins>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del w:id="108" w:author="Master Repository Process" w:date="2021-09-18T23:10:00Z">
              <w:r>
                <w:rPr>
                  <w:noProof/>
                  <w:lang w:eastAsia="en-AU"/>
                </w:rPr>
                <w:drawing>
                  <wp:inline distT="0" distB="0" distL="0" distR="0">
                    <wp:extent cx="723900" cy="942975"/>
                    <wp:effectExtent l="0" t="0" r="0" b="9525"/>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del>
            <w:ins w:id="109" w:author="Master Repository Process" w:date="2021-09-18T23:10:00Z">
              <w:r>
                <w:rPr>
                  <w:noProof/>
                  <w:lang w:eastAsia="en-AU"/>
                </w:rPr>
                <w:drawing>
                  <wp:inline distT="0" distB="0" distL="0" distR="0">
                    <wp:extent cx="729615" cy="949325"/>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9615" cy="949325"/>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spacing w:before="60"/>
      </w:pPr>
      <w:r>
        <w:tab/>
      </w:r>
      <w:r>
        <w:rPr>
          <w:b/>
        </w:rPr>
        <w:t>“</w:t>
      </w:r>
      <w:r>
        <w:rPr>
          <w:rStyle w:val="CharDefText"/>
        </w:rPr>
        <w:t>no stopping area</w:t>
      </w:r>
      <w:r>
        <w:rPr>
          <w:b/>
        </w:rPr>
        <w:t>”</w:t>
      </w:r>
      <w:r>
        <w:t xml:space="preserve"> means —</w:t>
      </w:r>
    </w:p>
    <w:p>
      <w:pPr>
        <w:pStyle w:val="Defpara"/>
        <w:spacing w:before="60"/>
      </w:pPr>
      <w:r>
        <w:tab/>
        <w:t>(a)</w:t>
      </w:r>
      <w:r>
        <w:tab/>
        <w:t>a portion of carriageway to which a “no stopping” sign applies; or</w:t>
      </w:r>
    </w:p>
    <w:p>
      <w:pPr>
        <w:pStyle w:val="Defpara"/>
        <w:spacing w:before="6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110" w:author="Master Repository Process" w:date="2021-09-18T23:10:00Z">
              <w:r>
                <w:rPr>
                  <w:noProof/>
                  <w:lang w:eastAsia="en-AU"/>
                </w:rPr>
                <w:drawing>
                  <wp:inline distT="0" distB="0" distL="0" distR="0">
                    <wp:extent cx="476250" cy="914400"/>
                    <wp:effectExtent l="0" t="0" r="0" b="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del>
            <w:ins w:id="111" w:author="Master Repository Process" w:date="2021-09-18T23:10:00Z">
              <w:r>
                <w:rPr>
                  <w:noProof/>
                  <w:lang w:eastAsia="en-AU"/>
                </w:rPr>
                <w:drawing>
                  <wp:inline distT="0" distB="0" distL="0" distR="0">
                    <wp:extent cx="474980" cy="914400"/>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4980" cy="914400"/>
                            </a:xfrm>
                            <a:prstGeom prst="rect">
                              <a:avLst/>
                            </a:prstGeom>
                            <a:noFill/>
                            <a:ln>
                              <a:noFill/>
                            </a:ln>
                          </pic:spPr>
                        </pic:pic>
                      </a:graphicData>
                    </a:graphic>
                  </wp:inline>
                </w:drawing>
              </w:r>
            </w:ins>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del w:id="112" w:author="Master Repository Process" w:date="2021-09-18T23:10:00Z">
              <w:r>
                <w:rPr>
                  <w:noProof/>
                  <w:lang w:eastAsia="en-AU"/>
                </w:rPr>
                <w:drawing>
                  <wp:inline distT="0" distB="0" distL="0" distR="0">
                    <wp:extent cx="704850" cy="914400"/>
                    <wp:effectExtent l="0" t="0" r="0" b="0"/>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del>
            <w:ins w:id="113" w:author="Master Repository Process" w:date="2021-09-18T23:10:00Z">
              <w:r>
                <w:rPr>
                  <w:noProof/>
                  <w:lang w:eastAsia="en-AU"/>
                </w:rPr>
                <w:drawing>
                  <wp:inline distT="0" distB="0" distL="0" distR="0">
                    <wp:extent cx="703580" cy="914400"/>
                    <wp:effectExtent l="0" t="0" r="127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3580" cy="9144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del w:id="114" w:author="Master Repository Process" w:date="2021-09-18T23:10:00Z">
              <w:r>
                <w:rPr>
                  <w:noProof/>
                  <w:lang w:eastAsia="en-AU"/>
                </w:rPr>
                <w:drawing>
                  <wp:inline distT="0" distB="0" distL="0" distR="0">
                    <wp:extent cx="819150" cy="1066800"/>
                    <wp:effectExtent l="0" t="0" r="0" b="0"/>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15" w:author="Master Repository Process" w:date="2021-09-18T23:10:00Z">
              <w:r>
                <w:rPr>
                  <w:noProof/>
                  <w:lang w:eastAsia="en-AU"/>
                </w:rPr>
                <w:drawing>
                  <wp:inline distT="0" distB="0" distL="0" distR="0">
                    <wp:extent cx="826770" cy="1063625"/>
                    <wp:effectExtent l="0" t="0" r="0"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del w:id="116" w:author="Master Repository Process" w:date="2021-09-18T23:10:00Z">
              <w:r>
                <w:rPr>
                  <w:noProof/>
                  <w:lang w:eastAsia="en-AU"/>
                </w:rPr>
                <w:drawing>
                  <wp:inline distT="0" distB="0" distL="0" distR="0">
                    <wp:extent cx="742950" cy="981075"/>
                    <wp:effectExtent l="0" t="0" r="0" b="9525"/>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del>
            <w:ins w:id="117" w:author="Master Repository Process" w:date="2021-09-18T23:10:00Z">
              <w:r>
                <w:rPr>
                  <w:noProof/>
                  <w:lang w:eastAsia="en-AU"/>
                </w:rPr>
                <w:drawing>
                  <wp:inline distT="0" distB="0" distL="0" distR="0">
                    <wp:extent cx="738505" cy="975995"/>
                    <wp:effectExtent l="0" t="0" r="444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38505" cy="975995"/>
                            </a:xfrm>
                            <a:prstGeom prst="rect">
                              <a:avLst/>
                            </a:prstGeom>
                            <a:noFill/>
                            <a:ln>
                              <a:noFill/>
                            </a:ln>
                          </pic:spPr>
                        </pic:pic>
                      </a:graphicData>
                    </a:graphic>
                  </wp:inline>
                </w:drawing>
              </w:r>
            </w:ins>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del w:id="118" w:author="Master Repository Process" w:date="2021-09-18T23:10:00Z">
              <w:r>
                <w:rPr>
                  <w:noProof/>
                  <w:lang w:eastAsia="en-AU"/>
                </w:rPr>
                <w:drawing>
                  <wp:inline distT="0" distB="0" distL="0" distR="0">
                    <wp:extent cx="666750" cy="981075"/>
                    <wp:effectExtent l="0" t="0" r="0" b="952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119" w:author="Master Repository Process" w:date="2021-09-18T23:10:00Z">
              <w:r>
                <w:rPr>
                  <w:noProof/>
                  <w:lang w:eastAsia="en-AU"/>
                </w:rPr>
                <w:drawing>
                  <wp:inline distT="0" distB="0" distL="0" distR="0">
                    <wp:extent cx="668020" cy="97599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8020" cy="975995"/>
                            </a:xfrm>
                            <a:prstGeom prst="rect">
                              <a:avLst/>
                            </a:prstGeom>
                            <a:noFill/>
                            <a:ln>
                              <a:noFill/>
                            </a:ln>
                          </pic:spPr>
                        </pic:pic>
                      </a:graphicData>
                    </a:graphic>
                  </wp:inline>
                </w:drawing>
              </w:r>
            </w:ins>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del w:id="120" w:author="Master Repository Process" w:date="2021-09-18T23:10:00Z">
              <w:r>
                <w:rPr>
                  <w:noProof/>
                  <w:lang w:eastAsia="en-AU"/>
                </w:rPr>
                <w:drawing>
                  <wp:inline distT="0" distB="0" distL="0" distR="0">
                    <wp:extent cx="657225" cy="1066800"/>
                    <wp:effectExtent l="0" t="0" r="9525" b="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21" w:author="Master Repository Process" w:date="2021-09-18T23:10:00Z">
              <w:r>
                <w:rPr>
                  <w:noProof/>
                  <w:lang w:eastAsia="en-AU"/>
                </w:rPr>
                <w:drawing>
                  <wp:inline distT="0" distB="0" distL="0" distR="0">
                    <wp:extent cx="650875" cy="1063625"/>
                    <wp:effectExtent l="0" t="0" r="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ins>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pPr>
      <w:r>
        <w:tab/>
        <w:t>(g)</w:t>
      </w:r>
      <w:r>
        <w:tab/>
        <w:t>a “no parking” sign;</w:t>
      </w:r>
    </w:p>
    <w:p>
      <w:pPr>
        <w:pStyle w:val="Defpara"/>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spacing w:before="60"/>
      </w:pPr>
      <w:r>
        <w:tab/>
        <w:t>(a)</w:t>
      </w:r>
      <w:r>
        <w:tab/>
        <w:t>a person pushing a perambulator or wheelchair;</w:t>
      </w:r>
    </w:p>
    <w:p>
      <w:pPr>
        <w:pStyle w:val="Defpara"/>
        <w:spacing w:before="60"/>
      </w:pPr>
      <w:r>
        <w:tab/>
        <w:t>(b)</w:t>
      </w:r>
      <w:r>
        <w:tab/>
        <w:t>a person wheeling a bicycle or a wheeled toy, if the person is completely dismounted from the bicycle or wheeled toy;</w:t>
      </w:r>
    </w:p>
    <w:p>
      <w:pPr>
        <w:pStyle w:val="Defpara"/>
        <w:spacing w:before="60"/>
      </w:pPr>
      <w:r>
        <w:tab/>
        <w:t>(c)</w:t>
      </w:r>
      <w:r>
        <w:tab/>
        <w:t>a person in or on a wheeled recreational device; and</w:t>
      </w:r>
    </w:p>
    <w:p>
      <w:pPr>
        <w:pStyle w:val="Defpara"/>
        <w:spacing w:before="60"/>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spacing w:before="60"/>
      </w:pPr>
      <w:r>
        <w:tab/>
        <w:t>(a)</w:t>
      </w:r>
      <w:r>
        <w:tab/>
        <w:t>defined —</w:t>
      </w:r>
    </w:p>
    <w:p>
      <w:pPr>
        <w:pStyle w:val="Defsubpara"/>
        <w:spacing w:before="60"/>
        <w:rPr>
          <w:snapToGrid w:val="0"/>
        </w:rPr>
      </w:pPr>
      <w:r>
        <w:rPr>
          <w:snapToGrid w:val="0"/>
        </w:rPr>
        <w:tab/>
        <w:t>(i)</w:t>
      </w:r>
      <w:r>
        <w:rPr>
          <w:snapToGrid w:val="0"/>
        </w:rPr>
        <w:tab/>
        <w:t>by white stripes; or</w:t>
      </w:r>
    </w:p>
    <w:p>
      <w:pPr>
        <w:pStyle w:val="Defsubpara"/>
        <w:spacing w:before="6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spacing w:before="60"/>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122" w:author="Master Repository Process" w:date="2021-09-18T23:10:00Z"/>
        </w:rPr>
      </w:pPr>
      <w:del w:id="123" w:author="Master Repository Process" w:date="2021-09-18T23:10:00Z">
        <w:r>
          <w:rPr>
            <w:noProof/>
            <w:lang w:eastAsia="en-AU"/>
          </w:rPr>
          <w:drawing>
            <wp:inline distT="0" distB="0" distL="0" distR="0">
              <wp:extent cx="885825" cy="885825"/>
              <wp:effectExtent l="0" t="0" r="9525" b="9525"/>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124" w:author="Master Repository Process" w:date="2021-09-18T23:10:00Z"/>
        </w:rPr>
      </w:pPr>
      <w:ins w:id="125" w:author="Master Repository Process" w:date="2021-09-18T23:10:00Z">
        <w:r>
          <w:rPr>
            <w:noProof/>
            <w:lang w:eastAsia="en-AU"/>
          </w:rPr>
          <w:drawing>
            <wp:inline distT="0" distB="0" distL="0" distR="0">
              <wp:extent cx="887730" cy="887730"/>
              <wp:effectExtent l="0" t="0" r="762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p>
      <w:pPr>
        <w:pStyle w:val="Defstart"/>
        <w:spacing w:before="60"/>
      </w:pPr>
      <w:r>
        <w:rPr>
          <w:b/>
        </w:rPr>
        <w:tab/>
        <w:t>“</w:t>
      </w:r>
      <w:r>
        <w:rPr>
          <w:rStyle w:val="CharDefText"/>
        </w:rPr>
        <w:t>pedestrian light</w:t>
      </w:r>
      <w:r>
        <w:rPr>
          <w:b/>
        </w:rPr>
        <w:t xml:space="preserve">” </w:t>
      </w:r>
      <w:r>
        <w:t>means a device designed to show, at different times —</w:t>
      </w:r>
    </w:p>
    <w:p>
      <w:pPr>
        <w:pStyle w:val="Defpara"/>
        <w:spacing w:before="60"/>
      </w:pPr>
      <w:r>
        <w:tab/>
        <w:t>(a)</w:t>
      </w:r>
      <w:r>
        <w:tab/>
        <w:t>a red pedestrian light – being either an illuminated red pedestrian symbol (whether or not flashing), or the words ‘</w:t>
      </w:r>
      <w:r>
        <w:rPr>
          <w:b/>
        </w:rPr>
        <w:t>don’t walk</w:t>
      </w:r>
      <w:r>
        <w:t>’ illuminated in red (whether or not flashing); or</w:t>
      </w:r>
    </w:p>
    <w:p>
      <w:pPr>
        <w:pStyle w:val="Defpara"/>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del w:id="126" w:author="Master Repository Process" w:date="2021-09-18T23:10:00Z">
              <w:r>
                <w:rPr>
                  <w:noProof/>
                  <w:lang w:eastAsia="en-AU"/>
                </w:rPr>
                <w:drawing>
                  <wp:inline distT="0" distB="0" distL="0" distR="0">
                    <wp:extent cx="1076325" cy="1076325"/>
                    <wp:effectExtent l="0" t="0" r="9525" b="9525"/>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127" w:author="Master Repository Process" w:date="2021-09-18T23:10:00Z">
              <w:r>
                <w:rPr>
                  <w:noProof/>
                  <w:lang w:eastAsia="en-AU"/>
                </w:rPr>
                <w:drawing>
                  <wp:inline distT="0" distB="0" distL="0" distR="0">
                    <wp:extent cx="1081405" cy="1081405"/>
                    <wp:effectExtent l="0" t="0" r="4445" b="444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c>
          <w:tcPr>
            <w:tcW w:w="3096" w:type="dxa"/>
          </w:tcPr>
          <w:p>
            <w:pPr>
              <w:spacing w:before="180" w:after="120"/>
              <w:jc w:val="center"/>
            </w:pPr>
            <w:del w:id="128" w:author="Master Repository Process" w:date="2021-09-18T23:10:00Z">
              <w:r>
                <w:rPr>
                  <w:noProof/>
                  <w:lang w:eastAsia="en-AU"/>
                </w:rPr>
                <w:drawing>
                  <wp:inline distT="0" distB="0" distL="0" distR="0">
                    <wp:extent cx="1076325" cy="1066800"/>
                    <wp:effectExtent l="0" t="0" r="9525" b="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129" w:author="Master Repository Process" w:date="2021-09-18T23:10:00Z">
              <w:r>
                <w:rPr>
                  <w:noProof/>
                  <w:lang w:eastAsia="en-AU"/>
                </w:rPr>
                <w:drawing>
                  <wp:inline distT="0" distB="0" distL="0" distR="0">
                    <wp:extent cx="1081405" cy="1063625"/>
                    <wp:effectExtent l="0" t="0" r="4445"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ins>
          </w:p>
        </w:tc>
      </w:tr>
    </w:tbl>
    <w:p>
      <w:pPr>
        <w:pStyle w:val="Defstart"/>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del w:id="130" w:author="Master Repository Process" w:date="2021-09-18T23:10:00Z">
              <w:r>
                <w:rPr>
                  <w:noProof/>
                  <w:lang w:eastAsia="en-AU"/>
                </w:rPr>
                <w:drawing>
                  <wp:inline distT="0" distB="0" distL="0" distR="0">
                    <wp:extent cx="742950" cy="1466850"/>
                    <wp:effectExtent l="0" t="0"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del>
            <w:ins w:id="131" w:author="Master Repository Process" w:date="2021-09-18T23:10:00Z">
              <w:r>
                <w:rPr>
                  <w:noProof/>
                  <w:lang w:eastAsia="en-AU"/>
                </w:rPr>
                <w:drawing>
                  <wp:inline distT="0" distB="0" distL="0" distR="0">
                    <wp:extent cx="747395" cy="1459230"/>
                    <wp:effectExtent l="0" t="0" r="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7395" cy="1459230"/>
                            </a:xfrm>
                            <a:prstGeom prst="rect">
                              <a:avLst/>
                            </a:prstGeom>
                            <a:noFill/>
                            <a:ln>
                              <a:noFill/>
                            </a:ln>
                          </pic:spPr>
                        </pic:pic>
                      </a:graphicData>
                    </a:graphic>
                  </wp:inline>
                </w:drawing>
              </w:r>
            </w:ins>
          </w:p>
        </w:tc>
        <w:tc>
          <w:tcPr>
            <w:tcW w:w="3098" w:type="dxa"/>
          </w:tcPr>
          <w:p>
            <w:pPr>
              <w:spacing w:before="120" w:after="120"/>
              <w:jc w:val="center"/>
            </w:pPr>
            <w:del w:id="132" w:author="Master Repository Process" w:date="2021-09-18T23:10:00Z">
              <w:r>
                <w:rPr>
                  <w:noProof/>
                  <w:lang w:eastAsia="en-AU"/>
                </w:rPr>
                <w:drawing>
                  <wp:inline distT="0" distB="0" distL="0" distR="0">
                    <wp:extent cx="752475" cy="1581150"/>
                    <wp:effectExtent l="0" t="0" r="9525" b="0"/>
                    <wp:docPr id="572" name="Picture 572"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133" w:author="Master Repository Process" w:date="2021-09-18T23:10:00Z">
              <w:r>
                <w:rPr>
                  <w:noProof/>
                  <w:lang w:eastAsia="en-AU"/>
                </w:rPr>
                <w:drawing>
                  <wp:inline distT="0" distB="0" distL="0" distR="0">
                    <wp:extent cx="756285" cy="1582420"/>
                    <wp:effectExtent l="0" t="0" r="5715" b="0"/>
                    <wp:docPr id="44" name="Picture 4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6285" cy="1582420"/>
                            </a:xfrm>
                            <a:prstGeom prst="rect">
                              <a:avLst/>
                            </a:prstGeom>
                            <a:noFill/>
                            <a:ln>
                              <a:noFill/>
                            </a:ln>
                          </pic:spPr>
                        </pic:pic>
                      </a:graphicData>
                    </a:graphic>
                  </wp:inline>
                </w:drawing>
              </w:r>
            </w:ins>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del w:id="134" w:author="Master Repository Process" w:date="2021-09-18T23:10:00Z">
              <w:r>
                <w:rPr>
                  <w:noProof/>
                  <w:lang w:eastAsia="en-AU"/>
                </w:rPr>
                <w:drawing>
                  <wp:inline distT="0" distB="0" distL="0" distR="0">
                    <wp:extent cx="1066800" cy="1066800"/>
                    <wp:effectExtent l="0" t="0" r="0" b="0"/>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135" w:author="Master Repository Process" w:date="2021-09-18T23:10:00Z">
              <w:r>
                <w:rPr>
                  <w:noProof/>
                  <w:lang w:eastAsia="en-AU"/>
                </w:rPr>
                <w:drawing>
                  <wp:inline distT="0" distB="0" distL="0" distR="0">
                    <wp:extent cx="1063625" cy="1063625"/>
                    <wp:effectExtent l="0" t="0" r="3175"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separated footpath sign</w:t>
            </w:r>
          </w:p>
          <w:p>
            <w:pPr>
              <w:spacing w:before="120" w:after="120"/>
              <w:jc w:val="center"/>
            </w:pPr>
            <w:del w:id="136" w:author="Master Repository Process" w:date="2021-09-18T23:10:00Z">
              <w:r>
                <w:rPr>
                  <w:noProof/>
                  <w:lang w:eastAsia="en-AU"/>
                </w:rPr>
                <w:drawing>
                  <wp:inline distT="0" distB="0" distL="0" distR="0">
                    <wp:extent cx="809625" cy="1066800"/>
                    <wp:effectExtent l="0" t="0" r="9525" b="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37" w:author="Master Repository Process" w:date="2021-09-18T23:10:00Z">
              <w:r>
                <w:rPr>
                  <w:noProof/>
                  <w:lang w:eastAsia="en-AU"/>
                </w:rPr>
                <w:drawing>
                  <wp:inline distT="0" distB="0" distL="0" distR="0">
                    <wp:extent cx="808990" cy="1063625"/>
                    <wp:effectExtent l="0" t="0" r="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38" w:author="Master Repository Process" w:date="2021-09-18T23:10:00Z">
              <w:r>
                <w:rPr>
                  <w:noProof/>
                  <w:lang w:eastAsia="en-AU"/>
                </w:rPr>
                <w:drawing>
                  <wp:inline distT="0" distB="0" distL="0" distR="0">
                    <wp:extent cx="885825" cy="885825"/>
                    <wp:effectExtent l="0" t="0" r="9525" b="9525"/>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39" w:author="Master Repository Process" w:date="2021-09-18T23:10:00Z">
              <w:r>
                <w:rPr>
                  <w:noProof/>
                  <w:lang w:eastAsia="en-AU"/>
                </w:rPr>
                <w:drawing>
                  <wp:inline distT="0" distB="0" distL="0" distR="0">
                    <wp:extent cx="887730" cy="887730"/>
                    <wp:effectExtent l="0" t="0" r="7620"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c>
          <w:tcPr>
            <w:tcW w:w="3219" w:type="dxa"/>
          </w:tcPr>
          <w:p>
            <w:pPr>
              <w:jc w:val="center"/>
              <w:rPr>
                <w:rFonts w:ascii="Arial" w:hAnsi="Arial"/>
              </w:rPr>
            </w:pPr>
            <w:r>
              <w:rPr>
                <w:rFonts w:ascii="Arial" w:hAnsi="Arial"/>
              </w:rPr>
              <w:t>Bicycle path sign</w:t>
            </w:r>
          </w:p>
          <w:p>
            <w:pPr>
              <w:spacing w:before="180" w:after="120"/>
              <w:jc w:val="center"/>
            </w:pPr>
            <w:del w:id="140" w:author="Master Repository Process" w:date="2021-09-18T23:10:00Z">
              <w:r>
                <w:rPr>
                  <w:noProof/>
                  <w:lang w:eastAsia="en-AU"/>
                </w:rPr>
                <w:drawing>
                  <wp:inline distT="0" distB="0" distL="0" distR="0">
                    <wp:extent cx="809625" cy="1066800"/>
                    <wp:effectExtent l="0" t="0" r="9525" b="0"/>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41" w:author="Master Repository Process" w:date="2021-09-18T23:10:00Z">
              <w:r>
                <w:rPr>
                  <w:noProof/>
                  <w:lang w:eastAsia="en-AU"/>
                </w:rPr>
                <w:drawing>
                  <wp:inline distT="0" distB="0" distL="0" distR="0">
                    <wp:extent cx="808990" cy="1063625"/>
                    <wp:effectExtent l="0" t="0" r="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r>
    </w:tbl>
    <w:p>
      <w:pPr>
        <w:pStyle w:val="Defstart"/>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pPr>
      <w:r>
        <w:tab/>
      </w:r>
      <w:r>
        <w:rPr>
          <w:b/>
        </w:rPr>
        <w:t>“</w:t>
      </w:r>
      <w:r>
        <w:rPr>
          <w:rStyle w:val="CharDefText"/>
        </w:rPr>
        <w:t>service road</w:t>
      </w:r>
      <w:r>
        <w:rPr>
          <w:b/>
        </w:rPr>
        <w:t>”</w:t>
      </w:r>
      <w:r>
        <w:t xml:space="preserve"> means a carriageway that —</w:t>
      </w:r>
    </w:p>
    <w:p>
      <w:pPr>
        <w:pStyle w:val="Defpara"/>
        <w:keepNext/>
        <w:keepLines/>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rPr>
          <w:snapToGrid w:val="0"/>
        </w:rPr>
      </w:pPr>
      <w:r>
        <w:rPr>
          <w:snapToGrid w:val="0"/>
        </w:rPr>
        <w:tab/>
        <w:t>(i)</w:t>
      </w:r>
      <w:r>
        <w:rPr>
          <w:snapToGrid w:val="0"/>
        </w:rPr>
        <w:tab/>
        <w:t>designed or developed to be used, wholly or mainly, by vehicular traffic servicing adjacent land; or</w:t>
      </w:r>
    </w:p>
    <w:p>
      <w:pPr>
        <w:pStyle w:val="Defsubpara"/>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pPr>
      <w:r>
        <w:tab/>
        <w:t>(d)</w:t>
      </w:r>
      <w:r>
        <w:tab/>
        <w:t>a carriageway;</w:t>
      </w:r>
    </w:p>
    <w:p>
      <w:pPr>
        <w:pStyle w:val="Defpara"/>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142" w:author="Master Repository Process" w:date="2021-09-18T23:10:00Z">
              <w:r>
                <w:rPr>
                  <w:noProof/>
                  <w:lang w:eastAsia="en-AU"/>
                </w:rPr>
                <w:drawing>
                  <wp:inline distT="0" distB="0" distL="0" distR="0">
                    <wp:extent cx="790575" cy="1019175"/>
                    <wp:effectExtent l="0" t="0" r="9525" b="9525"/>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143" w:author="Master Repository Process" w:date="2021-09-18T23:10:00Z">
              <w:r>
                <w:rPr>
                  <w:noProof/>
                  <w:lang w:eastAsia="en-AU"/>
                </w:rPr>
                <w:drawing>
                  <wp:inline distT="0" distB="0" distL="0" distR="0">
                    <wp:extent cx="791210" cy="1019810"/>
                    <wp:effectExtent l="0" t="0" r="889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1210" cy="1019810"/>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144" w:author="Master Repository Process" w:date="2021-09-18T23:10:00Z">
              <w:r>
                <w:rPr>
                  <w:noProof/>
                  <w:lang w:eastAsia="en-AU"/>
                </w:rPr>
                <w:drawing>
                  <wp:inline distT="0" distB="0" distL="0" distR="0">
                    <wp:extent cx="609600" cy="1019175"/>
                    <wp:effectExtent l="0" t="0" r="0" b="9525"/>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del>
            <w:ins w:id="145" w:author="Master Repository Process" w:date="2021-09-18T23:10:00Z">
              <w:r>
                <w:rPr>
                  <w:noProof/>
                  <w:lang w:eastAsia="en-AU"/>
                </w:rPr>
                <w:drawing>
                  <wp:inline distT="0" distB="0" distL="0" distR="0">
                    <wp:extent cx="615315" cy="1019810"/>
                    <wp:effectExtent l="0" t="0" r="0" b="889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315" cy="1019810"/>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46" w:author="Master Repository Process" w:date="2021-09-18T23:10:00Z">
              <w:r>
                <w:rPr>
                  <w:noProof/>
                  <w:lang w:eastAsia="en-AU"/>
                </w:rPr>
                <w:drawing>
                  <wp:inline distT="0" distB="0" distL="0" distR="0">
                    <wp:extent cx="885825" cy="885825"/>
                    <wp:effectExtent l="0" t="0" r="9525" b="9525"/>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47" w:author="Master Repository Process" w:date="2021-09-18T23:10:00Z">
              <w:r>
                <w:rPr>
                  <w:noProof/>
                  <w:lang w:eastAsia="en-AU"/>
                </w:rPr>
                <w:drawing>
                  <wp:inline distT="0" distB="0" distL="0" distR="0">
                    <wp:extent cx="887730" cy="887730"/>
                    <wp:effectExtent l="0" t="0" r="762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after="120"/>
              <w:jc w:val="center"/>
            </w:pPr>
            <w:del w:id="148" w:author="Master Repository Process" w:date="2021-09-18T23:10:00Z">
              <w:r>
                <w:rPr>
                  <w:noProof/>
                  <w:lang w:eastAsia="en-AU"/>
                </w:rPr>
                <w:drawing>
                  <wp:inline distT="0" distB="0" distL="0" distR="0">
                    <wp:extent cx="809625" cy="1066800"/>
                    <wp:effectExtent l="0" t="0" r="9525" b="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49" w:author="Master Repository Process" w:date="2021-09-18T23:10:00Z">
              <w:r>
                <w:rPr>
                  <w:noProof/>
                  <w:lang w:eastAsia="en-AU"/>
                </w:rPr>
                <w:drawing>
                  <wp:inline distT="0" distB="0" distL="0" distR="0">
                    <wp:extent cx="808990" cy="1063625"/>
                    <wp:effectExtent l="0" t="0" r="0"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r>
    </w:tbl>
    <w:p>
      <w:pPr>
        <w:pStyle w:val="Defstart"/>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pPr>
      <w:r>
        <w:rPr>
          <w:b/>
        </w:rPr>
        <w:tab/>
        <w:t>“</w:t>
      </w:r>
      <w:r>
        <w:rPr>
          <w:rStyle w:val="CharDefText"/>
        </w:rPr>
        <w:t>shared zone</w:t>
      </w:r>
      <w:r>
        <w:rPr>
          <w:b/>
        </w:rPr>
        <w:t xml:space="preserve">” </w:t>
      </w:r>
      <w:r>
        <w:t>means the network of roads in an area with —</w:t>
      </w:r>
    </w:p>
    <w:p>
      <w:pPr>
        <w:pStyle w:val="Defpara"/>
      </w:pPr>
      <w:r>
        <w:tab/>
        <w:t>(a)</w:t>
      </w:r>
      <w:r>
        <w:tab/>
        <w:t>a “shared zone” sign on each road into the area, indicating the same number; and</w:t>
      </w:r>
    </w:p>
    <w:p>
      <w:pPr>
        <w:pStyle w:val="Defpara"/>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Shared zone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150" w:author="Master Repository Process" w:date="2021-09-18T23:10:00Z">
              <w:r>
                <w:rPr>
                  <w:noProof/>
                  <w:lang w:eastAsia="en-AU"/>
                </w:rPr>
                <w:drawing>
                  <wp:inline distT="0" distB="0" distL="0" distR="0">
                    <wp:extent cx="704850" cy="1066800"/>
                    <wp:effectExtent l="0" t="0" r="0" b="0"/>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51" w:author="Master Repository Process" w:date="2021-09-18T23:10:00Z">
              <w:r>
                <w:rPr>
                  <w:noProof/>
                  <w:lang w:eastAsia="en-AU"/>
                </w:rPr>
                <w:drawing>
                  <wp:inline distT="0" distB="0" distL="0" distR="0">
                    <wp:extent cx="712470" cy="1063625"/>
                    <wp:effectExtent l="0" t="0" r="0"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ins>
          </w:p>
        </w:tc>
        <w:tc>
          <w:tcPr>
            <w:tcW w:w="3098" w:type="dxa"/>
          </w:tcPr>
          <w:p>
            <w:pPr>
              <w:keepNext/>
              <w:spacing w:before="180" w:after="120"/>
              <w:jc w:val="center"/>
            </w:pPr>
            <w:del w:id="152" w:author="Master Repository Process" w:date="2021-09-18T23:10:00Z">
              <w:r>
                <w:rPr>
                  <w:noProof/>
                  <w:lang w:eastAsia="en-AU"/>
                </w:rPr>
                <w:drawing>
                  <wp:inline distT="0" distB="0" distL="0" distR="0">
                    <wp:extent cx="704850" cy="1066800"/>
                    <wp:effectExtent l="0" t="0" r="0" b="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53" w:author="Master Repository Process" w:date="2021-09-18T23:10:00Z">
              <w:r>
                <w:rPr>
                  <w:noProof/>
                  <w:lang w:eastAsia="en-AU"/>
                </w:rPr>
                <w:drawing>
                  <wp:inline distT="0" distB="0" distL="0" distR="0">
                    <wp:extent cx="712470" cy="1063625"/>
                    <wp:effectExtent l="0" t="0" r="0"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pPr>
      <w:r>
        <w:tab/>
      </w:r>
      <w:r>
        <w:rPr>
          <w:b/>
        </w:rPr>
        <w:t>“</w:t>
      </w:r>
      <w:r>
        <w:rPr>
          <w:rStyle w:val="CharDefText"/>
        </w:rPr>
        <w:t>special purpose vehicle</w:t>
      </w:r>
      <w:r>
        <w:rPr>
          <w:b/>
        </w:rPr>
        <w:t>”</w:t>
      </w:r>
      <w:r>
        <w:t xml:space="preserve"> means —</w:t>
      </w:r>
    </w:p>
    <w:p>
      <w:pPr>
        <w:pStyle w:val="Defpara"/>
      </w:pPr>
      <w:r>
        <w:tab/>
        <w:t>(a)</w:t>
      </w:r>
      <w:r>
        <w:tab/>
        <w:t>a vehicle being driven by a member of the Police Force (other than a police officer) on official duty or that vehicle when it is stationary at any place connected with the official duty;</w:t>
      </w:r>
    </w:p>
    <w:p>
      <w:pPr>
        <w:pStyle w:val="Defpara"/>
      </w:pPr>
      <w:r>
        <w:tab/>
        <w:t>(b)</w:t>
      </w:r>
      <w:r>
        <w:tab/>
        <w:t>a public utility service truck;</w:t>
      </w:r>
    </w:p>
    <w:p>
      <w:pPr>
        <w:pStyle w:val="Defpara"/>
      </w:pPr>
      <w:r>
        <w:tab/>
        <w:t>(c)</w:t>
      </w:r>
      <w:r>
        <w:tab/>
        <w:t>a tow truck;</w:t>
      </w:r>
    </w:p>
    <w:p>
      <w:pPr>
        <w:pStyle w:val="Defpara"/>
      </w:pPr>
      <w:r>
        <w:tab/>
        <w:t>(d)</w:t>
      </w:r>
      <w:r>
        <w:tab/>
        <w:t>a motor break</w:t>
      </w:r>
      <w:r>
        <w:noBreakHyphen/>
        <w:t>down service vehicle;</w:t>
      </w:r>
    </w:p>
    <w:p>
      <w:pPr>
        <w:pStyle w:val="Defpara"/>
      </w:pPr>
      <w:r>
        <w:tab/>
        <w:t>(e)</w:t>
      </w:r>
      <w:r>
        <w:tab/>
        <w:t>a vehicle being used by a governmental or local authority in connection with its roadwork or speed zoning functions; or</w:t>
      </w:r>
    </w:p>
    <w:p>
      <w:pPr>
        <w:pStyle w:val="Defpara"/>
      </w:pPr>
      <w:r>
        <w:tab/>
        <w:t>(f)</w:t>
      </w:r>
      <w:r>
        <w:tab/>
        <w:t>a vehicle duly authorised as a special purpose vehicle for the purposes of these regulations, by the Director General,</w:t>
      </w:r>
    </w:p>
    <w:p>
      <w:pPr>
        <w:pStyle w:val="Defstart"/>
      </w:pPr>
      <w:r>
        <w:tab/>
      </w:r>
      <w:r>
        <w:tab/>
        <w:t>but does not include an emergency vehicle;</w:t>
      </w:r>
    </w:p>
    <w:p>
      <w:pPr>
        <w:pStyle w:val="Defstart"/>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pPr>
      <w:r>
        <w:tab/>
        <w:t>(a)</w:t>
      </w:r>
      <w:r>
        <w:tab/>
        <w:t>is erected near the boundary of a carriageway; and</w:t>
      </w:r>
    </w:p>
    <w:p>
      <w:pPr>
        <w:pStyle w:val="Defpara"/>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del w:id="154" w:author="Master Repository Process" w:date="2021-09-18T23:10:00Z">
              <w:r>
                <w:rPr>
                  <w:noProof/>
                  <w:lang w:eastAsia="en-AU"/>
                </w:rPr>
                <w:drawing>
                  <wp:inline distT="0" distB="0" distL="0" distR="0">
                    <wp:extent cx="819150" cy="1066800"/>
                    <wp:effectExtent l="0" t="0" r="0" b="0"/>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55" w:author="Master Repository Process" w:date="2021-09-18T23:10:00Z">
              <w:r>
                <w:rPr>
                  <w:noProof/>
                  <w:lang w:eastAsia="en-AU"/>
                </w:rPr>
                <w:drawing>
                  <wp:inline distT="0" distB="0" distL="0" distR="0">
                    <wp:extent cx="826770" cy="1063625"/>
                    <wp:effectExtent l="0" t="0" r="0"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pPr>
      <w:r>
        <w:rPr>
          <w:b/>
        </w:rPr>
        <w:tab/>
        <w:t>“</w:t>
      </w:r>
      <w:r>
        <w:rPr>
          <w:rStyle w:val="CharDefText"/>
        </w:rPr>
        <w:t>speed limited area</w:t>
      </w:r>
      <w:r>
        <w:rPr>
          <w:b/>
        </w:rPr>
        <w:t>”</w:t>
      </w:r>
      <w:r>
        <w:t xml:space="preserve"> means a carriageway or length of carriageway —</w:t>
      </w:r>
    </w:p>
    <w:p>
      <w:pPr>
        <w:pStyle w:val="Defpara"/>
      </w:pPr>
      <w:r>
        <w:tab/>
        <w:t>(a)</w:t>
      </w:r>
      <w:r>
        <w:tab/>
        <w:t>defined at its beginning by means of an “area speed limit” sign and at its end by means of an “end area speed limit”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del w:id="156" w:author="Master Repository Process" w:date="2021-09-18T23:10:00Z">
              <w:r>
                <w:rPr>
                  <w:noProof/>
                  <w:lang w:eastAsia="en-AU"/>
                </w:rPr>
                <w:drawing>
                  <wp:inline distT="0" distB="0" distL="0" distR="0">
                    <wp:extent cx="790575" cy="1085850"/>
                    <wp:effectExtent l="0" t="0" r="9525" b="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157" w:author="Master Repository Process" w:date="2021-09-18T23:10:00Z">
              <w:r>
                <w:rPr>
                  <w:noProof/>
                  <w:lang w:eastAsia="en-AU"/>
                </w:rPr>
                <w:drawing>
                  <wp:inline distT="0" distB="0" distL="0" distR="0">
                    <wp:extent cx="791210" cy="1081405"/>
                    <wp:effectExtent l="0" t="0" r="8890" b="444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ins>
          </w:p>
        </w:tc>
        <w:tc>
          <w:tcPr>
            <w:tcW w:w="3098" w:type="dxa"/>
          </w:tcPr>
          <w:p>
            <w:pPr>
              <w:spacing w:before="180" w:after="120"/>
              <w:jc w:val="center"/>
            </w:pPr>
            <w:del w:id="158" w:author="Master Repository Process" w:date="2021-09-18T23:10:00Z">
              <w:r>
                <w:rPr>
                  <w:noProof/>
                  <w:lang w:eastAsia="en-AU"/>
                </w:rPr>
                <w:drawing>
                  <wp:inline distT="0" distB="0" distL="0" distR="0">
                    <wp:extent cx="790575" cy="1085850"/>
                    <wp:effectExtent l="0" t="0" r="9525" b="0"/>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159" w:author="Master Repository Process" w:date="2021-09-18T23:10:00Z">
              <w:r>
                <w:rPr>
                  <w:noProof/>
                  <w:lang w:eastAsia="en-AU"/>
                </w:rPr>
                <w:drawing>
                  <wp:inline distT="0" distB="0" distL="0" distR="0">
                    <wp:extent cx="791210" cy="1081405"/>
                    <wp:effectExtent l="0" t="0" r="8890" b="444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ins>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del w:id="160" w:author="Master Repository Process" w:date="2021-09-18T23:10:00Z">
              <w:r>
                <w:rPr>
                  <w:noProof/>
                  <w:lang w:eastAsia="en-AU"/>
                </w:rPr>
                <w:drawing>
                  <wp:inline distT="0" distB="0" distL="0" distR="0">
                    <wp:extent cx="857250" cy="1123950"/>
                    <wp:effectExtent l="0" t="0" r="0" b="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161" w:author="Master Repository Process" w:date="2021-09-18T23:10:00Z">
              <w:r>
                <w:rPr>
                  <w:noProof/>
                  <w:lang w:eastAsia="en-AU"/>
                </w:rPr>
                <w:drawing>
                  <wp:inline distT="0" distB="0" distL="0" distR="0">
                    <wp:extent cx="861695" cy="112522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61695" cy="1125220"/>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del w:id="162" w:author="Master Repository Process" w:date="2021-09-18T23:10:00Z">
              <w:r>
                <w:rPr>
                  <w:noProof/>
                  <w:lang w:eastAsia="en-AU"/>
                </w:rPr>
                <w:drawing>
                  <wp:inline distT="0" distB="0" distL="0" distR="0">
                    <wp:extent cx="838200" cy="1114425"/>
                    <wp:effectExtent l="0" t="0" r="0" b="9525"/>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163" w:author="Master Repository Process" w:date="2021-09-18T23:10:00Z">
              <w:r>
                <w:rPr>
                  <w:noProof/>
                  <w:lang w:eastAsia="en-AU"/>
                </w:rPr>
                <w:drawing>
                  <wp:inline distT="0" distB="0" distL="0" distR="0">
                    <wp:extent cx="843915" cy="11080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3915" cy="110807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w:t>
      </w:r>
    </w:p>
    <w:p>
      <w:pPr>
        <w:pStyle w:val="Defpara"/>
      </w:pPr>
      <w:r>
        <w:tab/>
        <w:t>(b)</w:t>
      </w:r>
      <w:r>
        <w:tab/>
        <w:t>another speed limit sign;</w:t>
      </w:r>
    </w:p>
    <w:p>
      <w:pPr>
        <w:pStyle w:val="Defpara"/>
      </w:pPr>
      <w:r>
        <w:tab/>
        <w:t>(c)</w:t>
      </w:r>
      <w:r>
        <w:tab/>
        <w:t>an “area speed limit” sign, a “school zone” sign or a “heavy vehicle speed zone” sign; or</w:t>
      </w:r>
    </w:p>
    <w:p>
      <w:pPr>
        <w:pStyle w:val="Defpara"/>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164" w:author="Master Repository Process" w:date="2021-09-18T23:10:00Z">
              <w:r>
                <w:rPr>
                  <w:noProof/>
                  <w:lang w:eastAsia="en-AU"/>
                </w:rPr>
                <w:drawing>
                  <wp:inline distT="0" distB="0" distL="0" distR="0">
                    <wp:extent cx="819150" cy="1066800"/>
                    <wp:effectExtent l="0" t="0" r="0" b="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65" w:author="Master Repository Process" w:date="2021-09-18T23:10:00Z">
              <w:r>
                <w:rPr>
                  <w:noProof/>
                  <w:lang w:eastAsia="en-AU"/>
                </w:rPr>
                <w:drawing>
                  <wp:inline distT="0" distB="0" distL="0" distR="0">
                    <wp:extent cx="826770" cy="1063625"/>
                    <wp:effectExtent l="0" t="0" r="0" b="317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098" w:type="dxa"/>
          </w:tcPr>
          <w:p>
            <w:pPr>
              <w:spacing w:before="180" w:after="120"/>
              <w:jc w:val="center"/>
            </w:pPr>
            <w:del w:id="166" w:author="Master Repository Process" w:date="2021-09-18T23:10:00Z">
              <w:r>
                <w:rPr>
                  <w:noProof/>
                  <w:lang w:eastAsia="en-AU"/>
                </w:rPr>
                <w:drawing>
                  <wp:inline distT="0" distB="0" distL="0" distR="0">
                    <wp:extent cx="809625" cy="1066800"/>
                    <wp:effectExtent l="0" t="0" r="9525" b="0"/>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67" w:author="Master Repository Process" w:date="2021-09-18T23:10:00Z">
              <w:r>
                <w:rPr>
                  <w:noProof/>
                  <w:lang w:eastAsia="en-AU"/>
                </w:rPr>
                <w:drawing>
                  <wp:inline distT="0" distB="0" distL="0" distR="0">
                    <wp:extent cx="808990" cy="1063625"/>
                    <wp:effectExtent l="0" t="0" r="0" b="317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r>
      <w:tr>
        <w:trPr>
          <w:cantSplit/>
        </w:trPr>
        <w:tc>
          <w:tcPr>
            <w:tcW w:w="6196" w:type="dxa"/>
            <w:gridSpan w:val="2"/>
          </w:tcPr>
          <w:p>
            <w:pPr>
              <w:keepNext/>
              <w:spacing w:before="12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168" w:author="Master Repository Process" w:date="2021-09-18T23:10:00Z">
              <w:r>
                <w:rPr>
                  <w:noProof/>
                  <w:lang w:eastAsia="en-AU"/>
                </w:rPr>
                <w:drawing>
                  <wp:inline distT="0" distB="0" distL="0" distR="0">
                    <wp:extent cx="704850" cy="1066800"/>
                    <wp:effectExtent l="0" t="0" r="0" b="0"/>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69" w:author="Master Repository Process" w:date="2021-09-18T23:10:00Z">
              <w:r>
                <w:rPr>
                  <w:noProof/>
                  <w:lang w:eastAsia="en-AU"/>
                </w:rPr>
                <w:drawing>
                  <wp:inline distT="0" distB="0" distL="0" distR="0">
                    <wp:extent cx="712470" cy="1063625"/>
                    <wp:effectExtent l="0" t="0" r="0"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ins>
          </w:p>
        </w:tc>
        <w:tc>
          <w:tcPr>
            <w:tcW w:w="3098" w:type="dxa"/>
          </w:tcPr>
          <w:p>
            <w:pPr>
              <w:keepNext/>
              <w:spacing w:before="180" w:after="120"/>
              <w:jc w:val="center"/>
            </w:pPr>
            <w:del w:id="170" w:author="Master Repository Process" w:date="2021-09-18T23:10:00Z">
              <w:r>
                <w:rPr>
                  <w:noProof/>
                  <w:lang w:eastAsia="en-AU"/>
                </w:rPr>
                <w:drawing>
                  <wp:inline distT="0" distB="0" distL="0" distR="0">
                    <wp:extent cx="819150" cy="1066800"/>
                    <wp:effectExtent l="0" t="0" r="0" b="0"/>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71" w:author="Master Repository Process" w:date="2021-09-18T23:10:00Z">
              <w:r>
                <w:rPr>
                  <w:noProof/>
                  <w:lang w:eastAsia="en-AU"/>
                </w:rPr>
                <w:drawing>
                  <wp:inline distT="0" distB="0" distL="0" distR="0">
                    <wp:extent cx="826770" cy="1063625"/>
                    <wp:effectExtent l="0" t="0" r="0"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r>
    </w:tbl>
    <w:p>
      <w:pPr>
        <w:pStyle w:val="Defstart"/>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rFonts w:ascii="Arial" w:hAnsi="Arial"/>
                <w:i/>
                <w:sz w:val="16"/>
              </w:rPr>
            </w:pPr>
            <w:r>
              <w:rPr>
                <w:rFonts w:ascii="Arial" w:hAnsi="Arial"/>
                <w:i/>
                <w:sz w:val="16"/>
              </w:rPr>
              <w:t>(background in red)</w:t>
            </w:r>
          </w:p>
        </w:tc>
        <w:tc>
          <w:tcPr>
            <w:tcW w:w="3660" w:type="dxa"/>
          </w:tcPr>
          <w:p>
            <w:pPr>
              <w:spacing w:before="120"/>
              <w:jc w:val="center"/>
              <w:rPr>
                <w:rFonts w:ascii="Arial" w:hAnsi="Arial"/>
              </w:rPr>
            </w:pPr>
            <w:r>
              <w:rPr>
                <w:rFonts w:ascii="Arial" w:hAnsi="Arial"/>
              </w:rPr>
              <w:t>Stop sign</w:t>
            </w:r>
          </w:p>
          <w:p>
            <w:pPr>
              <w:spacing w:before="60"/>
              <w:jc w:val="center"/>
              <w:rPr>
                <w:rFonts w:ascii="Arial" w:hAnsi="Arial"/>
              </w:rPr>
            </w:pPr>
            <w:r>
              <w:rPr>
                <w:rFonts w:ascii="Arial" w:hAnsi="Arial"/>
                <w:i/>
                <w:sz w:val="16"/>
              </w:rPr>
              <w:t>(background in red)</w:t>
            </w:r>
          </w:p>
        </w:tc>
      </w:tr>
      <w:tr>
        <w:tc>
          <w:tcPr>
            <w:tcW w:w="3118" w:type="dxa"/>
          </w:tcPr>
          <w:p>
            <w:pPr>
              <w:spacing w:before="180"/>
              <w:jc w:val="center"/>
            </w:pPr>
            <w:del w:id="172" w:author="Master Repository Process" w:date="2021-09-18T23:10:00Z">
              <w:r>
                <w:rPr>
                  <w:noProof/>
                  <w:sz w:val="22"/>
                  <w:lang w:eastAsia="en-AU"/>
                </w:rPr>
                <w:drawing>
                  <wp:inline distT="0" distB="0" distL="0" distR="0">
                    <wp:extent cx="885825" cy="885825"/>
                    <wp:effectExtent l="0" t="0" r="9525" b="9525"/>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73" w:author="Master Repository Process" w:date="2021-09-18T23:10:00Z">
              <w:r>
                <w:rPr>
                  <w:noProof/>
                  <w:sz w:val="22"/>
                  <w:lang w:eastAsia="en-AU"/>
                </w:rPr>
                <w:drawing>
                  <wp:inline distT="0" distB="0" distL="0" distR="0">
                    <wp:extent cx="887730" cy="887730"/>
                    <wp:effectExtent l="0" t="0" r="7620" b="762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c>
          <w:tcPr>
            <w:tcW w:w="3660" w:type="dxa"/>
          </w:tcPr>
          <w:p>
            <w:pPr>
              <w:spacing w:before="180"/>
              <w:jc w:val="center"/>
            </w:pPr>
            <w:del w:id="174" w:author="Master Repository Process" w:date="2021-09-18T23:10:00Z">
              <w:r>
                <w:rPr>
                  <w:noProof/>
                  <w:lang w:eastAsia="en-AU"/>
                </w:rPr>
                <w:drawing>
                  <wp:inline distT="0" distB="0" distL="0" distR="0">
                    <wp:extent cx="885825" cy="904875"/>
                    <wp:effectExtent l="0" t="0" r="9525" b="9525"/>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175" w:author="Master Repository Process" w:date="2021-09-18T23:10:00Z">
              <w:r>
                <w:rPr>
                  <w:noProof/>
                  <w:lang w:eastAsia="en-AU"/>
                </w:rPr>
                <w:drawing>
                  <wp:inline distT="0" distB="0" distL="0" distR="0">
                    <wp:extent cx="887730" cy="905510"/>
                    <wp:effectExtent l="0" t="0" r="7620"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ins>
          </w:p>
        </w:tc>
      </w:tr>
    </w:tbl>
    <w:p>
      <w:pPr>
        <w:keepNext/>
        <w:spacing w:before="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del w:id="176" w:author="Master Repository Process" w:date="2021-09-18T23:10:00Z">
              <w:r>
                <w:rPr>
                  <w:noProof/>
                  <w:lang w:eastAsia="en-AU"/>
                </w:rPr>
                <w:drawing>
                  <wp:inline distT="0" distB="0" distL="0" distR="0">
                    <wp:extent cx="981075" cy="981075"/>
                    <wp:effectExtent l="0" t="0" r="9525" b="9525"/>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77" w:author="Master Repository Process" w:date="2021-09-18T23:10:00Z">
              <w:r>
                <w:rPr>
                  <w:noProof/>
                  <w:lang w:eastAsia="en-AU"/>
                </w:rPr>
                <w:drawing>
                  <wp:inline distT="0" distB="0" distL="0" distR="0">
                    <wp:extent cx="975995" cy="97599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ins>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del w:id="178" w:author="Master Repository Process" w:date="2021-09-18T23:10:00Z">
              <w:r>
                <w:rPr>
                  <w:noProof/>
                  <w:lang w:eastAsia="en-AU"/>
                </w:rPr>
                <w:drawing>
                  <wp:inline distT="0" distB="0" distL="0" distR="0">
                    <wp:extent cx="981075" cy="981075"/>
                    <wp:effectExtent l="0" t="0" r="9525" b="9525"/>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79" w:author="Master Repository Process" w:date="2021-09-18T23:10:00Z">
              <w:r>
                <w:rPr>
                  <w:noProof/>
                  <w:lang w:eastAsia="en-AU"/>
                </w:rPr>
                <w:drawing>
                  <wp:inline distT="0" distB="0" distL="0" distR="0">
                    <wp:extent cx="975995" cy="97599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ins>
          </w:p>
        </w:tc>
      </w:tr>
    </w:tbl>
    <w:p>
      <w:pPr>
        <w:pStyle w:val="Defstart"/>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Pr>
      <w:r>
        <w:rPr>
          <w:b/>
        </w:rPr>
        <w:tab/>
        <w:t>“</w:t>
      </w:r>
      <w:r>
        <w:rPr>
          <w:rStyle w:val="CharDefText"/>
        </w:rPr>
        <w:t>taxi zone</w:t>
      </w:r>
      <w:r>
        <w:rPr>
          <w:b/>
        </w:rPr>
        <w:t xml:space="preserve">” </w:t>
      </w:r>
      <w:r>
        <w:t>means a length of carriageway to which a “taxi zone” sign applies;</w:t>
      </w:r>
    </w:p>
    <w:p>
      <w:pPr>
        <w:spacing w:before="120"/>
        <w:ind w:left="992"/>
        <w:jc w:val="center"/>
        <w:rPr>
          <w:rFonts w:ascii="Arial" w:hAnsi="Arial"/>
        </w:rPr>
      </w:pPr>
      <w:r>
        <w:rPr>
          <w:rFonts w:ascii="Arial" w:hAnsi="Arial"/>
        </w:rPr>
        <w:t>Taxi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180" w:author="Master Repository Process" w:date="2021-09-18T23:10:00Z"/>
          <w:sz w:val="22"/>
        </w:rPr>
      </w:pPr>
      <w:del w:id="181" w:author="Master Repository Process" w:date="2021-09-18T23:10:00Z">
        <w:r>
          <w:rPr>
            <w:noProof/>
            <w:lang w:eastAsia="en-AU"/>
          </w:rPr>
          <w:drawing>
            <wp:inline distT="0" distB="0" distL="0" distR="0">
              <wp:extent cx="590550" cy="1066800"/>
              <wp:effectExtent l="0" t="0" r="0" b="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p>
    <w:p>
      <w:pPr>
        <w:keepNext/>
        <w:spacing w:before="180"/>
        <w:ind w:left="992"/>
        <w:jc w:val="center"/>
        <w:rPr>
          <w:ins w:id="182" w:author="Master Repository Process" w:date="2021-09-18T23:10:00Z"/>
          <w:sz w:val="22"/>
        </w:rPr>
      </w:pPr>
      <w:ins w:id="183" w:author="Master Repository Process" w:date="2021-09-18T23:10:00Z">
        <w:r>
          <w:rPr>
            <w:noProof/>
            <w:lang w:eastAsia="en-AU"/>
          </w:rPr>
          <w:drawing>
            <wp:inline distT="0" distB="0" distL="0" distR="0">
              <wp:extent cx="598170" cy="1063625"/>
              <wp:effectExtent l="0" t="0" r="0" b="317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del w:id="184" w:author="Master Repository Process" w:date="2021-09-18T23:10:00Z">
              <w:r>
                <w:rPr>
                  <w:noProof/>
                  <w:lang w:eastAsia="en-AU"/>
                </w:rPr>
                <w:drawing>
                  <wp:inline distT="0" distB="0" distL="0" distR="0">
                    <wp:extent cx="790575" cy="1047750"/>
                    <wp:effectExtent l="0" t="0" r="9525"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185" w:author="Master Repository Process" w:date="2021-09-18T23:10:00Z">
              <w:r>
                <w:rPr>
                  <w:noProof/>
                  <w:lang w:eastAsia="en-AU"/>
                </w:rPr>
                <w:drawing>
                  <wp:inline distT="0" distB="0" distL="0" distR="0">
                    <wp:extent cx="791210" cy="1055370"/>
                    <wp:effectExtent l="0" t="0" r="889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1210" cy="1055370"/>
                            </a:xfrm>
                            <a:prstGeom prst="rect">
                              <a:avLst/>
                            </a:prstGeom>
                            <a:noFill/>
                            <a:ln>
                              <a:noFill/>
                            </a:ln>
                          </pic:spPr>
                        </pic:pic>
                      </a:graphicData>
                    </a:graphic>
                  </wp:inline>
                </w:drawing>
              </w:r>
            </w:ins>
          </w:p>
        </w:tc>
        <w:tc>
          <w:tcPr>
            <w:tcW w:w="3096" w:type="dxa"/>
          </w:tcPr>
          <w:p>
            <w:pPr>
              <w:spacing w:before="180" w:after="120"/>
              <w:jc w:val="center"/>
            </w:pPr>
            <w:del w:id="186" w:author="Master Repository Process" w:date="2021-09-18T23:10:00Z">
              <w:r>
                <w:rPr>
                  <w:noProof/>
                  <w:lang w:eastAsia="en-AU"/>
                </w:rPr>
                <w:drawing>
                  <wp:inline distT="0" distB="0" distL="0" distR="0">
                    <wp:extent cx="790575" cy="1066800"/>
                    <wp:effectExtent l="0" t="0" r="9525"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187" w:author="Master Repository Process" w:date="2021-09-18T23:10:00Z">
              <w:r>
                <w:rPr>
                  <w:noProof/>
                  <w:lang w:eastAsia="en-AU"/>
                </w:rPr>
                <w:drawing>
                  <wp:inline distT="0" distB="0" distL="0" distR="0">
                    <wp:extent cx="791210" cy="1063625"/>
                    <wp:effectExtent l="0" t="0" r="8890" b="317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1210" cy="106362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del w:id="188" w:author="Master Repository Process" w:date="2021-09-18T23:10:00Z">
              <w:r>
                <w:rPr>
                  <w:noProof/>
                  <w:lang w:eastAsia="en-AU"/>
                </w:rPr>
                <w:drawing>
                  <wp:inline distT="0" distB="0" distL="0" distR="0">
                    <wp:extent cx="933450" cy="971550"/>
                    <wp:effectExtent l="0" t="0" r="0" b="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189" w:author="Master Repository Process" w:date="2021-09-18T23:10:00Z">
              <w:r>
                <w:rPr>
                  <w:noProof/>
                  <w:lang w:eastAsia="en-AU"/>
                </w:rPr>
                <w:drawing>
                  <wp:inline distT="0" distB="0" distL="0" distR="0">
                    <wp:extent cx="932180" cy="975995"/>
                    <wp:effectExtent l="0" t="0" r="127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32180" cy="975995"/>
                            </a:xfrm>
                            <a:prstGeom prst="rect">
                              <a:avLst/>
                            </a:prstGeom>
                            <a:noFill/>
                            <a:ln>
                              <a:noFill/>
                            </a:ln>
                          </pic:spPr>
                        </pic:pic>
                      </a:graphicData>
                    </a:graphic>
                  </wp:inline>
                </w:drawing>
              </w:r>
            </w:ins>
          </w:p>
        </w:tc>
        <w:tc>
          <w:tcPr>
            <w:tcW w:w="3096" w:type="dxa"/>
          </w:tcPr>
          <w:p>
            <w:pPr>
              <w:keepNext/>
              <w:spacing w:before="180"/>
              <w:jc w:val="center"/>
            </w:pPr>
            <w:del w:id="190" w:author="Master Repository Process" w:date="2021-09-18T23:10:00Z">
              <w:r>
                <w:rPr>
                  <w:noProof/>
                  <w:lang w:eastAsia="en-AU"/>
                </w:rPr>
                <w:drawing>
                  <wp:inline distT="0" distB="0" distL="0" distR="0">
                    <wp:extent cx="914400" cy="971550"/>
                    <wp:effectExtent l="0" t="0" r="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191" w:author="Master Repository Process" w:date="2021-09-18T23:10:00Z">
              <w:r>
                <w:rPr>
                  <w:noProof/>
                  <w:lang w:eastAsia="en-AU"/>
                </w:rPr>
                <w:drawing>
                  <wp:inline distT="0" distB="0" distL="0" distR="0">
                    <wp:extent cx="914400" cy="97599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599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pPr>
      <w:r>
        <w:tab/>
      </w:r>
      <w:r>
        <w:rPr>
          <w:b/>
        </w:rPr>
        <w:t>“</w:t>
      </w:r>
      <w:r>
        <w:rPr>
          <w:rStyle w:val="CharDefText"/>
        </w:rPr>
        <w:t>truck</w:t>
      </w:r>
      <w:r>
        <w:rPr>
          <w:b/>
        </w:rPr>
        <w:t>”</w:t>
      </w:r>
      <w:r>
        <w:t xml:space="preserve"> means a motor vehicle with a GVM over 4.5 t, except a bus or tractor;</w:t>
      </w:r>
    </w:p>
    <w:p>
      <w:pPr>
        <w:pStyle w:val="Defstart"/>
        <w:keepNext/>
      </w:pPr>
      <w:r>
        <w:tab/>
      </w:r>
      <w:r>
        <w:rPr>
          <w:b/>
        </w:rPr>
        <w:t>“</w:t>
      </w:r>
      <w:r>
        <w:rPr>
          <w:rStyle w:val="CharDefText"/>
        </w:rPr>
        <w:t>truck lane</w:t>
      </w:r>
      <w:r>
        <w:rPr>
          <w:b/>
        </w:rPr>
        <w:t>”</w:t>
      </w:r>
      <w:r>
        <w:t xml:space="preserve"> is a marked lane, or the part of a marked lane —</w:t>
      </w:r>
    </w:p>
    <w:p>
      <w:pPr>
        <w:pStyle w:val="Defpara"/>
      </w:pPr>
      <w:r>
        <w:tab/>
        <w:t>(a)</w:t>
      </w:r>
      <w:r>
        <w:tab/>
        <w:t>beginning at a “truck lane” sign; and</w:t>
      </w:r>
    </w:p>
    <w:p>
      <w:pPr>
        <w:pStyle w:val="Defpara"/>
        <w:keepNext/>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del w:id="192" w:author="Master Repository Process" w:date="2021-09-18T23:10:00Z">
              <w:r>
                <w:rPr>
                  <w:noProof/>
                  <w:lang w:eastAsia="en-AU"/>
                </w:rPr>
                <w:drawing>
                  <wp:inline distT="0" distB="0" distL="0" distR="0">
                    <wp:extent cx="809625" cy="1066800"/>
                    <wp:effectExtent l="0" t="0" r="9525"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93" w:author="Master Repository Process" w:date="2021-09-18T23:10:00Z">
              <w:r>
                <w:rPr>
                  <w:noProof/>
                  <w:lang w:eastAsia="en-AU"/>
                </w:rPr>
                <w:drawing>
                  <wp:inline distT="0" distB="0" distL="0" distR="0">
                    <wp:extent cx="808990" cy="1063625"/>
                    <wp:effectExtent l="0" t="0" r="0" b="317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c>
          <w:tcPr>
            <w:tcW w:w="3096" w:type="dxa"/>
          </w:tcPr>
          <w:p>
            <w:pPr>
              <w:keepNext/>
              <w:spacing w:before="180" w:after="120"/>
              <w:jc w:val="center"/>
            </w:pPr>
            <w:del w:id="194" w:author="Master Repository Process" w:date="2021-09-18T23:10:00Z">
              <w:r>
                <w:rPr>
                  <w:noProof/>
                  <w:lang w:eastAsia="en-AU"/>
                </w:rPr>
                <w:drawing>
                  <wp:inline distT="0" distB="0" distL="0" distR="0">
                    <wp:extent cx="685800" cy="1066800"/>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95" w:author="Master Repository Process" w:date="2021-09-18T23:10:00Z">
              <w:r>
                <w:rPr>
                  <w:noProof/>
                  <w:lang w:eastAsia="en-AU"/>
                </w:rPr>
                <w:drawing>
                  <wp:inline distT="0" distB="0" distL="0" distR="0">
                    <wp:extent cx="685800" cy="1063625"/>
                    <wp:effectExtent l="0" t="0" r="0" b="317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85800" cy="10636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spacing w:before="120"/>
        <w:ind w:left="992"/>
        <w:jc w:val="center"/>
        <w:rPr>
          <w:rFonts w:ascii="Arial" w:hAnsi="Arial"/>
        </w:rPr>
      </w:pPr>
      <w:r>
        <w:rPr>
          <w:rFonts w:ascii="Arial" w:hAnsi="Arial"/>
        </w:rPr>
        <w:t>Truck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196" w:author="Master Repository Process" w:date="2021-09-18T23:10:00Z"/>
        </w:rPr>
      </w:pPr>
      <w:del w:id="197" w:author="Master Repository Process" w:date="2021-09-18T23:10:00Z">
        <w:r>
          <w:rPr>
            <w:noProof/>
            <w:sz w:val="22"/>
            <w:lang w:eastAsia="en-AU"/>
          </w:rPr>
          <w:drawing>
            <wp:inline distT="0" distB="0" distL="0" distR="0">
              <wp:extent cx="609600" cy="1066800"/>
              <wp:effectExtent l="0" t="0" r="0"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p>
    <w:p>
      <w:pPr>
        <w:spacing w:before="180" w:line="240" w:lineRule="atLeast"/>
        <w:ind w:left="992"/>
        <w:jc w:val="center"/>
        <w:rPr>
          <w:ins w:id="198" w:author="Master Repository Process" w:date="2021-09-18T23:10:00Z"/>
        </w:rPr>
      </w:pPr>
      <w:ins w:id="199" w:author="Master Repository Process" w:date="2021-09-18T23:10:00Z">
        <w:r>
          <w:rPr>
            <w:noProof/>
            <w:sz w:val="22"/>
            <w:lang w:eastAsia="en-AU"/>
          </w:rPr>
          <w:drawing>
            <wp:inline distT="0" distB="0" distL="0" distR="0">
              <wp:extent cx="606425" cy="1063625"/>
              <wp:effectExtent l="0" t="0" r="3175" b="317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w:t>
      </w:r>
      <w:bookmarkStart w:id="200" w:name="_Hlt477080381"/>
      <w:r>
        <w:t>11</w:t>
      </w:r>
      <w:bookmarkEnd w:id="200"/>
      <w:r>
        <w:t xml:space="preserve">, inclusive and in Part </w:t>
      </w:r>
      <w:bookmarkStart w:id="201" w:name="_Hlt477080317"/>
      <w:r>
        <w:t>18</w:t>
      </w:r>
      <w:bookmarkEnd w:id="201"/>
      <w:r>
        <w:t xml:space="preserve">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or a similar toy, but only if it is being used by a child under 12 years of age;</w:t>
      </w:r>
    </w:p>
    <w:p>
      <w:pPr>
        <w:pStyle w:val="Defstart"/>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rPr>
          <w:del w:id="202" w:author="Master Repository Process" w:date="2021-09-18T23:10:00Z"/>
        </w:rPr>
      </w:pPr>
      <w:del w:id="203" w:author="Master Repository Process" w:date="2021-09-18T23:10:00Z">
        <w:r>
          <w:rPr>
            <w:noProof/>
            <w:lang w:eastAsia="en-AU"/>
          </w:rPr>
          <w:drawing>
            <wp:inline distT="0" distB="0" distL="0" distR="0">
              <wp:extent cx="609600" cy="1066800"/>
              <wp:effectExtent l="0" t="0" r="0"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p>
    <w:p>
      <w:pPr>
        <w:spacing w:before="180" w:line="240" w:lineRule="atLeast"/>
        <w:ind w:left="992"/>
        <w:jc w:val="center"/>
        <w:rPr>
          <w:ins w:id="204" w:author="Master Repository Process" w:date="2021-09-18T23:10:00Z"/>
        </w:rPr>
      </w:pPr>
      <w:ins w:id="205" w:author="Master Repository Process" w:date="2021-09-18T23:10:00Z">
        <w:r>
          <w:rPr>
            <w:noProof/>
            <w:lang w:eastAsia="en-AU"/>
          </w:rPr>
          <w:drawing>
            <wp:inline distT="0" distB="0" distL="0" distR="0">
              <wp:extent cx="606425" cy="1063625"/>
              <wp:effectExtent l="0" t="0" r="3175" b="317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iCs/>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317" w:hanging="317"/>
            </w:pPr>
            <w:r>
              <w:t>1.</w:t>
            </w:r>
            <w:r>
              <w:tab/>
              <w:t>The period of Thursday 28 March 2002 to Monday 1 April 2002 (inclusive).</w:t>
            </w:r>
          </w:p>
        </w:tc>
      </w:tr>
      <w:tr>
        <w:trPr>
          <w:trHeight w:val="725"/>
        </w:trPr>
        <w:tc>
          <w:tcPr>
            <w:tcW w:w="6095" w:type="dxa"/>
          </w:tcPr>
          <w:p>
            <w:pPr>
              <w:pStyle w:val="Table"/>
              <w:ind w:left="317" w:hanging="317"/>
            </w:pPr>
            <w:r>
              <w:t>2.</w:t>
            </w:r>
            <w:r>
              <w:tab/>
              <w:t>The period of Saturday 21 December 2002 to Wednesday 1 January 2003 (inclusive).</w:t>
            </w:r>
          </w:p>
        </w:tc>
      </w:tr>
      <w:tr>
        <w:trPr>
          <w:trHeight w:val="725"/>
        </w:trPr>
        <w:tc>
          <w:tcPr>
            <w:tcW w:w="6095" w:type="dxa"/>
          </w:tcPr>
          <w:p>
            <w:pPr>
              <w:pStyle w:val="Table"/>
              <w:ind w:left="317" w:hanging="317"/>
            </w:pPr>
            <w:r>
              <w:t>3.</w:t>
            </w:r>
            <w:r>
              <w:tab/>
              <w:t>The period of Thursday 17 April 2003 to Sunday 27 April 2003 (inclusive).</w:t>
            </w:r>
          </w:p>
        </w:tc>
      </w:tr>
      <w:tr>
        <w:trPr>
          <w:trHeight w:val="725"/>
        </w:trPr>
        <w:tc>
          <w:tcPr>
            <w:tcW w:w="6095" w:type="dxa"/>
          </w:tcPr>
          <w:p>
            <w:pPr>
              <w:pStyle w:val="Table"/>
              <w:ind w:left="317" w:hanging="317"/>
            </w:pPr>
            <w:r>
              <w:t>4.</w:t>
            </w:r>
            <w:r>
              <w:tab/>
              <w:t>The period of Friday 19 December 2003 to Sunday 4 January 2004 (inclusive).</w:t>
            </w:r>
          </w:p>
        </w:tc>
      </w:tr>
      <w:tr>
        <w:trPr>
          <w:trHeight w:val="725"/>
        </w:trPr>
        <w:tc>
          <w:tcPr>
            <w:tcW w:w="6095" w:type="dxa"/>
          </w:tcPr>
          <w:p>
            <w:pPr>
              <w:pStyle w:val="Table"/>
              <w:ind w:left="317" w:hanging="317"/>
            </w:pPr>
            <w:r>
              <w:t>5.</w:t>
            </w:r>
            <w:r>
              <w:tab/>
              <w:t>The period of Thursday 8 April 2004 to Monday 12 April 2004 (inclusive)</w:t>
            </w:r>
          </w:p>
        </w:tc>
      </w:tr>
      <w:tr>
        <w:trPr>
          <w:trHeight w:val="624"/>
        </w:trPr>
        <w:tc>
          <w:tcPr>
            <w:tcW w:w="6095" w:type="dxa"/>
          </w:tcPr>
          <w:p>
            <w:pPr>
              <w:pStyle w:val="Table"/>
              <w:tabs>
                <w:tab w:val="left" w:pos="601"/>
              </w:tabs>
              <w:ind w:left="601" w:hanging="601"/>
            </w:pPr>
            <w:r>
              <w:t>6.</w:t>
            </w:r>
            <w:r>
              <w:tab/>
              <w:t>The period of Thursday 23 December 2004 to Sunday 9 January 2005 (inclusive).</w:t>
            </w:r>
          </w:p>
        </w:tc>
      </w:tr>
      <w:tr>
        <w:trPr>
          <w:trHeight w:val="624"/>
        </w:trPr>
        <w:tc>
          <w:tcPr>
            <w:tcW w:w="6095" w:type="dxa"/>
          </w:tcPr>
          <w:p>
            <w:pPr>
              <w:pStyle w:val="Table"/>
              <w:tabs>
                <w:tab w:val="left" w:pos="601"/>
              </w:tabs>
              <w:ind w:left="601" w:hanging="601"/>
            </w:pPr>
            <w:r>
              <w:t>7.</w:t>
            </w:r>
            <w:r>
              <w:tab/>
              <w:t xml:space="preserve">The period of Thursday 24 March 2005 to </w:t>
            </w:r>
            <w:r>
              <w:br/>
              <w:t>Monday 28 March 2005 (inclusive).</w:t>
            </w:r>
          </w:p>
        </w:tc>
      </w:tr>
      <w:tr>
        <w:trPr>
          <w:trHeight w:val="624"/>
        </w:trPr>
        <w:tc>
          <w:tcPr>
            <w:tcW w:w="6095" w:type="dxa"/>
          </w:tcPr>
          <w:p>
            <w:pPr>
              <w:pStyle w:val="Table"/>
              <w:tabs>
                <w:tab w:val="left" w:pos="601"/>
              </w:tabs>
              <w:ind w:left="601" w:hanging="601"/>
            </w:pPr>
            <w:r>
              <w:t>8.</w:t>
            </w:r>
            <w:r>
              <w:tab/>
              <w:t>The period of Thursday 22 December 2005 to Sunday 8 January 2006 (inclusive).</w:t>
            </w:r>
          </w:p>
        </w:tc>
      </w:tr>
      <w:tr>
        <w:trPr>
          <w:trHeight w:val="624"/>
        </w:trPr>
        <w:tc>
          <w:tcPr>
            <w:tcW w:w="6095" w:type="dxa"/>
          </w:tcPr>
          <w:p>
            <w:pPr>
              <w:pStyle w:val="Table"/>
              <w:tabs>
                <w:tab w:val="left" w:pos="601"/>
              </w:tabs>
              <w:ind w:left="601" w:hanging="601"/>
            </w:pPr>
            <w:r>
              <w:t>9.</w:t>
            </w:r>
            <w:r>
              <w:tab/>
              <w:t xml:space="preserve">The period of Thursday 13 April 2006 to </w:t>
            </w:r>
            <w:r>
              <w:br/>
              <w:t>Monday 17 April 2006 (inclusive).</w:t>
            </w:r>
          </w:p>
        </w:tc>
      </w:tr>
      <w:tr>
        <w:trPr>
          <w:trHeight w:val="624"/>
        </w:trPr>
        <w:tc>
          <w:tcPr>
            <w:tcW w:w="6095" w:type="dxa"/>
          </w:tcPr>
          <w:p>
            <w:pPr>
              <w:pStyle w:val="Table"/>
              <w:tabs>
                <w:tab w:val="left" w:pos="601"/>
              </w:tabs>
              <w:ind w:left="601" w:hanging="601"/>
            </w:pPr>
            <w:r>
              <w:t>10.</w:t>
            </w:r>
            <w:r>
              <w:tab/>
              <w:t>The period of Thursday 21 December 2006 to Sunday 7 January 2007 (inclusive).</w:t>
            </w:r>
          </w:p>
        </w:tc>
      </w:tr>
      <w:tr>
        <w:trPr>
          <w:trHeight w:val="624"/>
        </w:trPr>
        <w:tc>
          <w:tcPr>
            <w:tcW w:w="6095" w:type="dxa"/>
          </w:tcPr>
          <w:p>
            <w:pPr>
              <w:pStyle w:val="Table"/>
              <w:tabs>
                <w:tab w:val="left" w:pos="601"/>
              </w:tabs>
              <w:ind w:left="601" w:hanging="601"/>
            </w:pPr>
            <w:r>
              <w:t>11.</w:t>
            </w:r>
            <w:r>
              <w:tab/>
              <w:t xml:space="preserve">The period of Thursday 5 April 2007 to </w:t>
            </w:r>
            <w:r>
              <w:br/>
              <w:t>Monday 9 April 2007 (inclusive).</w:t>
            </w:r>
          </w:p>
        </w:tc>
      </w:tr>
      <w:tr>
        <w:trPr>
          <w:trHeight w:val="624"/>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ind w:left="0" w:firstLine="0"/>
      </w:pPr>
      <w:r>
        <w:t>[Regulation 3 amended in Gazette 1 Dec 2000 p. 6752; 11 Jan 2002 p. 50; 8 Mar 2002 p. 946</w:t>
      </w:r>
      <w:r>
        <w:noBreakHyphen/>
        <w:t>7; 1 Nov 2002 p. 5397</w:t>
      </w:r>
      <w:r>
        <w:noBreakHyphen/>
        <w:t>8; 16 Apr 2003 p. 1240; 23 Sep 2003 p. 4167; 12 Dec 2003 p. 5048; 6 Apr 2004 p. 1135; 10 Dec 2004 p. 5917.]</w:t>
      </w:r>
    </w:p>
    <w:p>
      <w:pPr>
        <w:pStyle w:val="Heading2"/>
      </w:pPr>
      <w:bookmarkStart w:id="206" w:name="_Toc78101245"/>
      <w:bookmarkStart w:id="207" w:name="_Toc90374794"/>
      <w:bookmarkStart w:id="208" w:name="_Toc90375416"/>
      <w:bookmarkStart w:id="209" w:name="_Toc90436137"/>
      <w:bookmarkStart w:id="210" w:name="_Toc124151415"/>
      <w:bookmarkStart w:id="211" w:name="_Toc170216105"/>
      <w:r>
        <w:rPr>
          <w:rStyle w:val="CharPartNo"/>
        </w:rPr>
        <w:t>Part 2</w:t>
      </w:r>
      <w:r>
        <w:rPr>
          <w:rStyle w:val="CharDivNo"/>
        </w:rPr>
        <w:t xml:space="preserve"> </w:t>
      </w:r>
      <w:r>
        <w:t>—</w:t>
      </w:r>
      <w:r>
        <w:rPr>
          <w:rStyle w:val="CharDivText"/>
        </w:rPr>
        <w:t xml:space="preserve"> </w:t>
      </w:r>
      <w:r>
        <w:rPr>
          <w:rStyle w:val="CharPartText"/>
        </w:rPr>
        <w:t>Application</w:t>
      </w:r>
      <w:bookmarkEnd w:id="206"/>
      <w:bookmarkEnd w:id="207"/>
      <w:bookmarkEnd w:id="208"/>
      <w:bookmarkEnd w:id="209"/>
      <w:bookmarkEnd w:id="210"/>
      <w:bookmarkEnd w:id="211"/>
    </w:p>
    <w:p>
      <w:pPr>
        <w:pStyle w:val="Heading5"/>
        <w:rPr>
          <w:snapToGrid w:val="0"/>
        </w:rPr>
      </w:pPr>
      <w:bookmarkStart w:id="212" w:name="_Toc468854121"/>
      <w:bookmarkStart w:id="213" w:name="_Toc489407834"/>
      <w:bookmarkStart w:id="214" w:name="_Toc27301756"/>
      <w:bookmarkStart w:id="215" w:name="_Toc90436138"/>
      <w:bookmarkStart w:id="216" w:name="_Toc124151416"/>
      <w:bookmarkStart w:id="217" w:name="_Toc170216106"/>
      <w:r>
        <w:rPr>
          <w:rStyle w:val="CharSectno"/>
        </w:rPr>
        <w:t>4</w:t>
      </w:r>
      <w:r>
        <w:rPr>
          <w:snapToGrid w:val="0"/>
        </w:rPr>
        <w:t>.</w:t>
      </w:r>
      <w:r>
        <w:rPr>
          <w:snapToGrid w:val="0"/>
        </w:rPr>
        <w:tab/>
        <w:t>Scope of regulations</w:t>
      </w:r>
      <w:bookmarkEnd w:id="212"/>
      <w:bookmarkEnd w:id="213"/>
      <w:bookmarkEnd w:id="214"/>
      <w:bookmarkEnd w:id="215"/>
      <w:bookmarkEnd w:id="216"/>
      <w:bookmarkEnd w:id="217"/>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bookmarkStart w:id="218" w:name="_Hlt469193385"/>
      <w:bookmarkEnd w:id="218"/>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pPr>
      <w:bookmarkStart w:id="219" w:name="_Toc90436139"/>
      <w:bookmarkStart w:id="220" w:name="_Toc124151417"/>
      <w:bookmarkStart w:id="221" w:name="_Toc170216107"/>
      <w:bookmarkStart w:id="222" w:name="_Toc489407835"/>
      <w:bookmarkStart w:id="223" w:name="_Toc27301757"/>
      <w:r>
        <w:rPr>
          <w:snapToGrid w:val="0"/>
        </w:rPr>
        <w:t>4A</w:t>
      </w:r>
      <w:r>
        <w:t>.</w:t>
      </w:r>
      <w:r>
        <w:tab/>
        <w:t>Declaration by Minister that Code requirements do not apply (section 103B)</w:t>
      </w:r>
      <w:bookmarkEnd w:id="219"/>
      <w:bookmarkEnd w:id="220"/>
      <w:bookmarkEnd w:id="221"/>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rPr>
          <w:snapToGrid w:val="0"/>
        </w:rPr>
      </w:pPr>
      <w:bookmarkStart w:id="224" w:name="_Toc90436140"/>
      <w:bookmarkStart w:id="225" w:name="_Toc124151418"/>
      <w:bookmarkStart w:id="226" w:name="_Toc170216108"/>
      <w:r>
        <w:rPr>
          <w:rStyle w:val="CharSectno"/>
        </w:rPr>
        <w:t>5</w:t>
      </w:r>
      <w:r>
        <w:rPr>
          <w:snapToGrid w:val="0"/>
        </w:rPr>
        <w:t>.</w:t>
      </w:r>
      <w:r>
        <w:rPr>
          <w:snapToGrid w:val="0"/>
        </w:rPr>
        <w:tab/>
        <w:t>Infringement notices not to be issued to children</w:t>
      </w:r>
      <w:bookmarkEnd w:id="222"/>
      <w:bookmarkEnd w:id="223"/>
      <w:bookmarkEnd w:id="224"/>
      <w:bookmarkEnd w:id="225"/>
      <w:bookmarkEnd w:id="226"/>
    </w:p>
    <w:p>
      <w:pPr>
        <w:pStyle w:val="Subsection"/>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rPr>
          <w:snapToGrid w:val="0"/>
        </w:rPr>
      </w:pPr>
      <w:bookmarkStart w:id="227" w:name="_Toc468854122"/>
      <w:bookmarkStart w:id="228" w:name="_Toc489407836"/>
      <w:bookmarkStart w:id="229" w:name="_Toc27301758"/>
      <w:bookmarkStart w:id="230" w:name="_Toc90436141"/>
      <w:bookmarkStart w:id="231" w:name="_Toc124151419"/>
      <w:bookmarkStart w:id="232" w:name="_Toc170216109"/>
      <w:r>
        <w:rPr>
          <w:rStyle w:val="CharSectno"/>
        </w:rPr>
        <w:t>6</w:t>
      </w:r>
      <w:r>
        <w:rPr>
          <w:snapToGrid w:val="0"/>
        </w:rPr>
        <w:t>.</w:t>
      </w:r>
      <w:r>
        <w:rPr>
          <w:snapToGrid w:val="0"/>
        </w:rPr>
        <w:tab/>
        <w:t>Members of the Police Force</w:t>
      </w:r>
      <w:bookmarkEnd w:id="227"/>
      <w:bookmarkEnd w:id="228"/>
      <w:bookmarkEnd w:id="229"/>
      <w:bookmarkEnd w:id="230"/>
      <w:bookmarkEnd w:id="231"/>
      <w:bookmarkEnd w:id="232"/>
    </w:p>
    <w:p>
      <w:pPr>
        <w:pStyle w:val="Subsection"/>
        <w:rPr>
          <w:snapToGrid w:val="0"/>
        </w:rPr>
      </w:pPr>
      <w:r>
        <w:rPr>
          <w:snapToGrid w:val="0"/>
        </w:rPr>
        <w:tab/>
      </w:r>
      <w:r>
        <w:rPr>
          <w:snapToGrid w:val="0"/>
        </w:rPr>
        <w:tab/>
        <w:t xml:space="preserve">Without limiting the operation of section 7 or 110 of the Act, any reference in regulations 46, 272, 273 or </w:t>
      </w:r>
      <w:bookmarkStart w:id="233" w:name="_Hlt477080523"/>
      <w:r>
        <w:rPr>
          <w:snapToGrid w:val="0"/>
        </w:rPr>
        <w:t>297</w:t>
      </w:r>
      <w:bookmarkEnd w:id="233"/>
      <w:r>
        <w:rPr>
          <w:snapToGrid w:val="0"/>
        </w:rPr>
        <w:t xml:space="preserve"> to a member of the Police Force includes a police officer, and a person who —</w:t>
      </w:r>
    </w:p>
    <w:p>
      <w:pPr>
        <w:pStyle w:val="Indenta"/>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234" w:name="_Toc463685326"/>
      <w:bookmarkStart w:id="235" w:name="_Toc468854124"/>
      <w:bookmarkStart w:id="236" w:name="_Toc489407837"/>
      <w:bookmarkStart w:id="237" w:name="_Toc27301759"/>
      <w:bookmarkStart w:id="238" w:name="_Toc90436142"/>
      <w:bookmarkStart w:id="239" w:name="_Toc124151420"/>
      <w:bookmarkStart w:id="240" w:name="_Toc170216110"/>
      <w:r>
        <w:rPr>
          <w:rStyle w:val="CharSectno"/>
        </w:rPr>
        <w:t>7</w:t>
      </w:r>
      <w:r>
        <w:rPr>
          <w:snapToGrid w:val="0"/>
        </w:rPr>
        <w:t>.</w:t>
      </w:r>
      <w:r>
        <w:rPr>
          <w:snapToGrid w:val="0"/>
        </w:rPr>
        <w:tab/>
        <w:t>Requirement of giving way</w:t>
      </w:r>
      <w:bookmarkEnd w:id="234"/>
      <w:bookmarkEnd w:id="235"/>
      <w:bookmarkEnd w:id="236"/>
      <w:bookmarkEnd w:id="237"/>
      <w:bookmarkEnd w:id="238"/>
      <w:bookmarkEnd w:id="239"/>
      <w:bookmarkEnd w:id="240"/>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241" w:name="_Toc463685358"/>
      <w:bookmarkStart w:id="242" w:name="_Toc468854125"/>
      <w:bookmarkStart w:id="243" w:name="_Toc489407838"/>
      <w:bookmarkStart w:id="244" w:name="_Toc27301760"/>
      <w:bookmarkStart w:id="245" w:name="_Toc90436143"/>
      <w:bookmarkStart w:id="246" w:name="_Toc124151421"/>
      <w:bookmarkStart w:id="247" w:name="_Toc170216111"/>
      <w:r>
        <w:rPr>
          <w:rStyle w:val="CharSectno"/>
        </w:rPr>
        <w:t>8</w:t>
      </w:r>
      <w:r>
        <w:rPr>
          <w:snapToGrid w:val="0"/>
        </w:rPr>
        <w:t>.</w:t>
      </w:r>
      <w:r>
        <w:rPr>
          <w:snapToGrid w:val="0"/>
        </w:rPr>
        <w:tab/>
        <w:t>Offence against local laws not an offence against these regulations</w:t>
      </w:r>
      <w:bookmarkEnd w:id="241"/>
      <w:bookmarkEnd w:id="242"/>
      <w:bookmarkEnd w:id="243"/>
      <w:bookmarkEnd w:id="244"/>
      <w:bookmarkEnd w:id="245"/>
      <w:bookmarkEnd w:id="246"/>
      <w:bookmarkEnd w:id="247"/>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48" w:name="_Toc463685434"/>
      <w:bookmarkStart w:id="249" w:name="_Toc468854126"/>
      <w:bookmarkStart w:id="250" w:name="_Toc489407839"/>
      <w:bookmarkStart w:id="251" w:name="_Toc27301761"/>
      <w:bookmarkStart w:id="252" w:name="_Toc90436144"/>
      <w:bookmarkStart w:id="253" w:name="_Toc124151422"/>
      <w:bookmarkStart w:id="254" w:name="_Toc170216112"/>
      <w:r>
        <w:rPr>
          <w:rStyle w:val="CharSectno"/>
        </w:rPr>
        <w:t>9</w:t>
      </w:r>
      <w:r>
        <w:rPr>
          <w:snapToGrid w:val="0"/>
        </w:rPr>
        <w:t>.</w:t>
      </w:r>
      <w:r>
        <w:rPr>
          <w:snapToGrid w:val="0"/>
        </w:rPr>
        <w:tab/>
        <w:t>Penalties</w:t>
      </w:r>
      <w:bookmarkEnd w:id="248"/>
      <w:bookmarkEnd w:id="249"/>
      <w:bookmarkEnd w:id="250"/>
      <w:bookmarkEnd w:id="251"/>
      <w:bookmarkEnd w:id="252"/>
      <w:bookmarkEnd w:id="253"/>
      <w:bookmarkEnd w:id="254"/>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A person who commits an offence against these regulations is liable to a penalty not exceeding sixteen penalty units (16 PU) and, for a subsequent offence, to a penalty not exceeding thirty</w:t>
      </w:r>
      <w:r>
        <w:rPr>
          <w:snapToGrid w:val="0"/>
        </w:rPr>
        <w:noBreakHyphen/>
        <w:t>two penalty units (32 PU).</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w:t>
      </w:r>
    </w:p>
    <w:p>
      <w:pPr>
        <w:pStyle w:val="Heading5"/>
        <w:rPr>
          <w:snapToGrid w:val="0"/>
        </w:rPr>
      </w:pPr>
      <w:bookmarkStart w:id="255" w:name="_Toc468854127"/>
      <w:bookmarkStart w:id="256" w:name="_Toc489407840"/>
      <w:bookmarkStart w:id="257" w:name="_Toc27301762"/>
      <w:bookmarkStart w:id="258" w:name="_Toc90436145"/>
      <w:bookmarkStart w:id="259" w:name="_Toc124151423"/>
      <w:bookmarkStart w:id="260" w:name="_Toc170216113"/>
      <w:r>
        <w:rPr>
          <w:rStyle w:val="CharSectno"/>
        </w:rPr>
        <w:t>10</w:t>
      </w:r>
      <w:r>
        <w:rPr>
          <w:snapToGrid w:val="0"/>
        </w:rPr>
        <w:t>.</w:t>
      </w:r>
      <w:r>
        <w:rPr>
          <w:snapToGrid w:val="0"/>
        </w:rPr>
        <w:tab/>
        <w:t>Repeal</w:t>
      </w:r>
      <w:bookmarkEnd w:id="255"/>
      <w:bookmarkEnd w:id="256"/>
      <w:bookmarkEnd w:id="257"/>
      <w:bookmarkEnd w:id="258"/>
      <w:bookmarkEnd w:id="259"/>
      <w:bookmarkEnd w:id="260"/>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61" w:name="_Toc78101254"/>
      <w:bookmarkStart w:id="262" w:name="_Toc90374803"/>
      <w:bookmarkStart w:id="263" w:name="_Toc90375425"/>
      <w:bookmarkStart w:id="264" w:name="_Toc90436146"/>
      <w:bookmarkStart w:id="265" w:name="_Toc124151424"/>
      <w:bookmarkStart w:id="266" w:name="_Toc170216114"/>
      <w:bookmarkStart w:id="267" w:name="_Toc463685307"/>
      <w:r>
        <w:rPr>
          <w:rStyle w:val="CharPartNo"/>
        </w:rPr>
        <w:t>Part 3</w:t>
      </w:r>
      <w:r>
        <w:rPr>
          <w:rStyle w:val="CharDivNo"/>
        </w:rPr>
        <w:t xml:space="preserve"> </w:t>
      </w:r>
      <w:r>
        <w:t>—</w:t>
      </w:r>
      <w:r>
        <w:rPr>
          <w:rStyle w:val="CharDivText"/>
        </w:rPr>
        <w:t xml:space="preserve"> </w:t>
      </w:r>
      <w:r>
        <w:rPr>
          <w:rStyle w:val="CharPartText"/>
        </w:rPr>
        <w:t>Speed restrictions</w:t>
      </w:r>
      <w:bookmarkEnd w:id="261"/>
      <w:bookmarkEnd w:id="262"/>
      <w:bookmarkEnd w:id="263"/>
      <w:bookmarkEnd w:id="264"/>
      <w:bookmarkEnd w:id="265"/>
      <w:bookmarkEnd w:id="266"/>
    </w:p>
    <w:p>
      <w:pPr>
        <w:pStyle w:val="Heading5"/>
        <w:rPr>
          <w:snapToGrid w:val="0"/>
        </w:rPr>
      </w:pPr>
      <w:bookmarkStart w:id="268" w:name="_Hlt469197070"/>
      <w:bookmarkStart w:id="269" w:name="_Toc468854128"/>
      <w:bookmarkStart w:id="270" w:name="_Toc489407841"/>
      <w:bookmarkStart w:id="271" w:name="_Toc27301763"/>
      <w:bookmarkStart w:id="272" w:name="_Toc90436147"/>
      <w:bookmarkStart w:id="273" w:name="_Toc124151425"/>
      <w:bookmarkStart w:id="274" w:name="_Toc170216115"/>
      <w:bookmarkEnd w:id="268"/>
      <w:r>
        <w:rPr>
          <w:rStyle w:val="CharSectno"/>
        </w:rPr>
        <w:t>11</w:t>
      </w:r>
      <w:r>
        <w:rPr>
          <w:snapToGrid w:val="0"/>
        </w:rPr>
        <w:t>.</w:t>
      </w:r>
      <w:r>
        <w:rPr>
          <w:snapToGrid w:val="0"/>
        </w:rPr>
        <w:tab/>
        <w:t>Speed limits</w:t>
      </w:r>
      <w:bookmarkEnd w:id="267"/>
      <w:r>
        <w:rPr>
          <w:snapToGrid w:val="0"/>
        </w:rPr>
        <w:t xml:space="preserve"> generally</w:t>
      </w:r>
      <w:bookmarkEnd w:id="269"/>
      <w:bookmarkEnd w:id="270"/>
      <w:bookmarkEnd w:id="271"/>
      <w:bookmarkEnd w:id="272"/>
      <w:bookmarkEnd w:id="273"/>
      <w:bookmarkEnd w:id="274"/>
    </w:p>
    <w:p>
      <w:pPr>
        <w:pStyle w:val="Subsection"/>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275" w:author="Master Repository Process" w:date="2021-09-18T23:10:00Z">
              <w:r>
                <w:rPr>
                  <w:noProof/>
                  <w:lang w:eastAsia="en-AU"/>
                </w:rPr>
                <w:drawing>
                  <wp:inline distT="0" distB="0" distL="0" distR="0">
                    <wp:extent cx="819150" cy="1066800"/>
                    <wp:effectExtent l="0" t="0" r="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76" w:author="Master Repository Process" w:date="2021-09-18T23:10:00Z">
              <w:r>
                <w:rPr>
                  <w:noProof/>
                  <w:lang w:eastAsia="en-AU"/>
                </w:rPr>
                <w:drawing>
                  <wp:inline distT="0" distB="0" distL="0" distR="0">
                    <wp:extent cx="826770" cy="1063625"/>
                    <wp:effectExtent l="0" t="0" r="0" b="317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098" w:type="dxa"/>
          </w:tcPr>
          <w:p>
            <w:pPr>
              <w:spacing w:before="180" w:after="120"/>
              <w:jc w:val="center"/>
            </w:pPr>
            <w:del w:id="277" w:author="Master Repository Process" w:date="2021-09-18T23:10:00Z">
              <w:r>
                <w:rPr>
                  <w:noProof/>
                  <w:lang w:eastAsia="en-AU"/>
                </w:rPr>
                <w:drawing>
                  <wp:inline distT="0" distB="0" distL="0" distR="0">
                    <wp:extent cx="809625" cy="1066800"/>
                    <wp:effectExtent l="0" t="0" r="9525"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78" w:author="Master Repository Process" w:date="2021-09-18T23:10:00Z">
              <w:r>
                <w:rPr>
                  <w:noProof/>
                  <w:lang w:eastAsia="en-AU"/>
                </w:rPr>
                <w:drawing>
                  <wp:inline distT="0" distB="0" distL="0" distR="0">
                    <wp:extent cx="808990" cy="1063625"/>
                    <wp:effectExtent l="0" t="0" r="0" b="317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r>
    </w:tbl>
    <w:p>
      <w:pPr>
        <w:pStyle w:val="Subsection"/>
        <w:keepNext/>
        <w:rPr>
          <w:snapToGrid w:val="0"/>
        </w:rPr>
      </w:pPr>
      <w:r>
        <w:rPr>
          <w:snapToGrid w:val="0"/>
        </w:rPr>
        <w:tab/>
        <w:t>(4)</w:t>
      </w:r>
      <w:r>
        <w:rPr>
          <w:snapToGrid w:val="0"/>
        </w:rPr>
        <w:tab/>
        <w:t>A person shall not drive a vehicle in a shared zone, at a speed exceeding 10 km/h.</w:t>
      </w:r>
    </w:p>
    <w:p>
      <w:pPr>
        <w:pStyle w:val="Penstart"/>
        <w:keepNext/>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279" w:author="Master Repository Process" w:date="2021-09-18T23:10:00Z">
              <w:r>
                <w:rPr>
                  <w:noProof/>
                  <w:lang w:eastAsia="en-AU"/>
                </w:rPr>
                <w:drawing>
                  <wp:inline distT="0" distB="0" distL="0" distR="0">
                    <wp:extent cx="704850" cy="1066800"/>
                    <wp:effectExtent l="0" t="0" r="0"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80" w:author="Master Repository Process" w:date="2021-09-18T23:10:00Z">
              <w:r>
                <w:rPr>
                  <w:noProof/>
                  <w:lang w:eastAsia="en-AU"/>
                </w:rPr>
                <w:drawing>
                  <wp:inline distT="0" distB="0" distL="0" distR="0">
                    <wp:extent cx="712470" cy="1063625"/>
                    <wp:effectExtent l="0" t="0" r="0" b="317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ins>
          </w:p>
        </w:tc>
        <w:tc>
          <w:tcPr>
            <w:tcW w:w="3098" w:type="dxa"/>
          </w:tcPr>
          <w:p>
            <w:pPr>
              <w:keepNext/>
              <w:spacing w:before="180" w:after="120"/>
              <w:jc w:val="center"/>
            </w:pPr>
            <w:del w:id="281" w:author="Master Repository Process" w:date="2021-09-18T23:10:00Z">
              <w:r>
                <w:rPr>
                  <w:noProof/>
                  <w:lang w:eastAsia="en-AU"/>
                </w:rPr>
                <w:drawing>
                  <wp:inline distT="0" distB="0" distL="0" distR="0">
                    <wp:extent cx="704850" cy="1066800"/>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282" w:author="Master Repository Process" w:date="2021-09-18T23:10:00Z">
              <w:r>
                <w:rPr>
                  <w:noProof/>
                  <w:lang w:eastAsia="en-AU"/>
                </w:rPr>
                <w:drawing>
                  <wp:inline distT="0" distB="0" distL="0" distR="0">
                    <wp:extent cx="712470" cy="1063625"/>
                    <wp:effectExtent l="0" t="0" r="0" b="317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ins>
          </w:p>
        </w:tc>
      </w:tr>
    </w:tbl>
    <w:p>
      <w:pPr>
        <w:pStyle w:val="Subsection"/>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283" w:author="Master Repository Process" w:date="2021-09-18T23:10:00Z">
              <w:r>
                <w:rPr>
                  <w:noProof/>
                  <w:lang w:eastAsia="en-AU"/>
                </w:rPr>
                <w:drawing>
                  <wp:inline distT="0" distB="0" distL="0" distR="0">
                    <wp:extent cx="790575" cy="1085850"/>
                    <wp:effectExtent l="0" t="0" r="9525"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84" w:author="Master Repository Process" w:date="2021-09-18T23:10:00Z">
              <w:r>
                <w:rPr>
                  <w:noProof/>
                  <w:lang w:eastAsia="en-AU"/>
                </w:rPr>
                <w:drawing>
                  <wp:inline distT="0" distB="0" distL="0" distR="0">
                    <wp:extent cx="791210" cy="1081405"/>
                    <wp:effectExtent l="0" t="0" r="8890" b="444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ins>
          </w:p>
        </w:tc>
        <w:tc>
          <w:tcPr>
            <w:tcW w:w="3098" w:type="dxa"/>
          </w:tcPr>
          <w:p>
            <w:pPr>
              <w:keepNext/>
              <w:spacing w:before="180" w:after="120"/>
              <w:jc w:val="center"/>
            </w:pPr>
            <w:del w:id="285" w:author="Master Repository Process" w:date="2021-09-18T23:10:00Z">
              <w:r>
                <w:rPr>
                  <w:noProof/>
                  <w:lang w:eastAsia="en-AU"/>
                </w:rPr>
                <w:drawing>
                  <wp:inline distT="0" distB="0" distL="0" distR="0">
                    <wp:extent cx="790575" cy="1085850"/>
                    <wp:effectExtent l="0" t="0" r="9525"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286" w:author="Master Repository Process" w:date="2021-09-18T23:10:00Z">
              <w:r>
                <w:rPr>
                  <w:noProof/>
                  <w:lang w:eastAsia="en-AU"/>
                </w:rPr>
                <w:drawing>
                  <wp:inline distT="0" distB="0" distL="0" distR="0">
                    <wp:extent cx="791210" cy="1081405"/>
                    <wp:effectExtent l="0" t="0" r="8890" b="444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ins>
          </w:p>
        </w:tc>
      </w:tr>
    </w:tbl>
    <w:p/>
    <w:tbl>
      <w:tblPr>
        <w:tblW w:w="6237" w:type="dxa"/>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del w:id="287" w:author="Master Repository Process" w:date="2021-09-18T23:10:00Z">
              <w:r>
                <w:rPr>
                  <w:noProof/>
                  <w:lang w:eastAsia="en-AU"/>
                </w:rPr>
                <w:drawing>
                  <wp:inline distT="0" distB="0" distL="0" distR="0">
                    <wp:extent cx="857250" cy="112395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288" w:author="Master Repository Process" w:date="2021-09-18T23:10:00Z">
              <w:r>
                <w:rPr>
                  <w:noProof/>
                  <w:lang w:eastAsia="en-AU"/>
                </w:rPr>
                <w:drawing>
                  <wp:inline distT="0" distB="0" distL="0" distR="0">
                    <wp:extent cx="861695" cy="112522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61695" cy="1125220"/>
                            </a:xfrm>
                            <a:prstGeom prst="rect">
                              <a:avLst/>
                            </a:prstGeom>
                            <a:noFill/>
                            <a:ln>
                              <a:noFill/>
                            </a:ln>
                          </pic:spPr>
                        </pic:pic>
                      </a:graphicData>
                    </a:graphic>
                  </wp:inline>
                </w:drawing>
              </w:r>
            </w:ins>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del w:id="289" w:author="Master Repository Process" w:date="2021-09-18T23:10:00Z">
              <w:r>
                <w:rPr>
                  <w:noProof/>
                  <w:lang w:eastAsia="en-AU"/>
                </w:rPr>
                <w:drawing>
                  <wp:inline distT="0" distB="0" distL="0" distR="0">
                    <wp:extent cx="838200" cy="1114425"/>
                    <wp:effectExtent l="0" t="0" r="0" b="9525"/>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290" w:author="Master Repository Process" w:date="2021-09-18T23:10:00Z">
              <w:r>
                <w:rPr>
                  <w:noProof/>
                  <w:lang w:eastAsia="en-AU"/>
                </w:rPr>
                <w:drawing>
                  <wp:inline distT="0" distB="0" distL="0" distR="0">
                    <wp:extent cx="843915" cy="110807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3915" cy="110807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del w:id="291" w:author="Master Repository Process" w:date="2021-09-18T23:10:00Z">
              <w:r>
                <w:rPr>
                  <w:noProof/>
                  <w:lang w:eastAsia="en-AU"/>
                </w:rPr>
                <w:drawing>
                  <wp:inline distT="0" distB="0" distL="0" distR="0">
                    <wp:extent cx="742950" cy="1466850"/>
                    <wp:effectExtent l="0" t="0" r="0" b="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del>
            <w:ins w:id="292" w:author="Master Repository Process" w:date="2021-09-18T23:10:00Z">
              <w:r>
                <w:rPr>
                  <w:noProof/>
                  <w:lang w:eastAsia="en-AU"/>
                </w:rPr>
                <w:drawing>
                  <wp:inline distT="0" distB="0" distL="0" distR="0">
                    <wp:extent cx="747395" cy="1459230"/>
                    <wp:effectExtent l="0" t="0" r="0" b="762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7395" cy="1459230"/>
                            </a:xfrm>
                            <a:prstGeom prst="rect">
                              <a:avLst/>
                            </a:prstGeom>
                            <a:noFill/>
                            <a:ln>
                              <a:noFill/>
                            </a:ln>
                          </pic:spPr>
                        </pic:pic>
                      </a:graphicData>
                    </a:graphic>
                  </wp:inline>
                </w:drawing>
              </w:r>
            </w:ins>
          </w:p>
        </w:tc>
        <w:tc>
          <w:tcPr>
            <w:tcW w:w="3098" w:type="dxa"/>
          </w:tcPr>
          <w:p>
            <w:pPr>
              <w:keepNext/>
              <w:spacing w:before="180" w:after="120"/>
              <w:jc w:val="center"/>
            </w:pPr>
            <w:del w:id="293" w:author="Master Repository Process" w:date="2021-09-18T23:10:00Z">
              <w:r>
                <w:rPr>
                  <w:noProof/>
                  <w:lang w:eastAsia="en-AU"/>
                </w:rPr>
                <w:drawing>
                  <wp:inline distT="0" distB="0" distL="0" distR="0">
                    <wp:extent cx="752475" cy="1581150"/>
                    <wp:effectExtent l="0" t="0" r="9525" b="0"/>
                    <wp:docPr id="614" name="Picture 61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294" w:author="Master Repository Process" w:date="2021-09-18T23:10:00Z">
              <w:r>
                <w:rPr>
                  <w:noProof/>
                  <w:lang w:eastAsia="en-AU"/>
                </w:rPr>
                <w:drawing>
                  <wp:inline distT="0" distB="0" distL="0" distR="0">
                    <wp:extent cx="756285" cy="1582420"/>
                    <wp:effectExtent l="0" t="0" r="5715" b="0"/>
                    <wp:docPr id="86" name="Picture 8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6285" cy="1582420"/>
                            </a:xfrm>
                            <a:prstGeom prst="rect">
                              <a:avLst/>
                            </a:prstGeom>
                            <a:noFill/>
                            <a:ln>
                              <a:noFill/>
                            </a:ln>
                          </pic:spPr>
                        </pic:pic>
                      </a:graphicData>
                    </a:graphic>
                  </wp:inline>
                </w:drawing>
              </w:r>
            </w:ins>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bookmarkStart w:id="295" w:name="_Toc463685427"/>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96" w:name="_Toc468854129"/>
      <w:bookmarkStart w:id="297" w:name="_Toc489407842"/>
      <w:bookmarkStart w:id="298" w:name="_Toc27301764"/>
      <w:bookmarkStart w:id="299" w:name="_Toc90436148"/>
      <w:bookmarkStart w:id="300" w:name="_Toc124151426"/>
      <w:bookmarkStart w:id="301" w:name="_Toc170216116"/>
      <w:r>
        <w:rPr>
          <w:rStyle w:val="CharSectno"/>
        </w:rPr>
        <w:t>12</w:t>
      </w:r>
      <w:r>
        <w:rPr>
          <w:snapToGrid w:val="0"/>
        </w:rPr>
        <w:t>.</w:t>
      </w:r>
      <w:r>
        <w:rPr>
          <w:snapToGrid w:val="0"/>
        </w:rPr>
        <w:tab/>
        <w:t>Minimum speeds on freeways</w:t>
      </w:r>
      <w:bookmarkEnd w:id="295"/>
      <w:bookmarkEnd w:id="296"/>
      <w:bookmarkEnd w:id="297"/>
      <w:bookmarkEnd w:id="298"/>
      <w:bookmarkEnd w:id="299"/>
      <w:bookmarkEnd w:id="300"/>
      <w:bookmarkEnd w:id="301"/>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02" w:name="_Toc468854130"/>
      <w:bookmarkStart w:id="303" w:name="_Toc489407843"/>
      <w:bookmarkStart w:id="304" w:name="_Toc27301765"/>
      <w:bookmarkStart w:id="305" w:name="_Toc90436149"/>
      <w:bookmarkStart w:id="306" w:name="_Toc124151427"/>
      <w:bookmarkStart w:id="307" w:name="_Toc170216117"/>
      <w:r>
        <w:rPr>
          <w:rStyle w:val="CharSectno"/>
        </w:rPr>
        <w:t>13</w:t>
      </w:r>
      <w:r>
        <w:rPr>
          <w:snapToGrid w:val="0"/>
        </w:rPr>
        <w:t>.</w:t>
      </w:r>
      <w:r>
        <w:rPr>
          <w:snapToGrid w:val="0"/>
        </w:rPr>
        <w:tab/>
        <w:t xml:space="preserve">Heavy vehicles </w:t>
      </w:r>
      <w:bookmarkEnd w:id="302"/>
      <w:bookmarkEnd w:id="303"/>
      <w:bookmarkEnd w:id="304"/>
      <w:r>
        <w:rPr>
          <w:snapToGrid w:val="0"/>
        </w:rPr>
        <w:t>and vehicles towing trailers</w:t>
      </w:r>
      <w:bookmarkEnd w:id="305"/>
      <w:bookmarkEnd w:id="306"/>
      <w:bookmarkEnd w:id="307"/>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08" w:name="_Toc463685433"/>
      <w:bookmarkStart w:id="309" w:name="_Toc468854131"/>
      <w:bookmarkStart w:id="310" w:name="_Toc489407844"/>
      <w:bookmarkStart w:id="311" w:name="_Toc27301766"/>
      <w:bookmarkStart w:id="312" w:name="_Toc90436150"/>
      <w:bookmarkStart w:id="313" w:name="_Toc124151428"/>
      <w:bookmarkStart w:id="314" w:name="_Toc170216118"/>
      <w:r>
        <w:rPr>
          <w:rStyle w:val="CharSectno"/>
        </w:rPr>
        <w:t>14</w:t>
      </w:r>
      <w:r>
        <w:rPr>
          <w:snapToGrid w:val="0"/>
        </w:rPr>
        <w:t>.</w:t>
      </w:r>
      <w:r>
        <w:rPr>
          <w:snapToGrid w:val="0"/>
        </w:rPr>
        <w:tab/>
        <w:t>Heavy vehicle speed zones</w:t>
      </w:r>
      <w:bookmarkEnd w:id="308"/>
      <w:bookmarkEnd w:id="309"/>
      <w:bookmarkEnd w:id="310"/>
      <w:bookmarkEnd w:id="311"/>
      <w:bookmarkEnd w:id="312"/>
      <w:bookmarkEnd w:id="313"/>
      <w:bookmarkEnd w:id="314"/>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del w:id="315" w:author="Master Repository Process" w:date="2021-09-18T23:10:00Z">
        <w:r>
          <w:rPr>
            <w:b/>
          </w:rPr>
          <w:tab/>
        </w:r>
      </w:del>
      <w:r>
        <w:rPr>
          <w:b/>
        </w:rPr>
        <w:tab/>
      </w:r>
      <w:r>
        <w:t>Repealed in Gazette 1 Dec 2000 p. 6758.]</w:t>
      </w:r>
    </w:p>
    <w:p>
      <w:pPr>
        <w:pStyle w:val="Heading5"/>
        <w:rPr>
          <w:snapToGrid w:val="0"/>
        </w:rPr>
      </w:pPr>
      <w:bookmarkStart w:id="316" w:name="_Toc468854135"/>
      <w:bookmarkStart w:id="317" w:name="_Toc489407846"/>
      <w:bookmarkStart w:id="318" w:name="_Toc27301767"/>
      <w:bookmarkStart w:id="319" w:name="_Toc90436151"/>
      <w:bookmarkStart w:id="320" w:name="_Toc124151429"/>
      <w:bookmarkStart w:id="321" w:name="_Toc170216119"/>
      <w:r>
        <w:rPr>
          <w:rStyle w:val="CharSectno"/>
        </w:rPr>
        <w:t>16</w:t>
      </w:r>
      <w:r>
        <w:rPr>
          <w:snapToGrid w:val="0"/>
        </w:rPr>
        <w:t>.</w:t>
      </w:r>
      <w:r>
        <w:rPr>
          <w:snapToGrid w:val="0"/>
        </w:rPr>
        <w:tab/>
        <w:t>Speed restriction on a bridge</w:t>
      </w:r>
      <w:bookmarkEnd w:id="316"/>
      <w:bookmarkEnd w:id="317"/>
      <w:bookmarkEnd w:id="318"/>
      <w:bookmarkEnd w:id="319"/>
      <w:bookmarkEnd w:id="320"/>
      <w:bookmarkEnd w:id="32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bookmarkStart w:id="322" w:name="_Toc463685432"/>
      <w:r>
        <w:rPr>
          <w:snapToGrid w:val="0"/>
        </w:rPr>
        <w:tab/>
        <w:t xml:space="preserve">Points and modified penalty: </w:t>
      </w:r>
      <w:r>
        <w:rPr>
          <w:i/>
          <w:snapToGrid w:val="0"/>
        </w:rPr>
        <w:t>see regulation 17</w:t>
      </w:r>
      <w:r>
        <w:rPr>
          <w:snapToGrid w:val="0"/>
        </w:rPr>
        <w:t>.</w:t>
      </w:r>
    </w:p>
    <w:p>
      <w:pPr>
        <w:pStyle w:val="Heading5"/>
        <w:keepNext w:val="0"/>
        <w:rPr>
          <w:snapToGrid w:val="0"/>
        </w:rPr>
      </w:pPr>
      <w:bookmarkStart w:id="323" w:name="_Toc489407847"/>
      <w:bookmarkStart w:id="324" w:name="_Toc27301768"/>
      <w:bookmarkStart w:id="325" w:name="_Toc90436152"/>
      <w:bookmarkStart w:id="326" w:name="_Toc124151430"/>
      <w:bookmarkStart w:id="327" w:name="_Toc170216120"/>
      <w:bookmarkEnd w:id="322"/>
      <w:r>
        <w:rPr>
          <w:rStyle w:val="CharSectno"/>
        </w:rPr>
        <w:t>17</w:t>
      </w:r>
      <w:r>
        <w:rPr>
          <w:snapToGrid w:val="0"/>
        </w:rPr>
        <w:t>.</w:t>
      </w:r>
      <w:r>
        <w:rPr>
          <w:snapToGrid w:val="0"/>
        </w:rPr>
        <w:tab/>
        <w:t>Penalties for speeding</w:t>
      </w:r>
      <w:bookmarkEnd w:id="323"/>
      <w:bookmarkEnd w:id="324"/>
      <w:bookmarkEnd w:id="325"/>
      <w:bookmarkEnd w:id="326"/>
      <w:bookmarkEnd w:id="327"/>
    </w:p>
    <w:p>
      <w:pPr>
        <w:pStyle w:val="Subsection"/>
        <w:spacing w:after="80"/>
        <w:rPr>
          <w:snapToGrid w:val="0"/>
        </w:rPr>
      </w:pPr>
      <w:r>
        <w:rPr>
          <w:snapToGrid w:val="0"/>
        </w:rPr>
        <w:tab/>
      </w:r>
      <w:r>
        <w:rPr>
          <w:snapToGrid w:val="0"/>
        </w:rPr>
        <w:tab/>
        <w:t>The following points and modified penalties apply for the offences in this Part that refer to this regulation for their penalty.</w:t>
      </w:r>
    </w:p>
    <w:p>
      <w:pPr>
        <w:pStyle w:val="MiscellaneousHeading"/>
        <w:rPr>
          <w:ins w:id="328" w:author="Master Repository Process" w:date="2021-09-18T23:10:00Z"/>
          <w:b/>
          <w:bCs/>
          <w:snapToGrid w:val="0"/>
        </w:rPr>
      </w:pPr>
    </w:p>
    <w:tbl>
      <w:tblPr>
        <w:tblW w:w="0" w:type="auto"/>
        <w:tblInd w:w="959" w:type="dxa"/>
        <w:tblLayout w:type="fixed"/>
        <w:tblLook w:val="0000" w:firstRow="0" w:lastRow="0" w:firstColumn="0" w:lastColumn="0" w:noHBand="0" w:noVBand="0"/>
      </w:tblPr>
      <w:tblGrid>
        <w:gridCol w:w="567"/>
        <w:gridCol w:w="3402"/>
        <w:gridCol w:w="1134"/>
        <w:gridCol w:w="1134"/>
      </w:tblGrid>
      <w:tr>
        <w:trPr>
          <w:tblHeader/>
        </w:trPr>
        <w:tc>
          <w:tcPr>
            <w:tcW w:w="3969" w:type="dxa"/>
            <w:gridSpan w:val="2"/>
          </w:tcPr>
          <w:p>
            <w:pPr>
              <w:pStyle w:val="yTable"/>
              <w:spacing w:before="0"/>
              <w:jc w:val="center"/>
              <w:rPr>
                <w:b/>
              </w:rPr>
            </w:pPr>
            <w:r>
              <w:rPr>
                <w:b/>
              </w:rPr>
              <w:t>Description</w:t>
            </w:r>
          </w:p>
        </w:tc>
        <w:tc>
          <w:tcPr>
            <w:tcW w:w="1134" w:type="dxa"/>
          </w:tcPr>
          <w:p>
            <w:pPr>
              <w:pStyle w:val="yTable"/>
              <w:jc w:val="center"/>
              <w:rPr>
                <w:b/>
              </w:rPr>
            </w:pPr>
            <w:r>
              <w:rPr>
                <w:b/>
              </w:rPr>
              <w:t>Points</w:t>
            </w:r>
          </w:p>
        </w:tc>
        <w:tc>
          <w:tcPr>
            <w:tcW w:w="1134" w:type="dxa"/>
          </w:tcPr>
          <w:p>
            <w:pPr>
              <w:pStyle w:val="yTable"/>
              <w:jc w:val="center"/>
              <w:rPr>
                <w:b/>
              </w:rPr>
            </w:pPr>
            <w:r>
              <w:rPr>
                <w:b/>
              </w:rPr>
              <w:t>Modified Penalty</w:t>
            </w:r>
          </w:p>
        </w:tc>
      </w:tr>
      <w:tr>
        <w:tc>
          <w:tcPr>
            <w:tcW w:w="3969" w:type="dxa"/>
            <w:gridSpan w:val="2"/>
          </w:tcPr>
          <w:p>
            <w:pPr>
              <w:pStyle w:val="yTable"/>
            </w:pPr>
            <w:r>
              <w:t>Exceeding a speed limit by —</w:t>
            </w:r>
          </w:p>
        </w:tc>
        <w:tc>
          <w:tcPr>
            <w:tcW w:w="1134" w:type="dxa"/>
          </w:tcPr>
          <w:p>
            <w:pPr>
              <w:pStyle w:val="yTable"/>
              <w:jc w:val="center"/>
            </w:pPr>
          </w:p>
        </w:tc>
        <w:tc>
          <w:tcPr>
            <w:tcW w:w="1134" w:type="dxa"/>
          </w:tcPr>
          <w:p>
            <w:pPr>
              <w:pStyle w:val="yTable"/>
              <w:jc w:val="center"/>
            </w:pPr>
          </w:p>
        </w:tc>
      </w:tr>
      <w:tr>
        <w:trPr>
          <w:cantSplit/>
        </w:trPr>
        <w:tc>
          <w:tcPr>
            <w:tcW w:w="567" w:type="dxa"/>
          </w:tcPr>
          <w:p>
            <w:pPr>
              <w:pStyle w:val="yTable"/>
            </w:pPr>
            <w:r>
              <w:t>(a)</w:t>
            </w:r>
          </w:p>
        </w:tc>
        <w:tc>
          <w:tcPr>
            <w:tcW w:w="3402" w:type="dxa"/>
          </w:tcPr>
          <w:p>
            <w:pPr>
              <w:pStyle w:val="yTable"/>
            </w:pPr>
            <w:r>
              <w:t>not more than 9 km/h</w:t>
            </w:r>
          </w:p>
        </w:tc>
        <w:tc>
          <w:tcPr>
            <w:tcW w:w="1134" w:type="dxa"/>
          </w:tcPr>
          <w:p>
            <w:pPr>
              <w:pStyle w:val="yTable"/>
              <w:jc w:val="center"/>
            </w:pPr>
          </w:p>
        </w:tc>
        <w:tc>
          <w:tcPr>
            <w:tcW w:w="1134" w:type="dxa"/>
          </w:tcPr>
          <w:p>
            <w:pPr>
              <w:pStyle w:val="yTable"/>
              <w:jc w:val="center"/>
            </w:pPr>
            <w:r>
              <w:t>1 PU</w:t>
            </w:r>
          </w:p>
        </w:tc>
      </w:tr>
      <w:tr>
        <w:trPr>
          <w:cantSplit/>
        </w:trPr>
        <w:tc>
          <w:tcPr>
            <w:tcW w:w="567" w:type="dxa"/>
          </w:tcPr>
          <w:p>
            <w:pPr>
              <w:pStyle w:val="yTable"/>
            </w:pPr>
            <w:r>
              <w:t>(b)</w:t>
            </w:r>
          </w:p>
        </w:tc>
        <w:tc>
          <w:tcPr>
            <w:tcW w:w="3402" w:type="dxa"/>
          </w:tcPr>
          <w:p>
            <w:pPr>
              <w:pStyle w:val="yTable"/>
            </w:pPr>
            <w:r>
              <w:t>more than 9 km/h but not more than 19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2</w:t>
            </w:r>
          </w:p>
        </w:tc>
        <w:tc>
          <w:tcPr>
            <w:tcW w:w="1134" w:type="dxa"/>
          </w:tcPr>
          <w:p>
            <w:pPr>
              <w:pStyle w:val="yTable"/>
              <w:jc w:val="center"/>
            </w:pPr>
            <w:r>
              <w:t>2 PU</w:t>
            </w:r>
          </w:p>
        </w:tc>
      </w:tr>
      <w:tr>
        <w:tc>
          <w:tcPr>
            <w:tcW w:w="3969" w:type="dxa"/>
            <w:gridSpan w:val="2"/>
          </w:tcPr>
          <w:p>
            <w:pPr>
              <w:pStyle w:val="yTable"/>
              <w:tabs>
                <w:tab w:val="left" w:pos="1168"/>
              </w:tabs>
              <w:ind w:left="1168" w:hanging="426"/>
            </w:pPr>
            <w:r>
              <w:t>(ii)</w:t>
            </w:r>
            <w:r>
              <w:tab/>
              <w:t>other than during a holiday period</w:t>
            </w:r>
          </w:p>
        </w:tc>
        <w:tc>
          <w:tcPr>
            <w:tcW w:w="1134" w:type="dxa"/>
          </w:tcPr>
          <w:p>
            <w:pPr>
              <w:pStyle w:val="yTable"/>
              <w:jc w:val="center"/>
            </w:pPr>
            <w:r>
              <w:br/>
              <w:t>1</w:t>
            </w:r>
          </w:p>
        </w:tc>
        <w:tc>
          <w:tcPr>
            <w:tcW w:w="1134" w:type="dxa"/>
          </w:tcPr>
          <w:p>
            <w:pPr>
              <w:pStyle w:val="yTable"/>
              <w:jc w:val="center"/>
            </w:pPr>
            <w:r>
              <w:br/>
              <w:t>2 PU</w:t>
            </w:r>
          </w:p>
        </w:tc>
      </w:tr>
      <w:tr>
        <w:trPr>
          <w:cantSplit/>
        </w:trPr>
        <w:tc>
          <w:tcPr>
            <w:tcW w:w="567" w:type="dxa"/>
          </w:tcPr>
          <w:p>
            <w:pPr>
              <w:pStyle w:val="yTable"/>
            </w:pPr>
            <w:r>
              <w:t>(c)</w:t>
            </w:r>
          </w:p>
        </w:tc>
        <w:tc>
          <w:tcPr>
            <w:tcW w:w="3402" w:type="dxa"/>
          </w:tcPr>
          <w:p>
            <w:pPr>
              <w:pStyle w:val="yTable"/>
            </w:pPr>
            <w:r>
              <w:t>more than 19 km/h but not more than 29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6</w:t>
            </w:r>
          </w:p>
        </w:tc>
        <w:tc>
          <w:tcPr>
            <w:tcW w:w="1134" w:type="dxa"/>
          </w:tcPr>
          <w:p>
            <w:pPr>
              <w:pStyle w:val="yTable"/>
              <w:jc w:val="center"/>
            </w:pPr>
            <w:r>
              <w:t>3 PU</w:t>
            </w:r>
          </w:p>
        </w:tc>
      </w:tr>
      <w:tr>
        <w:tc>
          <w:tcPr>
            <w:tcW w:w="3969" w:type="dxa"/>
            <w:gridSpan w:val="2"/>
          </w:tcPr>
          <w:p>
            <w:pPr>
              <w:pStyle w:val="yTable"/>
              <w:ind w:left="1168" w:hanging="426"/>
            </w:pPr>
            <w:r>
              <w:t>(ii)</w:t>
            </w:r>
            <w:r>
              <w:tab/>
              <w:t>other than during a holiday period</w:t>
            </w:r>
          </w:p>
        </w:tc>
        <w:tc>
          <w:tcPr>
            <w:tcW w:w="1134" w:type="dxa"/>
          </w:tcPr>
          <w:p>
            <w:pPr>
              <w:pStyle w:val="yTable"/>
              <w:jc w:val="center"/>
            </w:pPr>
            <w:r>
              <w:br/>
              <w:t>3</w:t>
            </w:r>
          </w:p>
        </w:tc>
        <w:tc>
          <w:tcPr>
            <w:tcW w:w="1134" w:type="dxa"/>
          </w:tcPr>
          <w:p>
            <w:pPr>
              <w:pStyle w:val="yTable"/>
              <w:jc w:val="center"/>
            </w:pPr>
            <w:r>
              <w:br/>
              <w:t>3 PU</w:t>
            </w:r>
          </w:p>
        </w:tc>
      </w:tr>
      <w:tr>
        <w:trPr>
          <w:cantSplit/>
        </w:trPr>
        <w:tc>
          <w:tcPr>
            <w:tcW w:w="567" w:type="dxa"/>
          </w:tcPr>
          <w:p>
            <w:pPr>
              <w:pStyle w:val="yTable"/>
            </w:pPr>
            <w:r>
              <w:t>(d)</w:t>
            </w:r>
          </w:p>
        </w:tc>
        <w:tc>
          <w:tcPr>
            <w:tcW w:w="3402" w:type="dxa"/>
          </w:tcPr>
          <w:p>
            <w:pPr>
              <w:pStyle w:val="yTable"/>
            </w:pPr>
            <w:r>
              <w:t>more than 29 km/h but not more than 40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8</w:t>
            </w:r>
          </w:p>
        </w:tc>
        <w:tc>
          <w:tcPr>
            <w:tcW w:w="1134" w:type="dxa"/>
          </w:tcPr>
          <w:p>
            <w:pPr>
              <w:pStyle w:val="yTable"/>
              <w:jc w:val="center"/>
            </w:pPr>
            <w:r>
              <w:t>5 PU</w:t>
            </w:r>
          </w:p>
        </w:tc>
      </w:tr>
      <w:tr>
        <w:tc>
          <w:tcPr>
            <w:tcW w:w="3969" w:type="dxa"/>
            <w:gridSpan w:val="2"/>
          </w:tcPr>
          <w:p>
            <w:pPr>
              <w:pStyle w:val="yTable"/>
              <w:ind w:left="1168" w:hanging="426"/>
            </w:pPr>
            <w:r>
              <w:t>(ii)</w:t>
            </w:r>
            <w:r>
              <w:tab/>
              <w:t>other than during a holiday period</w:t>
            </w:r>
          </w:p>
        </w:tc>
        <w:tc>
          <w:tcPr>
            <w:tcW w:w="1134" w:type="dxa"/>
          </w:tcPr>
          <w:p>
            <w:pPr>
              <w:pStyle w:val="yTable"/>
              <w:jc w:val="center"/>
            </w:pPr>
            <w:r>
              <w:br/>
              <w:t>4</w:t>
            </w:r>
          </w:p>
        </w:tc>
        <w:tc>
          <w:tcPr>
            <w:tcW w:w="1134" w:type="dxa"/>
          </w:tcPr>
          <w:p>
            <w:pPr>
              <w:pStyle w:val="yTable"/>
              <w:jc w:val="center"/>
            </w:pPr>
            <w:r>
              <w:br/>
              <w:t>5 PU</w:t>
            </w:r>
          </w:p>
        </w:tc>
      </w:tr>
      <w:tr>
        <w:trPr>
          <w:cantSplit/>
        </w:trPr>
        <w:tc>
          <w:tcPr>
            <w:tcW w:w="567" w:type="dxa"/>
          </w:tcPr>
          <w:p>
            <w:pPr>
              <w:pStyle w:val="yTable"/>
              <w:rPr>
                <w:i/>
                <w:sz w:val="18"/>
              </w:rPr>
            </w:pPr>
            <w:r>
              <w:t>(e)</w:t>
            </w:r>
          </w:p>
        </w:tc>
        <w:tc>
          <w:tcPr>
            <w:tcW w:w="3402" w:type="dxa"/>
          </w:tcPr>
          <w:p>
            <w:pPr>
              <w:pStyle w:val="yTable"/>
              <w:rPr>
                <w:i/>
                <w:sz w:val="18"/>
              </w:rPr>
            </w:pPr>
            <w:r>
              <w:t>more than 40 km/h —</w:t>
            </w:r>
          </w:p>
        </w:tc>
        <w:tc>
          <w:tcPr>
            <w:tcW w:w="1134" w:type="dxa"/>
          </w:tcPr>
          <w:p>
            <w:pPr>
              <w:pStyle w:val="yTable"/>
              <w:jc w:val="center"/>
            </w:pPr>
          </w:p>
        </w:tc>
        <w:tc>
          <w:tcPr>
            <w:tcW w:w="1134" w:type="dxa"/>
          </w:tcPr>
          <w:p>
            <w:pPr>
              <w:pStyle w:val="yTable"/>
              <w:jc w:val="center"/>
            </w:pPr>
          </w:p>
        </w:tc>
      </w:tr>
      <w:tr>
        <w:tc>
          <w:tcPr>
            <w:tcW w:w="3969" w:type="dxa"/>
            <w:gridSpan w:val="2"/>
          </w:tcPr>
          <w:p>
            <w:pPr>
              <w:pStyle w:val="yTable"/>
              <w:tabs>
                <w:tab w:val="left" w:pos="1168"/>
              </w:tabs>
              <w:ind w:firstLine="742"/>
            </w:pPr>
            <w:r>
              <w:t>(i)</w:t>
            </w:r>
            <w:r>
              <w:tab/>
              <w:t>during a holiday period</w:t>
            </w:r>
          </w:p>
        </w:tc>
        <w:tc>
          <w:tcPr>
            <w:tcW w:w="1134" w:type="dxa"/>
          </w:tcPr>
          <w:p>
            <w:pPr>
              <w:pStyle w:val="yTable"/>
              <w:jc w:val="center"/>
            </w:pPr>
            <w:r>
              <w:t>12</w:t>
            </w:r>
          </w:p>
        </w:tc>
        <w:tc>
          <w:tcPr>
            <w:tcW w:w="1134" w:type="dxa"/>
          </w:tcPr>
          <w:p>
            <w:pPr>
              <w:pStyle w:val="yTable"/>
              <w:jc w:val="center"/>
            </w:pPr>
            <w:r>
              <w:t>7 PU</w:t>
            </w:r>
          </w:p>
        </w:tc>
      </w:tr>
      <w:tr>
        <w:tc>
          <w:tcPr>
            <w:tcW w:w="3969" w:type="dxa"/>
            <w:gridSpan w:val="2"/>
          </w:tcPr>
          <w:p>
            <w:pPr>
              <w:pStyle w:val="yTable"/>
              <w:ind w:left="1168" w:hanging="426"/>
            </w:pPr>
            <w:r>
              <w:t>(ii)</w:t>
            </w:r>
            <w:r>
              <w:tab/>
              <w:t>other than during a holiday period</w:t>
            </w:r>
          </w:p>
        </w:tc>
        <w:tc>
          <w:tcPr>
            <w:tcW w:w="1134" w:type="dxa"/>
          </w:tcPr>
          <w:p>
            <w:pPr>
              <w:pStyle w:val="yTable"/>
              <w:jc w:val="center"/>
            </w:pPr>
            <w:r>
              <w:br/>
              <w:t>6</w:t>
            </w:r>
          </w:p>
        </w:tc>
        <w:tc>
          <w:tcPr>
            <w:tcW w:w="1134" w:type="dxa"/>
          </w:tcPr>
          <w:p>
            <w:pPr>
              <w:pStyle w:val="yTable"/>
              <w:jc w:val="center"/>
            </w:pPr>
            <w:r>
              <w:br/>
              <w:t>7 PU</w:t>
            </w:r>
          </w:p>
        </w:tc>
      </w:tr>
    </w:tbl>
    <w:p>
      <w:pPr>
        <w:pStyle w:val="Footnotesection"/>
      </w:pPr>
      <w:bookmarkStart w:id="329" w:name="_Toc468854137"/>
      <w:bookmarkStart w:id="330" w:name="_Toc489407848"/>
      <w:r>
        <w:tab/>
        <w:t>[Regulation 17 amended in Gazette 8 Mar 2002 p. 947.]</w:t>
      </w:r>
    </w:p>
    <w:p>
      <w:pPr>
        <w:pStyle w:val="Heading5"/>
        <w:rPr>
          <w:snapToGrid w:val="0"/>
        </w:rPr>
      </w:pPr>
      <w:bookmarkStart w:id="331" w:name="_Toc27301769"/>
      <w:bookmarkStart w:id="332" w:name="_Toc90436153"/>
      <w:bookmarkStart w:id="333" w:name="_Toc124151431"/>
      <w:bookmarkStart w:id="334" w:name="_Toc170216121"/>
      <w:r>
        <w:rPr>
          <w:rStyle w:val="CharSectno"/>
        </w:rPr>
        <w:t>18</w:t>
      </w:r>
      <w:r>
        <w:rPr>
          <w:snapToGrid w:val="0"/>
        </w:rPr>
        <w:t>.</w:t>
      </w:r>
      <w:r>
        <w:rPr>
          <w:snapToGrid w:val="0"/>
        </w:rPr>
        <w:tab/>
        <w:t>Reckless driving generally</w:t>
      </w:r>
      <w:bookmarkEnd w:id="329"/>
      <w:bookmarkEnd w:id="330"/>
      <w:bookmarkEnd w:id="331"/>
      <w:bookmarkEnd w:id="332"/>
      <w:bookmarkEnd w:id="333"/>
      <w:bookmarkEnd w:id="334"/>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r>
      <w:bookmarkStart w:id="335" w:name="_Hlt469196704"/>
      <w:r>
        <w:rPr>
          <w:snapToGrid w:val="0"/>
        </w:rPr>
        <w:t xml:space="preserve">exceeds </w:t>
      </w:r>
      <w:bookmarkEnd w:id="335"/>
      <w:r>
        <w:rPr>
          <w:snapToGrid w:val="0"/>
        </w:rPr>
        <w:t>any maximum speed applicable to the vehicle and fixed by, or under, the Act or any regulation.</w:t>
      </w:r>
    </w:p>
    <w:p>
      <w:pPr>
        <w:pStyle w:val="Heading2"/>
      </w:pPr>
      <w:bookmarkStart w:id="336" w:name="_Toc78101262"/>
      <w:bookmarkStart w:id="337" w:name="_Toc90374811"/>
      <w:bookmarkStart w:id="338" w:name="_Toc90375433"/>
      <w:bookmarkStart w:id="339" w:name="_Toc90436154"/>
      <w:bookmarkStart w:id="340" w:name="_Toc124151432"/>
      <w:bookmarkStart w:id="341" w:name="_Toc170216122"/>
      <w:r>
        <w:rPr>
          <w:rStyle w:val="CharPartNo"/>
        </w:rPr>
        <w:t>Part 4</w:t>
      </w:r>
      <w:r>
        <w:t xml:space="preserve"> — </w:t>
      </w:r>
      <w:r>
        <w:rPr>
          <w:rStyle w:val="CharPartText"/>
        </w:rPr>
        <w:t>Making turns</w:t>
      </w:r>
      <w:bookmarkEnd w:id="336"/>
      <w:bookmarkEnd w:id="337"/>
      <w:bookmarkEnd w:id="338"/>
      <w:bookmarkEnd w:id="339"/>
      <w:bookmarkEnd w:id="340"/>
      <w:bookmarkEnd w:id="341"/>
    </w:p>
    <w:p>
      <w:pPr>
        <w:pStyle w:val="Heading3"/>
      </w:pPr>
      <w:bookmarkStart w:id="342" w:name="_Toc78101263"/>
      <w:bookmarkStart w:id="343" w:name="_Toc90374812"/>
      <w:bookmarkStart w:id="344" w:name="_Toc90375434"/>
      <w:bookmarkStart w:id="345" w:name="_Toc90436155"/>
      <w:bookmarkStart w:id="346" w:name="_Toc124151433"/>
      <w:bookmarkStart w:id="347" w:name="_Toc170216123"/>
      <w:r>
        <w:rPr>
          <w:rStyle w:val="CharDivNo"/>
        </w:rPr>
        <w:t>Division 1</w:t>
      </w:r>
      <w:r>
        <w:t xml:space="preserve"> — </w:t>
      </w:r>
      <w:r>
        <w:rPr>
          <w:rStyle w:val="CharDivText"/>
        </w:rPr>
        <w:t>Left turns at intersections</w:t>
      </w:r>
      <w:bookmarkEnd w:id="342"/>
      <w:bookmarkEnd w:id="343"/>
      <w:bookmarkEnd w:id="344"/>
      <w:bookmarkEnd w:id="345"/>
      <w:bookmarkEnd w:id="346"/>
      <w:bookmarkEnd w:id="347"/>
    </w:p>
    <w:p>
      <w:pPr>
        <w:pStyle w:val="Heading5"/>
        <w:rPr>
          <w:snapToGrid w:val="0"/>
        </w:rPr>
      </w:pPr>
      <w:bookmarkStart w:id="348" w:name="_Toc468854138"/>
      <w:bookmarkStart w:id="349" w:name="_Toc489407849"/>
      <w:bookmarkStart w:id="350" w:name="_Toc27301770"/>
      <w:bookmarkStart w:id="351" w:name="_Toc90436156"/>
      <w:bookmarkStart w:id="352" w:name="_Toc124151434"/>
      <w:bookmarkStart w:id="353" w:name="_Toc170216124"/>
      <w:bookmarkStart w:id="354" w:name="_Toc463685310"/>
      <w:r>
        <w:rPr>
          <w:rStyle w:val="CharSectno"/>
        </w:rPr>
        <w:t>19</w:t>
      </w:r>
      <w:r>
        <w:rPr>
          <w:snapToGrid w:val="0"/>
        </w:rPr>
        <w:t>.</w:t>
      </w:r>
      <w:r>
        <w:rPr>
          <w:snapToGrid w:val="0"/>
        </w:rPr>
        <w:tab/>
        <w:t>Application of Division</w:t>
      </w:r>
      <w:bookmarkEnd w:id="348"/>
      <w:bookmarkEnd w:id="349"/>
      <w:bookmarkEnd w:id="350"/>
      <w:bookmarkEnd w:id="351"/>
      <w:bookmarkEnd w:id="352"/>
      <w:bookmarkEnd w:id="353"/>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355" w:name="_Toc468854139"/>
      <w:bookmarkStart w:id="356" w:name="_Toc489407850"/>
      <w:bookmarkStart w:id="357" w:name="_Toc27301771"/>
      <w:bookmarkStart w:id="358" w:name="_Toc90436157"/>
      <w:bookmarkStart w:id="359" w:name="_Toc124151435"/>
      <w:bookmarkStart w:id="360" w:name="_Toc170216125"/>
      <w:r>
        <w:rPr>
          <w:rStyle w:val="CharSectno"/>
        </w:rPr>
        <w:t>20</w:t>
      </w:r>
      <w:r>
        <w:rPr>
          <w:snapToGrid w:val="0"/>
        </w:rPr>
        <w:t>.</w:t>
      </w:r>
      <w:r>
        <w:rPr>
          <w:snapToGrid w:val="0"/>
        </w:rPr>
        <w:tab/>
        <w:t>Left turns</w:t>
      </w:r>
      <w:bookmarkEnd w:id="354"/>
      <w:r>
        <w:rPr>
          <w:snapToGrid w:val="0"/>
        </w:rPr>
        <w:t xml:space="preserve"> (single lanes)</w:t>
      </w:r>
      <w:bookmarkEnd w:id="355"/>
      <w:bookmarkEnd w:id="356"/>
      <w:bookmarkEnd w:id="357"/>
      <w:bookmarkEnd w:id="358"/>
      <w:bookmarkEnd w:id="359"/>
      <w:bookmarkEnd w:id="360"/>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361" w:author="Master Repository Process" w:date="2021-09-18T23:10:00Z"/>
        </w:rPr>
      </w:pPr>
      <w:del w:id="362" w:author="Master Repository Process" w:date="2021-09-18T23:10:00Z">
        <w:r>
          <w:rPr>
            <w:noProof/>
            <w:lang w:eastAsia="en-AU"/>
          </w:rPr>
          <w:drawing>
            <wp:inline distT="0" distB="0" distL="0" distR="0">
              <wp:extent cx="2066925" cy="2076450"/>
              <wp:effectExtent l="0" t="0" r="9525"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del>
    </w:p>
    <w:p>
      <w:pPr>
        <w:spacing w:before="180"/>
        <w:ind w:left="992"/>
        <w:jc w:val="center"/>
        <w:rPr>
          <w:ins w:id="363" w:author="Master Repository Process" w:date="2021-09-18T23:10:00Z"/>
        </w:rPr>
      </w:pPr>
      <w:ins w:id="364" w:author="Master Repository Process" w:date="2021-09-18T23:10:00Z">
        <w:r>
          <w:rPr>
            <w:noProof/>
            <w:lang w:eastAsia="en-AU"/>
          </w:rPr>
          <w:drawing>
            <wp:inline distT="0" distB="0" distL="0" distR="0">
              <wp:extent cx="2066290" cy="2075180"/>
              <wp:effectExtent l="0" t="0" r="0" b="127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66290" cy="2075180"/>
                      </a:xfrm>
                      <a:prstGeom prst="rect">
                        <a:avLst/>
                      </a:prstGeom>
                      <a:noFill/>
                      <a:ln>
                        <a:noFill/>
                      </a:ln>
                    </pic:spPr>
                  </pic:pic>
                </a:graphicData>
              </a:graphic>
            </wp:inline>
          </w:drawing>
        </w:r>
      </w:ins>
    </w:p>
    <w:p>
      <w:pPr>
        <w:pStyle w:val="Heading5"/>
        <w:rPr>
          <w:snapToGrid w:val="0"/>
        </w:rPr>
      </w:pPr>
      <w:bookmarkStart w:id="365" w:name="_Toc468854140"/>
      <w:bookmarkStart w:id="366" w:name="_Toc489407851"/>
      <w:bookmarkStart w:id="367" w:name="_Toc27301772"/>
      <w:bookmarkStart w:id="368" w:name="_Toc90436158"/>
      <w:bookmarkStart w:id="369" w:name="_Toc124151436"/>
      <w:bookmarkStart w:id="370" w:name="_Toc170216126"/>
      <w:r>
        <w:rPr>
          <w:rStyle w:val="CharSectno"/>
        </w:rPr>
        <w:t>21</w:t>
      </w:r>
      <w:r>
        <w:rPr>
          <w:snapToGrid w:val="0"/>
        </w:rPr>
        <w:t>.</w:t>
      </w:r>
      <w:r>
        <w:rPr>
          <w:snapToGrid w:val="0"/>
        </w:rPr>
        <w:tab/>
        <w:t>Left turns (multiple lanes)</w:t>
      </w:r>
      <w:bookmarkEnd w:id="365"/>
      <w:bookmarkEnd w:id="366"/>
      <w:bookmarkEnd w:id="367"/>
      <w:bookmarkEnd w:id="368"/>
      <w:bookmarkEnd w:id="369"/>
      <w:bookmarkEnd w:id="370"/>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w:t>
      </w:r>
      <w:bookmarkStart w:id="371" w:name="_Hlt477080917"/>
      <w:r>
        <w:rPr>
          <w:snapToGrid w:val="0"/>
        </w:rPr>
        <w:t> 69</w:t>
      </w:r>
      <w:bookmarkEnd w:id="371"/>
      <w:r>
        <w:rPr>
          <w:snapToGrid w:val="0"/>
        </w:rPr>
        <w:t>,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rPr>
          <w:del w:id="372" w:author="Master Repository Process" w:date="2021-09-18T23:10:00Z"/>
        </w:rPr>
      </w:pPr>
      <w:del w:id="373" w:author="Master Repository Process" w:date="2021-09-18T23:10:00Z">
        <w:r>
          <w:rPr>
            <w:noProof/>
            <w:lang w:eastAsia="en-AU"/>
          </w:rPr>
          <w:drawing>
            <wp:inline distT="0" distB="0" distL="0" distR="0">
              <wp:extent cx="1866900" cy="2352675"/>
              <wp:effectExtent l="0" t="0" r="0" b="9525"/>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del>
    </w:p>
    <w:p>
      <w:pPr>
        <w:spacing w:before="180" w:line="240" w:lineRule="atLeast"/>
        <w:ind w:left="992"/>
        <w:jc w:val="center"/>
        <w:rPr>
          <w:ins w:id="374" w:author="Master Repository Process" w:date="2021-09-18T23:10:00Z"/>
        </w:rPr>
      </w:pPr>
      <w:ins w:id="375" w:author="Master Repository Process" w:date="2021-09-18T23:10:00Z">
        <w:r>
          <w:rPr>
            <w:noProof/>
            <w:lang w:eastAsia="en-AU"/>
          </w:rPr>
          <w:drawing>
            <wp:inline distT="0" distB="0" distL="0" distR="0">
              <wp:extent cx="1863725" cy="2356485"/>
              <wp:effectExtent l="0" t="0" r="3175" b="571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3725" cy="235648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rPr>
          <w:del w:id="376" w:author="Master Repository Process" w:date="2021-09-18T23:10:00Z"/>
        </w:rPr>
      </w:pPr>
      <w:del w:id="377" w:author="Master Repository Process" w:date="2021-09-18T23:10:00Z">
        <w:r>
          <w:rPr>
            <w:noProof/>
            <w:lang w:eastAsia="en-AU"/>
          </w:rPr>
          <w:drawing>
            <wp:inline distT="0" distB="0" distL="0" distR="0">
              <wp:extent cx="2124075" cy="2000250"/>
              <wp:effectExtent l="0" t="0" r="9525" b="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del>
    </w:p>
    <w:p>
      <w:pPr>
        <w:spacing w:before="180"/>
        <w:ind w:left="992"/>
        <w:jc w:val="center"/>
        <w:rPr>
          <w:ins w:id="378" w:author="Master Repository Process" w:date="2021-09-18T23:10:00Z"/>
        </w:rPr>
      </w:pPr>
      <w:ins w:id="379" w:author="Master Repository Process" w:date="2021-09-18T23:10:00Z">
        <w:r>
          <w:rPr>
            <w:noProof/>
            <w:lang w:eastAsia="en-AU"/>
          </w:rPr>
          <w:drawing>
            <wp:inline distT="0" distB="0" distL="0" distR="0">
              <wp:extent cx="2127885" cy="2004695"/>
              <wp:effectExtent l="0" t="0" r="571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7885" cy="200469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del w:id="380" w:author="Master Repository Process" w:date="2021-09-18T23:10:00Z">
              <w:r>
                <w:rPr>
                  <w:noProof/>
                  <w:lang w:eastAsia="en-AU"/>
                </w:rPr>
                <w:drawing>
                  <wp:inline distT="0" distB="0" distL="0" distR="0">
                    <wp:extent cx="1704975" cy="276225"/>
                    <wp:effectExtent l="0" t="0" r="9525" b="9525"/>
                    <wp:docPr id="618" name="Picture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381" w:author="Master Repository Process" w:date="2021-09-18T23:10:00Z">
              <w:r>
                <w:rPr>
                  <w:noProof/>
                  <w:lang w:eastAsia="en-AU"/>
                </w:rPr>
                <w:drawing>
                  <wp:inline distT="0" distB="0" distL="0" distR="0">
                    <wp:extent cx="1705610" cy="281305"/>
                    <wp:effectExtent l="0" t="0" r="8890" b="444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5610" cy="281305"/>
                            </a:xfrm>
                            <a:prstGeom prst="rect">
                              <a:avLst/>
                            </a:prstGeom>
                            <a:noFill/>
                            <a:ln>
                              <a:noFill/>
                            </a:ln>
                          </pic:spPr>
                        </pic:pic>
                      </a:graphicData>
                    </a:graphic>
                  </wp:inline>
                </w:drawing>
              </w:r>
            </w:ins>
          </w:p>
        </w:tc>
        <w:tc>
          <w:tcPr>
            <w:tcW w:w="2693" w:type="dxa"/>
          </w:tcPr>
          <w:p>
            <w:pPr>
              <w:spacing w:before="180" w:after="120"/>
              <w:jc w:val="center"/>
            </w:pPr>
            <w:del w:id="382" w:author="Master Repository Process" w:date="2021-09-18T23:10:00Z">
              <w:r>
                <w:rPr>
                  <w:noProof/>
                  <w:lang w:eastAsia="en-AU"/>
                </w:rPr>
                <w:drawing>
                  <wp:inline distT="0" distB="0" distL="0" distR="0">
                    <wp:extent cx="857250" cy="1085850"/>
                    <wp:effectExtent l="0" t="0" r="0"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383" w:author="Master Repository Process" w:date="2021-09-18T23:10:00Z">
              <w:r>
                <w:rPr>
                  <w:noProof/>
                  <w:lang w:eastAsia="en-AU"/>
                </w:rPr>
                <w:drawing>
                  <wp:inline distT="0" distB="0" distL="0" distR="0">
                    <wp:extent cx="852805" cy="1081405"/>
                    <wp:effectExtent l="0" t="0" r="4445" b="444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2805" cy="1081405"/>
                            </a:xfrm>
                            <a:prstGeom prst="rect">
                              <a:avLst/>
                            </a:prstGeom>
                            <a:noFill/>
                            <a:ln>
                              <a:noFill/>
                            </a:ln>
                          </pic:spPr>
                        </pic:pic>
                      </a:graphicData>
                    </a:graphic>
                  </wp:inline>
                </w:drawing>
              </w:r>
            </w:ins>
          </w:p>
        </w:tc>
      </w:tr>
    </w:tbl>
    <w:p>
      <w:pPr>
        <w:pStyle w:val="Footnotesection"/>
      </w:pPr>
      <w:bookmarkStart w:id="384" w:name="_Toc444333713"/>
      <w:bookmarkStart w:id="385" w:name="_Toc468854141"/>
      <w:bookmarkStart w:id="386" w:name="_Toc489407852"/>
      <w:r>
        <w:tab/>
        <w:t>[Regulation 21 amended in Gazette 1 Dec 2000 p. 6752</w:t>
      </w:r>
      <w:r>
        <w:noBreakHyphen/>
        <w:t>3.]</w:t>
      </w:r>
    </w:p>
    <w:p>
      <w:pPr>
        <w:pStyle w:val="Heading5"/>
        <w:rPr>
          <w:snapToGrid w:val="0"/>
        </w:rPr>
      </w:pPr>
      <w:bookmarkStart w:id="387" w:name="_Toc27301773"/>
      <w:bookmarkStart w:id="388" w:name="_Toc90436159"/>
      <w:bookmarkStart w:id="389" w:name="_Toc124151437"/>
      <w:bookmarkStart w:id="390" w:name="_Toc170216127"/>
      <w:r>
        <w:rPr>
          <w:rStyle w:val="CharSectno"/>
        </w:rPr>
        <w:t>22</w:t>
      </w:r>
      <w:r>
        <w:rPr>
          <w:snapToGrid w:val="0"/>
        </w:rPr>
        <w:t>.</w:t>
      </w:r>
      <w:r>
        <w:rPr>
          <w:snapToGrid w:val="0"/>
        </w:rPr>
        <w:tab/>
        <w:t>Making a left turn as indicated by a road marking</w:t>
      </w:r>
      <w:bookmarkEnd w:id="384"/>
      <w:bookmarkEnd w:id="385"/>
      <w:bookmarkEnd w:id="386"/>
      <w:bookmarkEnd w:id="387"/>
      <w:bookmarkEnd w:id="388"/>
      <w:bookmarkEnd w:id="389"/>
      <w:bookmarkEnd w:id="390"/>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left turn as indicated by road markings</w:t>
      </w:r>
    </w:p>
    <w:p>
      <w:pPr>
        <w:spacing w:before="180" w:line="240" w:lineRule="atLeast"/>
        <w:ind w:left="992"/>
        <w:jc w:val="center"/>
        <w:rPr>
          <w:del w:id="391" w:author="Master Repository Process" w:date="2021-09-18T23:10:00Z"/>
        </w:rPr>
      </w:pPr>
      <w:del w:id="392" w:author="Master Repository Process" w:date="2021-09-18T23:10:00Z">
        <w:r>
          <w:rPr>
            <w:rFonts w:ascii="Helvetica" w:hAnsi="Helvetica"/>
            <w:noProof/>
            <w:lang w:eastAsia="en-AU"/>
          </w:rPr>
          <w:drawing>
            <wp:inline distT="0" distB="0" distL="0" distR="0">
              <wp:extent cx="1762125" cy="2219325"/>
              <wp:effectExtent l="0" t="0" r="9525" b="9525"/>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del>
    </w:p>
    <w:p>
      <w:pPr>
        <w:spacing w:before="180" w:line="240" w:lineRule="atLeast"/>
        <w:ind w:left="992"/>
        <w:jc w:val="center"/>
        <w:rPr>
          <w:ins w:id="393" w:author="Master Repository Process" w:date="2021-09-18T23:10:00Z"/>
        </w:rPr>
      </w:pPr>
      <w:ins w:id="394" w:author="Master Repository Process" w:date="2021-09-18T23:10:00Z">
        <w:r>
          <w:rPr>
            <w:rFonts w:ascii="Helvetica" w:hAnsi="Helvetica"/>
            <w:noProof/>
            <w:lang w:eastAsia="en-AU"/>
          </w:rPr>
          <w:drawing>
            <wp:inline distT="0" distB="0" distL="0" distR="0">
              <wp:extent cx="1758315" cy="221551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58315" cy="2215515"/>
                      </a:xfrm>
                      <a:prstGeom prst="rect">
                        <a:avLst/>
                      </a:prstGeom>
                      <a:noFill/>
                      <a:ln>
                        <a:noFill/>
                      </a:ln>
                    </pic:spPr>
                  </pic:pic>
                </a:graphicData>
              </a:graphic>
            </wp:inline>
          </w:drawing>
        </w:r>
      </w:ins>
    </w:p>
    <w:p>
      <w:pPr>
        <w:pStyle w:val="Heading3"/>
        <w:rPr>
          <w:spacing w:val="-4"/>
        </w:rPr>
      </w:pPr>
      <w:bookmarkStart w:id="395" w:name="_Toc78101268"/>
      <w:bookmarkStart w:id="396" w:name="_Toc90374817"/>
      <w:bookmarkStart w:id="397" w:name="_Toc90375439"/>
      <w:bookmarkStart w:id="398" w:name="_Toc90436160"/>
      <w:bookmarkStart w:id="399" w:name="_Toc124151438"/>
      <w:bookmarkStart w:id="400" w:name="_Toc170216128"/>
      <w:r>
        <w:rPr>
          <w:rStyle w:val="CharDivNo"/>
          <w:spacing w:val="-4"/>
        </w:rPr>
        <w:t>Division 2</w:t>
      </w:r>
      <w:r>
        <w:rPr>
          <w:spacing w:val="-4"/>
        </w:rPr>
        <w:t xml:space="preserve"> — </w:t>
      </w:r>
      <w:r>
        <w:rPr>
          <w:rStyle w:val="CharDivText"/>
          <w:spacing w:val="-4"/>
        </w:rPr>
        <w:t>Right turns (other than hook turns) at intersections</w:t>
      </w:r>
      <w:bookmarkEnd w:id="395"/>
      <w:bookmarkEnd w:id="396"/>
      <w:bookmarkEnd w:id="397"/>
      <w:bookmarkEnd w:id="398"/>
      <w:bookmarkEnd w:id="399"/>
      <w:bookmarkEnd w:id="400"/>
    </w:p>
    <w:p>
      <w:pPr>
        <w:pStyle w:val="Heading5"/>
        <w:rPr>
          <w:snapToGrid w:val="0"/>
        </w:rPr>
      </w:pPr>
      <w:bookmarkStart w:id="401" w:name="_Toc468854142"/>
      <w:bookmarkStart w:id="402" w:name="_Toc489407853"/>
      <w:bookmarkStart w:id="403" w:name="_Toc27301774"/>
      <w:bookmarkStart w:id="404" w:name="_Toc90436161"/>
      <w:bookmarkStart w:id="405" w:name="_Toc124151439"/>
      <w:bookmarkStart w:id="406" w:name="_Toc170216129"/>
      <w:r>
        <w:rPr>
          <w:rStyle w:val="CharSectno"/>
        </w:rPr>
        <w:t>23</w:t>
      </w:r>
      <w:r>
        <w:rPr>
          <w:snapToGrid w:val="0"/>
        </w:rPr>
        <w:t>.</w:t>
      </w:r>
      <w:r>
        <w:rPr>
          <w:snapToGrid w:val="0"/>
        </w:rPr>
        <w:tab/>
        <w:t>Application of Division</w:t>
      </w:r>
      <w:bookmarkEnd w:id="401"/>
      <w:bookmarkEnd w:id="402"/>
      <w:bookmarkEnd w:id="403"/>
      <w:bookmarkEnd w:id="404"/>
      <w:bookmarkEnd w:id="405"/>
      <w:bookmarkEnd w:id="406"/>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407" w:name="_Toc468854143"/>
      <w:bookmarkStart w:id="408" w:name="_Toc489407854"/>
      <w:bookmarkStart w:id="409" w:name="_Toc27301775"/>
      <w:bookmarkStart w:id="410" w:name="_Toc90436162"/>
      <w:bookmarkStart w:id="411" w:name="_Toc124151440"/>
      <w:bookmarkStart w:id="412" w:name="_Toc170216130"/>
      <w:r>
        <w:rPr>
          <w:rStyle w:val="CharSectno"/>
        </w:rPr>
        <w:t>24</w:t>
      </w:r>
      <w:r>
        <w:rPr>
          <w:snapToGrid w:val="0"/>
        </w:rPr>
        <w:t>.</w:t>
      </w:r>
      <w:r>
        <w:rPr>
          <w:snapToGrid w:val="0"/>
        </w:rPr>
        <w:tab/>
        <w:t>Right turns (two</w:t>
      </w:r>
      <w:r>
        <w:rPr>
          <w:snapToGrid w:val="0"/>
        </w:rPr>
        <w:noBreakHyphen/>
        <w:t>way, single lanes)</w:t>
      </w:r>
      <w:bookmarkEnd w:id="407"/>
      <w:bookmarkEnd w:id="408"/>
      <w:bookmarkEnd w:id="409"/>
      <w:bookmarkEnd w:id="410"/>
      <w:bookmarkEnd w:id="411"/>
      <w:bookmarkEnd w:id="412"/>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80"/>
        <w:ind w:left="851"/>
        <w:jc w:val="center"/>
        <w:rPr>
          <w:rFonts w:ascii="Arial" w:hAnsi="Arial"/>
        </w:rPr>
      </w:pPr>
      <w:r>
        <w:rPr>
          <w:rFonts w:ascii="Arial" w:hAnsi="Arial"/>
        </w:rPr>
        <w:t>Starting a right turn from a carriageway with a dividing line</w:t>
      </w:r>
    </w:p>
    <w:p>
      <w:pPr>
        <w:spacing w:before="60"/>
        <w:ind w:left="992"/>
        <w:jc w:val="center"/>
        <w:rPr>
          <w:del w:id="413" w:author="Master Repository Process" w:date="2021-09-18T23:10:00Z"/>
        </w:rPr>
      </w:pPr>
      <w:del w:id="414" w:author="Master Repository Process" w:date="2021-09-18T23:10:00Z">
        <w:r>
          <w:rPr>
            <w:noProof/>
            <w:lang w:eastAsia="en-AU"/>
          </w:rPr>
          <w:drawing>
            <wp:inline distT="0" distB="0" distL="0" distR="0">
              <wp:extent cx="1781175" cy="2076450"/>
              <wp:effectExtent l="0" t="0" r="9525" b="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del>
    </w:p>
    <w:p>
      <w:pPr>
        <w:spacing w:before="60"/>
        <w:ind w:left="992"/>
        <w:jc w:val="center"/>
        <w:rPr>
          <w:ins w:id="415" w:author="Master Repository Process" w:date="2021-09-18T23:10:00Z"/>
        </w:rPr>
      </w:pPr>
      <w:ins w:id="416" w:author="Master Repository Process" w:date="2021-09-18T23:10:00Z">
        <w:r>
          <w:rPr>
            <w:noProof/>
            <w:lang w:eastAsia="en-AU"/>
          </w:rPr>
          <w:drawing>
            <wp:inline distT="0" distB="0" distL="0" distR="0">
              <wp:extent cx="1784985" cy="2075180"/>
              <wp:effectExtent l="0" t="0" r="5715"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84985" cy="2075180"/>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417" w:name="_Toc468854144"/>
      <w:bookmarkStart w:id="418" w:name="_Toc489407855"/>
      <w:bookmarkStart w:id="419" w:name="_Toc27301776"/>
      <w:bookmarkStart w:id="420" w:name="_Toc90436163"/>
      <w:bookmarkStart w:id="421" w:name="_Toc124151441"/>
      <w:bookmarkStart w:id="422" w:name="_Toc170216131"/>
      <w:r>
        <w:rPr>
          <w:rStyle w:val="CharSectno"/>
        </w:rPr>
        <w:t>25</w:t>
      </w:r>
      <w:r>
        <w:rPr>
          <w:snapToGrid w:val="0"/>
        </w:rPr>
        <w:t>.</w:t>
      </w:r>
      <w:r>
        <w:rPr>
          <w:snapToGrid w:val="0"/>
        </w:rPr>
        <w:tab/>
        <w:t>Right turns (one</w:t>
      </w:r>
      <w:r>
        <w:rPr>
          <w:snapToGrid w:val="0"/>
        </w:rPr>
        <w:noBreakHyphen/>
        <w:t>way, single lanes)</w:t>
      </w:r>
      <w:bookmarkEnd w:id="417"/>
      <w:bookmarkEnd w:id="418"/>
      <w:bookmarkEnd w:id="419"/>
      <w:bookmarkEnd w:id="420"/>
      <w:bookmarkEnd w:id="421"/>
      <w:bookmarkEnd w:id="42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423" w:author="Master Repository Process" w:date="2021-09-18T23:10:00Z"/>
        </w:rPr>
      </w:pPr>
      <w:del w:id="424" w:author="Master Repository Process" w:date="2021-09-18T23:10:00Z">
        <w:r>
          <w:rPr>
            <w:noProof/>
            <w:lang w:eastAsia="en-AU"/>
          </w:rPr>
          <w:drawing>
            <wp:inline distT="0" distB="0" distL="0" distR="0">
              <wp:extent cx="2124075" cy="1981200"/>
              <wp:effectExtent l="0" t="0" r="9525" b="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del>
    </w:p>
    <w:p>
      <w:pPr>
        <w:spacing w:before="180"/>
        <w:ind w:left="992"/>
        <w:jc w:val="center"/>
        <w:rPr>
          <w:ins w:id="425" w:author="Master Repository Process" w:date="2021-09-18T23:10:00Z"/>
        </w:rPr>
      </w:pPr>
      <w:ins w:id="426" w:author="Master Repository Process" w:date="2021-09-18T23:10:00Z">
        <w:r>
          <w:rPr>
            <w:noProof/>
            <w:lang w:eastAsia="en-AU"/>
          </w:rPr>
          <w:drawing>
            <wp:inline distT="0" distB="0" distL="0" distR="0">
              <wp:extent cx="2127885" cy="1978025"/>
              <wp:effectExtent l="0" t="0" r="5715" b="317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7885" cy="1978025"/>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tabs>
          <w:tab w:val="left" w:pos="2268"/>
        </w:tabs>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427" w:name="_Toc468854145"/>
      <w:bookmarkStart w:id="428" w:name="_Toc489407856"/>
      <w:bookmarkStart w:id="429" w:name="_Toc27301777"/>
      <w:bookmarkStart w:id="430" w:name="_Toc90436164"/>
      <w:bookmarkStart w:id="431" w:name="_Toc124151442"/>
      <w:bookmarkStart w:id="432" w:name="_Toc170216132"/>
      <w:r>
        <w:rPr>
          <w:rStyle w:val="CharSectno"/>
        </w:rPr>
        <w:t>26</w:t>
      </w:r>
      <w:r>
        <w:rPr>
          <w:snapToGrid w:val="0"/>
        </w:rPr>
        <w:t>.</w:t>
      </w:r>
      <w:r>
        <w:rPr>
          <w:snapToGrid w:val="0"/>
        </w:rPr>
        <w:tab/>
        <w:t>Right turns from a multi</w:t>
      </w:r>
      <w:r>
        <w:rPr>
          <w:snapToGrid w:val="0"/>
        </w:rPr>
        <w:noBreakHyphen/>
        <w:t>lane carriageway</w:t>
      </w:r>
      <w:bookmarkEnd w:id="427"/>
      <w:bookmarkEnd w:id="428"/>
      <w:bookmarkEnd w:id="429"/>
      <w:bookmarkEnd w:id="430"/>
      <w:bookmarkEnd w:id="431"/>
      <w:bookmarkEnd w:id="432"/>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433" w:author="Master Repository Process" w:date="2021-09-18T23:10:00Z"/>
        </w:rPr>
      </w:pPr>
      <w:del w:id="434" w:author="Master Repository Process" w:date="2021-09-18T23:10:00Z">
        <w:r>
          <w:rPr>
            <w:noProof/>
            <w:lang w:eastAsia="en-AU"/>
          </w:rPr>
          <w:drawing>
            <wp:inline distT="0" distB="0" distL="0" distR="0">
              <wp:extent cx="1771650" cy="1962150"/>
              <wp:effectExtent l="0" t="0" r="0" b="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del>
    </w:p>
    <w:p>
      <w:pPr>
        <w:spacing w:before="40"/>
        <w:ind w:left="992"/>
        <w:jc w:val="center"/>
        <w:rPr>
          <w:ins w:id="435" w:author="Master Repository Process" w:date="2021-09-18T23:10:00Z"/>
        </w:rPr>
      </w:pPr>
      <w:ins w:id="436" w:author="Master Repository Process" w:date="2021-09-18T23:10:00Z">
        <w:r>
          <w:rPr>
            <w:noProof/>
            <w:lang w:eastAsia="en-AU"/>
          </w:rPr>
          <w:drawing>
            <wp:inline distT="0" distB="0" distL="0" distR="0">
              <wp:extent cx="1767205" cy="1969770"/>
              <wp:effectExtent l="0" t="0" r="444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67205" cy="196977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del w:id="437" w:author="Master Repository Process" w:date="2021-09-18T23:10:00Z">
              <w:r>
                <w:rPr>
                  <w:noProof/>
                  <w:lang w:eastAsia="en-AU"/>
                </w:rPr>
                <w:drawing>
                  <wp:inline distT="0" distB="0" distL="0" distR="0">
                    <wp:extent cx="1704975" cy="276225"/>
                    <wp:effectExtent l="0" t="0" r="9525" b="9525"/>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438" w:author="Master Repository Process" w:date="2021-09-18T23:10:00Z">
              <w:r>
                <w:rPr>
                  <w:noProof/>
                  <w:lang w:eastAsia="en-AU"/>
                </w:rPr>
                <w:drawing>
                  <wp:inline distT="0" distB="0" distL="0" distR="0">
                    <wp:extent cx="1705610" cy="281305"/>
                    <wp:effectExtent l="0" t="0" r="8890" b="444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5610" cy="281305"/>
                            </a:xfrm>
                            <a:prstGeom prst="rect">
                              <a:avLst/>
                            </a:prstGeom>
                            <a:noFill/>
                            <a:ln>
                              <a:noFill/>
                            </a:ln>
                          </pic:spPr>
                        </pic:pic>
                      </a:graphicData>
                    </a:graphic>
                  </wp:inline>
                </w:drawing>
              </w:r>
            </w:ins>
          </w:p>
        </w:tc>
        <w:tc>
          <w:tcPr>
            <w:tcW w:w="2835" w:type="dxa"/>
          </w:tcPr>
          <w:p>
            <w:pPr>
              <w:spacing w:before="60" w:after="120"/>
              <w:jc w:val="center"/>
            </w:pPr>
            <w:del w:id="439" w:author="Master Repository Process" w:date="2021-09-18T23:10:00Z">
              <w:r>
                <w:rPr>
                  <w:noProof/>
                  <w:lang w:eastAsia="en-AU"/>
                </w:rPr>
                <w:drawing>
                  <wp:inline distT="0" distB="0" distL="0" distR="0">
                    <wp:extent cx="857250" cy="1085850"/>
                    <wp:effectExtent l="0" t="0" r="0"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440" w:author="Master Repository Process" w:date="2021-09-18T23:10:00Z">
              <w:r>
                <w:rPr>
                  <w:noProof/>
                  <w:lang w:eastAsia="en-AU"/>
                </w:rPr>
                <w:drawing>
                  <wp:inline distT="0" distB="0" distL="0" distR="0">
                    <wp:extent cx="852805" cy="1081405"/>
                    <wp:effectExtent l="0" t="0" r="4445" b="444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2805" cy="1081405"/>
                            </a:xfrm>
                            <a:prstGeom prst="rect">
                              <a:avLst/>
                            </a:prstGeom>
                            <a:noFill/>
                            <a:ln>
                              <a:noFill/>
                            </a:ln>
                          </pic:spPr>
                        </pic:pic>
                      </a:graphicData>
                    </a:graphic>
                  </wp:inline>
                </w:drawing>
              </w:r>
            </w:ins>
          </w:p>
        </w:tc>
      </w:tr>
    </w:tbl>
    <w:p>
      <w:pPr>
        <w:pStyle w:val="Footnotesection"/>
      </w:pPr>
      <w:bookmarkStart w:id="441" w:name="_Toc468854146"/>
      <w:bookmarkStart w:id="442" w:name="_Toc489407857"/>
      <w:r>
        <w:tab/>
        <w:t>[Regulation 26 amended in Gazette 1 Dec 2000 p. 6753.]</w:t>
      </w:r>
    </w:p>
    <w:p>
      <w:pPr>
        <w:pStyle w:val="Heading5"/>
        <w:rPr>
          <w:snapToGrid w:val="0"/>
        </w:rPr>
      </w:pPr>
      <w:bookmarkStart w:id="443" w:name="_Toc27301778"/>
      <w:bookmarkStart w:id="444" w:name="_Toc90436165"/>
      <w:bookmarkStart w:id="445" w:name="_Toc124151443"/>
      <w:bookmarkStart w:id="446" w:name="_Toc170216133"/>
      <w:r>
        <w:rPr>
          <w:rStyle w:val="CharSectno"/>
        </w:rPr>
        <w:t>27</w:t>
      </w:r>
      <w:r>
        <w:rPr>
          <w:snapToGrid w:val="0"/>
        </w:rPr>
        <w:t>.</w:t>
      </w:r>
      <w:r>
        <w:rPr>
          <w:snapToGrid w:val="0"/>
        </w:rPr>
        <w:tab/>
        <w:t>Making a right turn (generally)</w:t>
      </w:r>
      <w:bookmarkEnd w:id="441"/>
      <w:bookmarkEnd w:id="442"/>
      <w:bookmarkEnd w:id="443"/>
      <w:bookmarkEnd w:id="444"/>
      <w:bookmarkEnd w:id="445"/>
      <w:bookmarkEnd w:id="446"/>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tabs>
          <w:tab w:val="left" w:pos="2268"/>
        </w:tabs>
        <w:rPr>
          <w:snapToGrid w:val="0"/>
        </w:rPr>
      </w:pPr>
      <w:r>
        <w:rPr>
          <w:snapToGrid w:val="0"/>
        </w:rPr>
        <w:tab/>
        <w:t>Points: 3</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right turn as indicated by road markings</w:t>
      </w:r>
    </w:p>
    <w:p>
      <w:pPr>
        <w:spacing w:before="180" w:line="240" w:lineRule="atLeast"/>
        <w:ind w:left="992"/>
        <w:jc w:val="center"/>
        <w:rPr>
          <w:del w:id="447" w:author="Master Repository Process" w:date="2021-09-18T23:10:00Z"/>
        </w:rPr>
      </w:pPr>
      <w:del w:id="448" w:author="Master Repository Process" w:date="2021-09-18T23:10:00Z">
        <w:r>
          <w:rPr>
            <w:noProof/>
            <w:lang w:eastAsia="en-AU"/>
          </w:rPr>
          <w:drawing>
            <wp:inline distT="0" distB="0" distL="0" distR="0">
              <wp:extent cx="1876425" cy="2076450"/>
              <wp:effectExtent l="0" t="0" r="9525" b="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del>
    </w:p>
    <w:p>
      <w:pPr>
        <w:spacing w:before="180" w:line="240" w:lineRule="atLeast"/>
        <w:ind w:left="992"/>
        <w:jc w:val="center"/>
        <w:rPr>
          <w:ins w:id="449" w:author="Master Repository Process" w:date="2021-09-18T23:10:00Z"/>
        </w:rPr>
      </w:pPr>
      <w:ins w:id="450" w:author="Master Repository Process" w:date="2021-09-18T23:10:00Z">
        <w:r>
          <w:rPr>
            <w:noProof/>
            <w:lang w:eastAsia="en-AU"/>
          </w:rPr>
          <w:drawing>
            <wp:inline distT="0" distB="0" distL="0" distR="0">
              <wp:extent cx="1872615" cy="2075180"/>
              <wp:effectExtent l="0" t="0" r="0" b="127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72615" cy="207518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tabs>
          <w:tab w:val="left" w:pos="2268"/>
        </w:tabs>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rPr>
          <w:del w:id="451" w:author="Master Repository Process" w:date="2021-09-18T23:10:00Z"/>
        </w:rPr>
      </w:pPr>
      <w:del w:id="452" w:author="Master Repository Process" w:date="2021-09-18T23:10:00Z">
        <w:r>
          <w:rPr>
            <w:noProof/>
            <w:lang w:eastAsia="en-AU"/>
          </w:rPr>
          <w:drawing>
            <wp:inline distT="0" distB="0" distL="0" distR="0">
              <wp:extent cx="2085975" cy="2076450"/>
              <wp:effectExtent l="0" t="0" r="9525"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del>
    </w:p>
    <w:p>
      <w:pPr>
        <w:keepNext/>
        <w:keepLines/>
        <w:spacing w:before="60"/>
        <w:ind w:left="992"/>
        <w:jc w:val="center"/>
        <w:rPr>
          <w:ins w:id="453" w:author="Master Repository Process" w:date="2021-09-18T23:10:00Z"/>
        </w:rPr>
      </w:pPr>
      <w:ins w:id="454" w:author="Master Repository Process" w:date="2021-09-18T23:10:00Z">
        <w:r>
          <w:rPr>
            <w:noProof/>
            <w:lang w:eastAsia="en-AU"/>
          </w:rPr>
          <w:drawing>
            <wp:inline distT="0" distB="0" distL="0" distR="0">
              <wp:extent cx="2084070" cy="20751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4070" cy="2075180"/>
                      </a:xfrm>
                      <a:prstGeom prst="rect">
                        <a:avLst/>
                      </a:prstGeom>
                      <a:noFill/>
                      <a:ln>
                        <a:noFill/>
                      </a:ln>
                    </pic:spPr>
                  </pic:pic>
                </a:graphicData>
              </a:graphic>
            </wp:inline>
          </w:drawing>
        </w:r>
      </w:ins>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tabs>
          <w:tab w:val="left" w:pos="2268"/>
        </w:tabs>
        <w:rPr>
          <w:snapToGrid w:val="0"/>
        </w:rPr>
      </w:pPr>
      <w:r>
        <w:rPr>
          <w:snapToGrid w:val="0"/>
        </w:rPr>
        <w:tab/>
        <w:t>Points: 3</w:t>
      </w:r>
      <w:r>
        <w:rPr>
          <w:snapToGrid w:val="0"/>
        </w:rPr>
        <w:tab/>
        <w:t>Modified penalty: 2 PU</w:t>
      </w:r>
    </w:p>
    <w:p>
      <w:pPr>
        <w:pStyle w:val="Heading3"/>
      </w:pPr>
      <w:bookmarkStart w:id="455" w:name="_Toc78101274"/>
      <w:bookmarkStart w:id="456" w:name="_Toc90374823"/>
      <w:bookmarkStart w:id="457" w:name="_Toc90375445"/>
      <w:bookmarkStart w:id="458" w:name="_Toc90436166"/>
      <w:bookmarkStart w:id="459" w:name="_Toc124151444"/>
      <w:bookmarkStart w:id="460" w:name="_Toc170216134"/>
      <w:r>
        <w:rPr>
          <w:rStyle w:val="CharDivNo"/>
        </w:rPr>
        <w:t>Division 3</w:t>
      </w:r>
      <w:r>
        <w:t xml:space="preserve"> — </w:t>
      </w:r>
      <w:r>
        <w:rPr>
          <w:rStyle w:val="CharDivText"/>
        </w:rPr>
        <w:t>Hook turns by bicycles at intersections</w:t>
      </w:r>
      <w:bookmarkEnd w:id="455"/>
      <w:bookmarkEnd w:id="456"/>
      <w:bookmarkEnd w:id="457"/>
      <w:bookmarkEnd w:id="458"/>
      <w:bookmarkEnd w:id="459"/>
      <w:bookmarkEnd w:id="460"/>
    </w:p>
    <w:p>
      <w:pPr>
        <w:pStyle w:val="Heading5"/>
      </w:pPr>
      <w:bookmarkStart w:id="461" w:name="_Toc444333721"/>
      <w:bookmarkStart w:id="462" w:name="_Toc468854147"/>
      <w:bookmarkStart w:id="463" w:name="_Toc489407858"/>
      <w:bookmarkStart w:id="464" w:name="_Toc27301779"/>
      <w:bookmarkStart w:id="465" w:name="_Toc90436167"/>
      <w:bookmarkStart w:id="466" w:name="_Toc124151445"/>
      <w:bookmarkStart w:id="467" w:name="_Toc170216135"/>
      <w:r>
        <w:rPr>
          <w:rStyle w:val="CharSectno"/>
        </w:rPr>
        <w:t>28</w:t>
      </w:r>
      <w:r>
        <w:t>.</w:t>
      </w:r>
      <w:r>
        <w:tab/>
        <w:t>Optional hook turn by a bicycle rider</w:t>
      </w:r>
      <w:bookmarkEnd w:id="461"/>
      <w:bookmarkEnd w:id="462"/>
      <w:bookmarkEnd w:id="463"/>
      <w:bookmarkEnd w:id="464"/>
      <w:bookmarkEnd w:id="465"/>
      <w:bookmarkEnd w:id="466"/>
      <w:bookmarkEnd w:id="467"/>
    </w:p>
    <w:p>
      <w:pPr>
        <w:pStyle w:val="Subsection"/>
        <w:spacing w:before="12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del w:id="468" w:author="Master Repository Process" w:date="2021-09-18T23:10:00Z">
              <w:r>
                <w:rPr>
                  <w:noProof/>
                  <w:lang w:eastAsia="en-AU"/>
                </w:rPr>
                <w:drawing>
                  <wp:inline distT="0" distB="0" distL="0" distR="0">
                    <wp:extent cx="838200" cy="885825"/>
                    <wp:effectExtent l="0" t="0" r="0" b="9525"/>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ins w:id="469" w:author="Master Repository Process" w:date="2021-09-18T23:10:00Z">
              <w:r>
                <w:rPr>
                  <w:noProof/>
                  <w:lang w:eastAsia="en-AU"/>
                </w:rPr>
                <w:drawing>
                  <wp:inline distT="0" distB="0" distL="0" distR="0">
                    <wp:extent cx="835025" cy="887730"/>
                    <wp:effectExtent l="0" t="0" r="3175" b="762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5025" cy="88773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470" w:author="Master Repository Process" w:date="2021-09-18T23:10:00Z"/>
        </w:rPr>
      </w:pPr>
      <w:bookmarkStart w:id="471" w:name="_Toc444333722"/>
      <w:del w:id="472" w:author="Master Repository Process" w:date="2021-09-18T23:10:00Z">
        <w:r>
          <w:rPr>
            <w:noProof/>
            <w:lang w:eastAsia="en-AU"/>
          </w:rPr>
          <w:drawing>
            <wp:inline distT="0" distB="0" distL="0" distR="0">
              <wp:extent cx="2085975" cy="2076450"/>
              <wp:effectExtent l="0" t="0" r="9525" b="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del>
    </w:p>
    <w:p>
      <w:pPr>
        <w:keepNext/>
        <w:keepLines/>
        <w:spacing w:before="180"/>
        <w:ind w:left="992"/>
        <w:jc w:val="center"/>
        <w:rPr>
          <w:ins w:id="473" w:author="Master Repository Process" w:date="2021-09-18T23:10:00Z"/>
        </w:rPr>
      </w:pPr>
      <w:ins w:id="474" w:author="Master Repository Process" w:date="2021-09-18T23:10:00Z">
        <w:r>
          <w:rPr>
            <w:noProof/>
            <w:lang w:eastAsia="en-AU"/>
          </w:rPr>
          <w:drawing>
            <wp:inline distT="0" distB="0" distL="0" distR="0">
              <wp:extent cx="2084070" cy="2075180"/>
              <wp:effectExtent l="0" t="0" r="0" b="127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4070" cy="2075180"/>
                      </a:xfrm>
                      <a:prstGeom prst="rect">
                        <a:avLst/>
                      </a:prstGeom>
                      <a:noFill/>
                      <a:ln>
                        <a:noFill/>
                      </a:ln>
                    </pic:spPr>
                  </pic:pic>
                </a:graphicData>
              </a:graphic>
            </wp:inline>
          </w:drawing>
        </w:r>
      </w:ins>
    </w:p>
    <w:p>
      <w:pPr>
        <w:pStyle w:val="Footnotesection"/>
      </w:pPr>
      <w:bookmarkStart w:id="475" w:name="_Toc468854148"/>
      <w:bookmarkStart w:id="476" w:name="_Toc489407859"/>
      <w:r>
        <w:tab/>
        <w:t>[Regulation 28 amended in Gazette 1 Dec 2000 p. 6753.]</w:t>
      </w:r>
    </w:p>
    <w:p>
      <w:pPr>
        <w:pStyle w:val="Heading5"/>
        <w:rPr>
          <w:snapToGrid w:val="0"/>
        </w:rPr>
      </w:pPr>
      <w:bookmarkStart w:id="477" w:name="_Toc27301780"/>
      <w:bookmarkStart w:id="478" w:name="_Toc90436168"/>
      <w:bookmarkStart w:id="479" w:name="_Toc124151446"/>
      <w:bookmarkStart w:id="480" w:name="_Toc170216136"/>
      <w:r>
        <w:rPr>
          <w:rStyle w:val="CharSectno"/>
        </w:rPr>
        <w:t>29</w:t>
      </w:r>
      <w:r>
        <w:rPr>
          <w:snapToGrid w:val="0"/>
        </w:rPr>
        <w:t>.</w:t>
      </w:r>
      <w:r>
        <w:rPr>
          <w:snapToGrid w:val="0"/>
        </w:rPr>
        <w:tab/>
        <w:t>Bicycle rider making a hook turn contrary to sign</w:t>
      </w:r>
      <w:bookmarkEnd w:id="471"/>
      <w:bookmarkEnd w:id="475"/>
      <w:bookmarkEnd w:id="476"/>
      <w:bookmarkEnd w:id="477"/>
      <w:bookmarkEnd w:id="478"/>
      <w:bookmarkEnd w:id="479"/>
      <w:bookmarkEnd w:id="480"/>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rPr>
          <w:del w:id="481" w:author="Master Repository Process" w:date="2021-09-18T23:10:00Z"/>
        </w:rPr>
      </w:pPr>
      <w:bookmarkStart w:id="482" w:name="_Toc444333723"/>
      <w:del w:id="483" w:author="Master Repository Process" w:date="2021-09-18T23:10:00Z">
        <w:r>
          <w:rPr>
            <w:noProof/>
            <w:lang w:eastAsia="en-AU"/>
          </w:rPr>
          <w:drawing>
            <wp:inline distT="0" distB="0" distL="0" distR="0">
              <wp:extent cx="838200" cy="885825"/>
              <wp:effectExtent l="0" t="0" r="0" b="9525"/>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p>
    <w:p>
      <w:pPr>
        <w:spacing w:before="180" w:after="120"/>
        <w:ind w:left="992"/>
        <w:jc w:val="center"/>
        <w:rPr>
          <w:ins w:id="484" w:author="Master Repository Process" w:date="2021-09-18T23:10:00Z"/>
        </w:rPr>
      </w:pPr>
      <w:ins w:id="485" w:author="Master Repository Process" w:date="2021-09-18T23:10:00Z">
        <w:r>
          <w:rPr>
            <w:noProof/>
            <w:lang w:eastAsia="en-AU"/>
          </w:rPr>
          <w:drawing>
            <wp:inline distT="0" distB="0" distL="0" distR="0">
              <wp:extent cx="835025" cy="887730"/>
              <wp:effectExtent l="0" t="0" r="3175" b="762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5025" cy="887730"/>
                      </a:xfrm>
                      <a:prstGeom prst="rect">
                        <a:avLst/>
                      </a:prstGeom>
                      <a:noFill/>
                      <a:ln>
                        <a:noFill/>
                      </a:ln>
                    </pic:spPr>
                  </pic:pic>
                </a:graphicData>
              </a:graphic>
            </wp:inline>
          </w:drawing>
        </w:r>
      </w:ins>
    </w:p>
    <w:p>
      <w:pPr>
        <w:pStyle w:val="Heading3"/>
      </w:pPr>
      <w:bookmarkStart w:id="486" w:name="_Toc78101277"/>
      <w:bookmarkStart w:id="487" w:name="_Toc90374826"/>
      <w:bookmarkStart w:id="488" w:name="_Toc90375448"/>
      <w:bookmarkStart w:id="489" w:name="_Toc90436169"/>
      <w:bookmarkStart w:id="490" w:name="_Toc124151447"/>
      <w:bookmarkStart w:id="491" w:name="_Toc170216137"/>
      <w:r>
        <w:rPr>
          <w:rStyle w:val="CharDivNo"/>
        </w:rPr>
        <w:t>Division 4</w:t>
      </w:r>
      <w:r>
        <w:t xml:space="preserve"> — </w:t>
      </w:r>
      <w:r>
        <w:rPr>
          <w:rStyle w:val="CharDivText"/>
        </w:rPr>
        <w:t>U turns</w:t>
      </w:r>
      <w:bookmarkEnd w:id="486"/>
      <w:bookmarkEnd w:id="487"/>
      <w:bookmarkEnd w:id="488"/>
      <w:bookmarkEnd w:id="489"/>
      <w:bookmarkEnd w:id="490"/>
      <w:bookmarkEnd w:id="491"/>
    </w:p>
    <w:p>
      <w:pPr>
        <w:pStyle w:val="Heading5"/>
        <w:spacing w:before="180"/>
        <w:rPr>
          <w:snapToGrid w:val="0"/>
        </w:rPr>
      </w:pPr>
      <w:bookmarkStart w:id="492" w:name="_Toc468854149"/>
      <w:bookmarkStart w:id="493" w:name="_Toc489407860"/>
      <w:bookmarkStart w:id="494" w:name="_Toc27301781"/>
      <w:bookmarkStart w:id="495" w:name="_Toc90436170"/>
      <w:bookmarkStart w:id="496" w:name="_Toc124151448"/>
      <w:bookmarkStart w:id="497" w:name="_Toc170216138"/>
      <w:r>
        <w:rPr>
          <w:rStyle w:val="CharSectno"/>
        </w:rPr>
        <w:t>30</w:t>
      </w:r>
      <w:r>
        <w:rPr>
          <w:snapToGrid w:val="0"/>
        </w:rPr>
        <w:t>.</w:t>
      </w:r>
      <w:r>
        <w:rPr>
          <w:snapToGrid w:val="0"/>
        </w:rPr>
        <w:tab/>
        <w:t>U turns on a carriageway</w:t>
      </w:r>
      <w:bookmarkEnd w:id="492"/>
      <w:bookmarkEnd w:id="493"/>
      <w:bookmarkEnd w:id="494"/>
      <w:bookmarkEnd w:id="495"/>
      <w:bookmarkEnd w:id="496"/>
      <w:bookmarkEnd w:id="497"/>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tabs>
          <w:tab w:val="left" w:pos="2268"/>
        </w:tabs>
        <w:rPr>
          <w:snapToGrid w:val="0"/>
        </w:rPr>
      </w:pPr>
      <w:r>
        <w:rPr>
          <w:snapToGrid w:val="0"/>
        </w:rPr>
        <w:tab/>
        <w:t>Points: 3</w:t>
      </w:r>
      <w:r>
        <w:rPr>
          <w:snapToGrid w:val="0"/>
        </w:rP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del w:id="498" w:author="Master Repository Process" w:date="2021-09-18T23:10:00Z">
              <w:r>
                <w:rPr>
                  <w:noProof/>
                  <w:lang w:eastAsia="en-AU"/>
                </w:rPr>
                <w:drawing>
                  <wp:inline distT="0" distB="0" distL="0" distR="0">
                    <wp:extent cx="885825" cy="904875"/>
                    <wp:effectExtent l="0" t="0" r="9525" b="9525"/>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499" w:author="Master Repository Process" w:date="2021-09-18T23:10:00Z">
              <w:r>
                <w:rPr>
                  <w:noProof/>
                  <w:lang w:eastAsia="en-AU"/>
                </w:rPr>
                <w:drawing>
                  <wp:inline distT="0" distB="0" distL="0" distR="0">
                    <wp:extent cx="887730" cy="905510"/>
                    <wp:effectExtent l="0" t="0" r="7620" b="889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ins>
          </w:p>
        </w:tc>
        <w:tc>
          <w:tcPr>
            <w:tcW w:w="3098" w:type="dxa"/>
          </w:tcPr>
          <w:p>
            <w:pPr>
              <w:keepNext/>
              <w:spacing w:before="180" w:after="120"/>
              <w:jc w:val="center"/>
            </w:pPr>
            <w:del w:id="500" w:author="Master Repository Process" w:date="2021-09-18T23:10:00Z">
              <w:r>
                <w:rPr>
                  <w:noProof/>
                  <w:lang w:eastAsia="en-AU"/>
                </w:rPr>
                <w:drawing>
                  <wp:inline distT="0" distB="0" distL="0" distR="0">
                    <wp:extent cx="876300" cy="885825"/>
                    <wp:effectExtent l="0" t="0" r="0" b="9525"/>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501" w:author="Master Repository Process" w:date="2021-09-18T23:10:00Z">
              <w:r>
                <w:rPr>
                  <w:noProof/>
                  <w:lang w:eastAsia="en-AU"/>
                </w:rPr>
                <w:drawing>
                  <wp:inline distT="0" distB="0" distL="0" distR="0">
                    <wp:extent cx="879475" cy="887730"/>
                    <wp:effectExtent l="0" t="0" r="0" b="762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9475" cy="887730"/>
                            </a:xfrm>
                            <a:prstGeom prst="rect">
                              <a:avLst/>
                            </a:prstGeom>
                            <a:noFill/>
                            <a:ln>
                              <a:noFill/>
                            </a:ln>
                          </pic:spPr>
                        </pic:pic>
                      </a:graphicData>
                    </a:graphic>
                  </wp:inline>
                </w:drawing>
              </w:r>
            </w:ins>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Heading5"/>
        <w:spacing w:before="180"/>
        <w:rPr>
          <w:snapToGrid w:val="0"/>
        </w:rPr>
      </w:pPr>
      <w:bookmarkStart w:id="502" w:name="_Toc468854150"/>
      <w:bookmarkStart w:id="503" w:name="_Toc489407861"/>
      <w:bookmarkStart w:id="504" w:name="_Toc27301782"/>
      <w:bookmarkStart w:id="505" w:name="_Toc90436171"/>
      <w:bookmarkStart w:id="506" w:name="_Toc124151449"/>
      <w:bookmarkStart w:id="507" w:name="_Toc170216139"/>
      <w:r>
        <w:rPr>
          <w:rStyle w:val="CharSectno"/>
        </w:rPr>
        <w:t>31</w:t>
      </w:r>
      <w:r>
        <w:rPr>
          <w:snapToGrid w:val="0"/>
        </w:rPr>
        <w:t>.</w:t>
      </w:r>
      <w:r>
        <w:rPr>
          <w:snapToGrid w:val="0"/>
        </w:rPr>
        <w:tab/>
        <w:t>U turns at an inter</w:t>
      </w:r>
      <w:bookmarkEnd w:id="502"/>
      <w:r>
        <w:rPr>
          <w:snapToGrid w:val="0"/>
        </w:rPr>
        <w:t>section</w:t>
      </w:r>
      <w:bookmarkEnd w:id="503"/>
      <w:bookmarkEnd w:id="504"/>
      <w:bookmarkEnd w:id="505"/>
      <w:bookmarkEnd w:id="506"/>
      <w:bookmarkEnd w:id="507"/>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tabs>
          <w:tab w:val="left" w:pos="2268"/>
        </w:tabs>
        <w:rPr>
          <w:snapToGrid w:val="0"/>
        </w:rPr>
      </w:pPr>
      <w:r>
        <w:rPr>
          <w:snapToGrid w:val="0"/>
        </w:rPr>
        <w:tab/>
        <w:t>Points: 3</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del w:id="508" w:author="Master Repository Process" w:date="2021-09-18T23:10:00Z">
              <w:r>
                <w:rPr>
                  <w:noProof/>
                  <w:lang w:eastAsia="en-AU"/>
                </w:rPr>
                <w:drawing>
                  <wp:inline distT="0" distB="0" distL="0" distR="0">
                    <wp:extent cx="885825" cy="904875"/>
                    <wp:effectExtent l="0" t="0" r="9525" b="9525"/>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509" w:author="Master Repository Process" w:date="2021-09-18T23:10:00Z">
              <w:r>
                <w:rPr>
                  <w:noProof/>
                  <w:lang w:eastAsia="en-AU"/>
                </w:rPr>
                <w:drawing>
                  <wp:inline distT="0" distB="0" distL="0" distR="0">
                    <wp:extent cx="887730" cy="905510"/>
                    <wp:effectExtent l="0" t="0" r="7620" b="889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ins>
          </w:p>
        </w:tc>
        <w:tc>
          <w:tcPr>
            <w:tcW w:w="3098" w:type="dxa"/>
          </w:tcPr>
          <w:p>
            <w:pPr>
              <w:keepNext/>
              <w:spacing w:before="180" w:after="120"/>
              <w:jc w:val="center"/>
            </w:pPr>
            <w:del w:id="510" w:author="Master Repository Process" w:date="2021-09-18T23:10:00Z">
              <w:r>
                <w:rPr>
                  <w:noProof/>
                  <w:lang w:eastAsia="en-AU"/>
                </w:rPr>
                <w:drawing>
                  <wp:inline distT="0" distB="0" distL="0" distR="0">
                    <wp:extent cx="876300" cy="885825"/>
                    <wp:effectExtent l="0" t="0" r="0" b="9525"/>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511" w:author="Master Repository Process" w:date="2021-09-18T23:10:00Z">
              <w:r>
                <w:rPr>
                  <w:noProof/>
                  <w:lang w:eastAsia="en-AU"/>
                </w:rPr>
                <w:drawing>
                  <wp:inline distT="0" distB="0" distL="0" distR="0">
                    <wp:extent cx="879475" cy="887730"/>
                    <wp:effectExtent l="0" t="0" r="0" b="762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9475" cy="887730"/>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tabs>
          <w:tab w:val="left" w:pos="2268"/>
        </w:tabs>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512" w:author="Master Repository Process" w:date="2021-09-18T23:10:00Z">
              <w:r>
                <w:rPr>
                  <w:noProof/>
                  <w:lang w:eastAsia="en-AU"/>
                </w:rPr>
                <w:drawing>
                  <wp:inline distT="0" distB="0" distL="0" distR="0">
                    <wp:extent cx="809625" cy="1085850"/>
                    <wp:effectExtent l="0" t="0" r="9525" b="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513" w:author="Master Repository Process" w:date="2021-09-18T23:10:00Z">
              <w:r>
                <w:rPr>
                  <w:noProof/>
                  <w:lang w:eastAsia="en-AU"/>
                </w:rPr>
                <w:drawing>
                  <wp:inline distT="0" distB="0" distL="0" distR="0">
                    <wp:extent cx="808990" cy="1081405"/>
                    <wp:effectExtent l="0" t="0" r="0" b="444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8990" cy="1081405"/>
                            </a:xfrm>
                            <a:prstGeom prst="rect">
                              <a:avLst/>
                            </a:prstGeom>
                            <a:noFill/>
                            <a:ln>
                              <a:noFill/>
                            </a:ln>
                          </pic:spPr>
                        </pic:pic>
                      </a:graphicData>
                    </a:graphic>
                  </wp:inline>
                </w:drawing>
              </w:r>
            </w:ins>
          </w:p>
        </w:tc>
      </w:tr>
    </w:tbl>
    <w:p>
      <w:pPr>
        <w:pStyle w:val="Indenta"/>
        <w:jc w:val="center"/>
      </w:pPr>
    </w:p>
    <w:p>
      <w:pPr>
        <w:pStyle w:val="Heading5"/>
        <w:rPr>
          <w:snapToGrid w:val="0"/>
        </w:rPr>
      </w:pPr>
      <w:bookmarkStart w:id="514" w:name="_Toc468854151"/>
      <w:bookmarkStart w:id="515" w:name="_Toc489407862"/>
      <w:bookmarkStart w:id="516" w:name="_Toc27301783"/>
      <w:bookmarkStart w:id="517" w:name="_Toc90436172"/>
      <w:bookmarkStart w:id="518" w:name="_Toc124151450"/>
      <w:bookmarkStart w:id="519" w:name="_Toc170216140"/>
      <w:r>
        <w:rPr>
          <w:rStyle w:val="CharSectno"/>
        </w:rPr>
        <w:t>32</w:t>
      </w:r>
      <w:r>
        <w:rPr>
          <w:snapToGrid w:val="0"/>
        </w:rPr>
        <w:t>.</w:t>
      </w:r>
      <w:r>
        <w:rPr>
          <w:snapToGrid w:val="0"/>
        </w:rPr>
        <w:tab/>
        <w:t>U turns generally</w:t>
      </w:r>
      <w:bookmarkEnd w:id="514"/>
      <w:bookmarkEnd w:id="515"/>
      <w:bookmarkEnd w:id="516"/>
      <w:bookmarkEnd w:id="517"/>
      <w:bookmarkEnd w:id="518"/>
      <w:bookmarkEnd w:id="519"/>
    </w:p>
    <w:p>
      <w:pPr>
        <w:pStyle w:val="Subsection"/>
        <w:keepNext/>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two-way carriageway with a median strip</w:t>
      </w:r>
    </w:p>
    <w:p>
      <w:pPr>
        <w:spacing w:before="180" w:line="240" w:lineRule="atLeast"/>
        <w:ind w:left="992"/>
        <w:jc w:val="center"/>
        <w:rPr>
          <w:del w:id="520" w:author="Master Repository Process" w:date="2021-09-18T23:10:00Z"/>
        </w:rPr>
      </w:pPr>
      <w:del w:id="521" w:author="Master Repository Process" w:date="2021-09-18T23:10:00Z">
        <w:r>
          <w:rPr>
            <w:noProof/>
            <w:lang w:eastAsia="en-AU"/>
          </w:rPr>
          <w:drawing>
            <wp:inline distT="0" distB="0" distL="0" distR="0">
              <wp:extent cx="1990725" cy="2219325"/>
              <wp:effectExtent l="0" t="0" r="9525" b="9525"/>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del>
    </w:p>
    <w:p>
      <w:pPr>
        <w:spacing w:before="180" w:line="240" w:lineRule="atLeast"/>
        <w:ind w:left="992"/>
        <w:jc w:val="center"/>
        <w:rPr>
          <w:ins w:id="522" w:author="Master Repository Process" w:date="2021-09-18T23:10:00Z"/>
        </w:rPr>
      </w:pPr>
      <w:ins w:id="523" w:author="Master Repository Process" w:date="2021-09-18T23:10:00Z">
        <w:r>
          <w:rPr>
            <w:noProof/>
            <w:lang w:eastAsia="en-AU"/>
          </w:rPr>
          <w:drawing>
            <wp:inline distT="0" distB="0" distL="0" distR="0">
              <wp:extent cx="1986915" cy="221551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86915" cy="2215515"/>
                      </a:xfrm>
                      <a:prstGeom prst="rect">
                        <a:avLst/>
                      </a:prstGeom>
                      <a:noFill/>
                      <a:ln>
                        <a:noFill/>
                      </a:ln>
                    </pic:spPr>
                  </pic:pic>
                </a:graphicData>
              </a:graphic>
            </wp:inline>
          </w:drawing>
        </w:r>
      </w:ins>
    </w:p>
    <w:p>
      <w:pPr>
        <w:pStyle w:val="Heading3"/>
      </w:pPr>
      <w:bookmarkStart w:id="524" w:name="_Toc78101281"/>
      <w:bookmarkStart w:id="525" w:name="_Toc90374830"/>
      <w:bookmarkStart w:id="526" w:name="_Toc90375452"/>
      <w:bookmarkStart w:id="527" w:name="_Toc90436173"/>
      <w:bookmarkStart w:id="528" w:name="_Toc124151451"/>
      <w:bookmarkStart w:id="529" w:name="_Toc170216141"/>
      <w:bookmarkEnd w:id="482"/>
      <w:r>
        <w:rPr>
          <w:rStyle w:val="CharDivNo"/>
        </w:rPr>
        <w:t>Division 5</w:t>
      </w:r>
      <w:r>
        <w:t xml:space="preserve"> — </w:t>
      </w:r>
      <w:r>
        <w:rPr>
          <w:rStyle w:val="CharDivText"/>
        </w:rPr>
        <w:t>Turns from a carriageway to land abutting the carriageway</w:t>
      </w:r>
      <w:bookmarkEnd w:id="524"/>
      <w:bookmarkEnd w:id="525"/>
      <w:bookmarkEnd w:id="526"/>
      <w:bookmarkEnd w:id="527"/>
      <w:bookmarkEnd w:id="528"/>
      <w:bookmarkEnd w:id="529"/>
    </w:p>
    <w:p>
      <w:pPr>
        <w:pStyle w:val="Heading5"/>
        <w:rPr>
          <w:snapToGrid w:val="0"/>
        </w:rPr>
      </w:pPr>
      <w:bookmarkStart w:id="530" w:name="_Toc468854152"/>
      <w:bookmarkStart w:id="531" w:name="_Toc489407863"/>
      <w:bookmarkStart w:id="532" w:name="_Toc27301784"/>
      <w:bookmarkStart w:id="533" w:name="_Toc90436174"/>
      <w:bookmarkStart w:id="534" w:name="_Toc124151452"/>
      <w:bookmarkStart w:id="535" w:name="_Toc170216142"/>
      <w:r>
        <w:rPr>
          <w:rStyle w:val="CharSectno"/>
        </w:rPr>
        <w:t>33</w:t>
      </w:r>
      <w:r>
        <w:rPr>
          <w:snapToGrid w:val="0"/>
        </w:rPr>
        <w:t>.</w:t>
      </w:r>
      <w:r>
        <w:rPr>
          <w:snapToGrid w:val="0"/>
        </w:rPr>
        <w:tab/>
        <w:t>Turns to enter abutting land</w:t>
      </w:r>
      <w:bookmarkEnd w:id="530"/>
      <w:bookmarkEnd w:id="531"/>
      <w:bookmarkEnd w:id="532"/>
      <w:bookmarkEnd w:id="533"/>
      <w:bookmarkEnd w:id="534"/>
      <w:bookmarkEnd w:id="53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tabs>
          <w:tab w:val="left" w:pos="2268"/>
        </w:tabs>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Heading2"/>
      </w:pPr>
      <w:bookmarkStart w:id="536" w:name="_Toc78101283"/>
      <w:bookmarkStart w:id="537" w:name="_Toc90374832"/>
      <w:bookmarkStart w:id="538" w:name="_Toc90375454"/>
      <w:bookmarkStart w:id="539" w:name="_Toc90436175"/>
      <w:bookmarkStart w:id="540" w:name="_Toc124151453"/>
      <w:bookmarkStart w:id="541" w:name="_Toc170216143"/>
      <w:bookmarkStart w:id="542" w:name="_Toc468854153"/>
      <w:r>
        <w:rPr>
          <w:rStyle w:val="CharPartNo"/>
        </w:rPr>
        <w:t>Part 5</w:t>
      </w:r>
      <w:r>
        <w:rPr>
          <w:rStyle w:val="CharDivNo"/>
        </w:rPr>
        <w:t xml:space="preserve"> </w:t>
      </w:r>
      <w:r>
        <w:t>—</w:t>
      </w:r>
      <w:r>
        <w:rPr>
          <w:rStyle w:val="CharDivText"/>
        </w:rPr>
        <w:t xml:space="preserve"> </w:t>
      </w:r>
      <w:r>
        <w:rPr>
          <w:rStyle w:val="CharPartText"/>
        </w:rPr>
        <w:t>Turning and stop signals</w:t>
      </w:r>
      <w:bookmarkEnd w:id="536"/>
      <w:bookmarkEnd w:id="537"/>
      <w:bookmarkEnd w:id="538"/>
      <w:bookmarkEnd w:id="539"/>
      <w:bookmarkEnd w:id="540"/>
      <w:bookmarkEnd w:id="541"/>
    </w:p>
    <w:p>
      <w:pPr>
        <w:pStyle w:val="Heading5"/>
        <w:rPr>
          <w:snapToGrid w:val="0"/>
        </w:rPr>
      </w:pPr>
      <w:bookmarkStart w:id="543" w:name="_Toc489407864"/>
      <w:bookmarkStart w:id="544" w:name="_Toc27301785"/>
      <w:bookmarkStart w:id="545" w:name="_Toc90436176"/>
      <w:bookmarkStart w:id="546" w:name="_Toc124151454"/>
      <w:bookmarkStart w:id="547" w:name="_Toc170216144"/>
      <w:r>
        <w:rPr>
          <w:rStyle w:val="CharSectno"/>
        </w:rPr>
        <w:t>34</w:t>
      </w:r>
      <w:r>
        <w:rPr>
          <w:snapToGrid w:val="0"/>
        </w:rPr>
        <w:t>.</w:t>
      </w:r>
      <w:r>
        <w:rPr>
          <w:snapToGrid w:val="0"/>
        </w:rPr>
        <w:tab/>
        <w:t>Interpretation</w:t>
      </w:r>
      <w:bookmarkEnd w:id="542"/>
      <w:bookmarkEnd w:id="543"/>
      <w:bookmarkEnd w:id="544"/>
      <w:bookmarkEnd w:id="545"/>
      <w:bookmarkEnd w:id="546"/>
      <w:bookmarkEnd w:id="547"/>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bookmarkStart w:id="548" w:name="_Toc463685312"/>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bookmarkStart w:id="549" w:name="_Toc468854154"/>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550" w:name="_Toc489407865"/>
      <w:bookmarkStart w:id="551" w:name="_Toc27301786"/>
      <w:bookmarkStart w:id="552" w:name="_Toc90436177"/>
      <w:bookmarkStart w:id="553" w:name="_Toc124151455"/>
      <w:bookmarkStart w:id="554" w:name="_Toc170216145"/>
      <w:r>
        <w:rPr>
          <w:rStyle w:val="CharSectno"/>
        </w:rPr>
        <w:t>35</w:t>
      </w:r>
      <w:r>
        <w:rPr>
          <w:snapToGrid w:val="0"/>
        </w:rPr>
        <w:t>.</w:t>
      </w:r>
      <w:r>
        <w:rPr>
          <w:snapToGrid w:val="0"/>
        </w:rPr>
        <w:tab/>
        <w:t>When drivers are to give signals</w:t>
      </w:r>
      <w:bookmarkEnd w:id="548"/>
      <w:bookmarkEnd w:id="549"/>
      <w:bookmarkEnd w:id="550"/>
      <w:bookmarkEnd w:id="551"/>
      <w:bookmarkEnd w:id="552"/>
      <w:bookmarkEnd w:id="553"/>
      <w:bookmarkEnd w:id="554"/>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bookmarkStart w:id="555" w:name="_Toc468854155"/>
      <w:r>
        <w:tab/>
        <w:t>[Regulation 35 amended in Gazette 1 Dec 2000 p. 6753.]</w:t>
      </w:r>
    </w:p>
    <w:p>
      <w:pPr>
        <w:pStyle w:val="Heading5"/>
        <w:spacing w:before="180"/>
        <w:rPr>
          <w:snapToGrid w:val="0"/>
        </w:rPr>
      </w:pPr>
      <w:bookmarkStart w:id="556" w:name="_Toc489407866"/>
      <w:bookmarkStart w:id="557" w:name="_Toc27301787"/>
      <w:bookmarkStart w:id="558" w:name="_Toc90436178"/>
      <w:bookmarkStart w:id="559" w:name="_Toc124151456"/>
      <w:bookmarkStart w:id="560" w:name="_Toc170216146"/>
      <w:r>
        <w:rPr>
          <w:rStyle w:val="CharSectno"/>
        </w:rPr>
        <w:t>36</w:t>
      </w:r>
      <w:r>
        <w:rPr>
          <w:snapToGrid w:val="0"/>
        </w:rPr>
        <w:t>.</w:t>
      </w:r>
      <w:r>
        <w:rPr>
          <w:snapToGrid w:val="0"/>
        </w:rPr>
        <w:tab/>
        <w:t>How drivers are to give signals</w:t>
      </w:r>
      <w:bookmarkEnd w:id="555"/>
      <w:bookmarkEnd w:id="556"/>
      <w:bookmarkEnd w:id="557"/>
      <w:bookmarkEnd w:id="558"/>
      <w:bookmarkEnd w:id="559"/>
      <w:bookmarkEnd w:id="560"/>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tabs>
          <w:tab w:val="left" w:pos="2268"/>
        </w:tabs>
        <w:spacing w:before="6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tabs>
          <w:tab w:val="left" w:pos="2268"/>
        </w:tabs>
        <w:spacing w:before="6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60"/>
        <w:ind w:left="851"/>
        <w:jc w:val="center"/>
        <w:rPr>
          <w:rFonts w:ascii="Arial" w:hAnsi="Arial"/>
        </w:rPr>
      </w:pPr>
      <w:r>
        <w:rPr>
          <w:rFonts w:ascii="Arial" w:hAnsi="Arial"/>
        </w:rPr>
        <w:t>Giving a hand signal for turning (inc. diverging) to the right</w:t>
      </w:r>
    </w:p>
    <w:p>
      <w:pPr>
        <w:spacing w:before="60" w:line="240" w:lineRule="atLeast"/>
        <w:ind w:left="992"/>
        <w:jc w:val="center"/>
        <w:rPr>
          <w:del w:id="561" w:author="Master Repository Process" w:date="2021-09-18T23:10:00Z"/>
        </w:rPr>
      </w:pPr>
      <w:del w:id="562" w:author="Master Repository Process" w:date="2021-09-18T23:10:00Z">
        <w:r>
          <w:rPr>
            <w:noProof/>
            <w:lang w:eastAsia="en-AU"/>
          </w:rPr>
          <w:drawing>
            <wp:inline distT="0" distB="0" distL="0" distR="0">
              <wp:extent cx="2000250" cy="1400175"/>
              <wp:effectExtent l="0" t="0" r="0" b="9525"/>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del>
    </w:p>
    <w:p>
      <w:pPr>
        <w:spacing w:before="60" w:line="240" w:lineRule="atLeast"/>
        <w:ind w:left="992"/>
        <w:jc w:val="center"/>
        <w:rPr>
          <w:ins w:id="563" w:author="Master Repository Process" w:date="2021-09-18T23:10:00Z"/>
        </w:rPr>
      </w:pPr>
      <w:ins w:id="564" w:author="Master Repository Process" w:date="2021-09-18T23:10:00Z">
        <w:r>
          <w:rPr>
            <w:noProof/>
            <w:lang w:eastAsia="en-AU"/>
          </w:rPr>
          <w:drawing>
            <wp:inline distT="0" distB="0" distL="0" distR="0">
              <wp:extent cx="2004695" cy="1406525"/>
              <wp:effectExtent l="0" t="0" r="0" b="317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4695" cy="140652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tabs>
          <w:tab w:val="left" w:pos="2268"/>
        </w:tabs>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565" w:author="Master Repository Process" w:date="2021-09-18T23:10:00Z"/>
        </w:rPr>
      </w:pPr>
      <w:del w:id="566" w:author="Master Repository Process" w:date="2021-09-18T23:10:00Z">
        <w:r>
          <w:rPr>
            <w:noProof/>
            <w:lang w:eastAsia="en-AU"/>
          </w:rPr>
          <w:drawing>
            <wp:inline distT="0" distB="0" distL="0" distR="0">
              <wp:extent cx="2133600" cy="1495425"/>
              <wp:effectExtent l="0" t="0" r="0" b="9525"/>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del>
    </w:p>
    <w:p>
      <w:pPr>
        <w:spacing w:before="180" w:line="240" w:lineRule="atLeast"/>
        <w:ind w:left="992"/>
        <w:jc w:val="center"/>
        <w:rPr>
          <w:ins w:id="567" w:author="Master Repository Process" w:date="2021-09-18T23:10:00Z"/>
        </w:rPr>
      </w:pPr>
      <w:ins w:id="568" w:author="Master Repository Process" w:date="2021-09-18T23:10:00Z">
        <w:r>
          <w:rPr>
            <w:noProof/>
            <w:lang w:eastAsia="en-AU"/>
          </w:rPr>
          <w:drawing>
            <wp:inline distT="0" distB="0" distL="0" distR="0">
              <wp:extent cx="2136775" cy="149479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6775" cy="1494790"/>
                      </a:xfrm>
                      <a:prstGeom prst="rect">
                        <a:avLst/>
                      </a:prstGeom>
                      <a:noFill/>
                      <a:ln>
                        <a:noFill/>
                      </a:ln>
                    </pic:spPr>
                  </pic:pic>
                </a:graphicData>
              </a:graphic>
            </wp:inline>
          </w:drawing>
        </w:r>
      </w:ins>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rPr>
          <w:snapToGrid w:val="0"/>
        </w:rPr>
      </w:pPr>
      <w:bookmarkStart w:id="569" w:name="_Toc468854156"/>
      <w:bookmarkStart w:id="570" w:name="_Toc489407867"/>
      <w:bookmarkStart w:id="571" w:name="_Toc27301788"/>
      <w:bookmarkStart w:id="572" w:name="_Toc90436179"/>
      <w:bookmarkStart w:id="573" w:name="_Toc124151457"/>
      <w:bookmarkStart w:id="574" w:name="_Toc170216147"/>
      <w:bookmarkStart w:id="575" w:name="_Toc463685313"/>
      <w:r>
        <w:rPr>
          <w:rStyle w:val="CharSectno"/>
        </w:rPr>
        <w:t>37</w:t>
      </w:r>
      <w:r>
        <w:rPr>
          <w:snapToGrid w:val="0"/>
        </w:rPr>
        <w:t>.</w:t>
      </w:r>
      <w:r>
        <w:rPr>
          <w:snapToGrid w:val="0"/>
        </w:rPr>
        <w:tab/>
        <w:t>How long should the signals be given</w:t>
      </w:r>
      <w:bookmarkEnd w:id="569"/>
      <w:bookmarkEnd w:id="570"/>
      <w:bookmarkEnd w:id="571"/>
      <w:bookmarkEnd w:id="572"/>
      <w:bookmarkEnd w:id="573"/>
      <w:bookmarkEnd w:id="574"/>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tabs>
          <w:tab w:val="left" w:pos="2268"/>
        </w:tabs>
        <w:rPr>
          <w:snapToGrid w:val="0"/>
        </w:rPr>
      </w:pPr>
      <w:r>
        <w:rPr>
          <w:snapToGrid w:val="0"/>
        </w:rPr>
        <w:tab/>
        <w:t>Points: 2</w:t>
      </w:r>
      <w:r>
        <w:rPr>
          <w:snapToGrid w:val="0"/>
        </w:rPr>
        <w:tab/>
        <w:t>Modified penalty: 2 PU</w:t>
      </w:r>
    </w:p>
    <w:p>
      <w:pPr>
        <w:pStyle w:val="Subsection"/>
        <w:keepNext/>
        <w:keepLines/>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tabs>
          <w:tab w:val="left" w:pos="2268"/>
        </w:tabs>
        <w:rPr>
          <w:snapToGrid w:val="0"/>
        </w:rPr>
      </w:pPr>
      <w:bookmarkStart w:id="576" w:name="_Toc468854157"/>
      <w:r>
        <w:rPr>
          <w:snapToGrid w:val="0"/>
        </w:rPr>
        <w:tab/>
        <w:t>Points: 2</w:t>
      </w:r>
      <w:r>
        <w:rPr>
          <w:snapToGrid w:val="0"/>
        </w:rPr>
        <w:tab/>
        <w:t>Modified penalty: 2 PU</w:t>
      </w:r>
    </w:p>
    <w:p>
      <w:pPr>
        <w:pStyle w:val="Heading5"/>
        <w:rPr>
          <w:snapToGrid w:val="0"/>
        </w:rPr>
      </w:pPr>
      <w:bookmarkStart w:id="577" w:name="_Toc489407868"/>
      <w:bookmarkStart w:id="578" w:name="_Toc27301789"/>
      <w:bookmarkStart w:id="579" w:name="_Toc90436180"/>
      <w:bookmarkStart w:id="580" w:name="_Toc124151458"/>
      <w:bookmarkStart w:id="581" w:name="_Toc170216148"/>
      <w:r>
        <w:rPr>
          <w:rStyle w:val="CharSectno"/>
        </w:rPr>
        <w:t>38</w:t>
      </w:r>
      <w:r>
        <w:rPr>
          <w:snapToGrid w:val="0"/>
        </w:rPr>
        <w:t>.</w:t>
      </w:r>
      <w:r>
        <w:rPr>
          <w:snapToGrid w:val="0"/>
        </w:rPr>
        <w:tab/>
        <w:t>Use of signalling devices</w:t>
      </w:r>
      <w:bookmarkEnd w:id="575"/>
      <w:bookmarkEnd w:id="576"/>
      <w:bookmarkEnd w:id="577"/>
      <w:bookmarkEnd w:id="578"/>
      <w:bookmarkEnd w:id="579"/>
      <w:bookmarkEnd w:id="580"/>
      <w:bookmarkEnd w:id="581"/>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582" w:name="_Toc78101289"/>
      <w:bookmarkStart w:id="583" w:name="_Toc90374838"/>
      <w:bookmarkStart w:id="584" w:name="_Toc90375460"/>
      <w:bookmarkStart w:id="585" w:name="_Toc90436181"/>
      <w:bookmarkStart w:id="586" w:name="_Toc124151459"/>
      <w:bookmarkStart w:id="587" w:name="_Toc170216149"/>
      <w:r>
        <w:rPr>
          <w:rStyle w:val="CharPartNo"/>
        </w:rPr>
        <w:t xml:space="preserve">Part </w:t>
      </w:r>
      <w:bookmarkStart w:id="588" w:name="_Hlt469197177"/>
      <w:bookmarkEnd w:id="588"/>
      <w:r>
        <w:rPr>
          <w:rStyle w:val="CharPartNo"/>
        </w:rPr>
        <w:t>6</w:t>
      </w:r>
      <w:r>
        <w:t xml:space="preserve"> — </w:t>
      </w:r>
      <w:r>
        <w:rPr>
          <w:rStyle w:val="CharPartText"/>
        </w:rPr>
        <w:t>Traffic</w:t>
      </w:r>
      <w:r>
        <w:rPr>
          <w:rStyle w:val="CharPartText"/>
        </w:rPr>
        <w:noBreakHyphen/>
        <w:t>control signals (traffic lights and twin alternating red lights)</w:t>
      </w:r>
      <w:bookmarkEnd w:id="582"/>
      <w:bookmarkEnd w:id="583"/>
      <w:bookmarkEnd w:id="584"/>
      <w:bookmarkEnd w:id="585"/>
      <w:bookmarkEnd w:id="586"/>
      <w:bookmarkEnd w:id="587"/>
    </w:p>
    <w:p>
      <w:pPr>
        <w:pStyle w:val="Heading3"/>
      </w:pPr>
      <w:bookmarkStart w:id="589" w:name="_Toc78101290"/>
      <w:bookmarkStart w:id="590" w:name="_Toc90374839"/>
      <w:bookmarkStart w:id="591" w:name="_Toc90375461"/>
      <w:bookmarkStart w:id="592" w:name="_Toc90436182"/>
      <w:bookmarkStart w:id="593" w:name="_Toc124151460"/>
      <w:bookmarkStart w:id="594" w:name="_Toc170216150"/>
      <w:bookmarkStart w:id="595" w:name="_Toc468854158"/>
      <w:r>
        <w:rPr>
          <w:rStyle w:val="CharDivNo"/>
        </w:rPr>
        <w:t>Division 1</w:t>
      </w:r>
      <w:r>
        <w:t xml:space="preserve"> — </w:t>
      </w:r>
      <w:r>
        <w:rPr>
          <w:rStyle w:val="CharDivText"/>
        </w:rPr>
        <w:t>Obeying traffic</w:t>
      </w:r>
      <w:r>
        <w:rPr>
          <w:rStyle w:val="CharDivText"/>
        </w:rPr>
        <w:noBreakHyphen/>
        <w:t>control signals (traffic lights)</w:t>
      </w:r>
      <w:bookmarkEnd w:id="589"/>
      <w:bookmarkEnd w:id="590"/>
      <w:bookmarkEnd w:id="591"/>
      <w:bookmarkEnd w:id="592"/>
      <w:bookmarkEnd w:id="593"/>
      <w:bookmarkEnd w:id="594"/>
    </w:p>
    <w:p>
      <w:pPr>
        <w:pStyle w:val="Heading5"/>
      </w:pPr>
      <w:bookmarkStart w:id="596" w:name="_Toc489407869"/>
      <w:bookmarkStart w:id="597" w:name="_Toc27301790"/>
      <w:bookmarkStart w:id="598" w:name="_Toc90436183"/>
      <w:bookmarkStart w:id="599" w:name="_Toc124151461"/>
      <w:bookmarkStart w:id="600" w:name="_Toc170216151"/>
      <w:r>
        <w:rPr>
          <w:rStyle w:val="CharSectno"/>
        </w:rPr>
        <w:t>39</w:t>
      </w:r>
      <w:r>
        <w:rPr>
          <w:snapToGrid w:val="0"/>
        </w:rPr>
        <w:t>.</w:t>
      </w:r>
      <w:r>
        <w:rPr>
          <w:snapToGrid w:val="0"/>
        </w:rPr>
        <w:tab/>
        <w:t>Effect of a circular green signal or green arrow</w:t>
      </w:r>
      <w:bookmarkEnd w:id="595"/>
      <w:bookmarkEnd w:id="596"/>
      <w:bookmarkEnd w:id="597"/>
      <w:bookmarkEnd w:id="598"/>
      <w:bookmarkEnd w:id="599"/>
      <w:bookmarkEnd w:id="600"/>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601" w:name="_Toc468854159"/>
      <w:bookmarkStart w:id="602" w:name="_Toc489407870"/>
      <w:bookmarkStart w:id="603" w:name="_Toc27301791"/>
      <w:bookmarkStart w:id="604" w:name="_Toc90436184"/>
      <w:bookmarkStart w:id="605" w:name="_Toc124151462"/>
      <w:bookmarkStart w:id="606" w:name="_Toc170216152"/>
      <w:r>
        <w:rPr>
          <w:rStyle w:val="CharSectno"/>
        </w:rPr>
        <w:t>40</w:t>
      </w:r>
      <w:r>
        <w:rPr>
          <w:snapToGrid w:val="0"/>
        </w:rPr>
        <w:t>.</w:t>
      </w:r>
      <w:r>
        <w:rPr>
          <w:snapToGrid w:val="0"/>
        </w:rPr>
        <w:tab/>
        <w:t>Stopping for a circular red signal or red arrow</w:t>
      </w:r>
      <w:bookmarkEnd w:id="601"/>
      <w:bookmarkEnd w:id="602"/>
      <w:bookmarkEnd w:id="603"/>
      <w:bookmarkEnd w:id="604"/>
      <w:bookmarkEnd w:id="605"/>
      <w:bookmarkEnd w:id="606"/>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tabs>
          <w:tab w:val="left" w:pos="2268"/>
        </w:tabs>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del w:id="607" w:author="Master Repository Process" w:date="2021-09-18T23:10:00Z">
              <w:r>
                <w:rPr>
                  <w:noProof/>
                  <w:lang w:eastAsia="en-AU"/>
                </w:rPr>
                <w:drawing>
                  <wp:inline distT="0" distB="0" distL="0" distR="0">
                    <wp:extent cx="657225" cy="1066800"/>
                    <wp:effectExtent l="0" t="0" r="9525" b="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608" w:author="Master Repository Process" w:date="2021-09-18T23:10:00Z">
              <w:r>
                <w:rPr>
                  <w:noProof/>
                  <w:lang w:eastAsia="en-AU"/>
                </w:rPr>
                <w:drawing>
                  <wp:inline distT="0" distB="0" distL="0" distR="0">
                    <wp:extent cx="650875" cy="1063625"/>
                    <wp:effectExtent l="0" t="0" r="0" b="317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tabs>
          <w:tab w:val="left" w:pos="2268"/>
        </w:tabs>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609" w:author="Master Repository Process" w:date="2021-09-18T23:10:00Z">
              <w:r>
                <w:rPr>
                  <w:noProof/>
                  <w:sz w:val="22"/>
                  <w:lang w:eastAsia="en-AU"/>
                </w:rPr>
                <w:drawing>
                  <wp:inline distT="0" distB="0" distL="0" distR="0">
                    <wp:extent cx="704850" cy="1066800"/>
                    <wp:effectExtent l="0" t="0" r="0" b="0"/>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610" w:author="Master Repository Process" w:date="2021-09-18T23:10:00Z">
              <w:r>
                <w:rPr>
                  <w:noProof/>
                  <w:sz w:val="22"/>
                  <w:lang w:eastAsia="en-AU"/>
                </w:rPr>
                <w:drawing>
                  <wp:inline distT="0" distB="0" distL="0" distR="0">
                    <wp:extent cx="712470" cy="1063625"/>
                    <wp:effectExtent l="0" t="0" r="0" b="317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ins>
          </w:p>
        </w:tc>
      </w:tr>
    </w:tbl>
    <w:p>
      <w:pPr>
        <w:pStyle w:val="Heading5"/>
        <w:rPr>
          <w:snapToGrid w:val="0"/>
        </w:rPr>
      </w:pPr>
      <w:bookmarkStart w:id="611" w:name="_Toc468854160"/>
      <w:bookmarkStart w:id="612" w:name="_Toc489407871"/>
      <w:bookmarkStart w:id="613" w:name="_Toc27301792"/>
      <w:bookmarkStart w:id="614" w:name="_Toc90436185"/>
      <w:bookmarkStart w:id="615" w:name="_Toc124151463"/>
      <w:bookmarkStart w:id="616" w:name="_Toc170216153"/>
      <w:r>
        <w:rPr>
          <w:rStyle w:val="CharSectno"/>
        </w:rPr>
        <w:t>41</w:t>
      </w:r>
      <w:r>
        <w:rPr>
          <w:snapToGrid w:val="0"/>
        </w:rPr>
        <w:t>.</w:t>
      </w:r>
      <w:r>
        <w:rPr>
          <w:snapToGrid w:val="0"/>
        </w:rPr>
        <w:tab/>
        <w:t>Stopping for a circular yellow signal or yellow arrow</w:t>
      </w:r>
      <w:bookmarkEnd w:id="611"/>
      <w:bookmarkEnd w:id="612"/>
      <w:bookmarkEnd w:id="613"/>
      <w:bookmarkEnd w:id="614"/>
      <w:bookmarkEnd w:id="615"/>
      <w:bookmarkEnd w:id="616"/>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tabs>
          <w:tab w:val="left" w:pos="2268"/>
        </w:tabs>
        <w:rPr>
          <w:snapToGrid w:val="0"/>
        </w:rPr>
      </w:pPr>
      <w:bookmarkStart w:id="617" w:name="_Toc468854161"/>
      <w:r>
        <w:rPr>
          <w:snapToGrid w:val="0"/>
        </w:rPr>
        <w:tab/>
        <w:t>Points: 2</w:t>
      </w:r>
      <w:r>
        <w:rPr>
          <w:snapToGrid w:val="0"/>
        </w:rPr>
        <w:tab/>
        <w:t>Modified penalty: 2 PU</w:t>
      </w:r>
    </w:p>
    <w:p>
      <w:pPr>
        <w:pStyle w:val="Heading5"/>
        <w:rPr>
          <w:snapToGrid w:val="0"/>
        </w:rPr>
      </w:pPr>
      <w:bookmarkStart w:id="618" w:name="_Toc489407872"/>
      <w:bookmarkStart w:id="619" w:name="_Toc27301793"/>
      <w:bookmarkStart w:id="620" w:name="_Toc90436186"/>
      <w:bookmarkStart w:id="621" w:name="_Toc124151464"/>
      <w:bookmarkStart w:id="622" w:name="_Toc170216154"/>
      <w:r>
        <w:rPr>
          <w:rStyle w:val="CharSectno"/>
        </w:rPr>
        <w:t>42</w:t>
      </w:r>
      <w:r>
        <w:rPr>
          <w:snapToGrid w:val="0"/>
        </w:rPr>
        <w:t>.</w:t>
      </w:r>
      <w:r>
        <w:rPr>
          <w:snapToGrid w:val="0"/>
        </w:rPr>
        <w:tab/>
        <w:t>Exceptions (red and yellow signals with a green arrow)</w:t>
      </w:r>
      <w:bookmarkEnd w:id="617"/>
      <w:bookmarkEnd w:id="618"/>
      <w:bookmarkEnd w:id="619"/>
      <w:bookmarkEnd w:id="620"/>
      <w:bookmarkEnd w:id="621"/>
      <w:bookmarkEnd w:id="622"/>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623" w:name="_Toc468854162"/>
      <w:bookmarkStart w:id="624" w:name="_Toc489407873"/>
      <w:bookmarkStart w:id="625" w:name="_Toc27301794"/>
      <w:bookmarkStart w:id="626" w:name="_Toc90436187"/>
      <w:bookmarkStart w:id="627" w:name="_Toc124151465"/>
      <w:bookmarkStart w:id="628" w:name="_Toc170216155"/>
      <w:r>
        <w:rPr>
          <w:rStyle w:val="CharSectno"/>
        </w:rPr>
        <w:t>43</w:t>
      </w:r>
      <w:r>
        <w:rPr>
          <w:snapToGrid w:val="0"/>
        </w:rPr>
        <w:t>.</w:t>
      </w:r>
      <w:r>
        <w:rPr>
          <w:snapToGrid w:val="0"/>
        </w:rPr>
        <w:tab/>
        <w:t>Turning left on a red signal</w:t>
      </w:r>
      <w:bookmarkEnd w:id="623"/>
      <w:bookmarkEnd w:id="624"/>
      <w:bookmarkEnd w:id="625"/>
      <w:bookmarkEnd w:id="626"/>
      <w:bookmarkEnd w:id="627"/>
      <w:bookmarkEnd w:id="628"/>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tabs>
          <w:tab w:val="left" w:pos="2268"/>
        </w:tabs>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629" w:author="Master Repository Process" w:date="2021-09-18T23:10:00Z"/>
        </w:rPr>
      </w:pPr>
      <w:del w:id="630" w:author="Master Repository Process" w:date="2021-09-18T23:10:00Z">
        <w:r>
          <w:rPr>
            <w:noProof/>
            <w:lang w:eastAsia="en-AU"/>
          </w:rPr>
          <w:drawing>
            <wp:inline distT="0" distB="0" distL="0" distR="0">
              <wp:extent cx="666750" cy="1066800"/>
              <wp:effectExtent l="0" t="0" r="0" b="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p>
    <w:p>
      <w:pPr>
        <w:spacing w:before="180"/>
        <w:ind w:left="992"/>
        <w:jc w:val="center"/>
        <w:rPr>
          <w:ins w:id="631" w:author="Master Repository Process" w:date="2021-09-18T23:10:00Z"/>
        </w:rPr>
      </w:pPr>
      <w:ins w:id="632" w:author="Master Repository Process" w:date="2021-09-18T23:10:00Z">
        <w:r>
          <w:rPr>
            <w:noProof/>
            <w:lang w:eastAsia="en-AU"/>
          </w:rPr>
          <w:drawing>
            <wp:inline distT="0" distB="0" distL="0" distR="0">
              <wp:extent cx="668020" cy="1063625"/>
              <wp:effectExtent l="0" t="0" r="0" b="317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8020" cy="1063625"/>
                      </a:xfrm>
                      <a:prstGeom prst="rect">
                        <a:avLst/>
                      </a:prstGeom>
                      <a:noFill/>
                      <a:ln>
                        <a:noFill/>
                      </a:ln>
                    </pic:spPr>
                  </pic:pic>
                </a:graphicData>
              </a:graphic>
            </wp:inline>
          </w:drawing>
        </w:r>
      </w:ins>
    </w:p>
    <w:p>
      <w:pPr>
        <w:pStyle w:val="Heading5"/>
        <w:rPr>
          <w:snapToGrid w:val="0"/>
          <w:spacing w:val="-4"/>
        </w:rPr>
      </w:pPr>
      <w:bookmarkStart w:id="633" w:name="_Toc468854163"/>
      <w:bookmarkStart w:id="634" w:name="_Toc489407874"/>
      <w:bookmarkStart w:id="635" w:name="_Toc27301795"/>
      <w:bookmarkStart w:id="636" w:name="_Toc90436188"/>
      <w:bookmarkStart w:id="637" w:name="_Toc124151466"/>
      <w:bookmarkStart w:id="638" w:name="_Toc170216156"/>
      <w:r>
        <w:rPr>
          <w:rStyle w:val="CharSectno"/>
          <w:spacing w:val="-4"/>
        </w:rPr>
        <w:t>44</w:t>
      </w:r>
      <w:r>
        <w:rPr>
          <w:snapToGrid w:val="0"/>
          <w:spacing w:val="-4"/>
        </w:rPr>
        <w:t>.</w:t>
      </w:r>
      <w:r>
        <w:rPr>
          <w:snapToGrid w:val="0"/>
          <w:spacing w:val="-4"/>
        </w:rPr>
        <w:tab/>
        <w:t>What to do if signals change when intersection congested, etc.</w:t>
      </w:r>
      <w:bookmarkEnd w:id="633"/>
      <w:bookmarkEnd w:id="634"/>
      <w:bookmarkEnd w:id="635"/>
      <w:bookmarkEnd w:id="636"/>
      <w:bookmarkEnd w:id="637"/>
      <w:bookmarkEnd w:id="638"/>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rPr>
          <w:snapToGrid w:val="0"/>
        </w:rPr>
      </w:pPr>
      <w:bookmarkStart w:id="639" w:name="_Toc463685328"/>
      <w:bookmarkStart w:id="640" w:name="_Toc468854164"/>
      <w:r>
        <w:rPr>
          <w:snapToGrid w:val="0"/>
        </w:rPr>
        <w:tab/>
        <w:t>Modified penalty: 1 PU</w:t>
      </w:r>
    </w:p>
    <w:p>
      <w:pPr>
        <w:pStyle w:val="Heading3"/>
        <w:rPr>
          <w:spacing w:val="-4"/>
        </w:rPr>
      </w:pPr>
      <w:bookmarkStart w:id="641" w:name="_Toc78101297"/>
      <w:bookmarkStart w:id="642" w:name="_Toc90374846"/>
      <w:bookmarkStart w:id="643" w:name="_Toc90375468"/>
      <w:bookmarkStart w:id="644" w:name="_Toc90436189"/>
      <w:bookmarkStart w:id="645" w:name="_Toc124151467"/>
      <w:bookmarkStart w:id="646" w:name="_Toc170216157"/>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641"/>
      <w:bookmarkEnd w:id="642"/>
      <w:bookmarkEnd w:id="643"/>
      <w:bookmarkEnd w:id="644"/>
      <w:bookmarkEnd w:id="645"/>
      <w:bookmarkEnd w:id="646"/>
    </w:p>
    <w:p>
      <w:pPr>
        <w:pStyle w:val="Heading5"/>
        <w:spacing w:before="180"/>
        <w:rPr>
          <w:snapToGrid w:val="0"/>
        </w:rPr>
      </w:pPr>
      <w:bookmarkStart w:id="647" w:name="_Toc489407875"/>
      <w:bookmarkStart w:id="648" w:name="_Toc27301796"/>
      <w:bookmarkStart w:id="649" w:name="_Toc90436190"/>
      <w:bookmarkStart w:id="650" w:name="_Toc124151468"/>
      <w:bookmarkStart w:id="651" w:name="_Toc170216158"/>
      <w:r>
        <w:rPr>
          <w:rStyle w:val="CharSectno"/>
        </w:rPr>
        <w:t>45</w:t>
      </w:r>
      <w:r>
        <w:rPr>
          <w:snapToGrid w:val="0"/>
        </w:rPr>
        <w:t>.</w:t>
      </w:r>
      <w:r>
        <w:rPr>
          <w:snapToGrid w:val="0"/>
        </w:rPr>
        <w:tab/>
        <w:t>Right of way during turns</w:t>
      </w:r>
      <w:bookmarkEnd w:id="639"/>
      <w:r>
        <w:rPr>
          <w:snapToGrid w:val="0"/>
        </w:rPr>
        <w:t xml:space="preserve"> at an intersection with traffic</w:t>
      </w:r>
      <w:r>
        <w:rPr>
          <w:snapToGrid w:val="0"/>
        </w:rPr>
        <w:noBreakHyphen/>
        <w:t>control signals</w:t>
      </w:r>
      <w:bookmarkEnd w:id="640"/>
      <w:bookmarkEnd w:id="647"/>
      <w:bookmarkEnd w:id="648"/>
      <w:bookmarkEnd w:id="649"/>
      <w:bookmarkEnd w:id="650"/>
      <w:bookmarkEnd w:id="651"/>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tabs>
          <w:tab w:val="left" w:pos="2268"/>
        </w:tabs>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tabs>
          <w:tab w:val="left" w:pos="2268"/>
        </w:tabs>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tabs>
          <w:tab w:val="left" w:pos="2268"/>
        </w:tabs>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652" w:author="Master Repository Process" w:date="2021-09-18T23:10:00Z">
              <w:r>
                <w:rPr>
                  <w:noProof/>
                  <w:lang w:eastAsia="en-AU"/>
                </w:rPr>
                <w:drawing>
                  <wp:inline distT="0" distB="0" distL="0" distR="0">
                    <wp:extent cx="1609725" cy="1552575"/>
                    <wp:effectExtent l="0" t="0" r="9525" b="9525"/>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del>
            <w:ins w:id="653" w:author="Master Repository Process" w:date="2021-09-18T23:10:00Z">
              <w:r>
                <w:rPr>
                  <w:noProof/>
                  <w:lang w:eastAsia="en-AU"/>
                </w:rPr>
                <w:drawing>
                  <wp:inline distT="0" distB="0" distL="0" distR="0">
                    <wp:extent cx="1609090" cy="1556385"/>
                    <wp:effectExtent l="0" t="0" r="0" b="571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9090" cy="1556385"/>
                            </a:xfrm>
                            <a:prstGeom prst="rect">
                              <a:avLst/>
                            </a:prstGeom>
                            <a:noFill/>
                            <a:ln>
                              <a:noFill/>
                            </a:ln>
                          </pic:spPr>
                        </pic:pic>
                      </a:graphicData>
                    </a:graphic>
                  </wp:inline>
                </w:drawing>
              </w:r>
            </w:ins>
          </w:p>
        </w:tc>
        <w:tc>
          <w:tcPr>
            <w:tcW w:w="3096" w:type="dxa"/>
          </w:tcPr>
          <w:p>
            <w:pPr>
              <w:spacing w:before="60" w:after="120"/>
              <w:jc w:val="center"/>
            </w:pPr>
            <w:del w:id="654" w:author="Master Repository Process" w:date="2021-09-18T23:10:00Z">
              <w:r>
                <w:rPr>
                  <w:noProof/>
                  <w:lang w:eastAsia="en-AU"/>
                </w:rPr>
                <w:drawing>
                  <wp:inline distT="0" distB="0" distL="0" distR="0">
                    <wp:extent cx="1476375" cy="1562100"/>
                    <wp:effectExtent l="0" t="0" r="9525"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del>
            <w:ins w:id="655" w:author="Master Repository Process" w:date="2021-09-18T23:10:00Z">
              <w:r>
                <w:rPr>
                  <w:noProof/>
                  <w:lang w:eastAsia="en-AU"/>
                </w:rPr>
                <w:drawing>
                  <wp:inline distT="0" distB="0" distL="0" distR="0">
                    <wp:extent cx="1477010" cy="1565275"/>
                    <wp:effectExtent l="0" t="0" r="889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7010" cy="1565275"/>
                            </a:xfrm>
                            <a:prstGeom prst="rect">
                              <a:avLst/>
                            </a:prstGeom>
                            <a:noFill/>
                            <a:ln>
                              <a:noFill/>
                            </a:ln>
                          </pic:spPr>
                        </pic:pic>
                      </a:graphicData>
                    </a:graphic>
                  </wp:inline>
                </w:drawing>
              </w:r>
            </w:ins>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rPr>
          <w:del w:id="656" w:author="Master Repository Process" w:date="2021-09-18T23:10:00Z"/>
        </w:rPr>
      </w:pPr>
      <w:del w:id="657" w:author="Master Repository Process" w:date="2021-09-18T23:10:00Z">
        <w:r>
          <w:rPr>
            <w:noProof/>
            <w:lang w:eastAsia="en-AU"/>
          </w:rPr>
          <w:drawing>
            <wp:inline distT="0" distB="0" distL="0" distR="0">
              <wp:extent cx="1828800" cy="1638300"/>
              <wp:effectExtent l="0" t="0" r="0" b="0"/>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del>
    </w:p>
    <w:p>
      <w:pPr>
        <w:keepNext/>
        <w:spacing w:before="180"/>
        <w:ind w:left="992"/>
        <w:jc w:val="center"/>
        <w:rPr>
          <w:ins w:id="658" w:author="Master Repository Process" w:date="2021-09-18T23:10:00Z"/>
        </w:rPr>
      </w:pPr>
      <w:ins w:id="659" w:author="Master Repository Process" w:date="2021-09-18T23:10:00Z">
        <w:r>
          <w:rPr>
            <w:noProof/>
            <w:lang w:eastAsia="en-AU"/>
          </w:rPr>
          <w:drawing>
            <wp:inline distT="0" distB="0" distL="0" distR="0">
              <wp:extent cx="1828800" cy="1644015"/>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44015"/>
                      </a:xfrm>
                      <a:prstGeom prst="rect">
                        <a:avLst/>
                      </a:prstGeom>
                      <a:noFill/>
                      <a:ln>
                        <a:noFill/>
                      </a:ln>
                    </pic:spPr>
                  </pic:pic>
                </a:graphicData>
              </a:graphic>
            </wp:inline>
          </w:drawing>
        </w:r>
      </w:ins>
    </w:p>
    <w:p>
      <w:pPr>
        <w:pStyle w:val="Heading5"/>
        <w:rPr>
          <w:snapToGrid w:val="0"/>
        </w:rPr>
      </w:pPr>
      <w:bookmarkStart w:id="660" w:name="_Toc468854165"/>
      <w:bookmarkStart w:id="661" w:name="_Toc489407876"/>
      <w:bookmarkStart w:id="662" w:name="_Toc27301797"/>
      <w:bookmarkStart w:id="663" w:name="_Toc90436191"/>
      <w:bookmarkStart w:id="664" w:name="_Toc124151469"/>
      <w:bookmarkStart w:id="665" w:name="_Toc170216159"/>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660"/>
      <w:bookmarkEnd w:id="661"/>
      <w:bookmarkEnd w:id="662"/>
      <w:bookmarkEnd w:id="663"/>
      <w:bookmarkEnd w:id="664"/>
      <w:bookmarkEnd w:id="665"/>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w:t>
      </w:r>
    </w:p>
    <w:p>
      <w:pPr>
        <w:pStyle w:val="Penstart"/>
        <w:tabs>
          <w:tab w:val="left" w:pos="2268"/>
        </w:tabs>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666" w:author="Master Repository Process" w:date="2021-09-18T23:10:00Z">
              <w:r>
                <w:rPr>
                  <w:noProof/>
                  <w:sz w:val="22"/>
                  <w:lang w:eastAsia="en-AU"/>
                </w:rPr>
                <w:drawing>
                  <wp:inline distT="0" distB="0" distL="0" distR="0">
                    <wp:extent cx="885825" cy="885825"/>
                    <wp:effectExtent l="0" t="0" r="9525" b="9525"/>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667" w:author="Master Repository Process" w:date="2021-09-18T23:10:00Z">
              <w:r>
                <w:rPr>
                  <w:noProof/>
                  <w:sz w:val="22"/>
                  <w:lang w:eastAsia="en-AU"/>
                </w:rPr>
                <w:drawing>
                  <wp:inline distT="0" distB="0" distL="0" distR="0">
                    <wp:extent cx="887730" cy="887730"/>
                    <wp:effectExtent l="0" t="0" r="7620" b="762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 facing a “give way” sign and no traffic</w:t>
      </w:r>
      <w:r>
        <w:rPr>
          <w:snapToGrid w:val="0"/>
          <w:spacing w:val="-4"/>
        </w:rPr>
        <w:noBreakHyphen/>
        <w:t>control signals.</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Indenta"/>
        <w:rPr>
          <w:snapToGrid w:val="0"/>
        </w:rPr>
      </w:pPr>
      <w:r>
        <w:rPr>
          <w:snapToGrid w:val="0"/>
        </w:rPr>
        <w:tab/>
        <w:t>(a)</w:t>
      </w:r>
      <w:r>
        <w:rPr>
          <w:snapToGrid w:val="0"/>
        </w:rPr>
        <w:tab/>
        <w:t>does not conflict or interfere with pedestrians crossing the roadway;</w:t>
      </w:r>
    </w:p>
    <w:p>
      <w:pPr>
        <w:pStyle w:val="Indenta"/>
        <w:rPr>
          <w:snapToGrid w:val="0"/>
        </w:rPr>
      </w:pPr>
      <w:r>
        <w:rPr>
          <w:snapToGrid w:val="0"/>
        </w:rPr>
        <w:tab/>
        <w:t>(b)</w:t>
      </w:r>
      <w:r>
        <w:rPr>
          <w:snapToGrid w:val="0"/>
        </w:rPr>
        <w:tab/>
        <w:t>does not turn the vehicle contrary to an instruction on a traffic sign at the intersection;</w:t>
      </w:r>
    </w:p>
    <w:p>
      <w:pPr>
        <w:pStyle w:val="Indenta"/>
        <w:rPr>
          <w:snapToGrid w:val="0"/>
        </w:rPr>
      </w:pPr>
      <w:r>
        <w:rPr>
          <w:snapToGrid w:val="0"/>
        </w:rPr>
        <w:tab/>
        <w:t>(c)</w:t>
      </w:r>
      <w:r>
        <w:rPr>
          <w:snapToGrid w:val="0"/>
        </w:rPr>
        <w:tab/>
        <w:t>gives way to any vehicle on the right and, if turning right, gives way to any vehicle that has entered or is approaching the intersection from the opposite direction; and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tabs>
          <w:tab w:val="left" w:pos="2268"/>
        </w:tabs>
        <w:rPr>
          <w:snapToGrid w:val="0"/>
        </w:rPr>
      </w:pPr>
      <w:bookmarkStart w:id="668" w:name="_Toc468854166"/>
      <w:r>
        <w:rPr>
          <w:snapToGrid w:val="0"/>
        </w:rPr>
        <w:tab/>
        <w:t>Points: 3</w:t>
      </w:r>
      <w:r>
        <w:rPr>
          <w:snapToGrid w:val="0"/>
        </w:rPr>
        <w:tab/>
        <w:t>Modified penalty: 3 PU</w:t>
      </w:r>
    </w:p>
    <w:p>
      <w:pPr>
        <w:pStyle w:val="Heading5"/>
        <w:rPr>
          <w:snapToGrid w:val="0"/>
        </w:rPr>
      </w:pPr>
      <w:bookmarkStart w:id="669" w:name="_Toc489407877"/>
      <w:bookmarkStart w:id="670" w:name="_Toc27301798"/>
      <w:bookmarkStart w:id="671" w:name="_Toc90436192"/>
      <w:bookmarkStart w:id="672" w:name="_Toc124151470"/>
      <w:bookmarkStart w:id="673" w:name="_Toc170216160"/>
      <w:r>
        <w:rPr>
          <w:rStyle w:val="CharSectno"/>
        </w:rPr>
        <w:t>47</w:t>
      </w:r>
      <w:r>
        <w:rPr>
          <w:snapToGrid w:val="0"/>
        </w:rPr>
        <w:t>.</w:t>
      </w:r>
      <w:r>
        <w:rPr>
          <w:snapToGrid w:val="0"/>
        </w:rPr>
        <w:tab/>
        <w:t>Giving way at a flashing yellow traffic arrow at an inter</w:t>
      </w:r>
      <w:bookmarkEnd w:id="668"/>
      <w:r>
        <w:rPr>
          <w:snapToGrid w:val="0"/>
        </w:rPr>
        <w:t>section</w:t>
      </w:r>
      <w:bookmarkEnd w:id="669"/>
      <w:bookmarkEnd w:id="670"/>
      <w:bookmarkEnd w:id="671"/>
      <w:bookmarkEnd w:id="672"/>
      <w:bookmarkEnd w:id="673"/>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tabs>
          <w:tab w:val="left" w:pos="2268"/>
        </w:tabs>
        <w:rPr>
          <w:snapToGrid w:val="0"/>
        </w:rPr>
      </w:pPr>
      <w:bookmarkStart w:id="674" w:name="_Toc468854167"/>
      <w:r>
        <w:rPr>
          <w:snapToGrid w:val="0"/>
        </w:rPr>
        <w:tab/>
        <w:t>Points: 3</w:t>
      </w:r>
      <w:r>
        <w:rPr>
          <w:snapToGrid w:val="0"/>
        </w:rPr>
        <w:tab/>
        <w:t>Modified penalty: 3 PU</w:t>
      </w:r>
    </w:p>
    <w:p>
      <w:pPr>
        <w:pStyle w:val="Heading5"/>
        <w:rPr>
          <w:snapToGrid w:val="0"/>
        </w:rPr>
      </w:pPr>
      <w:bookmarkStart w:id="675" w:name="_Toc489407878"/>
      <w:bookmarkStart w:id="676" w:name="_Toc27301799"/>
      <w:bookmarkStart w:id="677" w:name="_Toc90436193"/>
      <w:bookmarkStart w:id="678" w:name="_Toc124151471"/>
      <w:bookmarkStart w:id="679" w:name="_Toc170216161"/>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674"/>
      <w:bookmarkEnd w:id="675"/>
      <w:bookmarkEnd w:id="676"/>
      <w:bookmarkEnd w:id="677"/>
      <w:bookmarkEnd w:id="678"/>
      <w:bookmarkEnd w:id="679"/>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tabs>
          <w:tab w:val="left" w:pos="2268"/>
        </w:tabs>
        <w:rPr>
          <w:snapToGrid w:val="0"/>
        </w:rPr>
      </w:pPr>
      <w:bookmarkStart w:id="680" w:name="_Toc444333761"/>
      <w:bookmarkStart w:id="681" w:name="_Toc468854168"/>
      <w:r>
        <w:rPr>
          <w:snapToGrid w:val="0"/>
        </w:rPr>
        <w:tab/>
        <w:t>Points: 2</w:t>
      </w:r>
      <w:r>
        <w:rPr>
          <w:snapToGrid w:val="0"/>
        </w:rPr>
        <w:tab/>
        <w:t>Modified penalty: 2 PU</w:t>
      </w:r>
    </w:p>
    <w:p>
      <w:pPr>
        <w:pStyle w:val="Heading3"/>
      </w:pPr>
      <w:bookmarkStart w:id="682" w:name="_Toc78101302"/>
      <w:bookmarkStart w:id="683" w:name="_Toc90374851"/>
      <w:bookmarkStart w:id="684" w:name="_Toc90375473"/>
      <w:bookmarkStart w:id="685" w:name="_Toc90436194"/>
      <w:bookmarkStart w:id="686" w:name="_Toc124151472"/>
      <w:bookmarkStart w:id="687" w:name="_Toc170216162"/>
      <w:r>
        <w:rPr>
          <w:rStyle w:val="CharDivNo"/>
        </w:rPr>
        <w:t>Division 3</w:t>
      </w:r>
      <w:r>
        <w:t xml:space="preserve"> — </w:t>
      </w:r>
      <w:r>
        <w:rPr>
          <w:rStyle w:val="CharDivText"/>
        </w:rPr>
        <w:t>Twin alternating red lights</w:t>
      </w:r>
      <w:bookmarkEnd w:id="682"/>
      <w:bookmarkEnd w:id="683"/>
      <w:bookmarkEnd w:id="684"/>
      <w:bookmarkEnd w:id="685"/>
      <w:bookmarkEnd w:id="686"/>
      <w:bookmarkEnd w:id="687"/>
    </w:p>
    <w:p>
      <w:pPr>
        <w:pStyle w:val="Heading5"/>
        <w:rPr>
          <w:snapToGrid w:val="0"/>
        </w:rPr>
      </w:pPr>
      <w:bookmarkStart w:id="688" w:name="_Toc489407879"/>
      <w:bookmarkStart w:id="689" w:name="_Toc27301800"/>
      <w:bookmarkStart w:id="690" w:name="_Toc90436195"/>
      <w:bookmarkStart w:id="691" w:name="_Toc124151473"/>
      <w:bookmarkStart w:id="692" w:name="_Toc170216163"/>
      <w:r>
        <w:rPr>
          <w:rStyle w:val="CharSectno"/>
        </w:rPr>
        <w:t>49</w:t>
      </w:r>
      <w:r>
        <w:rPr>
          <w:snapToGrid w:val="0"/>
        </w:rPr>
        <w:t>.</w:t>
      </w:r>
      <w:r>
        <w:rPr>
          <w:snapToGrid w:val="0"/>
        </w:rPr>
        <w:tab/>
        <w:t>Stopping for twin alternating red lights (except at level crossings)</w:t>
      </w:r>
      <w:bookmarkEnd w:id="680"/>
      <w:bookmarkEnd w:id="681"/>
      <w:bookmarkEnd w:id="688"/>
      <w:bookmarkEnd w:id="689"/>
      <w:bookmarkEnd w:id="690"/>
      <w:bookmarkEnd w:id="691"/>
      <w:bookmarkEnd w:id="692"/>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tabs>
          <w:tab w:val="left" w:pos="2268"/>
        </w:tabs>
        <w:rPr>
          <w:snapToGrid w:val="0"/>
        </w:rPr>
      </w:pPr>
      <w:r>
        <w:rPr>
          <w:snapToGrid w:val="0"/>
        </w:rPr>
        <w:tab/>
        <w:t>Points: 3</w:t>
      </w:r>
      <w:r>
        <w:rPr>
          <w:snapToGrid w:val="0"/>
        </w:rPr>
        <w:tab/>
        <w:t>Modified penalty: 3 PU</w:t>
      </w:r>
    </w:p>
    <w:p>
      <w:pPr>
        <w:pStyle w:val="Heading2"/>
      </w:pPr>
      <w:bookmarkStart w:id="693" w:name="_Toc78101304"/>
      <w:bookmarkStart w:id="694" w:name="_Toc90374853"/>
      <w:bookmarkStart w:id="695" w:name="_Toc90375475"/>
      <w:bookmarkStart w:id="696" w:name="_Toc90436196"/>
      <w:bookmarkStart w:id="697" w:name="_Toc124151474"/>
      <w:bookmarkStart w:id="698" w:name="_Toc170216164"/>
      <w:r>
        <w:rPr>
          <w:rStyle w:val="CharPartNo"/>
        </w:rPr>
        <w:t xml:space="preserve">Part </w:t>
      </w:r>
      <w:bookmarkStart w:id="699" w:name="_Hlt469196751"/>
      <w:bookmarkEnd w:id="699"/>
      <w:r>
        <w:rPr>
          <w:rStyle w:val="CharPartNo"/>
        </w:rPr>
        <w:t>7</w:t>
      </w:r>
      <w:r>
        <w:t xml:space="preserve"> — </w:t>
      </w:r>
      <w:r>
        <w:rPr>
          <w:rStyle w:val="CharPartText"/>
        </w:rPr>
        <w:t>Giving way</w:t>
      </w:r>
      <w:bookmarkEnd w:id="693"/>
      <w:bookmarkEnd w:id="694"/>
      <w:bookmarkEnd w:id="695"/>
      <w:bookmarkEnd w:id="696"/>
      <w:bookmarkEnd w:id="697"/>
      <w:bookmarkEnd w:id="698"/>
    </w:p>
    <w:p>
      <w:pPr>
        <w:pStyle w:val="Heading3"/>
      </w:pPr>
      <w:bookmarkStart w:id="700" w:name="_Hlt469197225"/>
      <w:bookmarkStart w:id="701" w:name="_Ref469197214"/>
      <w:bookmarkStart w:id="702" w:name="_Toc78101305"/>
      <w:bookmarkStart w:id="703" w:name="_Toc90374854"/>
      <w:bookmarkStart w:id="704" w:name="_Toc90375476"/>
      <w:bookmarkStart w:id="705" w:name="_Toc90436197"/>
      <w:bookmarkStart w:id="706" w:name="_Toc124151475"/>
      <w:bookmarkStart w:id="707" w:name="_Toc170216165"/>
      <w:bookmarkEnd w:id="700"/>
      <w:r>
        <w:rPr>
          <w:rStyle w:val="CharDivNo"/>
        </w:rPr>
        <w:t>Division 1</w:t>
      </w:r>
      <w:r>
        <w:t xml:space="preserve"> — </w:t>
      </w:r>
      <w:r>
        <w:rPr>
          <w:rStyle w:val="CharDivText"/>
        </w:rPr>
        <w:t>Places with a stop sign, stop line, give way sign or give way line applying to the driver</w:t>
      </w:r>
      <w:bookmarkEnd w:id="701"/>
      <w:bookmarkEnd w:id="702"/>
      <w:bookmarkEnd w:id="703"/>
      <w:bookmarkEnd w:id="704"/>
      <w:bookmarkEnd w:id="705"/>
      <w:bookmarkEnd w:id="706"/>
      <w:bookmarkEnd w:id="707"/>
    </w:p>
    <w:p>
      <w:pPr>
        <w:pStyle w:val="Heading5"/>
        <w:spacing w:before="120"/>
        <w:rPr>
          <w:snapToGrid w:val="0"/>
        </w:rPr>
      </w:pPr>
      <w:bookmarkStart w:id="708" w:name="_Hlt469196757"/>
      <w:bookmarkStart w:id="709" w:name="_Toc468854169"/>
      <w:bookmarkStart w:id="710" w:name="_Toc489407880"/>
      <w:bookmarkStart w:id="711" w:name="_Toc27301801"/>
      <w:bookmarkStart w:id="712" w:name="_Toc90436198"/>
      <w:bookmarkStart w:id="713" w:name="_Toc124151476"/>
      <w:bookmarkStart w:id="714" w:name="_Toc170216166"/>
      <w:bookmarkStart w:id="715" w:name="_Toc444333765"/>
      <w:bookmarkStart w:id="716" w:name="_Toc444333764"/>
      <w:bookmarkEnd w:id="708"/>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709"/>
      <w:bookmarkEnd w:id="710"/>
      <w:bookmarkEnd w:id="711"/>
      <w:bookmarkEnd w:id="712"/>
      <w:bookmarkEnd w:id="713"/>
      <w:bookmarkEnd w:id="714"/>
    </w:p>
    <w:p>
      <w:pPr>
        <w:pStyle w:val="Subsection"/>
        <w:spacing w:before="10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0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tabs>
          <w:tab w:val="left" w:pos="2268"/>
        </w:tabs>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rPr>
          <w:del w:id="717" w:author="Master Repository Process" w:date="2021-09-18T23:10:00Z"/>
        </w:rPr>
      </w:pPr>
      <w:del w:id="718" w:author="Master Repository Process" w:date="2021-09-18T23:10:00Z">
        <w:r>
          <w:rPr>
            <w:noProof/>
            <w:lang w:eastAsia="en-AU"/>
          </w:rPr>
          <w:drawing>
            <wp:inline distT="0" distB="0" distL="0" distR="0">
              <wp:extent cx="885825" cy="904875"/>
              <wp:effectExtent l="0" t="0" r="9525" b="9525"/>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after="120"/>
        <w:jc w:val="center"/>
        <w:rPr>
          <w:ins w:id="719" w:author="Master Repository Process" w:date="2021-09-18T23:10:00Z"/>
        </w:rPr>
      </w:pPr>
      <w:ins w:id="720" w:author="Master Repository Process" w:date="2021-09-18T23:10:00Z">
        <w:r>
          <w:rPr>
            <w:noProof/>
            <w:lang w:eastAsia="en-AU"/>
          </w:rPr>
          <w:drawing>
            <wp:inline distT="0" distB="0" distL="0" distR="0">
              <wp:extent cx="887730" cy="905510"/>
              <wp:effectExtent l="0" t="0" r="7620" b="889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ins>
    </w:p>
    <w:p>
      <w:pPr>
        <w:pStyle w:val="Subsection"/>
        <w:spacing w:before="100"/>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spacing w:val="-4"/>
        </w:rPr>
      </w:pPr>
      <w:r>
        <w:rPr>
          <w:snapToGrid w:val="0"/>
          <w:spacing w:val="-4"/>
        </w:rPr>
        <w:tab/>
        <w:t>(b)</w:t>
      </w:r>
      <w:r>
        <w:rPr>
          <w:snapToGrid w:val="0"/>
          <w:spacing w:val="-4"/>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del w:id="721" w:author="Master Repository Process" w:date="2021-09-18T23:10:00Z">
              <w:r>
                <w:rPr>
                  <w:noProof/>
                  <w:lang w:eastAsia="en-AU"/>
                </w:rPr>
                <w:drawing>
                  <wp:inline distT="0" distB="0" distL="0" distR="0">
                    <wp:extent cx="1828800" cy="1981200"/>
                    <wp:effectExtent l="0" t="0" r="0" b="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722" w:author="Master Repository Process" w:date="2021-09-18T23:10:00Z">
              <w:r>
                <w:rPr>
                  <w:noProof/>
                  <w:lang w:eastAsia="en-AU"/>
                </w:rPr>
                <w:drawing>
                  <wp:inline distT="0" distB="0" distL="0" distR="0">
                    <wp:extent cx="1828800" cy="1978025"/>
                    <wp:effectExtent l="0" t="0" r="0" b="317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78025"/>
                            </a:xfrm>
                            <a:prstGeom prst="rect">
                              <a:avLst/>
                            </a:prstGeom>
                            <a:noFill/>
                            <a:ln>
                              <a:noFill/>
                            </a:ln>
                          </pic:spPr>
                        </pic:pic>
                      </a:graphicData>
                    </a:graphic>
                  </wp:inline>
                </w:drawing>
              </w:r>
            </w:ins>
          </w:p>
        </w:tc>
        <w:tc>
          <w:tcPr>
            <w:tcW w:w="3282" w:type="dxa"/>
          </w:tcPr>
          <w:p>
            <w:pPr>
              <w:spacing w:before="180" w:after="120"/>
              <w:jc w:val="center"/>
            </w:pPr>
            <w:del w:id="723" w:author="Master Repository Process" w:date="2021-09-18T23:10:00Z">
              <w:r>
                <w:rPr>
                  <w:noProof/>
                  <w:lang w:eastAsia="en-AU"/>
                </w:rPr>
                <w:drawing>
                  <wp:inline distT="0" distB="0" distL="0" distR="0">
                    <wp:extent cx="1933575" cy="1990725"/>
                    <wp:effectExtent l="0" t="0" r="9525" b="9525"/>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del>
            <w:ins w:id="724" w:author="Master Repository Process" w:date="2021-09-18T23:10:00Z">
              <w:r>
                <w:rPr>
                  <w:noProof/>
                  <w:lang w:eastAsia="en-AU"/>
                </w:rPr>
                <w:drawing>
                  <wp:inline distT="0" distB="0" distL="0" distR="0">
                    <wp:extent cx="1934210" cy="1986915"/>
                    <wp:effectExtent l="0" t="0" r="889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4210" cy="1986915"/>
                            </a:xfrm>
                            <a:prstGeom prst="rect">
                              <a:avLst/>
                            </a:prstGeom>
                            <a:noFill/>
                            <a:ln>
                              <a:noFill/>
                            </a:ln>
                          </pic:spPr>
                        </pic:pic>
                      </a:graphicData>
                    </a:graphic>
                  </wp:inline>
                </w:drawing>
              </w:r>
            </w:ins>
          </w:p>
        </w:tc>
      </w:tr>
    </w:tbl>
    <w:p>
      <w:pPr>
        <w:pStyle w:val="MiscellaneousBody"/>
        <w:tabs>
          <w:tab w:val="left" w:pos="851"/>
        </w:tabs>
        <w:spacing w:before="0" w:line="240" w:lineRule="auto"/>
        <w:ind w:firstLine="851"/>
        <w:rPr>
          <w:sz w:val="20"/>
        </w:rPr>
      </w:pPr>
      <w:r>
        <w:rPr>
          <w:sz w:val="20"/>
        </w:rPr>
        <w:t>In example 2, vehicle B must stop and give way to vehicle A.</w:t>
      </w:r>
    </w:p>
    <w:p>
      <w:pPr>
        <w:pStyle w:val="Heading5"/>
        <w:rPr>
          <w:snapToGrid w:val="0"/>
        </w:rPr>
      </w:pPr>
      <w:bookmarkStart w:id="725" w:name="_Hlt469196762"/>
      <w:bookmarkStart w:id="726" w:name="_Toc468854170"/>
      <w:bookmarkStart w:id="727" w:name="_Toc489407881"/>
      <w:bookmarkStart w:id="728" w:name="_Toc27301802"/>
      <w:bookmarkStart w:id="729" w:name="_Toc90436199"/>
      <w:bookmarkStart w:id="730" w:name="_Toc124151477"/>
      <w:bookmarkStart w:id="731" w:name="_Toc170216167"/>
      <w:bookmarkEnd w:id="725"/>
      <w:r>
        <w:rPr>
          <w:rStyle w:val="CharSectno"/>
        </w:rPr>
        <w:t>51</w:t>
      </w:r>
      <w:r>
        <w:rPr>
          <w:snapToGrid w:val="0"/>
        </w:rPr>
        <w:t>.</w:t>
      </w:r>
      <w:r>
        <w:rPr>
          <w:snapToGrid w:val="0"/>
        </w:rPr>
        <w:tab/>
        <w:t>Stopping and giving way at a stop sign or stop line at other places</w:t>
      </w:r>
      <w:bookmarkEnd w:id="715"/>
      <w:bookmarkEnd w:id="726"/>
      <w:bookmarkEnd w:id="727"/>
      <w:bookmarkEnd w:id="728"/>
      <w:bookmarkEnd w:id="729"/>
      <w:bookmarkEnd w:id="730"/>
      <w:bookmarkEnd w:id="731"/>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tabs>
          <w:tab w:val="left" w:pos="2268"/>
        </w:tabs>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732" w:author="Master Repository Process" w:date="2021-09-18T23:10:00Z">
              <w:r>
                <w:rPr>
                  <w:noProof/>
                  <w:lang w:eastAsia="en-AU"/>
                </w:rPr>
                <w:drawing>
                  <wp:inline distT="0" distB="0" distL="0" distR="0">
                    <wp:extent cx="1838325" cy="1504950"/>
                    <wp:effectExtent l="0" t="0" r="9525" b="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del>
            <w:ins w:id="733" w:author="Master Repository Process" w:date="2021-09-18T23:10:00Z">
              <w:r>
                <w:rPr>
                  <w:noProof/>
                  <w:lang w:eastAsia="en-AU"/>
                </w:rPr>
                <w:drawing>
                  <wp:inline distT="0" distB="0" distL="0" distR="0">
                    <wp:extent cx="1837690" cy="1503680"/>
                    <wp:effectExtent l="0" t="0" r="0" b="127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7690" cy="1503680"/>
                            </a:xfrm>
                            <a:prstGeom prst="rect">
                              <a:avLst/>
                            </a:prstGeom>
                            <a:noFill/>
                            <a:ln>
                              <a:noFill/>
                            </a:ln>
                          </pic:spPr>
                        </pic:pic>
                      </a:graphicData>
                    </a:graphic>
                  </wp:inline>
                </w:drawing>
              </w:r>
            </w:ins>
          </w:p>
        </w:tc>
        <w:tc>
          <w:tcPr>
            <w:tcW w:w="3096" w:type="dxa"/>
          </w:tcPr>
          <w:p>
            <w:pPr>
              <w:spacing w:before="180" w:after="120"/>
              <w:jc w:val="center"/>
            </w:pPr>
            <w:del w:id="734" w:author="Master Repository Process" w:date="2021-09-18T23:10:00Z">
              <w:r>
                <w:rPr>
                  <w:noProof/>
                  <w:lang w:eastAsia="en-AU"/>
                </w:rPr>
                <w:drawing>
                  <wp:inline distT="0" distB="0" distL="0" distR="0">
                    <wp:extent cx="1828800" cy="1504950"/>
                    <wp:effectExtent l="0" t="0" r="0" b="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del>
            <w:ins w:id="735" w:author="Master Repository Process" w:date="2021-09-18T23:10:00Z">
              <w:r>
                <w:rPr>
                  <w:noProof/>
                  <w:lang w:eastAsia="en-AU"/>
                </w:rPr>
                <w:drawing>
                  <wp:inline distT="0" distB="0" distL="0" distR="0">
                    <wp:extent cx="1828800" cy="151257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1257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each example, vehicle B must stop and give way to vehicle A.</w:t>
      </w:r>
    </w:p>
    <w:p>
      <w:pPr>
        <w:pStyle w:val="Heading5"/>
        <w:rPr>
          <w:snapToGrid w:val="0"/>
        </w:rPr>
      </w:pPr>
      <w:bookmarkStart w:id="736" w:name="_Hlt469196767"/>
      <w:bookmarkStart w:id="737" w:name="_Toc468854171"/>
      <w:bookmarkStart w:id="738" w:name="_Toc489407882"/>
      <w:bookmarkStart w:id="739" w:name="_Toc27301803"/>
      <w:bookmarkStart w:id="740" w:name="_Toc90436200"/>
      <w:bookmarkStart w:id="741" w:name="_Toc124151478"/>
      <w:bookmarkStart w:id="742" w:name="_Toc170216168"/>
      <w:bookmarkEnd w:id="736"/>
      <w:r>
        <w:rPr>
          <w:rStyle w:val="CharSectno"/>
        </w:rPr>
        <w:t>52</w:t>
      </w:r>
      <w:r>
        <w:rPr>
          <w:snapToGrid w:val="0"/>
        </w:rPr>
        <w:t>.</w:t>
      </w:r>
      <w:r>
        <w:rPr>
          <w:snapToGrid w:val="0"/>
        </w:rPr>
        <w:tab/>
        <w:t>Giving way at a give way sign or give way line at an inter</w:t>
      </w:r>
      <w:bookmarkEnd w:id="737"/>
      <w:r>
        <w:rPr>
          <w:snapToGrid w:val="0"/>
        </w:rPr>
        <w:t>section</w:t>
      </w:r>
      <w:bookmarkEnd w:id="738"/>
      <w:bookmarkEnd w:id="739"/>
      <w:bookmarkEnd w:id="740"/>
      <w:bookmarkEnd w:id="741"/>
      <w:bookmarkEnd w:id="742"/>
    </w:p>
    <w:p>
      <w:pPr>
        <w:pStyle w:val="Subsection"/>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tabs>
          <w:tab w:val="left" w:pos="2268"/>
        </w:tabs>
        <w:rPr>
          <w:snapToGrid w:val="0"/>
        </w:rPr>
      </w:pPr>
      <w:r>
        <w:rPr>
          <w:snapToGrid w:val="0"/>
        </w:rPr>
        <w:tab/>
        <w:t>Points: 3</w:t>
      </w:r>
      <w:r>
        <w:rPr>
          <w:snapToGrid w:val="0"/>
        </w:rPr>
        <w:tab/>
        <w:t>Modified penalty: 3 PU</w:t>
      </w:r>
    </w:p>
    <w:p>
      <w:pPr>
        <w:spacing w:before="12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rPr>
          <w:del w:id="743" w:author="Master Repository Process" w:date="2021-09-18T23:10:00Z"/>
        </w:rPr>
      </w:pPr>
      <w:del w:id="744" w:author="Master Repository Process" w:date="2021-09-18T23:10:00Z">
        <w:r>
          <w:rPr>
            <w:noProof/>
            <w:lang w:eastAsia="en-AU"/>
          </w:rPr>
          <w:drawing>
            <wp:inline distT="0" distB="0" distL="0" distR="0">
              <wp:extent cx="1019175" cy="885825"/>
              <wp:effectExtent l="0" t="0" r="9525" b="9525"/>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after="120"/>
        <w:ind w:left="992"/>
        <w:jc w:val="center"/>
        <w:rPr>
          <w:ins w:id="745" w:author="Master Repository Process" w:date="2021-09-18T23:10:00Z"/>
        </w:rPr>
      </w:pPr>
      <w:ins w:id="746" w:author="Master Repository Process" w:date="2021-09-18T23:10:00Z">
        <w:r>
          <w:rPr>
            <w:noProof/>
            <w:lang w:eastAsia="en-AU"/>
          </w:rPr>
          <w:drawing>
            <wp:inline distT="0" distB="0" distL="0" distR="0">
              <wp:extent cx="1019810" cy="887730"/>
              <wp:effectExtent l="0" t="0" r="8890" b="762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810" cy="88773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Give way line</w:t>
            </w:r>
          </w:p>
        </w:tc>
        <w:tc>
          <w:tcPr>
            <w:tcW w:w="3283"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del w:id="747" w:author="Master Repository Process" w:date="2021-09-18T23:10:00Z">
              <w:r>
                <w:rPr>
                  <w:noProof/>
                  <w:lang w:eastAsia="en-AU"/>
                </w:rPr>
                <w:drawing>
                  <wp:inline distT="0" distB="0" distL="0" distR="0">
                    <wp:extent cx="1828800" cy="1981200"/>
                    <wp:effectExtent l="0" t="0" r="0"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del>
            <w:ins w:id="748" w:author="Master Repository Process" w:date="2021-09-18T23:10:00Z">
              <w:r>
                <w:rPr>
                  <w:noProof/>
                  <w:lang w:eastAsia="en-AU"/>
                </w:rPr>
                <w:drawing>
                  <wp:inline distT="0" distB="0" distL="0" distR="0">
                    <wp:extent cx="1828800" cy="1978025"/>
                    <wp:effectExtent l="0" t="0" r="0" b="317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78025"/>
                            </a:xfrm>
                            <a:prstGeom prst="rect">
                              <a:avLst/>
                            </a:prstGeom>
                            <a:noFill/>
                            <a:ln>
                              <a:noFill/>
                            </a:ln>
                          </pic:spPr>
                        </pic:pic>
                      </a:graphicData>
                    </a:graphic>
                  </wp:inline>
                </w:drawing>
              </w:r>
            </w:ins>
          </w:p>
        </w:tc>
        <w:tc>
          <w:tcPr>
            <w:tcW w:w="3283" w:type="dxa"/>
          </w:tcPr>
          <w:p>
            <w:pPr>
              <w:spacing w:before="180" w:after="120"/>
              <w:jc w:val="center"/>
            </w:pPr>
            <w:del w:id="749" w:author="Master Repository Process" w:date="2021-09-18T23:10:00Z">
              <w:r>
                <w:rPr>
                  <w:noProof/>
                  <w:lang w:eastAsia="en-AU"/>
                </w:rPr>
                <w:drawing>
                  <wp:inline distT="0" distB="0" distL="0" distR="0">
                    <wp:extent cx="1933575" cy="1990725"/>
                    <wp:effectExtent l="0" t="0" r="9525" b="9525"/>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del>
            <w:ins w:id="750" w:author="Master Repository Process" w:date="2021-09-18T23:10:00Z">
              <w:r>
                <w:rPr>
                  <w:noProof/>
                  <w:lang w:eastAsia="en-AU"/>
                </w:rPr>
                <w:drawing>
                  <wp:inline distT="0" distB="0" distL="0" distR="0">
                    <wp:extent cx="1934210" cy="1986915"/>
                    <wp:effectExtent l="0" t="0" r="889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4210" cy="1986915"/>
                            </a:xfrm>
                            <a:prstGeom prst="rect">
                              <a:avLst/>
                            </a:prstGeom>
                            <a:noFill/>
                            <a:ln>
                              <a:noFill/>
                            </a:ln>
                          </pic:spPr>
                        </pic:pic>
                      </a:graphicData>
                    </a:graphic>
                  </wp:inline>
                </w:drawing>
              </w:r>
            </w:ins>
          </w:p>
        </w:tc>
      </w:tr>
    </w:tbl>
    <w:p>
      <w:pPr>
        <w:pStyle w:val="MiscellaneousBody"/>
        <w:spacing w:before="0"/>
        <w:ind w:left="851"/>
        <w:rPr>
          <w:sz w:val="20"/>
        </w:rPr>
      </w:pPr>
      <w:r>
        <w:rPr>
          <w:sz w:val="20"/>
        </w:rPr>
        <w:t>In example 2, vehicle B must give way to vehicle A.</w:t>
      </w:r>
    </w:p>
    <w:p>
      <w:pPr>
        <w:spacing w:before="120" w:line="200" w:lineRule="exact"/>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rPr>
          <w:del w:id="751" w:author="Master Repository Process" w:date="2021-09-18T23:10:00Z"/>
        </w:rPr>
      </w:pPr>
      <w:del w:id="752" w:author="Master Repository Process" w:date="2021-09-18T23:10:00Z">
        <w:r>
          <w:rPr>
            <w:noProof/>
            <w:lang w:eastAsia="en-AU"/>
          </w:rPr>
          <w:drawing>
            <wp:inline distT="0" distB="0" distL="0" distR="0">
              <wp:extent cx="1828800" cy="2000250"/>
              <wp:effectExtent l="0" t="0" r="0"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del>
    </w:p>
    <w:p>
      <w:pPr>
        <w:keepNext/>
        <w:spacing w:before="180" w:after="120"/>
        <w:ind w:left="992"/>
        <w:jc w:val="center"/>
        <w:rPr>
          <w:ins w:id="753" w:author="Master Repository Process" w:date="2021-09-18T23:10:00Z"/>
        </w:rPr>
      </w:pPr>
      <w:ins w:id="754" w:author="Master Repository Process" w:date="2021-09-18T23:10:00Z">
        <w:r>
          <w:rPr>
            <w:noProof/>
            <w:lang w:eastAsia="en-AU"/>
          </w:rPr>
          <w:drawing>
            <wp:inline distT="0" distB="0" distL="0" distR="0">
              <wp:extent cx="1828800" cy="200469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4695"/>
                      </a:xfrm>
                      <a:prstGeom prst="rect">
                        <a:avLst/>
                      </a:prstGeom>
                      <a:noFill/>
                      <a:ln>
                        <a:noFill/>
                      </a:ln>
                    </pic:spPr>
                  </pic:pic>
                </a:graphicData>
              </a:graphic>
            </wp:inline>
          </w:drawing>
        </w:r>
      </w:ins>
    </w:p>
    <w:p>
      <w:pPr>
        <w:pStyle w:val="MiscellaneousBody"/>
        <w:tabs>
          <w:tab w:val="left" w:pos="851"/>
        </w:tabs>
        <w:spacing w:before="0" w:line="240" w:lineRule="auto"/>
        <w:ind w:firstLine="851"/>
        <w:rPr>
          <w:sz w:val="20"/>
        </w:rPr>
      </w:pPr>
      <w:r>
        <w:rPr>
          <w:sz w:val="20"/>
        </w:rPr>
        <w:t>In example 3, vehicle B must give way to vehicle A.</w:t>
      </w:r>
    </w:p>
    <w:p>
      <w:pPr>
        <w:pStyle w:val="Heading5"/>
        <w:rPr>
          <w:snapToGrid w:val="0"/>
        </w:rPr>
      </w:pPr>
      <w:bookmarkStart w:id="755" w:name="_Hlt469197100"/>
      <w:bookmarkStart w:id="756" w:name="_Toc468854172"/>
      <w:bookmarkStart w:id="757" w:name="_Toc489407883"/>
      <w:bookmarkStart w:id="758" w:name="_Toc27301804"/>
      <w:bookmarkStart w:id="759" w:name="_Toc90436201"/>
      <w:bookmarkStart w:id="760" w:name="_Toc124151479"/>
      <w:bookmarkStart w:id="761" w:name="_Toc170216169"/>
      <w:bookmarkEnd w:id="755"/>
      <w:r>
        <w:rPr>
          <w:rStyle w:val="CharSectno"/>
        </w:rPr>
        <w:t>53</w:t>
      </w:r>
      <w:r>
        <w:rPr>
          <w:snapToGrid w:val="0"/>
        </w:rPr>
        <w:t>.</w:t>
      </w:r>
      <w:r>
        <w:rPr>
          <w:snapToGrid w:val="0"/>
        </w:rPr>
        <w:tab/>
        <w:t>Giving way at a give way sign at a bridge or length of narrow carriageway</w:t>
      </w:r>
      <w:bookmarkEnd w:id="756"/>
      <w:bookmarkEnd w:id="757"/>
      <w:bookmarkEnd w:id="758"/>
      <w:bookmarkEnd w:id="759"/>
      <w:bookmarkEnd w:id="760"/>
      <w:bookmarkEnd w:id="761"/>
    </w:p>
    <w:p>
      <w:pPr>
        <w:pStyle w:val="Subsection"/>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tabs>
          <w:tab w:val="left" w:pos="2268"/>
        </w:tabs>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keepNext/>
              <w:spacing w:before="180" w:after="120"/>
              <w:jc w:val="center"/>
            </w:pPr>
            <w:del w:id="762" w:author="Master Repository Process" w:date="2021-09-18T23:10:00Z">
              <w:r>
                <w:rPr>
                  <w:noProof/>
                  <w:lang w:eastAsia="en-AU"/>
                </w:rPr>
                <w:drawing>
                  <wp:inline distT="0" distB="0" distL="0" distR="0">
                    <wp:extent cx="1838325" cy="990600"/>
                    <wp:effectExtent l="0" t="0" r="9525" b="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del>
            <w:ins w:id="763" w:author="Master Repository Process" w:date="2021-09-18T23:10:00Z">
              <w:r>
                <w:rPr>
                  <w:noProof/>
                  <w:lang w:eastAsia="en-AU"/>
                </w:rPr>
                <w:drawing>
                  <wp:inline distT="0" distB="0" distL="0" distR="0">
                    <wp:extent cx="1837690" cy="993775"/>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7690" cy="993775"/>
                            </a:xfrm>
                            <a:prstGeom prst="rect">
                              <a:avLst/>
                            </a:prstGeom>
                            <a:noFill/>
                            <a:ln>
                              <a:noFill/>
                            </a:ln>
                          </pic:spPr>
                        </pic:pic>
                      </a:graphicData>
                    </a:graphic>
                  </wp:inline>
                </w:drawing>
              </w:r>
            </w:ins>
          </w:p>
        </w:tc>
        <w:tc>
          <w:tcPr>
            <w:tcW w:w="3096" w:type="dxa"/>
          </w:tcPr>
          <w:p>
            <w:pPr>
              <w:spacing w:before="180" w:after="120"/>
              <w:jc w:val="center"/>
            </w:pPr>
            <w:del w:id="764" w:author="Master Repository Process" w:date="2021-09-18T23:10:00Z">
              <w:r>
                <w:rPr>
                  <w:noProof/>
                  <w:lang w:eastAsia="en-AU"/>
                </w:rPr>
                <w:drawing>
                  <wp:inline distT="0" distB="0" distL="0" distR="0">
                    <wp:extent cx="1838325" cy="1009650"/>
                    <wp:effectExtent l="0" t="0" r="9525" b="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del>
            <w:ins w:id="765" w:author="Master Repository Process" w:date="2021-09-18T23:10:00Z">
              <w:r>
                <w:rPr>
                  <w:noProof/>
                  <w:lang w:eastAsia="en-AU"/>
                </w:rPr>
                <w:drawing>
                  <wp:inline distT="0" distB="0" distL="0" distR="0">
                    <wp:extent cx="1837690" cy="1002030"/>
                    <wp:effectExtent l="0" t="0" r="0" b="762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7690" cy="1002030"/>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766" w:name="_Hlt469197105"/>
      <w:bookmarkStart w:id="767" w:name="_Toc468854173"/>
      <w:bookmarkStart w:id="768" w:name="_Toc489407884"/>
      <w:bookmarkStart w:id="769" w:name="_Toc27301805"/>
      <w:bookmarkStart w:id="770" w:name="_Toc90436202"/>
      <w:bookmarkStart w:id="771" w:name="_Toc124151480"/>
      <w:bookmarkStart w:id="772" w:name="_Toc170216170"/>
      <w:bookmarkEnd w:id="766"/>
      <w:r>
        <w:rPr>
          <w:rStyle w:val="CharSectno"/>
        </w:rPr>
        <w:t>54</w:t>
      </w:r>
      <w:r>
        <w:rPr>
          <w:snapToGrid w:val="0"/>
        </w:rPr>
        <w:t>.</w:t>
      </w:r>
      <w:r>
        <w:rPr>
          <w:snapToGrid w:val="0"/>
        </w:rPr>
        <w:tab/>
        <w:t>Giving way at a give way sign or give way line at other places</w:t>
      </w:r>
      <w:bookmarkEnd w:id="767"/>
      <w:bookmarkEnd w:id="768"/>
      <w:bookmarkEnd w:id="769"/>
      <w:bookmarkEnd w:id="770"/>
      <w:bookmarkEnd w:id="771"/>
      <w:bookmarkEnd w:id="772"/>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773" w:author="Master Repository Process" w:date="2021-09-18T23:10:00Z">
              <w:r>
                <w:rPr>
                  <w:noProof/>
                  <w:lang w:eastAsia="en-AU"/>
                </w:rPr>
                <w:drawing>
                  <wp:inline distT="0" distB="0" distL="0" distR="0">
                    <wp:extent cx="1838325" cy="1524000"/>
                    <wp:effectExtent l="0" t="0" r="9525" b="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del>
            <w:ins w:id="774" w:author="Master Repository Process" w:date="2021-09-18T23:10:00Z">
              <w:r>
                <w:rPr>
                  <w:noProof/>
                  <w:lang w:eastAsia="en-AU"/>
                </w:rPr>
                <w:drawing>
                  <wp:inline distT="0" distB="0" distL="0" distR="0">
                    <wp:extent cx="1837690" cy="1520825"/>
                    <wp:effectExtent l="0" t="0" r="0" b="317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7690" cy="1520825"/>
                            </a:xfrm>
                            <a:prstGeom prst="rect">
                              <a:avLst/>
                            </a:prstGeom>
                            <a:noFill/>
                            <a:ln>
                              <a:noFill/>
                            </a:ln>
                          </pic:spPr>
                        </pic:pic>
                      </a:graphicData>
                    </a:graphic>
                  </wp:inline>
                </w:drawing>
              </w:r>
            </w:ins>
          </w:p>
        </w:tc>
        <w:tc>
          <w:tcPr>
            <w:tcW w:w="3096" w:type="dxa"/>
          </w:tcPr>
          <w:p>
            <w:pPr>
              <w:spacing w:before="180" w:after="120"/>
              <w:jc w:val="center"/>
            </w:pPr>
            <w:del w:id="775" w:author="Master Repository Process" w:date="2021-09-18T23:10:00Z">
              <w:r>
                <w:rPr>
                  <w:noProof/>
                  <w:lang w:eastAsia="en-AU"/>
                </w:rPr>
                <w:drawing>
                  <wp:inline distT="0" distB="0" distL="0" distR="0">
                    <wp:extent cx="1828800" cy="1504950"/>
                    <wp:effectExtent l="0" t="0" r="0"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del>
            <w:ins w:id="776" w:author="Master Repository Process" w:date="2021-09-18T23:10:00Z">
              <w:r>
                <w:rPr>
                  <w:noProof/>
                  <w:lang w:eastAsia="en-AU"/>
                </w:rPr>
                <w:drawing>
                  <wp:inline distT="0" distB="0" distL="0" distR="0">
                    <wp:extent cx="1828800" cy="1503680"/>
                    <wp:effectExtent l="0" t="0" r="0" b="127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368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pPr>
      <w:bookmarkStart w:id="777" w:name="_Toc78101311"/>
      <w:bookmarkStart w:id="778" w:name="_Toc90374860"/>
      <w:bookmarkStart w:id="779" w:name="_Toc90375482"/>
      <w:bookmarkStart w:id="780" w:name="_Toc90436203"/>
      <w:bookmarkStart w:id="781" w:name="_Toc124151481"/>
      <w:bookmarkStart w:id="782" w:name="_Toc170216171"/>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777"/>
      <w:bookmarkEnd w:id="778"/>
      <w:bookmarkEnd w:id="779"/>
      <w:bookmarkEnd w:id="780"/>
      <w:bookmarkEnd w:id="781"/>
      <w:bookmarkEnd w:id="782"/>
    </w:p>
    <w:p>
      <w:pPr>
        <w:pStyle w:val="Heading5"/>
        <w:rPr>
          <w:snapToGrid w:val="0"/>
        </w:rPr>
      </w:pPr>
      <w:bookmarkStart w:id="783" w:name="_Toc444333770"/>
      <w:bookmarkStart w:id="784" w:name="_Toc468854174"/>
      <w:bookmarkStart w:id="785" w:name="_Toc489407885"/>
      <w:bookmarkStart w:id="786" w:name="_Toc27301806"/>
      <w:bookmarkStart w:id="787" w:name="_Toc90436204"/>
      <w:bookmarkStart w:id="788" w:name="_Toc124151482"/>
      <w:bookmarkStart w:id="789" w:name="_Toc170216172"/>
      <w:r>
        <w:rPr>
          <w:rStyle w:val="CharSectno"/>
        </w:rPr>
        <w:t>55</w:t>
      </w:r>
      <w:r>
        <w:rPr>
          <w:snapToGrid w:val="0"/>
        </w:rPr>
        <w:t>.</w:t>
      </w:r>
      <w:r>
        <w:rPr>
          <w:snapToGrid w:val="0"/>
        </w:rPr>
        <w:tab/>
        <w:t>Giving way at an intersection (except a T</w:t>
      </w:r>
      <w:r>
        <w:rPr>
          <w:snapToGrid w:val="0"/>
        </w:rPr>
        <w:noBreakHyphen/>
        <w:t>intersection or roundabout)</w:t>
      </w:r>
      <w:bookmarkEnd w:id="783"/>
      <w:bookmarkEnd w:id="784"/>
      <w:bookmarkEnd w:id="785"/>
      <w:bookmarkEnd w:id="786"/>
      <w:bookmarkEnd w:id="787"/>
      <w:bookmarkEnd w:id="788"/>
      <w:bookmarkEnd w:id="789"/>
    </w:p>
    <w:p>
      <w:pPr>
        <w:pStyle w:val="Subsection"/>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790" w:author="Master Repository Process" w:date="2021-09-18T23:10:00Z">
              <w:r>
                <w:rPr>
                  <w:noProof/>
                  <w:lang w:eastAsia="en-AU"/>
                </w:rPr>
                <w:drawing>
                  <wp:inline distT="0" distB="0" distL="0" distR="0">
                    <wp:extent cx="1838325" cy="1752600"/>
                    <wp:effectExtent l="0" t="0" r="9525" b="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791" w:author="Master Repository Process" w:date="2021-09-18T23:10:00Z">
              <w:r>
                <w:rPr>
                  <w:noProof/>
                  <w:lang w:eastAsia="en-AU"/>
                </w:rPr>
                <w:drawing>
                  <wp:inline distT="0" distB="0" distL="0" distR="0">
                    <wp:extent cx="1837690" cy="1749425"/>
                    <wp:effectExtent l="0" t="0" r="0" b="317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7690" cy="1749425"/>
                            </a:xfrm>
                            <a:prstGeom prst="rect">
                              <a:avLst/>
                            </a:prstGeom>
                            <a:noFill/>
                            <a:ln>
                              <a:noFill/>
                            </a:ln>
                          </pic:spPr>
                        </pic:pic>
                      </a:graphicData>
                    </a:graphic>
                  </wp:inline>
                </w:drawing>
              </w:r>
            </w:ins>
          </w:p>
        </w:tc>
        <w:tc>
          <w:tcPr>
            <w:tcW w:w="3098" w:type="dxa"/>
          </w:tcPr>
          <w:p>
            <w:pPr>
              <w:spacing w:before="180" w:after="120"/>
              <w:jc w:val="center"/>
            </w:pPr>
            <w:del w:id="792" w:author="Master Repository Process" w:date="2021-09-18T23:10:00Z">
              <w:r>
                <w:rPr>
                  <w:noProof/>
                  <w:lang w:eastAsia="en-AU"/>
                </w:rPr>
                <w:drawing>
                  <wp:inline distT="0" distB="0" distL="0" distR="0">
                    <wp:extent cx="1838325" cy="1752600"/>
                    <wp:effectExtent l="0" t="0" r="9525" b="0"/>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793" w:author="Master Repository Process" w:date="2021-09-18T23:10:00Z">
              <w:r>
                <w:rPr>
                  <w:noProof/>
                  <w:lang w:eastAsia="en-AU"/>
                </w:rPr>
                <w:drawing>
                  <wp:inline distT="0" distB="0" distL="0" distR="0">
                    <wp:extent cx="1837690" cy="1749425"/>
                    <wp:effectExtent l="0" t="0" r="0" b="317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7690" cy="1749425"/>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Subsection"/>
        <w:rPr>
          <w:snapToGrid w:val="0"/>
        </w:rPr>
      </w:pPr>
      <w:r>
        <w:rPr>
          <w:snapToGrid w:val="0"/>
        </w:rPr>
        <w:tab/>
        <w:t>(3)</w:t>
      </w:r>
      <w:r>
        <w:rPr>
          <w:snapToGrid w:val="0"/>
        </w:rPr>
        <w:tab/>
        <w:t>If a driver at an intersection is turning left (except if the driver is using a slip lane),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pedestrian at or near the intersection on the carriageway the driver is entering.</w:t>
      </w:r>
    </w:p>
    <w:p>
      <w:pPr>
        <w:pStyle w:val="Penstart"/>
        <w:tabs>
          <w:tab w:val="left" w:pos="2268"/>
        </w:tabs>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3</w:t>
            </w:r>
          </w:p>
          <w:p>
            <w:pPr>
              <w:keepNext/>
              <w:keepLines/>
              <w:spacing w:before="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line="200" w:lineRule="exact"/>
              <w:jc w:val="center"/>
              <w:rPr>
                <w:rFonts w:ascii="Arial" w:hAnsi="Arial"/>
              </w:rPr>
            </w:pPr>
            <w:r>
              <w:rPr>
                <w:rFonts w:ascii="Arial" w:hAnsi="Arial"/>
              </w:rPr>
              <w:t>Example 4</w:t>
            </w:r>
          </w:p>
          <w:p>
            <w:pPr>
              <w:keepNext/>
              <w:keepLines/>
              <w:spacing w:before="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794" w:author="Master Repository Process" w:date="2021-09-18T23:10:00Z">
              <w:r>
                <w:rPr>
                  <w:noProof/>
                  <w:lang w:eastAsia="en-AU"/>
                </w:rPr>
                <w:drawing>
                  <wp:inline distT="0" distB="0" distL="0" distR="0">
                    <wp:extent cx="1838325" cy="1800225"/>
                    <wp:effectExtent l="0" t="0" r="9525" b="9525"/>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del>
            <w:ins w:id="795" w:author="Master Repository Process" w:date="2021-09-18T23:10:00Z">
              <w:r>
                <w:rPr>
                  <w:noProof/>
                  <w:lang w:eastAsia="en-AU"/>
                </w:rPr>
                <w:drawing>
                  <wp:inline distT="0" distB="0" distL="0" distR="0">
                    <wp:extent cx="1837690" cy="1802130"/>
                    <wp:effectExtent l="0" t="0" r="0" b="762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7690" cy="1802130"/>
                            </a:xfrm>
                            <a:prstGeom prst="rect">
                              <a:avLst/>
                            </a:prstGeom>
                            <a:noFill/>
                            <a:ln>
                              <a:noFill/>
                            </a:ln>
                          </pic:spPr>
                        </pic:pic>
                      </a:graphicData>
                    </a:graphic>
                  </wp:inline>
                </w:drawing>
              </w:r>
            </w:ins>
          </w:p>
        </w:tc>
        <w:tc>
          <w:tcPr>
            <w:tcW w:w="3098" w:type="dxa"/>
          </w:tcPr>
          <w:p>
            <w:pPr>
              <w:spacing w:before="180" w:after="120"/>
              <w:jc w:val="center"/>
            </w:pPr>
            <w:del w:id="796" w:author="Master Repository Process" w:date="2021-09-18T23:10:00Z">
              <w:r>
                <w:rPr>
                  <w:noProof/>
                  <w:lang w:eastAsia="en-AU"/>
                </w:rPr>
                <w:drawing>
                  <wp:inline distT="0" distB="0" distL="0" distR="0">
                    <wp:extent cx="1895475" cy="1819275"/>
                    <wp:effectExtent l="0" t="0" r="9525" b="9525"/>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del>
            <w:ins w:id="797" w:author="Master Repository Process" w:date="2021-09-18T23:10:00Z">
              <w:r>
                <w:rPr>
                  <w:noProof/>
                  <w:lang w:eastAsia="en-AU"/>
                </w:rPr>
                <w:drawing>
                  <wp:inline distT="0" distB="0" distL="0" distR="0">
                    <wp:extent cx="1890395" cy="181102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0395" cy="181102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tabs>
          <w:tab w:val="left" w:pos="2268"/>
        </w:tabs>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w:t>
      </w:r>
    </w:p>
    <w:p>
      <w:pPr>
        <w:keepNext/>
        <w:keepLines/>
        <w:spacing w:before="120" w:line="240" w:lineRule="exact"/>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798" w:author="Master Repository Process" w:date="2021-09-18T23:10:00Z"/>
        </w:rPr>
      </w:pPr>
      <w:del w:id="799" w:author="Master Repository Process" w:date="2021-09-18T23:10:00Z">
        <w:r>
          <w:rPr>
            <w:noProof/>
            <w:lang w:eastAsia="en-AU"/>
          </w:rPr>
          <w:drawing>
            <wp:inline distT="0" distB="0" distL="0" distR="0">
              <wp:extent cx="1885950" cy="2076450"/>
              <wp:effectExtent l="0" t="0" r="0" b="0"/>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del>
    </w:p>
    <w:p>
      <w:pPr>
        <w:keepNext/>
        <w:spacing w:before="180"/>
        <w:ind w:left="964"/>
        <w:jc w:val="center"/>
        <w:rPr>
          <w:ins w:id="800" w:author="Master Repository Process" w:date="2021-09-18T23:10:00Z"/>
        </w:rPr>
      </w:pPr>
      <w:ins w:id="801" w:author="Master Repository Process" w:date="2021-09-18T23:10:00Z">
        <w:r>
          <w:rPr>
            <w:noProof/>
            <w:lang w:eastAsia="en-AU"/>
          </w:rPr>
          <w:drawing>
            <wp:inline distT="0" distB="0" distL="0" distR="0">
              <wp:extent cx="1890395" cy="2075180"/>
              <wp:effectExtent l="0" t="0" r="0" b="127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0395" cy="207518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rPr>
          <w:snapToGrid w:val="0"/>
        </w:rPr>
      </w:pPr>
      <w:r>
        <w:rPr>
          <w:snapToGrid w:val="0"/>
        </w:rPr>
        <w:tab/>
        <w:t>(ii)</w:t>
      </w:r>
      <w:r>
        <w:rPr>
          <w:snapToGrid w:val="0"/>
        </w:rPr>
        <w:tab/>
        <w:t>the oncoming vehicle is turning left using a slip lane;</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any pedestrian at or near the intersection on the carriageway the driver is entering.</w:t>
      </w:r>
    </w:p>
    <w:p>
      <w:pPr>
        <w:pStyle w:val="Penstart"/>
        <w:tabs>
          <w:tab w:val="left" w:pos="2268"/>
        </w:tabs>
        <w:rPr>
          <w:snapToGrid w:val="0"/>
        </w:rPr>
      </w:pPr>
      <w:bookmarkStart w:id="802" w:name="_Toc444333771"/>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line="200" w:lineRule="exact"/>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803" w:author="Master Repository Process" w:date="2021-09-18T23:10:00Z">
              <w:r>
                <w:rPr>
                  <w:noProof/>
                  <w:lang w:eastAsia="en-AU"/>
                </w:rPr>
                <w:drawing>
                  <wp:inline distT="0" distB="0" distL="0" distR="0">
                    <wp:extent cx="1762125" cy="1781175"/>
                    <wp:effectExtent l="0" t="0" r="9525" b="9525"/>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del>
            <w:ins w:id="804" w:author="Master Repository Process" w:date="2021-09-18T23:10:00Z">
              <w:r>
                <w:rPr>
                  <w:noProof/>
                  <w:lang w:eastAsia="en-AU"/>
                </w:rPr>
                <w:drawing>
                  <wp:inline distT="0" distB="0" distL="0" distR="0">
                    <wp:extent cx="1767205" cy="1784985"/>
                    <wp:effectExtent l="0" t="0" r="4445" b="571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7205" cy="1784985"/>
                            </a:xfrm>
                            <a:prstGeom prst="rect">
                              <a:avLst/>
                            </a:prstGeom>
                            <a:noFill/>
                            <a:ln>
                              <a:noFill/>
                            </a:ln>
                          </pic:spPr>
                        </pic:pic>
                      </a:graphicData>
                    </a:graphic>
                  </wp:inline>
                </w:drawing>
              </w:r>
            </w:ins>
          </w:p>
        </w:tc>
        <w:tc>
          <w:tcPr>
            <w:tcW w:w="3098" w:type="dxa"/>
          </w:tcPr>
          <w:p>
            <w:pPr>
              <w:spacing w:before="180" w:after="120"/>
              <w:jc w:val="center"/>
            </w:pPr>
            <w:del w:id="805" w:author="Master Repository Process" w:date="2021-09-18T23:10:00Z">
              <w:r>
                <w:rPr>
                  <w:noProof/>
                  <w:lang w:eastAsia="en-AU"/>
                </w:rPr>
                <w:drawing>
                  <wp:inline distT="0" distB="0" distL="0" distR="0">
                    <wp:extent cx="1762125" cy="1800225"/>
                    <wp:effectExtent l="0" t="0" r="9525" b="9525"/>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del>
            <w:ins w:id="806" w:author="Master Repository Process" w:date="2021-09-18T23:10:00Z">
              <w:r>
                <w:rPr>
                  <w:noProof/>
                  <w:lang w:eastAsia="en-AU"/>
                </w:rPr>
                <w:drawing>
                  <wp:inline distT="0" distB="0" distL="0" distR="0">
                    <wp:extent cx="1758315" cy="1802130"/>
                    <wp:effectExtent l="0" t="0" r="0" b="762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58315" cy="180213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8</w:t>
            </w:r>
          </w:p>
          <w:p>
            <w:pPr>
              <w:keepNext/>
              <w:keepLines/>
              <w:spacing w:before="12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keepNext/>
              <w:keepLines/>
              <w:spacing w:before="120" w:line="200" w:lineRule="exact"/>
              <w:jc w:val="center"/>
              <w:rPr>
                <w:rFonts w:ascii="Arial" w:hAnsi="Arial"/>
              </w:rPr>
            </w:pPr>
            <w:r>
              <w:rPr>
                <w:rFonts w:ascii="Arial" w:hAnsi="Arial"/>
              </w:rPr>
              <w:t>Example 9</w:t>
            </w:r>
          </w:p>
          <w:p>
            <w:pPr>
              <w:keepNext/>
              <w:keepLines/>
              <w:spacing w:before="12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keepNext/>
              <w:spacing w:before="180" w:after="120"/>
              <w:jc w:val="center"/>
              <w:rPr>
                <w:sz w:val="22"/>
              </w:rPr>
            </w:pPr>
            <w:del w:id="807" w:author="Master Repository Process" w:date="2021-09-18T23:10:00Z">
              <w:r>
                <w:rPr>
                  <w:i/>
                  <w:noProof/>
                  <w:lang w:eastAsia="en-AU"/>
                </w:rPr>
                <w:drawing>
                  <wp:inline distT="0" distB="0" distL="0" distR="0">
                    <wp:extent cx="1800225" cy="1790700"/>
                    <wp:effectExtent l="0" t="0" r="9525" b="0"/>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del>
            <w:ins w:id="808" w:author="Master Repository Process" w:date="2021-09-18T23:10:00Z">
              <w:r>
                <w:rPr>
                  <w:i/>
                  <w:noProof/>
                  <w:lang w:eastAsia="en-AU"/>
                </w:rPr>
                <w:drawing>
                  <wp:inline distT="0" distB="0" distL="0" distR="0">
                    <wp:extent cx="1802130" cy="1793875"/>
                    <wp:effectExtent l="0" t="0" r="762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2130" cy="1793875"/>
                            </a:xfrm>
                            <a:prstGeom prst="rect">
                              <a:avLst/>
                            </a:prstGeom>
                            <a:noFill/>
                            <a:ln>
                              <a:noFill/>
                            </a:ln>
                          </pic:spPr>
                        </pic:pic>
                      </a:graphicData>
                    </a:graphic>
                  </wp:inline>
                </w:drawing>
              </w:r>
            </w:ins>
          </w:p>
        </w:tc>
        <w:tc>
          <w:tcPr>
            <w:tcW w:w="3098" w:type="dxa"/>
          </w:tcPr>
          <w:p>
            <w:pPr>
              <w:keepNext/>
              <w:spacing w:before="180" w:after="120"/>
              <w:jc w:val="center"/>
              <w:rPr>
                <w:sz w:val="22"/>
              </w:rPr>
            </w:pPr>
            <w:del w:id="809" w:author="Master Repository Process" w:date="2021-09-18T23:10:00Z">
              <w:r>
                <w:rPr>
                  <w:i/>
                  <w:noProof/>
                  <w:lang w:eastAsia="en-AU"/>
                </w:rPr>
                <w:drawing>
                  <wp:inline distT="0" distB="0" distL="0" distR="0">
                    <wp:extent cx="1838325" cy="1809750"/>
                    <wp:effectExtent l="0" t="0" r="9525"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del>
            <w:ins w:id="810" w:author="Master Repository Process" w:date="2021-09-18T23:10:00Z">
              <w:r>
                <w:rPr>
                  <w:i/>
                  <w:noProof/>
                  <w:lang w:eastAsia="en-AU"/>
                </w:rPr>
                <w:drawing>
                  <wp:inline distT="0" distB="0" distL="0" distR="0">
                    <wp:extent cx="1837690" cy="1811020"/>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7690" cy="181102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rPr>
          <w:snapToGrid w:val="0"/>
        </w:rPr>
      </w:pPr>
      <w:bookmarkStart w:id="811" w:name="_Toc468854175"/>
      <w:bookmarkStart w:id="812" w:name="_Toc489407886"/>
      <w:bookmarkStart w:id="813" w:name="_Toc27301807"/>
      <w:bookmarkStart w:id="814" w:name="_Toc90436205"/>
      <w:bookmarkStart w:id="815" w:name="_Toc124151483"/>
      <w:bookmarkStart w:id="816" w:name="_Toc170216173"/>
      <w:r>
        <w:rPr>
          <w:rStyle w:val="CharSectno"/>
        </w:rPr>
        <w:t>56</w:t>
      </w:r>
      <w:r>
        <w:rPr>
          <w:snapToGrid w:val="0"/>
        </w:rPr>
        <w:t>.</w:t>
      </w:r>
      <w:r>
        <w:rPr>
          <w:snapToGrid w:val="0"/>
        </w:rPr>
        <w:tab/>
        <w:t>Giving way at a T-inter</w:t>
      </w:r>
      <w:bookmarkEnd w:id="802"/>
      <w:bookmarkEnd w:id="811"/>
      <w:r>
        <w:rPr>
          <w:snapToGrid w:val="0"/>
        </w:rPr>
        <w:t>section</w:t>
      </w:r>
      <w:bookmarkEnd w:id="812"/>
      <w:bookmarkEnd w:id="813"/>
      <w:bookmarkEnd w:id="814"/>
      <w:bookmarkEnd w:id="815"/>
      <w:bookmarkEnd w:id="816"/>
    </w:p>
    <w:p>
      <w:pPr>
        <w:pStyle w:val="Subsection"/>
        <w:rPr>
          <w:snapToGrid w:val="0"/>
        </w:rPr>
      </w:pPr>
      <w:r>
        <w:rPr>
          <w:snapToGrid w:val="0"/>
        </w:rPr>
        <w:tab/>
        <w:t>(1)</w:t>
      </w:r>
      <w:r>
        <w:rPr>
          <w:snapToGrid w:val="0"/>
        </w:rPr>
        <w:tab/>
        <w:t>This regulation only applies to a driver at a T-intersection that is not controlled by traffic-control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del w:id="817" w:author="Master Repository Process" w:date="2021-09-18T23:10:00Z">
              <w:r>
                <w:rPr>
                  <w:noProof/>
                  <w:lang w:eastAsia="en-AU"/>
                </w:rPr>
                <w:drawing>
                  <wp:inline distT="0" distB="0" distL="0" distR="0">
                    <wp:extent cx="1838325" cy="1743075"/>
                    <wp:effectExtent l="0" t="0" r="9525" b="9525"/>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del>
            <w:ins w:id="818" w:author="Master Repository Process" w:date="2021-09-18T23:10:00Z">
              <w:r>
                <w:rPr>
                  <w:noProof/>
                  <w:lang w:eastAsia="en-AU"/>
                </w:rPr>
                <w:drawing>
                  <wp:inline distT="0" distB="0" distL="0" distR="0">
                    <wp:extent cx="1837690" cy="174117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7690" cy="1741170"/>
                            </a:xfrm>
                            <a:prstGeom prst="rect">
                              <a:avLst/>
                            </a:prstGeom>
                            <a:noFill/>
                            <a:ln>
                              <a:noFill/>
                            </a:ln>
                          </pic:spPr>
                        </pic:pic>
                      </a:graphicData>
                    </a:graphic>
                  </wp:inline>
                </w:drawing>
              </w:r>
            </w:ins>
          </w:p>
        </w:tc>
        <w:tc>
          <w:tcPr>
            <w:tcW w:w="3098" w:type="dxa"/>
          </w:tcPr>
          <w:p>
            <w:pPr>
              <w:keepNext/>
              <w:spacing w:before="180" w:after="120"/>
              <w:jc w:val="center"/>
            </w:pPr>
            <w:del w:id="819" w:author="Master Repository Process" w:date="2021-09-18T23:10:00Z">
              <w:r>
                <w:rPr>
                  <w:noProof/>
                  <w:lang w:eastAsia="en-AU"/>
                </w:rPr>
                <w:drawing>
                  <wp:inline distT="0" distB="0" distL="0" distR="0">
                    <wp:extent cx="1838325" cy="1743075"/>
                    <wp:effectExtent l="0" t="0" r="9525" b="9525"/>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del>
            <w:ins w:id="820" w:author="Master Repository Process" w:date="2021-09-18T23:10:00Z">
              <w:r>
                <w:rPr>
                  <w:noProof/>
                  <w:lang w:eastAsia="en-AU"/>
                </w:rPr>
                <w:drawing>
                  <wp:inline distT="0" distB="0" distL="0" distR="0">
                    <wp:extent cx="1837690" cy="174117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7690" cy="174117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 T-intersection is turning left (except if the driver is using a slip lane) from the continuing road into the terminating road, the driver shall give way to any pedestrian on the terminating road at or near the intersection.</w:t>
      </w:r>
    </w:p>
    <w:p>
      <w:pPr>
        <w:pStyle w:val="Penstart"/>
        <w:tabs>
          <w:tab w:val="left" w:pos="2268"/>
        </w:tab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w:t>
      </w:r>
    </w:p>
    <w:p>
      <w:pPr>
        <w:keepNext/>
        <w:spacing w:before="120" w:line="200" w:lineRule="exact"/>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rPr>
          <w:del w:id="821" w:author="Master Repository Process" w:date="2021-09-18T23:10:00Z"/>
        </w:rPr>
      </w:pPr>
      <w:del w:id="822" w:author="Master Repository Process" w:date="2021-09-18T23:10:00Z">
        <w:r>
          <w:rPr>
            <w:noProof/>
            <w:lang w:eastAsia="en-AU"/>
          </w:rPr>
          <w:drawing>
            <wp:inline distT="0" distB="0" distL="0" distR="0">
              <wp:extent cx="1752600" cy="1800225"/>
              <wp:effectExtent l="0" t="0" r="0" b="9525"/>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del>
    </w:p>
    <w:p>
      <w:pPr>
        <w:keepNext/>
        <w:spacing w:line="240" w:lineRule="atLeast"/>
        <w:ind w:left="992"/>
        <w:jc w:val="center"/>
        <w:rPr>
          <w:ins w:id="823" w:author="Master Repository Process" w:date="2021-09-18T23:10:00Z"/>
        </w:rPr>
      </w:pPr>
      <w:ins w:id="824" w:author="Master Repository Process" w:date="2021-09-18T23:10:00Z">
        <w:r>
          <w:rPr>
            <w:noProof/>
            <w:lang w:eastAsia="en-AU"/>
          </w:rPr>
          <w:drawing>
            <wp:inline distT="0" distB="0" distL="0" distR="0">
              <wp:extent cx="1749425" cy="1802130"/>
              <wp:effectExtent l="0" t="0" r="3175" b="762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49425" cy="180213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this example, the vehicle must give way to the pedestrian.</w:t>
      </w:r>
    </w:p>
    <w:p>
      <w:pPr>
        <w:pStyle w:val="Subsection"/>
        <w:rPr>
          <w:snapToGrid w:val="0"/>
        </w:rPr>
      </w:pPr>
      <w:r>
        <w:rPr>
          <w:snapToGrid w:val="0"/>
        </w:rPr>
        <w:tab/>
        <w:t>(5)</w:t>
      </w:r>
      <w:r>
        <w:rPr>
          <w:snapToGrid w:val="0"/>
        </w:rPr>
        <w:tab/>
        <w:t>If a driver at a 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spacing w:val="-4"/>
        </w:rPr>
      </w:pPr>
      <w:r>
        <w:rPr>
          <w:snapToGrid w:val="0"/>
          <w:spacing w:val="-4"/>
        </w:rPr>
        <w:tab/>
        <w:t>(6)</w:t>
      </w:r>
      <w:r>
        <w:rPr>
          <w:snapToGrid w:val="0"/>
          <w:spacing w:val="-4"/>
        </w:rPr>
        <w:tab/>
        <w:t>If a driver at a 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tabs>
          <w:tab w:val="left" w:pos="2268"/>
        </w:tabs>
        <w:rPr>
          <w:snapToGrid w:val="0"/>
        </w:rPr>
      </w:pPr>
      <w:r>
        <w:rPr>
          <w:snapToGrid w:val="0"/>
        </w:rPr>
        <w:tab/>
        <w:t>Points: 3</w:t>
      </w:r>
      <w:r>
        <w:rPr>
          <w:snapToGrid w:val="0"/>
        </w:rPr>
        <w:tab/>
        <w:t>Modified penalty: 3 PU</w:t>
      </w:r>
    </w:p>
    <w:p>
      <w:pPr>
        <w:pStyle w:val="Subsection"/>
        <w:keepNext/>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4</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spacing w:before="120" w:line="200" w:lineRule="exact"/>
              <w:jc w:val="center"/>
              <w:rPr>
                <w:rFonts w:ascii="Arial" w:hAnsi="Arial"/>
              </w:rPr>
            </w:pPr>
            <w:r>
              <w:rPr>
                <w:rFonts w:ascii="Arial" w:hAnsi="Arial"/>
              </w:rPr>
              <w:t>Example 5</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del w:id="825" w:author="Master Repository Process" w:date="2021-09-18T23:10:00Z">
              <w:r>
                <w:rPr>
                  <w:noProof/>
                  <w:lang w:eastAsia="en-AU"/>
                </w:rPr>
                <w:drawing>
                  <wp:inline distT="0" distB="0" distL="0" distR="0">
                    <wp:extent cx="1600200" cy="1800225"/>
                    <wp:effectExtent l="0" t="0" r="0" b="9525"/>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del>
            <w:ins w:id="826" w:author="Master Repository Process" w:date="2021-09-18T23:10:00Z">
              <w:r>
                <w:rPr>
                  <w:noProof/>
                  <w:lang w:eastAsia="en-AU"/>
                </w:rPr>
                <w:drawing>
                  <wp:inline distT="0" distB="0" distL="0" distR="0">
                    <wp:extent cx="1600200" cy="1802130"/>
                    <wp:effectExtent l="0" t="0" r="0" b="762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0200" cy="1802130"/>
                            </a:xfrm>
                            <a:prstGeom prst="rect">
                              <a:avLst/>
                            </a:prstGeom>
                            <a:noFill/>
                            <a:ln>
                              <a:noFill/>
                            </a:ln>
                          </pic:spPr>
                        </pic:pic>
                      </a:graphicData>
                    </a:graphic>
                  </wp:inline>
                </w:drawing>
              </w:r>
            </w:ins>
          </w:p>
        </w:tc>
        <w:tc>
          <w:tcPr>
            <w:tcW w:w="3098" w:type="dxa"/>
          </w:tcPr>
          <w:p>
            <w:pPr>
              <w:keepNext/>
              <w:spacing w:before="180" w:after="120"/>
              <w:jc w:val="center"/>
            </w:pPr>
            <w:del w:id="827" w:author="Master Repository Process" w:date="2021-09-18T23:10:00Z">
              <w:r>
                <w:rPr>
                  <w:noProof/>
                  <w:lang w:eastAsia="en-AU"/>
                </w:rPr>
                <w:drawing>
                  <wp:inline distT="0" distB="0" distL="0" distR="0">
                    <wp:extent cx="1704975" cy="1800225"/>
                    <wp:effectExtent l="0" t="0" r="9525" b="9525"/>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del>
            <w:ins w:id="828" w:author="Master Repository Process" w:date="2021-09-18T23:10:00Z">
              <w:r>
                <w:rPr>
                  <w:noProof/>
                  <w:lang w:eastAsia="en-AU"/>
                </w:rPr>
                <w:drawing>
                  <wp:inline distT="0" distB="0" distL="0" distR="0">
                    <wp:extent cx="1705610" cy="1802130"/>
                    <wp:effectExtent l="0" t="0" r="8890" b="762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5610" cy="1802130"/>
                            </a:xfrm>
                            <a:prstGeom prst="rect">
                              <a:avLst/>
                            </a:prstGeom>
                            <a:noFill/>
                            <a:ln>
                              <a:noFill/>
                            </a:ln>
                          </pic:spPr>
                        </pic:pic>
                      </a:graphicData>
                    </a:graphic>
                  </wp:inline>
                </w:drawing>
              </w:r>
            </w:ins>
          </w:p>
        </w:tc>
      </w:tr>
    </w:tbl>
    <w:p>
      <w:pPr>
        <w:pStyle w:val="MiscellaneousBody"/>
        <w:spacing w:before="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120"/>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keepNext/>
              <w:spacing w:before="180" w:after="120"/>
              <w:jc w:val="center"/>
            </w:pPr>
            <w:del w:id="829" w:author="Master Repository Process" w:date="2021-09-18T23:10:00Z">
              <w:r>
                <w:rPr>
                  <w:noProof/>
                  <w:lang w:eastAsia="en-AU"/>
                </w:rPr>
                <w:drawing>
                  <wp:inline distT="0" distB="0" distL="0" distR="0">
                    <wp:extent cx="1666875" cy="1800225"/>
                    <wp:effectExtent l="0" t="0" r="9525" b="9525"/>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del>
            <w:ins w:id="830" w:author="Master Repository Process" w:date="2021-09-18T23:10:00Z">
              <w:r>
                <w:rPr>
                  <w:noProof/>
                  <w:lang w:eastAsia="en-AU"/>
                </w:rPr>
                <w:drawing>
                  <wp:inline distT="0" distB="0" distL="0" distR="0">
                    <wp:extent cx="1670685" cy="1802130"/>
                    <wp:effectExtent l="0" t="0" r="5715" b="762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70685" cy="1802130"/>
                            </a:xfrm>
                            <a:prstGeom prst="rect">
                              <a:avLst/>
                            </a:prstGeom>
                            <a:noFill/>
                            <a:ln>
                              <a:noFill/>
                            </a:ln>
                          </pic:spPr>
                        </pic:pic>
                      </a:graphicData>
                    </a:graphic>
                  </wp:inline>
                </w:drawing>
              </w:r>
            </w:ins>
          </w:p>
        </w:tc>
        <w:tc>
          <w:tcPr>
            <w:tcW w:w="3098" w:type="dxa"/>
          </w:tcPr>
          <w:p>
            <w:pPr>
              <w:spacing w:before="180" w:after="120"/>
              <w:jc w:val="center"/>
            </w:pPr>
            <w:del w:id="831" w:author="Master Repository Process" w:date="2021-09-18T23:10:00Z">
              <w:r>
                <w:rPr>
                  <w:noProof/>
                  <w:lang w:eastAsia="en-AU"/>
                </w:rPr>
                <w:drawing>
                  <wp:inline distT="0" distB="0" distL="0" distR="0">
                    <wp:extent cx="1752600" cy="1800225"/>
                    <wp:effectExtent l="0" t="0" r="0" b="9525"/>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del>
            <w:ins w:id="832" w:author="Master Repository Process" w:date="2021-09-18T23:10:00Z">
              <w:r>
                <w:rPr>
                  <w:noProof/>
                  <w:lang w:eastAsia="en-AU"/>
                </w:rPr>
                <w:drawing>
                  <wp:inline distT="0" distB="0" distL="0" distR="0">
                    <wp:extent cx="1749425" cy="1802130"/>
                    <wp:effectExtent l="0" t="0" r="3175" b="762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49425" cy="180213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0" w:line="240" w:lineRule="auto"/>
        <w:rPr>
          <w:sz w:val="20"/>
        </w:rPr>
      </w:pPr>
      <w:r>
        <w:rPr>
          <w:sz w:val="20"/>
        </w:rPr>
        <w:tab/>
        <w:t>In example 7, the vehicle must give way to the pedestrian.</w:t>
      </w:r>
    </w:p>
    <w:p>
      <w:pPr>
        <w:pStyle w:val="Heading3"/>
      </w:pPr>
      <w:bookmarkStart w:id="833" w:name="_Toc78101314"/>
      <w:bookmarkStart w:id="834" w:name="_Toc90374863"/>
      <w:bookmarkStart w:id="835" w:name="_Toc90375485"/>
      <w:bookmarkStart w:id="836" w:name="_Toc90436206"/>
      <w:bookmarkStart w:id="837" w:name="_Toc124151484"/>
      <w:bookmarkStart w:id="838" w:name="_Toc170216174"/>
      <w:r>
        <w:rPr>
          <w:rStyle w:val="CharDivNo"/>
        </w:rPr>
        <w:t>Division 3</w:t>
      </w:r>
      <w:r>
        <w:t xml:space="preserve"> — </w:t>
      </w:r>
      <w:r>
        <w:rPr>
          <w:rStyle w:val="CharDivText"/>
        </w:rPr>
        <w:t>Entering or leaving land abutting a carriageway or road</w:t>
      </w:r>
      <w:bookmarkEnd w:id="833"/>
      <w:bookmarkEnd w:id="834"/>
      <w:bookmarkEnd w:id="835"/>
      <w:bookmarkEnd w:id="836"/>
      <w:bookmarkEnd w:id="837"/>
      <w:bookmarkEnd w:id="838"/>
    </w:p>
    <w:p>
      <w:pPr>
        <w:pStyle w:val="Heading5"/>
        <w:rPr>
          <w:snapToGrid w:val="0"/>
        </w:rPr>
      </w:pPr>
      <w:bookmarkStart w:id="839" w:name="_Toc444333773"/>
      <w:bookmarkStart w:id="840" w:name="_Toc468854176"/>
      <w:bookmarkStart w:id="841" w:name="_Toc489407887"/>
      <w:bookmarkStart w:id="842" w:name="_Toc27301808"/>
      <w:bookmarkStart w:id="843" w:name="_Toc90436207"/>
      <w:bookmarkStart w:id="844" w:name="_Toc124151485"/>
      <w:bookmarkStart w:id="845" w:name="_Toc170216175"/>
      <w:r>
        <w:rPr>
          <w:rStyle w:val="CharSectno"/>
        </w:rPr>
        <w:t>57</w:t>
      </w:r>
      <w:r>
        <w:rPr>
          <w:snapToGrid w:val="0"/>
        </w:rPr>
        <w:t>.</w:t>
      </w:r>
      <w:r>
        <w:rPr>
          <w:snapToGrid w:val="0"/>
        </w:rPr>
        <w:tab/>
        <w:t>Giving way when entering a carriageway from land abutting a carriageway or road</w:t>
      </w:r>
      <w:bookmarkEnd w:id="839"/>
      <w:bookmarkEnd w:id="840"/>
      <w:bookmarkEnd w:id="841"/>
      <w:bookmarkEnd w:id="842"/>
      <w:bookmarkEnd w:id="843"/>
      <w:bookmarkEnd w:id="844"/>
      <w:bookmarkEnd w:id="845"/>
    </w:p>
    <w:p>
      <w:pPr>
        <w:pStyle w:val="Subsection"/>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tabs>
          <w:tab w:val="left" w:pos="2268"/>
        </w:tabs>
        <w:rPr>
          <w:snapToGrid w:val="0"/>
        </w:rPr>
      </w:pPr>
      <w:r>
        <w:rPr>
          <w:snapToGrid w:val="0"/>
        </w:rPr>
        <w:tab/>
        <w:t>Points: 3</w:t>
      </w:r>
      <w:r>
        <w:rPr>
          <w:snapToGrid w:val="0"/>
        </w:rPr>
        <w:tab/>
        <w:t>Modified penalty: 2 PU</w:t>
      </w:r>
    </w:p>
    <w:p>
      <w:pPr>
        <w:pStyle w:val="MiscellaneousBody"/>
        <w:tabs>
          <w:tab w:val="left" w:pos="851"/>
        </w:tabs>
        <w:spacing w:before="120" w:after="120"/>
        <w:rPr>
          <w:i/>
        </w:rPr>
      </w:pPr>
      <w:bookmarkStart w:id="846" w:name="_Toc444333774"/>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847" w:author="Master Repository Process" w:date="2021-09-18T23:10:00Z"/>
        </w:rPr>
      </w:pPr>
      <w:del w:id="848" w:author="Master Repository Process" w:date="2021-09-18T23:10:00Z">
        <w:r>
          <w:rPr>
            <w:noProof/>
            <w:lang w:eastAsia="en-AU"/>
          </w:rPr>
          <w:drawing>
            <wp:inline distT="0" distB="0" distL="0" distR="0">
              <wp:extent cx="2124075" cy="2095500"/>
              <wp:effectExtent l="0" t="0" r="9525"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del>
    </w:p>
    <w:p>
      <w:pPr>
        <w:keepNext/>
        <w:spacing w:before="180"/>
        <w:ind w:left="992"/>
        <w:jc w:val="center"/>
        <w:rPr>
          <w:ins w:id="849" w:author="Master Repository Process" w:date="2021-09-18T23:10:00Z"/>
        </w:rPr>
      </w:pPr>
      <w:ins w:id="850" w:author="Master Repository Process" w:date="2021-09-18T23:10:00Z">
        <w:r>
          <w:rPr>
            <w:noProof/>
            <w:lang w:eastAsia="en-AU"/>
          </w:rPr>
          <w:drawing>
            <wp:inline distT="0" distB="0" distL="0" distR="0">
              <wp:extent cx="2127885" cy="2092325"/>
              <wp:effectExtent l="0" t="0" r="5715" b="317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7885" cy="20923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tabs>
          <w:tab w:val="left" w:pos="2268"/>
        </w:tabs>
        <w:rPr>
          <w:snapToGrid w:val="0"/>
        </w:rPr>
      </w:pPr>
      <w:r>
        <w:rPr>
          <w:snapToGrid w:val="0"/>
        </w:rPr>
        <w:tab/>
        <w:t>Points: 3</w:t>
      </w:r>
      <w:r>
        <w:rPr>
          <w:snapToGrid w:val="0"/>
        </w:rPr>
        <w:tab/>
        <w:t>Modified penalty: 3 PU</w:t>
      </w:r>
    </w:p>
    <w:p>
      <w:pPr>
        <w:pStyle w:val="Heading5"/>
        <w:spacing w:before="120"/>
        <w:rPr>
          <w:snapToGrid w:val="0"/>
        </w:rPr>
      </w:pPr>
      <w:bookmarkStart w:id="851" w:name="_Toc468854177"/>
      <w:bookmarkStart w:id="852" w:name="_Toc489407888"/>
      <w:bookmarkStart w:id="853" w:name="_Toc27301809"/>
      <w:bookmarkStart w:id="854" w:name="_Toc90436208"/>
      <w:bookmarkStart w:id="855" w:name="_Toc124151486"/>
      <w:bookmarkStart w:id="856" w:name="_Toc170216176"/>
      <w:r>
        <w:rPr>
          <w:rStyle w:val="CharSectno"/>
        </w:rPr>
        <w:t>58</w:t>
      </w:r>
      <w:r>
        <w:rPr>
          <w:snapToGrid w:val="0"/>
        </w:rPr>
        <w:t>.</w:t>
      </w:r>
      <w:r>
        <w:rPr>
          <w:snapToGrid w:val="0"/>
        </w:rPr>
        <w:tab/>
        <w:t>Giving way when entering land abutting a carriageway or road from a carriageway</w:t>
      </w:r>
      <w:bookmarkEnd w:id="846"/>
      <w:bookmarkEnd w:id="851"/>
      <w:bookmarkEnd w:id="852"/>
      <w:bookmarkEnd w:id="853"/>
      <w:bookmarkEnd w:id="854"/>
      <w:bookmarkEnd w:id="855"/>
      <w:bookmarkEnd w:id="856"/>
    </w:p>
    <w:p>
      <w:pPr>
        <w:pStyle w:val="Subsection"/>
        <w:spacing w:before="10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tabs>
          <w:tab w:val="left" w:pos="2268"/>
        </w:tabs>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keepNext/>
              <w:spacing w:before="180" w:after="120"/>
              <w:jc w:val="center"/>
            </w:pPr>
            <w:del w:id="857" w:author="Master Repository Process" w:date="2021-09-18T23:10:00Z">
              <w:r>
                <w:rPr>
                  <w:noProof/>
                  <w:lang w:eastAsia="en-AU"/>
                </w:rPr>
                <w:drawing>
                  <wp:inline distT="0" distB="0" distL="0" distR="0">
                    <wp:extent cx="1838325" cy="1752600"/>
                    <wp:effectExtent l="0" t="0" r="9525"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del>
            <w:ins w:id="858" w:author="Master Repository Process" w:date="2021-09-18T23:10:00Z">
              <w:r>
                <w:rPr>
                  <w:noProof/>
                  <w:lang w:eastAsia="en-AU"/>
                </w:rPr>
                <w:drawing>
                  <wp:inline distT="0" distB="0" distL="0" distR="0">
                    <wp:extent cx="1837690" cy="1749425"/>
                    <wp:effectExtent l="0" t="0" r="0" b="317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7690" cy="1749425"/>
                            </a:xfrm>
                            <a:prstGeom prst="rect">
                              <a:avLst/>
                            </a:prstGeom>
                            <a:noFill/>
                            <a:ln>
                              <a:noFill/>
                            </a:ln>
                          </pic:spPr>
                        </pic:pic>
                      </a:graphicData>
                    </a:graphic>
                  </wp:inline>
                </w:drawing>
              </w:r>
            </w:ins>
          </w:p>
        </w:tc>
        <w:tc>
          <w:tcPr>
            <w:tcW w:w="3098" w:type="dxa"/>
          </w:tcPr>
          <w:p>
            <w:pPr>
              <w:spacing w:before="180" w:after="120"/>
              <w:jc w:val="center"/>
            </w:pPr>
            <w:del w:id="859" w:author="Master Repository Process" w:date="2021-09-18T23:10:00Z">
              <w:r>
                <w:rPr>
                  <w:noProof/>
                  <w:lang w:eastAsia="en-AU"/>
                </w:rPr>
                <w:drawing>
                  <wp:inline distT="0" distB="0" distL="0" distR="0">
                    <wp:extent cx="1838325" cy="1714500"/>
                    <wp:effectExtent l="0" t="0" r="9525"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del>
            <w:ins w:id="860" w:author="Master Repository Process" w:date="2021-09-18T23:10:00Z">
              <w:r>
                <w:rPr>
                  <w:noProof/>
                  <w:lang w:eastAsia="en-AU"/>
                </w:rPr>
                <w:drawing>
                  <wp:inline distT="0" distB="0" distL="0" distR="0">
                    <wp:extent cx="1837690" cy="17145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7690" cy="171450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Heading3"/>
        <w:spacing w:before="0"/>
      </w:pPr>
      <w:bookmarkStart w:id="861" w:name="_Toc78101317"/>
      <w:bookmarkStart w:id="862" w:name="_Toc90374866"/>
      <w:bookmarkStart w:id="863" w:name="_Toc90375488"/>
      <w:bookmarkStart w:id="864" w:name="_Toc90436209"/>
      <w:bookmarkStart w:id="865" w:name="_Toc124151487"/>
      <w:bookmarkStart w:id="866" w:name="_Toc170216177"/>
      <w:r>
        <w:rPr>
          <w:rStyle w:val="CharDivNo"/>
        </w:rPr>
        <w:t>Division 4</w:t>
      </w:r>
      <w:r>
        <w:t xml:space="preserve"> — </w:t>
      </w:r>
      <w:r>
        <w:rPr>
          <w:rStyle w:val="CharDivText"/>
        </w:rPr>
        <w:t>Keeping clear of and giving way to particular vehicles</w:t>
      </w:r>
      <w:bookmarkEnd w:id="861"/>
      <w:bookmarkEnd w:id="862"/>
      <w:bookmarkEnd w:id="863"/>
      <w:bookmarkEnd w:id="864"/>
      <w:bookmarkEnd w:id="865"/>
      <w:bookmarkEnd w:id="866"/>
    </w:p>
    <w:p>
      <w:pPr>
        <w:pStyle w:val="Heading5"/>
        <w:rPr>
          <w:snapToGrid w:val="0"/>
        </w:rPr>
      </w:pPr>
      <w:bookmarkStart w:id="867" w:name="_Toc444333777"/>
      <w:bookmarkStart w:id="868" w:name="_Toc468854178"/>
      <w:bookmarkStart w:id="869" w:name="_Toc489407889"/>
      <w:bookmarkStart w:id="870" w:name="_Toc27301810"/>
      <w:bookmarkStart w:id="871" w:name="_Toc90436210"/>
      <w:bookmarkStart w:id="872" w:name="_Toc124151488"/>
      <w:bookmarkStart w:id="873" w:name="_Toc170216178"/>
      <w:r>
        <w:rPr>
          <w:rStyle w:val="CharSectno"/>
        </w:rPr>
        <w:t>59</w:t>
      </w:r>
      <w:r>
        <w:rPr>
          <w:snapToGrid w:val="0"/>
        </w:rPr>
        <w:t>.</w:t>
      </w:r>
      <w:r>
        <w:rPr>
          <w:snapToGrid w:val="0"/>
        </w:rPr>
        <w:tab/>
        <w:t>Giving way to public buses</w:t>
      </w:r>
      <w:bookmarkEnd w:id="867"/>
      <w:bookmarkEnd w:id="868"/>
      <w:bookmarkEnd w:id="869"/>
      <w:bookmarkEnd w:id="870"/>
      <w:bookmarkEnd w:id="871"/>
      <w:bookmarkEnd w:id="872"/>
      <w:bookmarkEnd w:id="873"/>
    </w:p>
    <w:p>
      <w:pPr>
        <w:pStyle w:val="Subsection"/>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rPr>
          <w:snapToGrid w:val="0"/>
        </w:rPr>
      </w:pPr>
      <w:r>
        <w:rPr>
          <w:snapToGrid w:val="0"/>
        </w:rPr>
        <w:tab/>
        <w:t>(a)</w:t>
      </w:r>
      <w:r>
        <w:rPr>
          <w:snapToGrid w:val="0"/>
        </w:rPr>
        <w:tab/>
        <w:t>the public bus has stopped, or is moving slowly at the far left side of the carriageway, or in a bus embayment;</w:t>
      </w:r>
    </w:p>
    <w:p>
      <w:pPr>
        <w:pStyle w:val="Indenta"/>
        <w:rPr>
          <w:snapToGrid w:val="0"/>
        </w:rPr>
      </w:pPr>
      <w:r>
        <w:rPr>
          <w:snapToGrid w:val="0"/>
        </w:rPr>
        <w:tab/>
        <w:t>(b)</w:t>
      </w:r>
      <w:r>
        <w:rPr>
          <w:snapToGrid w:val="0"/>
        </w:rPr>
        <w:tab/>
        <w:t>the right indicator lights of the public bus are operating;</w:t>
      </w:r>
    </w:p>
    <w:p>
      <w:pPr>
        <w:pStyle w:val="Indenta"/>
        <w:rPr>
          <w:snapToGrid w:val="0"/>
        </w:rPr>
      </w:pPr>
      <w:r>
        <w:rPr>
          <w:snapToGrid w:val="0"/>
        </w:rPr>
        <w:tab/>
        <w:t>(c)</w:t>
      </w:r>
      <w:r>
        <w:rPr>
          <w:snapToGrid w:val="0"/>
        </w:rPr>
        <w:tab/>
        <w:t>the public bus is about to enter or proceed in the lane or line of traffic in which the driver is driving; and</w:t>
      </w:r>
    </w:p>
    <w:p>
      <w:pPr>
        <w:pStyle w:val="Indenta"/>
        <w:rPr>
          <w:snapToGrid w:val="0"/>
        </w:rPr>
      </w:pPr>
      <w:r>
        <w:rPr>
          <w:snapToGrid w:val="0"/>
        </w:rPr>
        <w:tab/>
        <w:t>(d)</w:t>
      </w:r>
      <w:r>
        <w:rPr>
          <w:snapToGrid w:val="0"/>
        </w:rPr>
        <w:tab/>
        <w:t>the public bus is displaying a “give way to buses” sign.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left lane</w:t>
      </w:r>
      <w:r>
        <w:rPr>
          <w:b/>
        </w:rPr>
        <w:t>”</w:t>
      </w:r>
      <w:r>
        <w:t>, of a carriageway, means —</w:t>
      </w:r>
    </w:p>
    <w:p>
      <w:pPr>
        <w:pStyle w:val="Defpara"/>
      </w:pPr>
      <w:r>
        <w:tab/>
        <w:t>(a)</w:t>
      </w:r>
      <w:r>
        <w:tab/>
        <w:t>the marked lane nearest to the far left side of the carriageway (the first lane) or, if the first lane is a bicycle lane, the marked lane next to the first lane; or</w:t>
      </w:r>
    </w:p>
    <w:p>
      <w:pPr>
        <w:pStyle w:val="Defpara"/>
      </w:pPr>
      <w:r>
        <w:tab/>
        <w:t>(b)</w:t>
      </w:r>
      <w:r>
        <w:tab/>
        <w:t>if there is an obstruction in the first lane (</w:t>
      </w:r>
      <w:r>
        <w:rPr>
          <w:i/>
        </w:rPr>
        <w:t>for example, a parked car or roadworks</w:t>
      </w:r>
      <w:r>
        <w:t>) and the first lane is not a bicycle lane — the marked lane next to the first lane;</w:t>
      </w:r>
    </w:p>
    <w:p>
      <w:pPr>
        <w:pStyle w:val="Defstart"/>
      </w:pPr>
      <w:r>
        <w:tab/>
      </w:r>
      <w:r>
        <w:rPr>
          <w:b/>
        </w:rPr>
        <w:t>“</w:t>
      </w:r>
      <w:r>
        <w:rPr>
          <w:rStyle w:val="CharDefText"/>
        </w:rPr>
        <w:t>left line of traffic</w:t>
      </w:r>
      <w:r>
        <w:rPr>
          <w:b/>
        </w:rPr>
        <w:t>”</w:t>
      </w:r>
      <w:r>
        <w:t>, for a carriageway, means the line of traffic nearest to the far left side of the carriageway;</w:t>
      </w:r>
    </w:p>
    <w:p>
      <w:pPr>
        <w:pStyle w:val="Defstart"/>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keepLines/>
        <w:spacing w:before="120"/>
        <w:ind w:left="992"/>
        <w:jc w:val="center"/>
        <w:rPr>
          <w:rFonts w:ascii="Arial" w:hAnsi="Arial"/>
        </w:rPr>
      </w:pPr>
      <w:bookmarkStart w:id="874" w:name="_Toc444333778"/>
      <w:r>
        <w:rPr>
          <w:rFonts w:ascii="Arial" w:hAnsi="Arial"/>
        </w:rPr>
        <w:t>Give way to buses sign</w:t>
      </w:r>
    </w:p>
    <w:p>
      <w:pPr>
        <w:keepNext/>
        <w:keepLines/>
        <w:spacing w:before="60"/>
        <w:ind w:left="992"/>
        <w:jc w:val="center"/>
        <w:rPr>
          <w:rFonts w:ascii="Arial" w:hAnsi="Arial"/>
          <w:i/>
          <w:sz w:val="16"/>
        </w:rPr>
      </w:pPr>
      <w:r>
        <w:rPr>
          <w:rFonts w:ascii="Arial" w:hAnsi="Arial"/>
          <w:i/>
          <w:sz w:val="16"/>
        </w:rPr>
        <w:t>(bus, arrow and edging in green, bus indicator</w:t>
      </w:r>
    </w:p>
    <w:p>
      <w:pPr>
        <w:keepNext/>
        <w:keepLines/>
        <w:ind w:left="992"/>
        <w:jc w:val="center"/>
        <w:rPr>
          <w:i/>
          <w:sz w:val="16"/>
        </w:rPr>
      </w:pPr>
      <w:r>
        <w:rPr>
          <w:rFonts w:ascii="Arial" w:hAnsi="Arial"/>
          <w:i/>
          <w:sz w:val="16"/>
        </w:rPr>
        <w:t>in yellow, words and car in red)</w:t>
      </w:r>
    </w:p>
    <w:p>
      <w:pPr>
        <w:keepNext/>
        <w:spacing w:before="180"/>
        <w:ind w:left="992"/>
        <w:jc w:val="center"/>
        <w:rPr>
          <w:del w:id="875" w:author="Master Repository Process" w:date="2021-09-18T23:10:00Z"/>
        </w:rPr>
      </w:pPr>
      <w:del w:id="876" w:author="Master Repository Process" w:date="2021-09-18T23:10:00Z">
        <w:r>
          <w:rPr>
            <w:noProof/>
            <w:lang w:eastAsia="en-AU"/>
          </w:rPr>
          <w:drawing>
            <wp:inline distT="0" distB="0" distL="0" distR="0">
              <wp:extent cx="981075" cy="981075"/>
              <wp:effectExtent l="0" t="0" r="9525" b="9525"/>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p>
    <w:p>
      <w:pPr>
        <w:keepNext/>
        <w:spacing w:before="180"/>
        <w:ind w:left="992"/>
        <w:jc w:val="center"/>
        <w:rPr>
          <w:ins w:id="877" w:author="Master Repository Process" w:date="2021-09-18T23:10:00Z"/>
        </w:rPr>
      </w:pPr>
      <w:ins w:id="878" w:author="Master Repository Process" w:date="2021-09-18T23:10:00Z">
        <w:r>
          <w:rPr>
            <w:noProof/>
            <w:lang w:eastAsia="en-AU"/>
          </w:rPr>
          <w:drawing>
            <wp:inline distT="0" distB="0" distL="0" distR="0">
              <wp:extent cx="975995" cy="975995"/>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rPr>
          <w:snapToGrid w:val="0"/>
        </w:rPr>
      </w:pPr>
      <w:bookmarkStart w:id="879" w:name="_Toc468854179"/>
      <w:bookmarkStart w:id="880" w:name="_Toc489407890"/>
      <w:bookmarkStart w:id="881" w:name="_Toc27301811"/>
      <w:bookmarkStart w:id="882" w:name="_Toc90436211"/>
      <w:bookmarkStart w:id="883" w:name="_Toc124151489"/>
      <w:bookmarkStart w:id="884" w:name="_Toc170216179"/>
      <w:r>
        <w:rPr>
          <w:rStyle w:val="CharSectno"/>
        </w:rPr>
        <w:t>60</w:t>
      </w:r>
      <w:r>
        <w:rPr>
          <w:snapToGrid w:val="0"/>
        </w:rPr>
        <w:t>.</w:t>
      </w:r>
      <w:r>
        <w:rPr>
          <w:snapToGrid w:val="0"/>
        </w:rPr>
        <w:tab/>
        <w:t>Keeping clear of police and emergency vehicles</w:t>
      </w:r>
      <w:bookmarkEnd w:id="874"/>
      <w:bookmarkEnd w:id="879"/>
      <w:bookmarkEnd w:id="880"/>
      <w:bookmarkEnd w:id="881"/>
      <w:bookmarkEnd w:id="882"/>
      <w:bookmarkEnd w:id="883"/>
      <w:bookmarkEnd w:id="884"/>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tabs>
          <w:tab w:val="left" w:pos="2268"/>
        </w:tabs>
        <w:rPr>
          <w:snapToGrid w:val="0"/>
        </w:rPr>
      </w:pPr>
      <w:r>
        <w:rPr>
          <w:snapToGrid w:val="0"/>
        </w:rPr>
        <w:tab/>
        <w:t>Points: 4</w:t>
      </w:r>
      <w:r>
        <w:rPr>
          <w:snapToGrid w:val="0"/>
        </w:rPr>
        <w:tab/>
        <w:t>Modified penalty: 3 PU</w:t>
      </w:r>
    </w:p>
    <w:p>
      <w:pPr>
        <w:pStyle w:val="Subsection"/>
        <w:rPr>
          <w:snapToGrid w:val="0"/>
        </w:rPr>
      </w:pPr>
      <w:bookmarkStart w:id="885" w:name="_Toc444333779"/>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886" w:name="_Toc78101320"/>
      <w:bookmarkStart w:id="887" w:name="_Toc90374869"/>
      <w:bookmarkStart w:id="888" w:name="_Toc90375491"/>
      <w:bookmarkStart w:id="889" w:name="_Toc90436212"/>
      <w:bookmarkStart w:id="890" w:name="_Toc124151490"/>
      <w:bookmarkStart w:id="891" w:name="_Toc170216180"/>
      <w:bookmarkEnd w:id="716"/>
      <w:bookmarkEnd w:id="885"/>
      <w:r>
        <w:rPr>
          <w:rStyle w:val="CharDivNo"/>
        </w:rPr>
        <w:t>Division 5</w:t>
      </w:r>
      <w:r>
        <w:t xml:space="preserve"> — </w:t>
      </w:r>
      <w:r>
        <w:rPr>
          <w:rStyle w:val="CharDivText"/>
        </w:rPr>
        <w:t>Crossings and shared zones</w:t>
      </w:r>
      <w:bookmarkEnd w:id="886"/>
      <w:bookmarkEnd w:id="887"/>
      <w:bookmarkEnd w:id="888"/>
      <w:bookmarkEnd w:id="889"/>
      <w:bookmarkEnd w:id="890"/>
      <w:bookmarkEnd w:id="891"/>
    </w:p>
    <w:p>
      <w:pPr>
        <w:pStyle w:val="Heading5"/>
        <w:rPr>
          <w:snapToGrid w:val="0"/>
        </w:rPr>
      </w:pPr>
      <w:bookmarkStart w:id="892" w:name="_Toc463685378"/>
      <w:bookmarkStart w:id="893" w:name="_Toc468854180"/>
      <w:bookmarkStart w:id="894" w:name="_Toc489407891"/>
      <w:bookmarkStart w:id="895" w:name="_Toc27301812"/>
      <w:bookmarkStart w:id="896" w:name="_Toc90436213"/>
      <w:bookmarkStart w:id="897" w:name="_Toc124151491"/>
      <w:bookmarkStart w:id="898" w:name="_Toc170216181"/>
      <w:r>
        <w:rPr>
          <w:rStyle w:val="CharSectno"/>
        </w:rPr>
        <w:t>61</w:t>
      </w:r>
      <w:r>
        <w:rPr>
          <w:snapToGrid w:val="0"/>
        </w:rPr>
        <w:t>.</w:t>
      </w:r>
      <w:r>
        <w:rPr>
          <w:snapToGrid w:val="0"/>
        </w:rPr>
        <w:tab/>
        <w:t>Children’s crossings</w:t>
      </w:r>
      <w:bookmarkEnd w:id="892"/>
      <w:bookmarkEnd w:id="893"/>
      <w:bookmarkEnd w:id="894"/>
      <w:bookmarkEnd w:id="895"/>
      <w:bookmarkEnd w:id="896"/>
      <w:bookmarkEnd w:id="897"/>
      <w:bookmarkEnd w:id="898"/>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tabs>
          <w:tab w:val="left" w:pos="2268"/>
        </w:tabs>
        <w:rPr>
          <w:snapToGrid w:val="0"/>
        </w:rPr>
      </w:pPr>
      <w:r>
        <w:rPr>
          <w:snapToGrid w:val="0"/>
        </w:rPr>
        <w:tab/>
        <w:t>Points: 4</w:t>
      </w:r>
      <w:r>
        <w:rPr>
          <w:snapToGrid w:val="0"/>
        </w:rPr>
        <w:tab/>
        <w:t>Modified penalty: 4 PU</w:t>
      </w:r>
    </w:p>
    <w:p>
      <w:pPr>
        <w:spacing w:before="120"/>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jc w:val="center"/>
        <w:tblBorders>
          <w:insideH w:val="single" w:sz="2" w:space="0" w:color="auto"/>
        </w:tblBorders>
        <w:tblLayout w:type="fixed"/>
        <w:tblLook w:val="0000" w:firstRow="0" w:lastRow="0" w:firstColumn="0" w:lastColumn="0" w:noHBand="0" w:noVBand="0"/>
      </w:tblPr>
      <w:tblGrid>
        <w:gridCol w:w="3244"/>
        <w:gridCol w:w="2401"/>
      </w:tblGrid>
      <w:tr>
        <w:trPr>
          <w:cantSplit/>
          <w:jc w:val="center"/>
        </w:trPr>
        <w:tc>
          <w:tcPr>
            <w:tcW w:w="3244" w:type="dxa"/>
          </w:tcPr>
          <w:p>
            <w:pPr>
              <w:spacing w:before="60" w:line="200" w:lineRule="exact"/>
              <w:jc w:val="center"/>
              <w:rPr>
                <w:rFonts w:ascii="Arial" w:hAnsi="Arial"/>
                <w:i/>
                <w:sz w:val="16"/>
              </w:rPr>
            </w:pPr>
            <w:r>
              <w:rPr>
                <w:rFonts w:ascii="Arial" w:hAnsi="Arial"/>
                <w:i/>
                <w:sz w:val="16"/>
              </w:rPr>
              <w:t>(octagonal background in red)</w:t>
            </w:r>
          </w:p>
          <w:p>
            <w:pPr>
              <w:spacing w:before="180" w:after="120"/>
              <w:jc w:val="center"/>
            </w:pPr>
            <w:del w:id="899" w:author="Master Repository Process" w:date="2021-09-18T23:10:00Z">
              <w:r>
                <w:rPr>
                  <w:noProof/>
                  <w:lang w:eastAsia="en-AU"/>
                </w:rPr>
                <w:drawing>
                  <wp:inline distT="0" distB="0" distL="0" distR="0">
                    <wp:extent cx="885825" cy="904875"/>
                    <wp:effectExtent l="0" t="0" r="9525" b="9525"/>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900" w:author="Master Repository Process" w:date="2021-09-18T23:10:00Z">
              <w:r>
                <w:rPr>
                  <w:noProof/>
                  <w:lang w:eastAsia="en-AU"/>
                </w:rPr>
                <w:drawing>
                  <wp:inline distT="0" distB="0" distL="0" distR="0">
                    <wp:extent cx="887730" cy="905510"/>
                    <wp:effectExtent l="0" t="0" r="7620" b="889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ins>
          </w:p>
        </w:tc>
        <w:tc>
          <w:tcPr>
            <w:tcW w:w="2401"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del w:id="901" w:author="Master Repository Process" w:date="2021-09-18T23:10:00Z">
              <w:r>
                <w:rPr>
                  <w:noProof/>
                  <w:lang w:eastAsia="en-AU"/>
                </w:rPr>
                <w:drawing>
                  <wp:inline distT="0" distB="0" distL="0" distR="0">
                    <wp:extent cx="885825" cy="885825"/>
                    <wp:effectExtent l="0" t="0" r="9525" b="9525"/>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902" w:author="Master Repository Process" w:date="2021-09-18T23:10:00Z">
              <w:r>
                <w:rPr>
                  <w:noProof/>
                  <w:lang w:eastAsia="en-AU"/>
                </w:rPr>
                <w:drawing>
                  <wp:inline distT="0" distB="0" distL="0" distR="0">
                    <wp:extent cx="887730" cy="887730"/>
                    <wp:effectExtent l="0" t="0" r="7620" b="762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Heading5"/>
        <w:rPr>
          <w:snapToGrid w:val="0"/>
        </w:rPr>
      </w:pPr>
      <w:bookmarkStart w:id="903" w:name="_Toc468854181"/>
      <w:bookmarkStart w:id="904" w:name="_Toc489407892"/>
      <w:bookmarkStart w:id="905" w:name="_Toc27301813"/>
      <w:bookmarkStart w:id="906" w:name="_Toc90436214"/>
      <w:bookmarkStart w:id="907" w:name="_Toc124151492"/>
      <w:bookmarkStart w:id="908" w:name="_Toc170216182"/>
      <w:r>
        <w:rPr>
          <w:rStyle w:val="CharSectno"/>
        </w:rPr>
        <w:t>62</w:t>
      </w:r>
      <w:r>
        <w:rPr>
          <w:snapToGrid w:val="0"/>
        </w:rPr>
        <w:t>.</w:t>
      </w:r>
      <w:r>
        <w:rPr>
          <w:snapToGrid w:val="0"/>
        </w:rPr>
        <w:tab/>
        <w:t>Pedestrian crossings</w:t>
      </w:r>
      <w:bookmarkEnd w:id="903"/>
      <w:bookmarkEnd w:id="904"/>
      <w:bookmarkEnd w:id="905"/>
      <w:bookmarkEnd w:id="906"/>
      <w:bookmarkEnd w:id="907"/>
      <w:bookmarkEnd w:id="908"/>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tabs>
          <w:tab w:val="left" w:pos="2268"/>
        </w:tabs>
        <w:rPr>
          <w:snapToGrid w:val="0"/>
        </w:rPr>
      </w:pPr>
      <w:r>
        <w:rPr>
          <w:snapToGrid w:val="0"/>
        </w:rPr>
        <w:tab/>
        <w:t>Points: 4</w:t>
      </w:r>
      <w:r>
        <w:rPr>
          <w:snapToGrid w:val="0"/>
        </w:rPr>
        <w:tab/>
        <w:t>Modified penalty: 4 PU</w:t>
      </w:r>
    </w:p>
    <w:p>
      <w:pPr>
        <w:pStyle w:val="MiscellaneousBody"/>
        <w:tabs>
          <w:tab w:val="left" w:pos="851"/>
        </w:tabs>
        <w:spacing w:before="120" w:after="120"/>
        <w:rPr>
          <w:i/>
        </w:rPr>
      </w:pPr>
      <w:bookmarkStart w:id="909" w:name="_Toc463685373"/>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sz w:val="16"/>
              </w:rPr>
            </w:pPr>
            <w:r>
              <w:rPr>
                <w:rFonts w:ascii="Arial" w:hAnsi="Arial"/>
                <w:sz w:val="16"/>
              </w:rPr>
              <w:t xml:space="preserve">Giving way to a pedestrian on </w:t>
            </w:r>
            <w:r>
              <w:rPr>
                <w:rFonts w:ascii="Arial" w:hAnsi="Arial"/>
                <w:sz w:val="16"/>
              </w:rPr>
              <w:br/>
              <w:t>a pedestrian crossing</w:t>
            </w:r>
          </w:p>
        </w:tc>
        <w:tc>
          <w:tcPr>
            <w:tcW w:w="3010"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sz w:val="16"/>
              </w:rPr>
            </w:pPr>
            <w:r>
              <w:rPr>
                <w:rFonts w:ascii="Arial" w:hAnsi="Arial"/>
                <w:sz w:val="16"/>
              </w:rPr>
              <w:t>Giving way to a pedestrian on a pedestrian crossing at a slip lane</w:t>
            </w:r>
          </w:p>
        </w:tc>
      </w:tr>
      <w:tr>
        <w:trPr>
          <w:jc w:val="center"/>
        </w:trPr>
        <w:tc>
          <w:tcPr>
            <w:tcW w:w="2718" w:type="dxa"/>
          </w:tcPr>
          <w:p>
            <w:pPr>
              <w:keepNext/>
              <w:spacing w:before="180" w:after="120"/>
              <w:jc w:val="center"/>
            </w:pPr>
            <w:del w:id="910" w:author="Master Repository Process" w:date="2021-09-18T23:10:00Z">
              <w:r>
                <w:rPr>
                  <w:noProof/>
                  <w:lang w:eastAsia="en-AU"/>
                </w:rPr>
                <w:drawing>
                  <wp:inline distT="0" distB="0" distL="0" distR="0">
                    <wp:extent cx="1123950" cy="2133600"/>
                    <wp:effectExtent l="0" t="0" r="0"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del>
            <w:ins w:id="911" w:author="Master Repository Process" w:date="2021-09-18T23:10:00Z">
              <w:r>
                <w:rPr>
                  <w:noProof/>
                  <w:lang w:eastAsia="en-AU"/>
                </w:rPr>
                <w:drawing>
                  <wp:inline distT="0" distB="0" distL="0" distR="0">
                    <wp:extent cx="1125220" cy="2136775"/>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5220" cy="2136775"/>
                            </a:xfrm>
                            <a:prstGeom prst="rect">
                              <a:avLst/>
                            </a:prstGeom>
                            <a:noFill/>
                            <a:ln>
                              <a:noFill/>
                            </a:ln>
                          </pic:spPr>
                        </pic:pic>
                      </a:graphicData>
                    </a:graphic>
                  </wp:inline>
                </w:drawing>
              </w:r>
            </w:ins>
          </w:p>
        </w:tc>
        <w:tc>
          <w:tcPr>
            <w:tcW w:w="3010" w:type="dxa"/>
          </w:tcPr>
          <w:p>
            <w:pPr>
              <w:keepNext/>
              <w:spacing w:before="180" w:after="120"/>
              <w:jc w:val="center"/>
            </w:pPr>
            <w:del w:id="912" w:author="Master Repository Process" w:date="2021-09-18T23:10:00Z">
              <w:r>
                <w:rPr>
                  <w:noProof/>
                  <w:lang w:eastAsia="en-AU"/>
                </w:rPr>
                <w:drawing>
                  <wp:inline distT="0" distB="0" distL="0" distR="0">
                    <wp:extent cx="1981200" cy="1962150"/>
                    <wp:effectExtent l="0" t="0" r="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del>
            <w:ins w:id="913" w:author="Master Repository Process" w:date="2021-09-18T23:10:00Z">
              <w:r>
                <w:rPr>
                  <w:noProof/>
                  <w:lang w:eastAsia="en-AU"/>
                </w:rPr>
                <w:drawing>
                  <wp:inline distT="0" distB="0" distL="0" distR="0">
                    <wp:extent cx="1978025" cy="1960880"/>
                    <wp:effectExtent l="0" t="0" r="3175" b="127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78025" cy="1960880"/>
                            </a:xfrm>
                            <a:prstGeom prst="rect">
                              <a:avLst/>
                            </a:prstGeom>
                            <a:noFill/>
                            <a:ln>
                              <a:noFill/>
                            </a:ln>
                          </pic:spPr>
                        </pic:pic>
                      </a:graphicData>
                    </a:graphic>
                  </wp:inline>
                </w:drawing>
              </w:r>
            </w:ins>
          </w:p>
        </w:tc>
      </w:tr>
    </w:tbl>
    <w:p>
      <w:pPr>
        <w:pStyle w:val="MiscellaneousBody"/>
        <w:spacing w:before="0" w:line="240" w:lineRule="auto"/>
        <w:ind w:left="851" w:hanging="851"/>
        <w:rPr>
          <w:sz w:val="20"/>
        </w:rPr>
      </w:pPr>
      <w:r>
        <w:rPr>
          <w:sz w:val="20"/>
        </w:rPr>
        <w:tab/>
        <w:t>In each of these examples, the driver must give way to the pedestrian on the crossing.</w:t>
      </w:r>
    </w:p>
    <w:p>
      <w:pPr>
        <w:pStyle w:val="Subsection"/>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tabs>
          <w:tab w:val="left" w:pos="2268"/>
        </w:tabs>
        <w:rPr>
          <w:snapToGrid w:val="0"/>
        </w:rPr>
      </w:pPr>
      <w:r>
        <w:rPr>
          <w:snapToGrid w:val="0"/>
        </w:rPr>
        <w:tab/>
        <w:t>Points: 4</w:t>
      </w:r>
      <w:r>
        <w:rPr>
          <w:snapToGrid w:val="0"/>
        </w:rPr>
        <w:tab/>
        <w:t>Modified penalty: 4 PU</w:t>
      </w:r>
    </w:p>
    <w:p>
      <w:pPr>
        <w:keepNext/>
        <w:spacing w:before="120"/>
        <w:ind w:left="992"/>
        <w:jc w:val="center"/>
        <w:rPr>
          <w:rFonts w:ascii="Arial" w:hAnsi="Arial"/>
        </w:rPr>
      </w:pPr>
      <w:bookmarkStart w:id="914" w:name="_Toc468854182"/>
      <w:r>
        <w:rPr>
          <w:rFonts w:ascii="Arial" w:hAnsi="Arial"/>
        </w:rPr>
        <w:t xml:space="preserve">Children crossing </w:t>
      </w:r>
      <w:r>
        <w:rPr>
          <w:rFonts w:ascii="Arial" w:hAnsi="Arial"/>
        </w:rPr>
        <w:noBreakHyphen/>
        <w:t xml:space="preserve"> stop signs</w:t>
      </w:r>
    </w:p>
    <w:tbl>
      <w:tblPr>
        <w:tblW w:w="0" w:type="auto"/>
        <w:tblInd w:w="817" w:type="dxa"/>
        <w:tblBorders>
          <w:insideH w:val="single" w:sz="2"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line="200" w:lineRule="exact"/>
              <w:jc w:val="center"/>
              <w:rPr>
                <w:rFonts w:ascii="Arial" w:hAnsi="Arial"/>
                <w:i/>
                <w:sz w:val="16"/>
              </w:rPr>
            </w:pPr>
            <w:r>
              <w:rPr>
                <w:rFonts w:ascii="Arial" w:hAnsi="Arial"/>
                <w:i/>
                <w:sz w:val="16"/>
              </w:rPr>
              <w:t>(octagonal background in red)</w:t>
            </w:r>
          </w:p>
          <w:p>
            <w:pPr>
              <w:spacing w:before="180" w:after="120"/>
              <w:jc w:val="center"/>
            </w:pPr>
            <w:del w:id="915" w:author="Master Repository Process" w:date="2021-09-18T23:10:00Z">
              <w:r>
                <w:rPr>
                  <w:noProof/>
                  <w:lang w:eastAsia="en-AU"/>
                </w:rPr>
                <w:drawing>
                  <wp:inline distT="0" distB="0" distL="0" distR="0">
                    <wp:extent cx="885825" cy="904875"/>
                    <wp:effectExtent l="0" t="0" r="9525" b="9525"/>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916" w:author="Master Repository Process" w:date="2021-09-18T23:10:00Z">
              <w:r>
                <w:rPr>
                  <w:noProof/>
                  <w:lang w:eastAsia="en-AU"/>
                </w:rPr>
                <w:drawing>
                  <wp:inline distT="0" distB="0" distL="0" distR="0">
                    <wp:extent cx="887730" cy="905510"/>
                    <wp:effectExtent l="0" t="0" r="7620" b="889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ins>
          </w:p>
        </w:tc>
        <w:tc>
          <w:tcPr>
            <w:tcW w:w="2977" w:type="dxa"/>
          </w:tcPr>
          <w:p>
            <w:pPr>
              <w:spacing w:before="120" w:line="200" w:lineRule="exact"/>
              <w:jc w:val="center"/>
              <w:rPr>
                <w:rFonts w:ascii="Arial" w:hAnsi="Arial"/>
                <w:i/>
                <w:sz w:val="16"/>
              </w:rPr>
            </w:pPr>
            <w:r>
              <w:rPr>
                <w:rFonts w:ascii="Arial" w:hAnsi="Arial"/>
                <w:i/>
                <w:sz w:val="16"/>
              </w:rPr>
              <w:t>(background in orange)</w:t>
            </w:r>
          </w:p>
          <w:p>
            <w:pPr>
              <w:spacing w:before="180" w:after="120" w:line="240" w:lineRule="atLeast"/>
              <w:jc w:val="center"/>
            </w:pPr>
            <w:del w:id="917" w:author="Master Repository Process" w:date="2021-09-18T23:10:00Z">
              <w:r>
                <w:rPr>
                  <w:noProof/>
                  <w:lang w:eastAsia="en-AU"/>
                </w:rPr>
                <w:drawing>
                  <wp:inline distT="0" distB="0" distL="0" distR="0">
                    <wp:extent cx="885825" cy="885825"/>
                    <wp:effectExtent l="0" t="0" r="9525" b="9525"/>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918" w:author="Master Repository Process" w:date="2021-09-18T23:10:00Z">
              <w:r>
                <w:rPr>
                  <w:noProof/>
                  <w:lang w:eastAsia="en-AU"/>
                </w:rPr>
                <w:drawing>
                  <wp:inline distT="0" distB="0" distL="0" distR="0">
                    <wp:extent cx="887730" cy="887730"/>
                    <wp:effectExtent l="0" t="0" r="7620" b="762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Heading5"/>
        <w:rPr>
          <w:snapToGrid w:val="0"/>
        </w:rPr>
      </w:pPr>
      <w:bookmarkStart w:id="919" w:name="_Toc489407893"/>
      <w:bookmarkStart w:id="920" w:name="_Toc27301814"/>
      <w:bookmarkStart w:id="921" w:name="_Toc90436215"/>
      <w:bookmarkStart w:id="922" w:name="_Toc124151493"/>
      <w:bookmarkStart w:id="923" w:name="_Toc170216183"/>
      <w:r>
        <w:rPr>
          <w:rStyle w:val="CharSectno"/>
        </w:rPr>
        <w:t>63</w:t>
      </w:r>
      <w:r>
        <w:rPr>
          <w:snapToGrid w:val="0"/>
        </w:rPr>
        <w:t>.</w:t>
      </w:r>
      <w:r>
        <w:rPr>
          <w:snapToGrid w:val="0"/>
        </w:rPr>
        <w:tab/>
        <w:t>Overtaking or passing a vehicle at a children’s crossing or pedestrian crossing</w:t>
      </w:r>
      <w:bookmarkEnd w:id="914"/>
      <w:bookmarkEnd w:id="919"/>
      <w:bookmarkEnd w:id="920"/>
      <w:bookmarkEnd w:id="921"/>
      <w:bookmarkEnd w:id="922"/>
      <w:bookmarkEnd w:id="923"/>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tabs>
          <w:tab w:val="left" w:pos="2268"/>
        </w:tabs>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bookmarkStart w:id="924" w:name="_Toc444333784"/>
      <w:bookmarkEnd w:id="909"/>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rPr>
          <w:del w:id="925" w:author="Master Repository Process" w:date="2021-09-18T23:10:00Z"/>
        </w:rPr>
      </w:pPr>
      <w:del w:id="926" w:author="Master Repository Process" w:date="2021-09-18T23:10:00Z">
        <w:r>
          <w:rPr>
            <w:noProof/>
            <w:lang w:eastAsia="en-AU"/>
          </w:rPr>
          <w:drawing>
            <wp:inline distT="0" distB="0" distL="0" distR="0">
              <wp:extent cx="1809750" cy="2124075"/>
              <wp:effectExtent l="0" t="0" r="0" b="9525"/>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del>
    </w:p>
    <w:p>
      <w:pPr>
        <w:keepNext/>
        <w:keepLines/>
        <w:spacing w:before="180" w:after="120"/>
        <w:ind w:left="992"/>
        <w:jc w:val="center"/>
        <w:rPr>
          <w:ins w:id="927" w:author="Master Repository Process" w:date="2021-09-18T23:10:00Z"/>
        </w:rPr>
      </w:pPr>
      <w:ins w:id="928" w:author="Master Repository Process" w:date="2021-09-18T23:10:00Z">
        <w:r>
          <w:rPr>
            <w:noProof/>
            <w:lang w:eastAsia="en-AU"/>
          </w:rPr>
          <w:drawing>
            <wp:inline distT="0" distB="0" distL="0" distR="0">
              <wp:extent cx="1811020" cy="2127885"/>
              <wp:effectExtent l="0" t="0" r="0" b="571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11020" cy="2127885"/>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929" w:name="_Toc468854183"/>
      <w:bookmarkStart w:id="930" w:name="_Toc489407894"/>
      <w:bookmarkStart w:id="931" w:name="_Toc27301815"/>
      <w:bookmarkStart w:id="932" w:name="_Toc90436216"/>
      <w:bookmarkStart w:id="933" w:name="_Toc124151494"/>
      <w:bookmarkStart w:id="934" w:name="_Toc170216184"/>
      <w:r>
        <w:rPr>
          <w:rStyle w:val="CharSectno"/>
        </w:rPr>
        <w:t>64</w:t>
      </w:r>
      <w:r>
        <w:rPr>
          <w:snapToGrid w:val="0"/>
        </w:rPr>
        <w:t>.</w:t>
      </w:r>
      <w:r>
        <w:rPr>
          <w:snapToGrid w:val="0"/>
        </w:rPr>
        <w:tab/>
        <w:t>Giving way to pedestrians in a shared zone</w:t>
      </w:r>
      <w:bookmarkEnd w:id="924"/>
      <w:bookmarkEnd w:id="929"/>
      <w:bookmarkEnd w:id="930"/>
      <w:bookmarkEnd w:id="931"/>
      <w:bookmarkEnd w:id="932"/>
      <w:bookmarkEnd w:id="933"/>
      <w:bookmarkEnd w:id="934"/>
    </w:p>
    <w:p>
      <w:pPr>
        <w:pStyle w:val="Subsection"/>
        <w:rPr>
          <w:snapToGrid w:val="0"/>
        </w:rPr>
      </w:pPr>
      <w:r>
        <w:rPr>
          <w:snapToGrid w:val="0"/>
        </w:rPr>
        <w:tab/>
      </w:r>
      <w:r>
        <w:rPr>
          <w:snapToGrid w:val="0"/>
        </w:rPr>
        <w:tab/>
        <w:t>A driver in a shared zone shall give way to any pedestrian in the zone.</w:t>
      </w:r>
    </w:p>
    <w:p>
      <w:pPr>
        <w:pStyle w:val="Penstart"/>
        <w:tabs>
          <w:tab w:val="left" w:pos="2268"/>
        </w:tabs>
        <w:rPr>
          <w:snapToGrid w:val="0"/>
        </w:rPr>
      </w:pPr>
      <w:r>
        <w:rPr>
          <w:snapToGrid w:val="0"/>
        </w:rPr>
        <w:tab/>
        <w:t>Points: 3</w:t>
      </w:r>
      <w:r>
        <w:rPr>
          <w:snapToGrid w:val="0"/>
        </w:rPr>
        <w:tab/>
        <w:t>Modified penalty: 4 PU</w:t>
      </w:r>
    </w:p>
    <w:p>
      <w:pPr>
        <w:pStyle w:val="Heading3"/>
      </w:pPr>
      <w:bookmarkStart w:id="935" w:name="_Toc78101325"/>
      <w:bookmarkStart w:id="936" w:name="_Toc90374874"/>
      <w:bookmarkStart w:id="937" w:name="_Toc90375496"/>
      <w:bookmarkStart w:id="938" w:name="_Toc90436217"/>
      <w:bookmarkStart w:id="939" w:name="_Toc124151495"/>
      <w:bookmarkStart w:id="940" w:name="_Toc170216185"/>
      <w:r>
        <w:rPr>
          <w:rStyle w:val="CharDivNo"/>
        </w:rPr>
        <w:t>Division 6</w:t>
      </w:r>
      <w:r>
        <w:t xml:space="preserve"> — </w:t>
      </w:r>
      <w:r>
        <w:rPr>
          <w:rStyle w:val="CharDivText"/>
        </w:rPr>
        <w:t>Other give way requirements</w:t>
      </w:r>
      <w:bookmarkEnd w:id="935"/>
      <w:bookmarkEnd w:id="936"/>
      <w:bookmarkEnd w:id="937"/>
      <w:bookmarkEnd w:id="938"/>
      <w:bookmarkEnd w:id="939"/>
      <w:bookmarkEnd w:id="940"/>
    </w:p>
    <w:p>
      <w:pPr>
        <w:pStyle w:val="Heading5"/>
        <w:rPr>
          <w:snapToGrid w:val="0"/>
        </w:rPr>
      </w:pPr>
      <w:bookmarkStart w:id="941" w:name="_Toc444333786"/>
      <w:bookmarkStart w:id="942" w:name="_Toc468854184"/>
      <w:bookmarkStart w:id="943" w:name="_Toc489407895"/>
      <w:bookmarkStart w:id="944" w:name="_Toc27301816"/>
      <w:bookmarkStart w:id="945" w:name="_Toc90436218"/>
      <w:bookmarkStart w:id="946" w:name="_Toc124151496"/>
      <w:bookmarkStart w:id="947" w:name="_Toc170216186"/>
      <w:r>
        <w:rPr>
          <w:rStyle w:val="CharSectno"/>
        </w:rPr>
        <w:t>65</w:t>
      </w:r>
      <w:r>
        <w:rPr>
          <w:snapToGrid w:val="0"/>
        </w:rPr>
        <w:t>.</w:t>
      </w:r>
      <w:r>
        <w:rPr>
          <w:snapToGrid w:val="0"/>
        </w:rPr>
        <w:tab/>
        <w:t>Giving way when driving through a break in a median strip</w:t>
      </w:r>
      <w:bookmarkEnd w:id="941"/>
      <w:bookmarkEnd w:id="942"/>
      <w:bookmarkEnd w:id="943"/>
      <w:bookmarkEnd w:id="944"/>
      <w:bookmarkEnd w:id="945"/>
      <w:bookmarkEnd w:id="946"/>
      <w:bookmarkEnd w:id="947"/>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tabs>
          <w:tab w:val="left" w:pos="2268"/>
        </w:tabs>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bookmarkStart w:id="948" w:name="_Toc444333787"/>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rPr>
          <w:del w:id="949" w:author="Master Repository Process" w:date="2021-09-18T23:10:00Z"/>
        </w:rPr>
      </w:pPr>
      <w:del w:id="950" w:author="Master Repository Process" w:date="2021-09-18T23:10:00Z">
        <w:r>
          <w:rPr>
            <w:noProof/>
            <w:lang w:eastAsia="en-AU"/>
          </w:rPr>
          <w:drawing>
            <wp:inline distT="0" distB="0" distL="0" distR="0">
              <wp:extent cx="1828800" cy="1962150"/>
              <wp:effectExtent l="0" t="0" r="0" b="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del>
    </w:p>
    <w:p>
      <w:pPr>
        <w:spacing w:before="180" w:after="120"/>
        <w:ind w:left="992"/>
        <w:jc w:val="center"/>
        <w:rPr>
          <w:ins w:id="951" w:author="Master Repository Process" w:date="2021-09-18T23:10:00Z"/>
        </w:rPr>
      </w:pPr>
      <w:ins w:id="952" w:author="Master Repository Process" w:date="2021-09-18T23:10:00Z">
        <w:r>
          <w:rPr>
            <w:noProof/>
            <w:lang w:eastAsia="en-AU"/>
          </w:rPr>
          <w:drawing>
            <wp:inline distT="0" distB="0" distL="0" distR="0">
              <wp:extent cx="1828800" cy="1960880"/>
              <wp:effectExtent l="0" t="0" r="0" b="127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0880"/>
                      </a:xfrm>
                      <a:prstGeom prst="rect">
                        <a:avLst/>
                      </a:prstGeom>
                      <a:noFill/>
                      <a:ln>
                        <a:noFill/>
                      </a:ln>
                    </pic:spPr>
                  </pic:pic>
                </a:graphicData>
              </a:graphic>
            </wp:inline>
          </w:drawing>
        </w:r>
      </w:ins>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line="200" w:lineRule="exact"/>
              <w:jc w:val="center"/>
              <w:rPr>
                <w:rFonts w:ascii="Arial" w:hAnsi="Arial"/>
              </w:rPr>
            </w:pPr>
            <w:r>
              <w:rPr>
                <w:rFonts w:ascii="Arial" w:hAnsi="Arial"/>
              </w:rPr>
              <w:t>Example 3</w:t>
            </w:r>
          </w:p>
          <w:p>
            <w:pPr>
              <w:spacing w:before="12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953" w:author="Master Repository Process" w:date="2021-09-18T23:10:00Z">
              <w:r>
                <w:rPr>
                  <w:noProof/>
                  <w:lang w:eastAsia="en-AU"/>
                </w:rPr>
                <w:drawing>
                  <wp:inline distT="0" distB="0" distL="0" distR="0">
                    <wp:extent cx="1828800" cy="1428750"/>
                    <wp:effectExtent l="0" t="0" r="0" b="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del>
            <w:ins w:id="954" w:author="Master Repository Process" w:date="2021-09-18T23:10:00Z">
              <w:r>
                <w:rPr>
                  <w:noProof/>
                  <w:lang w:eastAsia="en-AU"/>
                </w:rPr>
                <w:drawing>
                  <wp:inline distT="0" distB="0" distL="0" distR="0">
                    <wp:extent cx="1828800" cy="1433195"/>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33195"/>
                            </a:xfrm>
                            <a:prstGeom prst="rect">
                              <a:avLst/>
                            </a:prstGeom>
                            <a:noFill/>
                            <a:ln>
                              <a:noFill/>
                            </a:ln>
                          </pic:spPr>
                        </pic:pic>
                      </a:graphicData>
                    </a:graphic>
                  </wp:inline>
                </w:drawing>
              </w:r>
            </w:ins>
          </w:p>
        </w:tc>
        <w:tc>
          <w:tcPr>
            <w:tcW w:w="3098" w:type="dxa"/>
          </w:tcPr>
          <w:p>
            <w:pPr>
              <w:keepNext/>
              <w:spacing w:before="180" w:after="120"/>
              <w:jc w:val="center"/>
            </w:pPr>
            <w:del w:id="955" w:author="Master Repository Process" w:date="2021-09-18T23:10:00Z">
              <w:r>
                <w:rPr>
                  <w:noProof/>
                  <w:lang w:eastAsia="en-AU"/>
                </w:rPr>
                <w:drawing>
                  <wp:inline distT="0" distB="0" distL="0" distR="0">
                    <wp:extent cx="1819275" cy="1438275"/>
                    <wp:effectExtent l="0" t="0" r="9525" b="9525"/>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del>
            <w:ins w:id="956" w:author="Master Repository Process" w:date="2021-09-18T23:10:00Z">
              <w:r>
                <w:rPr>
                  <w:noProof/>
                  <w:lang w:eastAsia="en-AU"/>
                </w:rPr>
                <w:drawing>
                  <wp:inline distT="0" distB="0" distL="0" distR="0">
                    <wp:extent cx="1819910" cy="1442085"/>
                    <wp:effectExtent l="0" t="0" r="8890" b="571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19910" cy="144208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each of the examples, vehicle B must give way to vehicle A.</w:t>
      </w:r>
    </w:p>
    <w:p>
      <w:pPr>
        <w:pStyle w:val="Heading5"/>
        <w:spacing w:before="180"/>
        <w:rPr>
          <w:snapToGrid w:val="0"/>
        </w:rPr>
      </w:pPr>
      <w:bookmarkStart w:id="957" w:name="_Toc468854185"/>
      <w:bookmarkStart w:id="958" w:name="_Toc489407896"/>
      <w:bookmarkStart w:id="959" w:name="_Toc27301817"/>
      <w:bookmarkStart w:id="960" w:name="_Toc90436219"/>
      <w:bookmarkStart w:id="961" w:name="_Toc124151497"/>
      <w:bookmarkStart w:id="962" w:name="_Toc170216187"/>
      <w:r>
        <w:rPr>
          <w:rStyle w:val="CharSectno"/>
        </w:rPr>
        <w:t>66</w:t>
      </w:r>
      <w:r>
        <w:rPr>
          <w:snapToGrid w:val="0"/>
        </w:rPr>
        <w:t>.</w:t>
      </w:r>
      <w:r>
        <w:rPr>
          <w:snapToGrid w:val="0"/>
        </w:rPr>
        <w:tab/>
        <w:t>Giving way on a painted island</w:t>
      </w:r>
      <w:bookmarkEnd w:id="948"/>
      <w:bookmarkEnd w:id="957"/>
      <w:bookmarkEnd w:id="958"/>
      <w:bookmarkEnd w:id="959"/>
      <w:bookmarkEnd w:id="960"/>
      <w:bookmarkEnd w:id="961"/>
      <w:bookmarkEnd w:id="962"/>
    </w:p>
    <w:p>
      <w:pPr>
        <w:pStyle w:val="Subsection"/>
        <w:spacing w:before="120"/>
        <w:rPr>
          <w:snapToGrid w:val="0"/>
        </w:rPr>
      </w:pPr>
      <w:r>
        <w:rPr>
          <w:snapToGrid w:val="0"/>
        </w:rPr>
        <w:tab/>
      </w:r>
      <w:r>
        <w:rPr>
          <w:snapToGrid w:val="0"/>
        </w:rPr>
        <w:tab/>
        <w:t>A driver entering a turning lane from a painted island shall give way to any vehicle —</w:t>
      </w:r>
    </w:p>
    <w:p>
      <w:pPr>
        <w:pStyle w:val="Indenta"/>
        <w:rPr>
          <w:snapToGrid w:val="0"/>
        </w:rPr>
      </w:pPr>
      <w:r>
        <w:rPr>
          <w:snapToGrid w:val="0"/>
        </w:rPr>
        <w:tab/>
        <w:t>(a)</w:t>
      </w:r>
      <w:r>
        <w:rPr>
          <w:snapToGrid w:val="0"/>
        </w:rPr>
        <w:tab/>
        <w:t>in the turning lane; or</w:t>
      </w:r>
    </w:p>
    <w:p>
      <w:pPr>
        <w:pStyle w:val="Indenta"/>
        <w:keepNext/>
        <w:rPr>
          <w:snapToGrid w:val="0"/>
        </w:rPr>
      </w:pPr>
      <w:r>
        <w:rPr>
          <w:snapToGrid w:val="0"/>
        </w:rPr>
        <w:tab/>
        <w:t>(b)</w:t>
      </w:r>
      <w:r>
        <w:rPr>
          <w:snapToGrid w:val="0"/>
        </w:rPr>
        <w:tab/>
        <w:t>entering the turning lane from the marked lane, or line of traffic, immediately to the left of the turning lane.</w:t>
      </w:r>
    </w:p>
    <w:p>
      <w:pPr>
        <w:pStyle w:val="Penstart"/>
        <w:tabs>
          <w:tab w:val="left" w:pos="2268"/>
        </w:tabs>
        <w:spacing w:before="60"/>
        <w:rPr>
          <w:snapToGrid w:val="0"/>
        </w:rPr>
      </w:pPr>
      <w:r>
        <w:rPr>
          <w:snapToGrid w:val="0"/>
        </w:rPr>
        <w:tab/>
        <w:t>Points: 2</w:t>
      </w:r>
      <w:r>
        <w:rPr>
          <w:snapToGrid w:val="0"/>
        </w:rPr>
        <w:tab/>
        <w:t>Modified penalty: 3 PU</w:t>
      </w:r>
    </w:p>
    <w:p>
      <w:pPr>
        <w:pStyle w:val="MiscellaneousBody"/>
        <w:tabs>
          <w:tab w:val="left" w:pos="851"/>
        </w:tabs>
        <w:spacing w:before="120" w:after="120"/>
        <w:rPr>
          <w:i/>
        </w:rPr>
      </w:pPr>
      <w:bookmarkStart w:id="963" w:name="_Toc444333788"/>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rPr>
          <w:del w:id="964" w:author="Master Repository Process" w:date="2021-09-18T23:10:00Z"/>
        </w:rPr>
      </w:pPr>
      <w:del w:id="965" w:author="Master Repository Process" w:date="2021-09-18T23:10:00Z">
        <w:r>
          <w:rPr>
            <w:noProof/>
            <w:lang w:eastAsia="en-AU"/>
          </w:rPr>
          <w:drawing>
            <wp:inline distT="0" distB="0" distL="0" distR="0">
              <wp:extent cx="1714500" cy="2733675"/>
              <wp:effectExtent l="0" t="0" r="0" b="9525"/>
              <wp:docPr id="689" name="Picture 689"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del>
    </w:p>
    <w:p>
      <w:pPr>
        <w:keepNext/>
        <w:spacing w:before="240"/>
        <w:ind w:left="851"/>
        <w:jc w:val="center"/>
        <w:rPr>
          <w:ins w:id="966" w:author="Master Repository Process" w:date="2021-09-18T23:10:00Z"/>
        </w:rPr>
      </w:pPr>
      <w:ins w:id="967" w:author="Master Repository Process" w:date="2021-09-18T23:10:00Z">
        <w:r>
          <w:rPr>
            <w:noProof/>
            <w:lang w:eastAsia="en-AU"/>
          </w:rPr>
          <w:drawing>
            <wp:inline distT="0" distB="0" distL="0" distR="0">
              <wp:extent cx="1714500" cy="2734310"/>
              <wp:effectExtent l="0" t="0" r="0" b="8890"/>
              <wp:docPr id="161" name="Picture 161"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714500" cy="273431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the example, vehicle B must give way to vehicle A.</w:t>
      </w:r>
    </w:p>
    <w:p>
      <w:pPr>
        <w:pStyle w:val="Heading5"/>
        <w:rPr>
          <w:snapToGrid w:val="0"/>
        </w:rPr>
      </w:pPr>
      <w:bookmarkStart w:id="968" w:name="_Toc468854186"/>
      <w:bookmarkStart w:id="969" w:name="_Toc489407897"/>
      <w:bookmarkStart w:id="970" w:name="_Toc27301818"/>
      <w:bookmarkStart w:id="971" w:name="_Toc90436220"/>
      <w:bookmarkStart w:id="972" w:name="_Toc124151498"/>
      <w:bookmarkStart w:id="973" w:name="_Toc170216188"/>
      <w:r>
        <w:rPr>
          <w:rStyle w:val="CharSectno"/>
        </w:rPr>
        <w:t>67</w:t>
      </w:r>
      <w:r>
        <w:rPr>
          <w:snapToGrid w:val="0"/>
        </w:rPr>
        <w:t>.</w:t>
      </w:r>
      <w:r>
        <w:rPr>
          <w:snapToGrid w:val="0"/>
        </w:rPr>
        <w:tab/>
        <w:t>Giving way in a median turning bay</w:t>
      </w:r>
      <w:bookmarkEnd w:id="963"/>
      <w:bookmarkEnd w:id="968"/>
      <w:bookmarkEnd w:id="969"/>
      <w:bookmarkEnd w:id="970"/>
      <w:bookmarkEnd w:id="971"/>
      <w:bookmarkEnd w:id="972"/>
      <w:bookmarkEnd w:id="973"/>
    </w:p>
    <w:p>
      <w:pPr>
        <w:pStyle w:val="Subsection"/>
        <w:rPr>
          <w:snapToGrid w:val="0"/>
        </w:rPr>
      </w:pPr>
      <w:r>
        <w:rPr>
          <w:snapToGrid w:val="0"/>
        </w:rPr>
        <w:tab/>
      </w:r>
      <w:r>
        <w:rPr>
          <w:snapToGrid w:val="0"/>
        </w:rPr>
        <w:tab/>
        <w:t>A driver entering a median turning bay shall give way to any oncoming vehicle already in the turning bay.</w:t>
      </w:r>
    </w:p>
    <w:p>
      <w:pPr>
        <w:pStyle w:val="Penstart"/>
        <w:tabs>
          <w:tab w:val="left" w:pos="2268"/>
        </w:tabs>
        <w:rPr>
          <w:snapToGrid w:val="0"/>
        </w:rPr>
      </w:pPr>
      <w:r>
        <w:rPr>
          <w:snapToGrid w:val="0"/>
        </w:rPr>
        <w:tab/>
        <w:t>Points: 2</w:t>
      </w:r>
      <w:r>
        <w:rPr>
          <w:snapToGrid w:val="0"/>
        </w:rPr>
        <w:tab/>
        <w:t>Modified penalty: 3 PU</w:t>
      </w:r>
    </w:p>
    <w:p>
      <w:pPr>
        <w:pStyle w:val="MiscellaneousBody"/>
        <w:keepNext/>
        <w:tabs>
          <w:tab w:val="left" w:pos="851"/>
        </w:tabs>
        <w:spacing w:before="120" w:after="120"/>
        <w:rPr>
          <w:i/>
        </w:rPr>
      </w:pPr>
      <w:bookmarkStart w:id="974" w:name="_Toc444333789"/>
      <w:r>
        <w:rPr>
          <w:i/>
        </w:rPr>
        <w:tab/>
        <w:t>Example</w:t>
      </w:r>
    </w:p>
    <w:p>
      <w:pPr>
        <w:keepNext/>
        <w:spacing w:before="120"/>
        <w:jc w:val="center"/>
        <w:rPr>
          <w:rFonts w:ascii="Arial" w:hAnsi="Arial"/>
          <w:i/>
        </w:rPr>
      </w:pPr>
      <w:r>
        <w:rPr>
          <w:rFonts w:ascii="Arial" w:hAnsi="Arial"/>
        </w:rPr>
        <w:t>Giving way in a median turning bay</w:t>
      </w:r>
    </w:p>
    <w:p>
      <w:pPr>
        <w:keepNext/>
        <w:spacing w:before="180" w:after="120"/>
        <w:jc w:val="center"/>
        <w:rPr>
          <w:del w:id="975" w:author="Master Repository Process" w:date="2021-09-18T23:10:00Z"/>
        </w:rPr>
      </w:pPr>
      <w:del w:id="976" w:author="Master Repository Process" w:date="2021-09-18T23:10:00Z">
        <w:r>
          <w:rPr>
            <w:noProof/>
            <w:lang w:eastAsia="en-AU"/>
          </w:rPr>
          <w:drawing>
            <wp:inline distT="0" distB="0" distL="0" distR="0">
              <wp:extent cx="1981200" cy="1419225"/>
              <wp:effectExtent l="0" t="0" r="0" b="9525"/>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del>
    </w:p>
    <w:p>
      <w:pPr>
        <w:keepNext/>
        <w:spacing w:before="180" w:after="120"/>
        <w:jc w:val="center"/>
        <w:rPr>
          <w:ins w:id="977" w:author="Master Repository Process" w:date="2021-09-18T23:10:00Z"/>
        </w:rPr>
      </w:pPr>
      <w:ins w:id="978" w:author="Master Repository Process" w:date="2021-09-18T23:10:00Z">
        <w:r>
          <w:rPr>
            <w:noProof/>
            <w:lang w:eastAsia="en-AU"/>
          </w:rPr>
          <w:drawing>
            <wp:inline distT="0" distB="0" distL="0" distR="0">
              <wp:extent cx="1978025" cy="1424305"/>
              <wp:effectExtent l="0" t="0" r="3175" b="444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978025" cy="1424305"/>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60" w:line="200" w:lineRule="exact"/>
        <w:ind w:left="851"/>
        <w:jc w:val="center"/>
        <w:rPr>
          <w:rFonts w:ascii="Arial" w:hAnsi="Arial"/>
        </w:rPr>
      </w:pPr>
      <w:r>
        <w:rPr>
          <w:rFonts w:ascii="Arial" w:hAnsi="Arial"/>
        </w:rPr>
        <w:t>Median turning lane sign</w:t>
      </w:r>
    </w:p>
    <w:p>
      <w:pPr>
        <w:spacing w:before="180" w:after="120" w:line="240" w:lineRule="atLeast"/>
        <w:ind w:left="851"/>
        <w:jc w:val="center"/>
        <w:rPr>
          <w:del w:id="979" w:author="Master Repository Process" w:date="2021-09-18T23:10:00Z"/>
        </w:rPr>
      </w:pPr>
      <w:del w:id="980" w:author="Master Repository Process" w:date="2021-09-18T23:10:00Z">
        <w:r>
          <w:rPr>
            <w:noProof/>
            <w:lang w:eastAsia="en-AU"/>
          </w:rPr>
          <w:drawing>
            <wp:inline distT="0" distB="0" distL="0" distR="0">
              <wp:extent cx="657225" cy="1085850"/>
              <wp:effectExtent l="0" t="0" r="9525" b="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p>
    <w:p>
      <w:pPr>
        <w:spacing w:before="180" w:after="120" w:line="240" w:lineRule="atLeast"/>
        <w:ind w:left="851"/>
        <w:jc w:val="center"/>
        <w:rPr>
          <w:ins w:id="981" w:author="Master Repository Process" w:date="2021-09-18T23:10:00Z"/>
        </w:rPr>
      </w:pPr>
      <w:ins w:id="982" w:author="Master Repository Process" w:date="2021-09-18T23:10:00Z">
        <w:r>
          <w:rPr>
            <w:noProof/>
            <w:lang w:eastAsia="en-AU"/>
          </w:rPr>
          <w:drawing>
            <wp:inline distT="0" distB="0" distL="0" distR="0">
              <wp:extent cx="650875" cy="1081405"/>
              <wp:effectExtent l="0" t="0" r="0" b="444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Heading5"/>
        <w:rPr>
          <w:snapToGrid w:val="0"/>
        </w:rPr>
      </w:pPr>
      <w:bookmarkStart w:id="983" w:name="_Toc468854187"/>
      <w:bookmarkStart w:id="984" w:name="_Toc489407898"/>
      <w:bookmarkStart w:id="985" w:name="_Toc27301819"/>
      <w:bookmarkStart w:id="986" w:name="_Toc90436221"/>
      <w:bookmarkStart w:id="987" w:name="_Toc124151499"/>
      <w:bookmarkStart w:id="988" w:name="_Toc170216189"/>
      <w:r>
        <w:rPr>
          <w:rStyle w:val="CharSectno"/>
        </w:rPr>
        <w:t>68</w:t>
      </w:r>
      <w:r>
        <w:rPr>
          <w:snapToGrid w:val="0"/>
        </w:rPr>
        <w:t>.</w:t>
      </w:r>
      <w:r>
        <w:rPr>
          <w:snapToGrid w:val="0"/>
        </w:rPr>
        <w:tab/>
        <w:t>Giving way when moving from the boundary of a carriageway, or a parking area</w:t>
      </w:r>
      <w:bookmarkEnd w:id="974"/>
      <w:r>
        <w:rPr>
          <w:snapToGrid w:val="0"/>
        </w:rPr>
        <w:t xml:space="preserve"> on or in a median strip</w:t>
      </w:r>
      <w:bookmarkEnd w:id="983"/>
      <w:bookmarkEnd w:id="984"/>
      <w:bookmarkEnd w:id="985"/>
      <w:bookmarkEnd w:id="986"/>
      <w:bookmarkEnd w:id="987"/>
      <w:bookmarkEnd w:id="988"/>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tabs>
          <w:tab w:val="left" w:pos="2268"/>
        </w:tabs>
        <w:rPr>
          <w:snapToGrid w:val="0"/>
        </w:rPr>
      </w:pPr>
      <w:r>
        <w:rPr>
          <w:snapToGrid w:val="0"/>
        </w:rPr>
        <w:tab/>
        <w:t>Points: 2</w:t>
      </w:r>
      <w:r>
        <w:rPr>
          <w:snapToGrid w:val="0"/>
        </w:rP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tabs>
          <w:tab w:val="left" w:pos="2268"/>
        </w:tabs>
        <w:rPr>
          <w:snapToGrid w:val="0"/>
        </w:rPr>
      </w:pPr>
      <w:r>
        <w:rPr>
          <w:snapToGrid w:val="0"/>
        </w:rPr>
        <w:tab/>
        <w:t>Points: 2</w:t>
      </w:r>
      <w:r>
        <w:rPr>
          <w:snapToGrid w:val="0"/>
        </w:rPr>
        <w:tab/>
        <w:t>Modified penalty: 3 PU</w:t>
      </w:r>
    </w:p>
    <w:p>
      <w:pPr>
        <w:pStyle w:val="Heading2"/>
      </w:pPr>
      <w:bookmarkStart w:id="989" w:name="_Toc78101330"/>
      <w:bookmarkStart w:id="990" w:name="_Toc90374879"/>
      <w:bookmarkStart w:id="991" w:name="_Toc90375501"/>
      <w:bookmarkStart w:id="992" w:name="_Toc90436222"/>
      <w:bookmarkStart w:id="993" w:name="_Toc124151500"/>
      <w:bookmarkStart w:id="994" w:name="_Toc170216190"/>
      <w:r>
        <w:rPr>
          <w:rStyle w:val="CharPartNo"/>
        </w:rPr>
        <w:t xml:space="preserve">Part </w:t>
      </w:r>
      <w:bookmarkStart w:id="995" w:name="_Hlt469196772"/>
      <w:bookmarkEnd w:id="995"/>
      <w:r>
        <w:rPr>
          <w:rStyle w:val="CharPartNo"/>
        </w:rPr>
        <w:t>8</w:t>
      </w:r>
      <w:r>
        <w:t xml:space="preserve"> — </w:t>
      </w:r>
      <w:r>
        <w:rPr>
          <w:rStyle w:val="CharPartText"/>
        </w:rPr>
        <w:t>Traffic signs and road markings</w:t>
      </w:r>
      <w:bookmarkEnd w:id="989"/>
      <w:bookmarkEnd w:id="990"/>
      <w:bookmarkEnd w:id="991"/>
      <w:bookmarkEnd w:id="992"/>
      <w:bookmarkEnd w:id="993"/>
      <w:bookmarkEnd w:id="994"/>
    </w:p>
    <w:p>
      <w:pPr>
        <w:pStyle w:val="Heading3"/>
      </w:pPr>
      <w:bookmarkStart w:id="996" w:name="_Toc78101331"/>
      <w:bookmarkStart w:id="997" w:name="_Toc90374880"/>
      <w:bookmarkStart w:id="998" w:name="_Toc90375502"/>
      <w:bookmarkStart w:id="999" w:name="_Toc90436223"/>
      <w:bookmarkStart w:id="1000" w:name="_Toc124151501"/>
      <w:bookmarkStart w:id="1001" w:name="_Toc170216191"/>
      <w:r>
        <w:rPr>
          <w:rStyle w:val="CharDivNo"/>
        </w:rPr>
        <w:t>Division 1</w:t>
      </w:r>
      <w:r>
        <w:t xml:space="preserve"> — </w:t>
      </w:r>
      <w:r>
        <w:rPr>
          <w:rStyle w:val="CharDivText"/>
        </w:rPr>
        <w:t>Traffic signs and road markings at intersections</w:t>
      </w:r>
      <w:bookmarkEnd w:id="996"/>
      <w:bookmarkEnd w:id="997"/>
      <w:bookmarkEnd w:id="998"/>
      <w:bookmarkEnd w:id="999"/>
      <w:bookmarkEnd w:id="1000"/>
      <w:bookmarkEnd w:id="1001"/>
    </w:p>
    <w:p>
      <w:pPr>
        <w:pStyle w:val="Heading5"/>
        <w:rPr>
          <w:snapToGrid w:val="0"/>
        </w:rPr>
      </w:pPr>
      <w:bookmarkStart w:id="1002" w:name="_Toc463685323"/>
      <w:bookmarkStart w:id="1003" w:name="_Toc468854188"/>
      <w:bookmarkStart w:id="1004" w:name="_Toc489407899"/>
      <w:bookmarkStart w:id="1005" w:name="_Toc27301820"/>
      <w:bookmarkStart w:id="1006" w:name="_Toc90436224"/>
      <w:bookmarkStart w:id="1007" w:name="_Toc124151502"/>
      <w:bookmarkStart w:id="1008" w:name="_Toc170216192"/>
      <w:r>
        <w:rPr>
          <w:rStyle w:val="CharSectno"/>
        </w:rPr>
        <w:t>69</w:t>
      </w:r>
      <w:r>
        <w:rPr>
          <w:snapToGrid w:val="0"/>
        </w:rPr>
        <w:t>.</w:t>
      </w:r>
      <w:r>
        <w:rPr>
          <w:snapToGrid w:val="0"/>
        </w:rPr>
        <w:tab/>
        <w:t xml:space="preserve">Left turn </w:t>
      </w:r>
      <w:bookmarkStart w:id="1009" w:name="_Hlt469197110"/>
      <w:r>
        <w:rPr>
          <w:snapToGrid w:val="0"/>
        </w:rPr>
        <w:t xml:space="preserve">only </w:t>
      </w:r>
      <w:bookmarkEnd w:id="1009"/>
      <w:r>
        <w:rPr>
          <w:snapToGrid w:val="0"/>
        </w:rPr>
        <w:t>signs</w:t>
      </w:r>
      <w:bookmarkEnd w:id="1002"/>
      <w:bookmarkEnd w:id="1003"/>
      <w:bookmarkEnd w:id="1004"/>
      <w:bookmarkEnd w:id="1005"/>
      <w:bookmarkEnd w:id="1006"/>
      <w:bookmarkEnd w:id="1007"/>
      <w:bookmarkEnd w:id="1008"/>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1010" w:author="Master Repository Process" w:date="2021-09-18T23:10:00Z">
              <w:r>
                <w:rPr>
                  <w:noProof/>
                  <w:lang w:eastAsia="en-AU"/>
                </w:rPr>
                <w:drawing>
                  <wp:inline distT="0" distB="0" distL="0" distR="0">
                    <wp:extent cx="809625" cy="1085850"/>
                    <wp:effectExtent l="0" t="0" r="9525" b="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1011" w:author="Master Repository Process" w:date="2021-09-18T23:10:00Z">
              <w:r>
                <w:rPr>
                  <w:noProof/>
                  <w:lang w:eastAsia="en-AU"/>
                </w:rPr>
                <w:drawing>
                  <wp:inline distT="0" distB="0" distL="0" distR="0">
                    <wp:extent cx="808990" cy="1081405"/>
                    <wp:effectExtent l="0" t="0" r="0" b="444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08990" cy="1081405"/>
                            </a:xfrm>
                            <a:prstGeom prst="rect">
                              <a:avLst/>
                            </a:prstGeom>
                            <a:noFill/>
                            <a:ln>
                              <a:noFill/>
                            </a:ln>
                          </pic:spPr>
                        </pic:pic>
                      </a:graphicData>
                    </a:graphic>
                  </wp:inline>
                </w:drawing>
              </w:r>
            </w:ins>
          </w:p>
        </w:tc>
        <w:tc>
          <w:tcPr>
            <w:tcW w:w="3096" w:type="dxa"/>
          </w:tcPr>
          <w:p>
            <w:pPr>
              <w:keepNext/>
              <w:spacing w:before="180" w:after="120"/>
              <w:jc w:val="center"/>
            </w:pPr>
            <w:del w:id="1012" w:author="Master Repository Process" w:date="2021-09-18T23:10:00Z">
              <w:r>
                <w:rPr>
                  <w:noProof/>
                  <w:lang w:eastAsia="en-AU"/>
                </w:rPr>
                <w:drawing>
                  <wp:inline distT="0" distB="0" distL="0" distR="0">
                    <wp:extent cx="657225" cy="1066800"/>
                    <wp:effectExtent l="0" t="0" r="9525" b="0"/>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013" w:author="Master Repository Process" w:date="2021-09-18T23:10:00Z">
              <w:r>
                <w:rPr>
                  <w:noProof/>
                  <w:lang w:eastAsia="en-AU"/>
                </w:rPr>
                <w:drawing>
                  <wp:inline distT="0" distB="0" distL="0" distR="0">
                    <wp:extent cx="650875" cy="1063625"/>
                    <wp:effectExtent l="0" t="0" r="0" b="317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1014" w:name="_Toc468854189"/>
      <w:bookmarkStart w:id="1015" w:name="_Toc489407900"/>
      <w:bookmarkStart w:id="1016" w:name="_Toc27301821"/>
      <w:bookmarkStart w:id="1017" w:name="_Toc90436225"/>
      <w:bookmarkStart w:id="1018" w:name="_Toc124151503"/>
      <w:bookmarkStart w:id="1019" w:name="_Toc170216193"/>
      <w:r>
        <w:rPr>
          <w:rStyle w:val="CharSectno"/>
        </w:rPr>
        <w:t>70</w:t>
      </w:r>
      <w:r>
        <w:rPr>
          <w:snapToGrid w:val="0"/>
        </w:rPr>
        <w:t>.</w:t>
      </w:r>
      <w:r>
        <w:rPr>
          <w:snapToGrid w:val="0"/>
        </w:rPr>
        <w:tab/>
        <w:t>Right turn only signs</w:t>
      </w:r>
      <w:bookmarkEnd w:id="1014"/>
      <w:bookmarkEnd w:id="1015"/>
      <w:bookmarkEnd w:id="1016"/>
      <w:bookmarkEnd w:id="1017"/>
      <w:bookmarkEnd w:id="1018"/>
      <w:bookmarkEnd w:id="1019"/>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tabs>
          <w:tab w:val="left" w:pos="2268"/>
        </w:tabs>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1020" w:author="Master Repository Process" w:date="2021-09-18T23:10:00Z">
              <w:r>
                <w:rPr>
                  <w:noProof/>
                  <w:lang w:eastAsia="en-AU"/>
                </w:rPr>
                <w:drawing>
                  <wp:inline distT="0" distB="0" distL="0" distR="0">
                    <wp:extent cx="819150" cy="1066800"/>
                    <wp:effectExtent l="0" t="0" r="0" b="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021" w:author="Master Repository Process" w:date="2021-09-18T23:10:00Z">
              <w:r>
                <w:rPr>
                  <w:noProof/>
                  <w:lang w:eastAsia="en-AU"/>
                </w:rPr>
                <w:drawing>
                  <wp:inline distT="0" distB="0" distL="0" distR="0">
                    <wp:extent cx="826770" cy="1063625"/>
                    <wp:effectExtent l="0" t="0" r="0" b="317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096" w:type="dxa"/>
          </w:tcPr>
          <w:p>
            <w:pPr>
              <w:keepNext/>
              <w:spacing w:before="180" w:after="120"/>
              <w:jc w:val="center"/>
            </w:pPr>
            <w:del w:id="1022" w:author="Master Repository Process" w:date="2021-09-18T23:10:00Z">
              <w:r>
                <w:rPr>
                  <w:noProof/>
                  <w:lang w:eastAsia="en-AU"/>
                </w:rPr>
                <w:drawing>
                  <wp:inline distT="0" distB="0" distL="0" distR="0">
                    <wp:extent cx="657225" cy="1085850"/>
                    <wp:effectExtent l="0" t="0" r="9525" b="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1023" w:author="Master Repository Process" w:date="2021-09-18T23:10:00Z">
              <w:r>
                <w:rPr>
                  <w:noProof/>
                  <w:lang w:eastAsia="en-AU"/>
                </w:rPr>
                <w:drawing>
                  <wp:inline distT="0" distB="0" distL="0" distR="0">
                    <wp:extent cx="650875" cy="1081405"/>
                    <wp:effectExtent l="0" t="0" r="0" b="444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1024" w:name="_Toc468854190"/>
      <w:bookmarkStart w:id="1025" w:name="_Toc489407901"/>
      <w:bookmarkStart w:id="1026" w:name="_Toc27301822"/>
      <w:bookmarkStart w:id="1027" w:name="_Toc90436226"/>
      <w:bookmarkStart w:id="1028" w:name="_Toc124151504"/>
      <w:bookmarkStart w:id="1029" w:name="_Toc170216194"/>
      <w:r>
        <w:rPr>
          <w:rStyle w:val="CharSectno"/>
        </w:rPr>
        <w:t>71</w:t>
      </w:r>
      <w:r>
        <w:rPr>
          <w:snapToGrid w:val="0"/>
        </w:rPr>
        <w:t>.</w:t>
      </w:r>
      <w:r>
        <w:rPr>
          <w:snapToGrid w:val="0"/>
        </w:rPr>
        <w:tab/>
        <w:t>No turns signs</w:t>
      </w:r>
      <w:bookmarkEnd w:id="1024"/>
      <w:bookmarkEnd w:id="1025"/>
      <w:bookmarkEnd w:id="1026"/>
      <w:bookmarkEnd w:id="1027"/>
      <w:bookmarkEnd w:id="1028"/>
      <w:bookmarkEnd w:id="1029"/>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tabs>
          <w:tab w:val="left" w:pos="2268"/>
        </w:tabs>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1030" w:author="Master Repository Process" w:date="2021-09-18T23:10:00Z"/>
        </w:rPr>
      </w:pPr>
      <w:del w:id="1031" w:author="Master Repository Process" w:date="2021-09-18T23:10:00Z">
        <w:r>
          <w:rPr>
            <w:noProof/>
            <w:lang w:eastAsia="en-AU"/>
          </w:rPr>
          <w:drawing>
            <wp:inline distT="0" distB="0" distL="0" distR="0">
              <wp:extent cx="819150" cy="1066800"/>
              <wp:effectExtent l="0" t="0" r="0" b="0"/>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p>
    <w:p>
      <w:pPr>
        <w:spacing w:before="180"/>
        <w:ind w:left="851"/>
        <w:jc w:val="center"/>
        <w:rPr>
          <w:ins w:id="1032" w:author="Master Repository Process" w:date="2021-09-18T23:10:00Z"/>
        </w:rPr>
      </w:pPr>
      <w:ins w:id="1033" w:author="Master Repository Process" w:date="2021-09-18T23:10:00Z">
        <w:r>
          <w:rPr>
            <w:noProof/>
            <w:lang w:eastAsia="en-AU"/>
          </w:rPr>
          <w:drawing>
            <wp:inline distT="0" distB="0" distL="0" distR="0">
              <wp:extent cx="826770" cy="1063625"/>
              <wp:effectExtent l="0" t="0" r="0" b="317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p>
      <w:pPr>
        <w:pStyle w:val="Heading5"/>
        <w:rPr>
          <w:snapToGrid w:val="0"/>
        </w:rPr>
      </w:pPr>
      <w:bookmarkStart w:id="1034" w:name="_Toc468854191"/>
      <w:bookmarkStart w:id="1035" w:name="_Toc489407902"/>
      <w:bookmarkStart w:id="1036" w:name="_Toc27301823"/>
      <w:bookmarkStart w:id="1037" w:name="_Toc90436227"/>
      <w:bookmarkStart w:id="1038" w:name="_Toc124151505"/>
      <w:bookmarkStart w:id="1039" w:name="_Toc170216195"/>
      <w:r>
        <w:rPr>
          <w:rStyle w:val="CharSectno"/>
        </w:rPr>
        <w:t>72</w:t>
      </w:r>
      <w:r>
        <w:rPr>
          <w:snapToGrid w:val="0"/>
        </w:rPr>
        <w:t>.</w:t>
      </w:r>
      <w:r>
        <w:rPr>
          <w:snapToGrid w:val="0"/>
        </w:rPr>
        <w:tab/>
        <w:t>No left turn and no right turn signs</w:t>
      </w:r>
      <w:bookmarkEnd w:id="1034"/>
      <w:bookmarkEnd w:id="1035"/>
      <w:bookmarkEnd w:id="1036"/>
      <w:bookmarkEnd w:id="1037"/>
      <w:bookmarkEnd w:id="1038"/>
      <w:bookmarkEnd w:id="1039"/>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1040" w:author="Master Repository Process" w:date="2021-09-18T23:10:00Z">
              <w:r>
                <w:rPr>
                  <w:noProof/>
                  <w:lang w:eastAsia="en-AU"/>
                </w:rPr>
                <w:drawing>
                  <wp:inline distT="0" distB="0" distL="0" distR="0">
                    <wp:extent cx="885825" cy="885825"/>
                    <wp:effectExtent l="0" t="0" r="9525" b="9525"/>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1041" w:author="Master Repository Process" w:date="2021-09-18T23:10:00Z">
              <w:r>
                <w:rPr>
                  <w:noProof/>
                  <w:lang w:eastAsia="en-AU"/>
                </w:rPr>
                <w:drawing>
                  <wp:inline distT="0" distB="0" distL="0" distR="0">
                    <wp:extent cx="887730" cy="887730"/>
                    <wp:effectExtent l="0" t="0" r="7620" b="762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c>
          <w:tcPr>
            <w:tcW w:w="3096" w:type="dxa"/>
          </w:tcPr>
          <w:p>
            <w:pPr>
              <w:spacing w:before="180" w:after="120"/>
              <w:jc w:val="center"/>
            </w:pPr>
            <w:del w:id="1042" w:author="Master Repository Process" w:date="2021-09-18T23:10:00Z">
              <w:r>
                <w:rPr>
                  <w:noProof/>
                  <w:lang w:eastAsia="en-AU"/>
                </w:rPr>
                <w:drawing>
                  <wp:inline distT="0" distB="0" distL="0" distR="0">
                    <wp:extent cx="962025" cy="981075"/>
                    <wp:effectExtent l="0" t="0" r="9525" b="9525"/>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1043" w:author="Master Repository Process" w:date="2021-09-18T23:10:00Z">
              <w:r>
                <w:rPr>
                  <w:noProof/>
                  <w:lang w:eastAsia="en-AU"/>
                </w:rPr>
                <w:drawing>
                  <wp:inline distT="0" distB="0" distL="0" distR="0">
                    <wp:extent cx="967105" cy="975995"/>
                    <wp:effectExtent l="0" t="0" r="4445"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7105" cy="975995"/>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1044" w:author="Master Repository Process" w:date="2021-09-18T23:10:00Z">
              <w:r>
                <w:rPr>
                  <w:noProof/>
                  <w:lang w:eastAsia="en-AU"/>
                </w:rPr>
                <w:drawing>
                  <wp:inline distT="0" distB="0" distL="0" distR="0">
                    <wp:extent cx="885825" cy="904875"/>
                    <wp:effectExtent l="0" t="0" r="9525" b="9525"/>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1045" w:author="Master Repository Process" w:date="2021-09-18T23:10:00Z">
              <w:r>
                <w:rPr>
                  <w:noProof/>
                  <w:lang w:eastAsia="en-AU"/>
                </w:rPr>
                <w:drawing>
                  <wp:inline distT="0" distB="0" distL="0" distR="0">
                    <wp:extent cx="887730" cy="905510"/>
                    <wp:effectExtent l="0" t="0" r="7620" b="889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ins>
          </w:p>
        </w:tc>
        <w:tc>
          <w:tcPr>
            <w:tcW w:w="3096" w:type="dxa"/>
            <w:gridSpan w:val="2"/>
          </w:tcPr>
          <w:p>
            <w:pPr>
              <w:spacing w:before="120" w:after="120"/>
              <w:jc w:val="center"/>
            </w:pPr>
            <w:del w:id="1046" w:author="Master Repository Process" w:date="2021-09-18T23:10:00Z">
              <w:r>
                <w:rPr>
                  <w:noProof/>
                  <w:lang w:eastAsia="en-AU"/>
                </w:rPr>
                <w:drawing>
                  <wp:inline distT="0" distB="0" distL="0" distR="0">
                    <wp:extent cx="962025" cy="981075"/>
                    <wp:effectExtent l="0" t="0" r="9525" b="9525"/>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1047" w:author="Master Repository Process" w:date="2021-09-18T23:10:00Z">
              <w:r>
                <w:rPr>
                  <w:noProof/>
                  <w:lang w:eastAsia="en-AU"/>
                </w:rPr>
                <w:drawing>
                  <wp:inline distT="0" distB="0" distL="0" distR="0">
                    <wp:extent cx="967105" cy="975995"/>
                    <wp:effectExtent l="0" t="0" r="4445"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7105" cy="975995"/>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1048" w:author="Master Repository Process" w:date="2021-09-18T23:10:00Z">
              <w:r>
                <w:rPr>
                  <w:noProof/>
                  <w:lang w:eastAsia="en-AU"/>
                </w:rPr>
                <w:drawing>
                  <wp:inline distT="0" distB="0" distL="0" distR="0">
                    <wp:extent cx="828675" cy="981075"/>
                    <wp:effectExtent l="0" t="0" r="9525" b="9525"/>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1049" w:author="Master Repository Process" w:date="2021-09-18T23:10:00Z">
              <w:r>
                <w:rPr>
                  <w:noProof/>
                  <w:lang w:eastAsia="en-AU"/>
                </w:rPr>
                <w:drawing>
                  <wp:inline distT="0" distB="0" distL="0" distR="0">
                    <wp:extent cx="826770" cy="975995"/>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26770" cy="97599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pStyle w:val="Indenta"/>
        <w:keepNext/>
        <w:spacing w:before="120"/>
        <w:jc w:val="center"/>
      </w:pPr>
      <w:bookmarkStart w:id="1050" w:name="_Toc468854192"/>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1051" w:author="Master Repository Process" w:date="2021-09-18T23:10:00Z">
              <w:r>
                <w:rPr>
                  <w:noProof/>
                  <w:lang w:eastAsia="en-AU"/>
                </w:rPr>
                <w:drawing>
                  <wp:inline distT="0" distB="0" distL="0" distR="0">
                    <wp:extent cx="809625" cy="1085850"/>
                    <wp:effectExtent l="0" t="0" r="9525"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1052" w:author="Master Repository Process" w:date="2021-09-18T23:10:00Z">
              <w:r>
                <w:rPr>
                  <w:noProof/>
                  <w:lang w:eastAsia="en-AU"/>
                </w:rPr>
                <w:drawing>
                  <wp:inline distT="0" distB="0" distL="0" distR="0">
                    <wp:extent cx="808990" cy="1081405"/>
                    <wp:effectExtent l="0" t="0" r="0" b="444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8990" cy="1081405"/>
                            </a:xfrm>
                            <a:prstGeom prst="rect">
                              <a:avLst/>
                            </a:prstGeom>
                            <a:noFill/>
                            <a:ln>
                              <a:noFill/>
                            </a:ln>
                          </pic:spPr>
                        </pic:pic>
                      </a:graphicData>
                    </a:graphic>
                  </wp:inline>
                </w:drawing>
              </w:r>
            </w:ins>
          </w:p>
        </w:tc>
      </w:tr>
    </w:tbl>
    <w:p>
      <w:pPr>
        <w:pStyle w:val="Heading5"/>
        <w:rPr>
          <w:snapToGrid w:val="0"/>
        </w:rPr>
      </w:pPr>
      <w:bookmarkStart w:id="1053" w:name="_Toc489407903"/>
      <w:bookmarkStart w:id="1054" w:name="_Toc27301824"/>
      <w:bookmarkStart w:id="1055" w:name="_Toc90436228"/>
      <w:bookmarkStart w:id="1056" w:name="_Toc124151506"/>
      <w:bookmarkStart w:id="1057" w:name="_Toc170216196"/>
      <w:r>
        <w:rPr>
          <w:rStyle w:val="CharSectno"/>
        </w:rPr>
        <w:t>73</w:t>
      </w:r>
      <w:r>
        <w:rPr>
          <w:snapToGrid w:val="0"/>
        </w:rPr>
        <w:t>.</w:t>
      </w:r>
      <w:r>
        <w:rPr>
          <w:snapToGrid w:val="0"/>
        </w:rPr>
        <w:tab/>
        <w:t>Traffic lane arrows</w:t>
      </w:r>
      <w:bookmarkEnd w:id="1050"/>
      <w:bookmarkEnd w:id="1053"/>
      <w:bookmarkEnd w:id="1054"/>
      <w:bookmarkEnd w:id="1055"/>
      <w:bookmarkEnd w:id="1056"/>
      <w:bookmarkEnd w:id="1057"/>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rPr>
          <w:del w:id="1058" w:author="Master Repository Process" w:date="2021-09-18T23:10:00Z"/>
        </w:rPr>
      </w:pPr>
      <w:del w:id="1059" w:author="Master Repository Process" w:date="2021-09-18T23:10:00Z">
        <w:r>
          <w:rPr>
            <w:noProof/>
            <w:lang w:eastAsia="en-AU"/>
          </w:rPr>
          <w:drawing>
            <wp:inline distT="0" distB="0" distL="0" distR="0">
              <wp:extent cx="1562100" cy="1552575"/>
              <wp:effectExtent l="0" t="0" r="0" b="9525"/>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del>
    </w:p>
    <w:p>
      <w:pPr>
        <w:spacing w:before="180"/>
        <w:ind w:left="992"/>
        <w:jc w:val="center"/>
        <w:rPr>
          <w:ins w:id="1060" w:author="Master Repository Process" w:date="2021-09-18T23:10:00Z"/>
        </w:rPr>
      </w:pPr>
      <w:ins w:id="1061" w:author="Master Repository Process" w:date="2021-09-18T23:10:00Z">
        <w:r>
          <w:rPr>
            <w:noProof/>
            <w:lang w:eastAsia="en-AU"/>
          </w:rPr>
          <w:drawing>
            <wp:inline distT="0" distB="0" distL="0" distR="0">
              <wp:extent cx="1565275" cy="1556385"/>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65275" cy="155638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rPr>
          <w:del w:id="1062" w:author="Master Repository Process" w:date="2021-09-18T23:10:00Z"/>
        </w:rPr>
      </w:pPr>
      <w:del w:id="1063" w:author="Master Repository Process" w:date="2021-09-18T23:10:00Z">
        <w:r>
          <w:rPr>
            <w:noProof/>
            <w:lang w:eastAsia="en-AU"/>
          </w:rPr>
          <w:drawing>
            <wp:inline distT="0" distB="0" distL="0" distR="0">
              <wp:extent cx="2124075" cy="828675"/>
              <wp:effectExtent l="0" t="0" r="9525" b="9525"/>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del>
    </w:p>
    <w:p>
      <w:pPr>
        <w:spacing w:before="180"/>
        <w:ind w:left="992"/>
        <w:jc w:val="center"/>
        <w:rPr>
          <w:ins w:id="1064" w:author="Master Repository Process" w:date="2021-09-18T23:10:00Z"/>
        </w:rPr>
      </w:pPr>
      <w:ins w:id="1065" w:author="Master Repository Process" w:date="2021-09-18T23:10:00Z">
        <w:r>
          <w:rPr>
            <w:noProof/>
            <w:lang w:eastAsia="en-AU"/>
          </w:rPr>
          <w:drawing>
            <wp:inline distT="0" distB="0" distL="0" distR="0">
              <wp:extent cx="2127885" cy="826770"/>
              <wp:effectExtent l="0" t="0" r="5715"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127885" cy="826770"/>
                      </a:xfrm>
                      <a:prstGeom prst="rect">
                        <a:avLst/>
                      </a:prstGeom>
                      <a:noFill/>
                      <a:ln>
                        <a:noFill/>
                      </a:ln>
                    </pic:spPr>
                  </pic:pic>
                </a:graphicData>
              </a:graphic>
            </wp:inline>
          </w:drawing>
        </w:r>
      </w:ins>
    </w:p>
    <w:p>
      <w:pPr>
        <w:pStyle w:val="Heading3"/>
      </w:pPr>
      <w:bookmarkStart w:id="1066" w:name="_Toc78101337"/>
      <w:bookmarkStart w:id="1067" w:name="_Toc90374886"/>
      <w:bookmarkStart w:id="1068" w:name="_Toc90375508"/>
      <w:bookmarkStart w:id="1069" w:name="_Toc90436229"/>
      <w:bookmarkStart w:id="1070" w:name="_Toc124151507"/>
      <w:bookmarkStart w:id="1071" w:name="_Toc170216197"/>
      <w:r>
        <w:rPr>
          <w:rStyle w:val="CharDivNo"/>
        </w:rPr>
        <w:t>Division 2</w:t>
      </w:r>
      <w:r>
        <w:t xml:space="preserve"> — </w:t>
      </w:r>
      <w:r>
        <w:rPr>
          <w:rStyle w:val="CharDivText"/>
        </w:rPr>
        <w:t>Traffic signs and road markings generally</w:t>
      </w:r>
      <w:bookmarkEnd w:id="1066"/>
      <w:bookmarkEnd w:id="1067"/>
      <w:bookmarkEnd w:id="1068"/>
      <w:bookmarkEnd w:id="1069"/>
      <w:bookmarkEnd w:id="1070"/>
      <w:bookmarkEnd w:id="1071"/>
    </w:p>
    <w:p>
      <w:pPr>
        <w:pStyle w:val="Heading5"/>
        <w:rPr>
          <w:snapToGrid w:val="0"/>
        </w:rPr>
      </w:pPr>
      <w:bookmarkStart w:id="1072" w:name="_Toc468854193"/>
      <w:bookmarkStart w:id="1073" w:name="_Toc489407904"/>
      <w:bookmarkStart w:id="1074" w:name="_Toc27301825"/>
      <w:bookmarkStart w:id="1075" w:name="_Toc90436230"/>
      <w:bookmarkStart w:id="1076" w:name="_Toc124151508"/>
      <w:bookmarkStart w:id="1077" w:name="_Toc170216198"/>
      <w:r>
        <w:rPr>
          <w:rStyle w:val="CharSectno"/>
        </w:rPr>
        <w:t>74</w:t>
      </w:r>
      <w:r>
        <w:rPr>
          <w:snapToGrid w:val="0"/>
        </w:rPr>
        <w:t>.</w:t>
      </w:r>
      <w:r>
        <w:rPr>
          <w:snapToGrid w:val="0"/>
        </w:rPr>
        <w:tab/>
        <w:t>No overtaking or passing signs</w:t>
      </w:r>
      <w:bookmarkEnd w:id="1072"/>
      <w:bookmarkEnd w:id="1073"/>
      <w:bookmarkEnd w:id="1074"/>
      <w:bookmarkEnd w:id="1075"/>
      <w:bookmarkEnd w:id="1076"/>
      <w:bookmarkEnd w:id="1077"/>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del w:id="1078" w:author="Master Repository Process" w:date="2021-09-18T23:10:00Z">
              <w:r>
                <w:rPr>
                  <w:noProof/>
                  <w:lang w:eastAsia="en-AU"/>
                </w:rPr>
                <w:drawing>
                  <wp:inline distT="0" distB="0" distL="0" distR="0">
                    <wp:extent cx="895350" cy="1085850"/>
                    <wp:effectExtent l="0" t="0" r="0" b="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del>
            <w:ins w:id="1079" w:author="Master Repository Process" w:date="2021-09-18T23:10:00Z">
              <w:r>
                <w:rPr>
                  <w:noProof/>
                  <w:lang w:eastAsia="en-AU"/>
                </w:rPr>
                <w:drawing>
                  <wp:inline distT="0" distB="0" distL="0" distR="0">
                    <wp:extent cx="896620" cy="1081405"/>
                    <wp:effectExtent l="0" t="0" r="0" b="444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96620" cy="1081405"/>
                            </a:xfrm>
                            <a:prstGeom prst="rect">
                              <a:avLst/>
                            </a:prstGeom>
                            <a:noFill/>
                            <a:ln>
                              <a:noFill/>
                            </a:ln>
                          </pic:spPr>
                        </pic:pic>
                      </a:graphicData>
                    </a:graphic>
                  </wp:inline>
                </w:drawing>
              </w:r>
            </w:ins>
          </w:p>
        </w:tc>
        <w:tc>
          <w:tcPr>
            <w:tcW w:w="3096" w:type="dxa"/>
          </w:tcPr>
          <w:p>
            <w:pPr>
              <w:spacing w:before="180" w:after="120"/>
              <w:jc w:val="center"/>
            </w:pPr>
            <w:del w:id="1080" w:author="Master Repository Process" w:date="2021-09-18T23:10:00Z">
              <w:r>
                <w:rPr>
                  <w:noProof/>
                  <w:lang w:eastAsia="en-AU"/>
                </w:rPr>
                <w:drawing>
                  <wp:inline distT="0" distB="0" distL="0" distR="0">
                    <wp:extent cx="704850" cy="1066800"/>
                    <wp:effectExtent l="0" t="0" r="0" b="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081" w:author="Master Repository Process" w:date="2021-09-18T23:10:00Z">
              <w:r>
                <w:rPr>
                  <w:noProof/>
                  <w:lang w:eastAsia="en-AU"/>
                </w:rPr>
                <w:drawing>
                  <wp:inline distT="0" distB="0" distL="0" distR="0">
                    <wp:extent cx="703580" cy="1063625"/>
                    <wp:effectExtent l="0" t="0" r="1270" b="317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703580" cy="1063625"/>
                            </a:xfrm>
                            <a:prstGeom prst="rect">
                              <a:avLst/>
                            </a:prstGeom>
                            <a:noFill/>
                            <a:ln>
                              <a:noFill/>
                            </a:ln>
                          </pic:spPr>
                        </pic:pic>
                      </a:graphicData>
                    </a:graphic>
                  </wp:inline>
                </w:drawing>
              </w:r>
            </w:ins>
          </w:p>
        </w:tc>
      </w:tr>
    </w:tbl>
    <w:p>
      <w:pPr>
        <w:pStyle w:val="Heading5"/>
        <w:rPr>
          <w:snapToGrid w:val="0"/>
        </w:rPr>
      </w:pPr>
      <w:bookmarkStart w:id="1082" w:name="_Toc468854194"/>
      <w:bookmarkStart w:id="1083" w:name="_Toc489407905"/>
      <w:bookmarkStart w:id="1084" w:name="_Toc27301826"/>
      <w:bookmarkStart w:id="1085" w:name="_Toc90436231"/>
      <w:bookmarkStart w:id="1086" w:name="_Toc124151509"/>
      <w:bookmarkStart w:id="1087" w:name="_Toc170216199"/>
      <w:r>
        <w:rPr>
          <w:rStyle w:val="CharSectno"/>
        </w:rPr>
        <w:t>75</w:t>
      </w:r>
      <w:r>
        <w:rPr>
          <w:snapToGrid w:val="0"/>
        </w:rPr>
        <w:t>.</w:t>
      </w:r>
      <w:r>
        <w:rPr>
          <w:snapToGrid w:val="0"/>
        </w:rPr>
        <w:tab/>
        <w:t>No overtaking on bridge sign</w:t>
      </w:r>
      <w:bookmarkEnd w:id="1082"/>
      <w:bookmarkEnd w:id="1083"/>
      <w:bookmarkEnd w:id="1084"/>
      <w:bookmarkEnd w:id="1085"/>
      <w:bookmarkEnd w:id="1086"/>
      <w:bookmarkEnd w:id="1087"/>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bookmarkStart w:id="1088" w:name="_Toc444333797"/>
      <w:r>
        <w:rPr>
          <w:rFonts w:ascii="Arial" w:hAnsi="Arial"/>
        </w:rPr>
        <w:t>No overtaking on bridge sign</w:t>
      </w:r>
    </w:p>
    <w:p>
      <w:pPr>
        <w:keepNext/>
        <w:widowControl w:val="0"/>
        <w:spacing w:before="180"/>
        <w:ind w:left="992"/>
        <w:jc w:val="center"/>
        <w:rPr>
          <w:del w:id="1089" w:author="Master Repository Process" w:date="2021-09-18T23:10:00Z"/>
          <w:sz w:val="22"/>
        </w:rPr>
      </w:pPr>
      <w:del w:id="1090" w:author="Master Repository Process" w:date="2021-09-18T23:10:00Z">
        <w:r>
          <w:rPr>
            <w:noProof/>
            <w:lang w:eastAsia="en-AU"/>
          </w:rPr>
          <w:drawing>
            <wp:inline distT="0" distB="0" distL="0" distR="0">
              <wp:extent cx="895350" cy="1066800"/>
              <wp:effectExtent l="0" t="0" r="0" b="0"/>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del>
    </w:p>
    <w:p>
      <w:pPr>
        <w:keepNext/>
        <w:widowControl w:val="0"/>
        <w:spacing w:before="180"/>
        <w:ind w:left="992"/>
        <w:jc w:val="center"/>
        <w:rPr>
          <w:ins w:id="1091" w:author="Master Repository Process" w:date="2021-09-18T23:10:00Z"/>
          <w:sz w:val="22"/>
        </w:rPr>
      </w:pPr>
      <w:ins w:id="1092" w:author="Master Repository Process" w:date="2021-09-18T23:10:00Z">
        <w:r>
          <w:rPr>
            <w:noProof/>
            <w:lang w:eastAsia="en-AU"/>
          </w:rPr>
          <w:drawing>
            <wp:inline distT="0" distB="0" distL="0" distR="0">
              <wp:extent cx="896620" cy="1063625"/>
              <wp:effectExtent l="0" t="0" r="0" b="317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96620" cy="1063625"/>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1093" w:name="_Toc468854195"/>
      <w:bookmarkStart w:id="1094" w:name="_Toc489407906"/>
      <w:bookmarkStart w:id="1095" w:name="_Toc27301827"/>
      <w:bookmarkStart w:id="1096" w:name="_Toc90436232"/>
      <w:bookmarkStart w:id="1097" w:name="_Toc124151510"/>
      <w:bookmarkStart w:id="1098" w:name="_Toc170216200"/>
      <w:r>
        <w:rPr>
          <w:rStyle w:val="CharSectno"/>
        </w:rPr>
        <w:t>76</w:t>
      </w:r>
      <w:r>
        <w:rPr>
          <w:snapToGrid w:val="0"/>
        </w:rPr>
        <w:t>.</w:t>
      </w:r>
      <w:r>
        <w:rPr>
          <w:snapToGrid w:val="0"/>
        </w:rPr>
        <w:tab/>
        <w:t>Emergency stopping lane only signs</w:t>
      </w:r>
      <w:bookmarkEnd w:id="1093"/>
      <w:bookmarkEnd w:id="1094"/>
      <w:bookmarkEnd w:id="1095"/>
      <w:bookmarkEnd w:id="1096"/>
      <w:bookmarkEnd w:id="1097"/>
      <w:bookmarkEnd w:id="1098"/>
    </w:p>
    <w:p>
      <w:pPr>
        <w:pStyle w:val="Subsection"/>
        <w:spacing w:before="12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tabs>
          <w:tab w:val="left" w:pos="2268"/>
        </w:tabs>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del w:id="1099" w:author="Master Repository Process" w:date="2021-09-18T23:10:00Z">
              <w:r>
                <w:rPr>
                  <w:noProof/>
                  <w:lang w:eastAsia="en-AU"/>
                </w:rPr>
                <w:drawing>
                  <wp:inline distT="0" distB="0" distL="0" distR="0">
                    <wp:extent cx="1209675" cy="904875"/>
                    <wp:effectExtent l="0" t="0" r="9525" b="9525"/>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1100" w:author="Master Repository Process" w:date="2021-09-18T23:10:00Z">
              <w:r>
                <w:rPr>
                  <w:noProof/>
                  <w:lang w:eastAsia="en-AU"/>
                </w:rPr>
                <w:drawing>
                  <wp:inline distT="0" distB="0" distL="0" distR="0">
                    <wp:extent cx="1204595" cy="905510"/>
                    <wp:effectExtent l="0" t="0" r="0" b="889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4595" cy="905510"/>
                            </a:xfrm>
                            <a:prstGeom prst="rect">
                              <a:avLst/>
                            </a:prstGeom>
                            <a:noFill/>
                            <a:ln>
                              <a:noFill/>
                            </a:ln>
                          </pic:spPr>
                        </pic:pic>
                      </a:graphicData>
                    </a:graphic>
                  </wp:inline>
                </w:drawing>
              </w:r>
            </w:ins>
          </w:p>
        </w:tc>
      </w:tr>
    </w:tbl>
    <w:p>
      <w:pPr>
        <w:pStyle w:val="Heading5"/>
        <w:spacing w:before="180"/>
        <w:rPr>
          <w:snapToGrid w:val="0"/>
        </w:rPr>
      </w:pPr>
      <w:bookmarkStart w:id="1101" w:name="_Toc468854196"/>
      <w:bookmarkStart w:id="1102" w:name="_Toc489407907"/>
      <w:bookmarkStart w:id="1103" w:name="_Toc27301828"/>
      <w:bookmarkStart w:id="1104" w:name="_Toc90436233"/>
      <w:bookmarkStart w:id="1105" w:name="_Toc124151511"/>
      <w:bookmarkStart w:id="1106" w:name="_Toc170216201"/>
      <w:r>
        <w:rPr>
          <w:rStyle w:val="CharSectno"/>
        </w:rPr>
        <w:t>77</w:t>
      </w:r>
      <w:r>
        <w:rPr>
          <w:snapToGrid w:val="0"/>
        </w:rPr>
        <w:t>.</w:t>
      </w:r>
      <w:r>
        <w:rPr>
          <w:snapToGrid w:val="0"/>
        </w:rPr>
        <w:tab/>
        <w:t>Keep clear markings</w:t>
      </w:r>
      <w:bookmarkEnd w:id="1101"/>
      <w:bookmarkEnd w:id="1102"/>
      <w:bookmarkEnd w:id="1103"/>
      <w:bookmarkEnd w:id="1104"/>
      <w:bookmarkEnd w:id="1105"/>
      <w:bookmarkEnd w:id="1106"/>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tabs>
          <w:tab w:val="left" w:pos="2268"/>
        </w:tabs>
        <w:rPr>
          <w:snapToGrid w:val="0"/>
        </w:rPr>
      </w:pPr>
      <w:r>
        <w:rPr>
          <w:snapToGrid w:val="0"/>
        </w:rPr>
        <w:tab/>
        <w:t>Points: 2</w:t>
      </w:r>
      <w:r>
        <w:rPr>
          <w:snapToGrid w:val="0"/>
        </w:rPr>
        <w:tab/>
        <w:t>Modified penalty: 2 PU</w:t>
      </w:r>
    </w:p>
    <w:p>
      <w:pPr>
        <w:pStyle w:val="MiscellaneousBody"/>
        <w:tabs>
          <w:tab w:val="left" w:pos="851"/>
        </w:tabs>
        <w:spacing w:before="12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1107" w:author="Master Repository Process" w:date="2021-09-18T23:10:00Z">
              <w:r>
                <w:rPr>
                  <w:noProof/>
                  <w:lang w:eastAsia="en-AU"/>
                </w:rPr>
                <w:drawing>
                  <wp:inline distT="0" distB="0" distL="0" distR="0">
                    <wp:extent cx="1400175" cy="1933575"/>
                    <wp:effectExtent l="0" t="0" r="9525" b="9525"/>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del>
            <w:ins w:id="1108" w:author="Master Repository Process" w:date="2021-09-18T23:10:00Z">
              <w:r>
                <w:rPr>
                  <w:noProof/>
                  <w:lang w:eastAsia="en-AU"/>
                </w:rPr>
                <w:drawing>
                  <wp:inline distT="0" distB="0" distL="0" distR="0">
                    <wp:extent cx="1398270" cy="1934210"/>
                    <wp:effectExtent l="0" t="0" r="0" b="889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8270" cy="1934210"/>
                            </a:xfrm>
                            <a:prstGeom prst="rect">
                              <a:avLst/>
                            </a:prstGeom>
                            <a:noFill/>
                            <a:ln>
                              <a:noFill/>
                            </a:ln>
                          </pic:spPr>
                        </pic:pic>
                      </a:graphicData>
                    </a:graphic>
                  </wp:inline>
                </w:drawing>
              </w:r>
            </w:ins>
          </w:p>
        </w:tc>
        <w:tc>
          <w:tcPr>
            <w:tcW w:w="3096" w:type="dxa"/>
          </w:tcPr>
          <w:p>
            <w:pPr>
              <w:spacing w:before="60" w:after="120"/>
              <w:jc w:val="center"/>
            </w:pPr>
            <w:del w:id="1109" w:author="Master Repository Process" w:date="2021-09-18T23:10:00Z">
              <w:r>
                <w:rPr>
                  <w:noProof/>
                  <w:lang w:eastAsia="en-AU"/>
                </w:rPr>
                <w:drawing>
                  <wp:inline distT="0" distB="0" distL="0" distR="0">
                    <wp:extent cx="1828800" cy="1790700"/>
                    <wp:effectExtent l="0" t="0" r="0" b="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del>
            <w:ins w:id="1110" w:author="Master Repository Process" w:date="2021-09-18T23:10:00Z">
              <w:r>
                <w:rPr>
                  <w:noProof/>
                  <w:lang w:eastAsia="en-AU"/>
                </w:rPr>
                <w:drawing>
                  <wp:inline distT="0" distB="0" distL="0" distR="0">
                    <wp:extent cx="1828800" cy="1784985"/>
                    <wp:effectExtent l="0" t="0" r="0" b="571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84985"/>
                            </a:xfrm>
                            <a:prstGeom prst="rect">
                              <a:avLst/>
                            </a:prstGeom>
                            <a:noFill/>
                            <a:ln>
                              <a:noFill/>
                            </a:ln>
                          </pic:spPr>
                        </pic:pic>
                      </a:graphicData>
                    </a:graphic>
                  </wp:inline>
                </w:drawing>
              </w:r>
            </w:ins>
          </w:p>
        </w:tc>
      </w:tr>
    </w:tbl>
    <w:p>
      <w:pPr>
        <w:pStyle w:val="Heading5"/>
        <w:rPr>
          <w:snapToGrid w:val="0"/>
        </w:rPr>
      </w:pPr>
      <w:bookmarkStart w:id="1111" w:name="_Toc468854197"/>
      <w:bookmarkStart w:id="1112" w:name="_Toc489407908"/>
      <w:bookmarkStart w:id="1113" w:name="_Toc27301829"/>
      <w:bookmarkStart w:id="1114" w:name="_Toc90436234"/>
      <w:bookmarkStart w:id="1115" w:name="_Toc124151512"/>
      <w:bookmarkStart w:id="1116" w:name="_Toc170216202"/>
      <w:bookmarkStart w:id="1117" w:name="_Toc463685426"/>
      <w:r>
        <w:rPr>
          <w:rStyle w:val="CharSectno"/>
        </w:rPr>
        <w:t>78</w:t>
      </w:r>
      <w:r>
        <w:rPr>
          <w:snapToGrid w:val="0"/>
        </w:rPr>
        <w:t>.</w:t>
      </w:r>
      <w:r>
        <w:rPr>
          <w:snapToGrid w:val="0"/>
        </w:rPr>
        <w:tab/>
        <w:t>Road access signs</w:t>
      </w:r>
      <w:bookmarkEnd w:id="1111"/>
      <w:bookmarkEnd w:id="1112"/>
      <w:bookmarkEnd w:id="1113"/>
      <w:bookmarkEnd w:id="1114"/>
      <w:bookmarkEnd w:id="1115"/>
      <w:bookmarkEnd w:id="1116"/>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del w:id="1118" w:author="Master Repository Process" w:date="2021-09-18T23:10:00Z">
              <w:r>
                <w:rPr>
                  <w:noProof/>
                  <w:lang w:eastAsia="en-AU"/>
                </w:rPr>
                <w:drawing>
                  <wp:inline distT="0" distB="0" distL="0" distR="0">
                    <wp:extent cx="1438275" cy="1304925"/>
                    <wp:effectExtent l="0" t="0" r="9525" b="9525"/>
                    <wp:docPr id="711" name="Picture 711"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del>
            <w:ins w:id="1119" w:author="Master Repository Process" w:date="2021-09-18T23:10:00Z">
              <w:r>
                <w:rPr>
                  <w:noProof/>
                  <w:lang w:eastAsia="en-AU"/>
                </w:rPr>
                <w:drawing>
                  <wp:inline distT="0" distB="0" distL="0" distR="0">
                    <wp:extent cx="1433195" cy="1301115"/>
                    <wp:effectExtent l="0" t="0" r="0" b="0"/>
                    <wp:docPr id="183" name="Picture 183"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33195" cy="1301115"/>
                            </a:xfrm>
                            <a:prstGeom prst="rect">
                              <a:avLst/>
                            </a:prstGeom>
                            <a:noFill/>
                            <a:ln>
                              <a:noFill/>
                            </a:ln>
                          </pic:spPr>
                        </pic:pic>
                      </a:graphicData>
                    </a:graphic>
                  </wp:inline>
                </w:drawing>
              </w:r>
            </w:ins>
          </w:p>
        </w:tc>
        <w:tc>
          <w:tcPr>
            <w:tcW w:w="3096" w:type="dxa"/>
          </w:tcPr>
          <w:p>
            <w:pPr>
              <w:spacing w:before="120" w:after="120"/>
              <w:jc w:val="center"/>
            </w:pPr>
            <w:del w:id="1120" w:author="Master Repository Process" w:date="2021-09-18T23:10:00Z">
              <w:r>
                <w:rPr>
                  <w:noProof/>
                  <w:lang w:eastAsia="en-AU"/>
                </w:rPr>
                <w:drawing>
                  <wp:inline distT="0" distB="0" distL="0" distR="0">
                    <wp:extent cx="1533525" cy="790575"/>
                    <wp:effectExtent l="0" t="0" r="9525" b="9525"/>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1121" w:author="Master Repository Process" w:date="2021-09-18T23:10:00Z">
              <w:r>
                <w:rPr>
                  <w:noProof/>
                  <w:lang w:eastAsia="en-AU"/>
                </w:rPr>
                <w:drawing>
                  <wp:inline distT="0" distB="0" distL="0" distR="0">
                    <wp:extent cx="1538605" cy="791210"/>
                    <wp:effectExtent l="0" t="0" r="4445" b="889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1122" w:author="Master Repository Process" w:date="2021-09-18T23:10:00Z"/>
        </w:rPr>
      </w:pPr>
      <w:del w:id="1123" w:author="Master Repository Process" w:date="2021-09-18T23:10:00Z">
        <w:r>
          <w:rPr>
            <w:noProof/>
            <w:lang w:eastAsia="en-AU"/>
          </w:rPr>
          <w:drawing>
            <wp:inline distT="0" distB="0" distL="0" distR="0">
              <wp:extent cx="571500" cy="885825"/>
              <wp:effectExtent l="0" t="0" r="0" b="9525"/>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del>
    </w:p>
    <w:p>
      <w:pPr>
        <w:keepNext/>
        <w:spacing w:before="180" w:after="120"/>
        <w:ind w:left="992"/>
        <w:jc w:val="center"/>
        <w:rPr>
          <w:ins w:id="1124" w:author="Master Repository Process" w:date="2021-09-18T23:10:00Z"/>
        </w:rPr>
      </w:pPr>
      <w:ins w:id="1125" w:author="Master Repository Process" w:date="2021-09-18T23:10:00Z">
        <w:r>
          <w:rPr>
            <w:noProof/>
            <w:lang w:eastAsia="en-AU"/>
          </w:rPr>
          <w:drawing>
            <wp:inline distT="0" distB="0" distL="0" distR="0">
              <wp:extent cx="571500" cy="887730"/>
              <wp:effectExtent l="0" t="0" r="0" b="762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1500" cy="887730"/>
                      </a:xfrm>
                      <a:prstGeom prst="rect">
                        <a:avLst/>
                      </a:prstGeom>
                      <a:noFill/>
                      <a:ln>
                        <a:noFill/>
                      </a:ln>
                    </pic:spPr>
                  </pic:pic>
                </a:graphicData>
              </a:graphic>
            </wp:inline>
          </w:drawing>
        </w:r>
      </w:ins>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1126" w:name="_Toc468854198"/>
      <w:bookmarkStart w:id="1127" w:name="_Toc489407909"/>
      <w:bookmarkStart w:id="1128" w:name="_Toc27301830"/>
      <w:bookmarkStart w:id="1129" w:name="_Toc90436235"/>
      <w:bookmarkStart w:id="1130" w:name="_Toc124151513"/>
      <w:bookmarkStart w:id="1131" w:name="_Toc170216203"/>
      <w:r>
        <w:rPr>
          <w:rStyle w:val="CharSectno"/>
        </w:rPr>
        <w:t>79</w:t>
      </w:r>
      <w:r>
        <w:rPr>
          <w:snapToGrid w:val="0"/>
        </w:rPr>
        <w:t>.</w:t>
      </w:r>
      <w:r>
        <w:rPr>
          <w:snapToGrid w:val="0"/>
        </w:rPr>
        <w:tab/>
        <w:t>Further restrictions on freeways</w:t>
      </w:r>
      <w:bookmarkEnd w:id="1117"/>
      <w:bookmarkEnd w:id="1126"/>
      <w:bookmarkEnd w:id="1127"/>
      <w:bookmarkEnd w:id="1128"/>
      <w:bookmarkEnd w:id="1129"/>
      <w:bookmarkEnd w:id="1130"/>
      <w:bookmarkEnd w:id="1131"/>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1132" w:name="_Toc468854199"/>
      <w:bookmarkStart w:id="1133" w:name="_Toc489407910"/>
      <w:bookmarkStart w:id="1134" w:name="_Toc27301831"/>
      <w:bookmarkStart w:id="1135" w:name="_Toc90436236"/>
      <w:bookmarkStart w:id="1136" w:name="_Toc124151514"/>
      <w:bookmarkStart w:id="1137" w:name="_Toc170216204"/>
      <w:r>
        <w:rPr>
          <w:rStyle w:val="CharSectno"/>
        </w:rPr>
        <w:t>80</w:t>
      </w:r>
      <w:r>
        <w:rPr>
          <w:snapToGrid w:val="0"/>
        </w:rPr>
        <w:t>.</w:t>
      </w:r>
      <w:r>
        <w:rPr>
          <w:snapToGrid w:val="0"/>
        </w:rPr>
        <w:tab/>
        <w:t>One</w:t>
      </w:r>
      <w:r>
        <w:rPr>
          <w:snapToGrid w:val="0"/>
        </w:rPr>
        <w:noBreakHyphen/>
        <w:t>way signs</w:t>
      </w:r>
      <w:bookmarkEnd w:id="1132"/>
      <w:bookmarkEnd w:id="1133"/>
      <w:bookmarkEnd w:id="1134"/>
      <w:bookmarkEnd w:id="1135"/>
      <w:bookmarkEnd w:id="1136"/>
      <w:bookmarkEnd w:id="1137"/>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tabs>
          <w:tab w:val="left" w:pos="2268"/>
        </w:tabs>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bookmarkStart w:id="1138" w:name="_Toc444333803"/>
            <w:bookmarkEnd w:id="1088"/>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del w:id="1139" w:author="Master Repository Process" w:date="2021-09-18T23:10:00Z">
              <w:r>
                <w:rPr>
                  <w:noProof/>
                  <w:lang w:eastAsia="en-AU"/>
                </w:rPr>
                <w:drawing>
                  <wp:inline distT="0" distB="0" distL="0" distR="0">
                    <wp:extent cx="819150" cy="1066800"/>
                    <wp:effectExtent l="0" t="0" r="0" b="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140" w:author="Master Repository Process" w:date="2021-09-18T23:10:00Z">
              <w:r>
                <w:rPr>
                  <w:noProof/>
                  <w:lang w:eastAsia="en-AU"/>
                </w:rPr>
                <w:drawing>
                  <wp:inline distT="0" distB="0" distL="0" distR="0">
                    <wp:extent cx="826770" cy="1063625"/>
                    <wp:effectExtent l="0" t="0" r="0" b="317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096" w:type="dxa"/>
            <w:gridSpan w:val="2"/>
          </w:tcPr>
          <w:p>
            <w:pPr>
              <w:keepNext/>
              <w:spacing w:before="180" w:after="120"/>
              <w:jc w:val="center"/>
            </w:pPr>
            <w:del w:id="1141" w:author="Master Repository Process" w:date="2021-09-18T23:10:00Z">
              <w:r>
                <w:rPr>
                  <w:noProof/>
                  <w:lang w:eastAsia="en-AU"/>
                </w:rPr>
                <w:drawing>
                  <wp:inline distT="0" distB="0" distL="0" distR="0">
                    <wp:extent cx="657225" cy="1066800"/>
                    <wp:effectExtent l="0" t="0" r="9525" b="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142" w:author="Master Repository Process" w:date="2021-09-18T23:10:00Z">
              <w:r>
                <w:rPr>
                  <w:noProof/>
                  <w:lang w:eastAsia="en-AU"/>
                </w:rPr>
                <w:drawing>
                  <wp:inline distT="0" distB="0" distL="0" distR="0">
                    <wp:extent cx="650875" cy="1063625"/>
                    <wp:effectExtent l="0" t="0" r="0" b="317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del w:id="1143" w:author="Master Repository Process" w:date="2021-09-18T23:10:00Z">
              <w:r>
                <w:rPr>
                  <w:noProof/>
                  <w:lang w:eastAsia="en-AU"/>
                </w:rPr>
                <w:drawing>
                  <wp:inline distT="0" distB="0" distL="0" distR="0">
                    <wp:extent cx="819150" cy="1085850"/>
                    <wp:effectExtent l="0" t="0" r="0" b="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1144" w:author="Master Repository Process" w:date="2021-09-18T23:10:00Z">
              <w:r>
                <w:rPr>
                  <w:noProof/>
                  <w:lang w:eastAsia="en-AU"/>
                </w:rPr>
                <w:drawing>
                  <wp:inline distT="0" distB="0" distL="0" distR="0">
                    <wp:extent cx="826770" cy="1081405"/>
                    <wp:effectExtent l="0" t="0" r="0" b="444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1145" w:name="_Toc468854200"/>
      <w:bookmarkStart w:id="1146" w:name="_Toc489407911"/>
      <w:bookmarkStart w:id="1147" w:name="_Toc27301832"/>
      <w:bookmarkStart w:id="1148" w:name="_Toc90436237"/>
      <w:bookmarkStart w:id="1149" w:name="_Toc124151515"/>
      <w:bookmarkStart w:id="1150" w:name="_Toc170216205"/>
      <w:r>
        <w:rPr>
          <w:rStyle w:val="CharSectno"/>
        </w:rPr>
        <w:t>81</w:t>
      </w:r>
      <w:r>
        <w:rPr>
          <w:snapToGrid w:val="0"/>
        </w:rPr>
        <w:t>.</w:t>
      </w:r>
      <w:r>
        <w:rPr>
          <w:snapToGrid w:val="0"/>
        </w:rPr>
        <w:tab/>
        <w:t>Keep left and keep right signs</w:t>
      </w:r>
      <w:bookmarkEnd w:id="1145"/>
      <w:bookmarkEnd w:id="1146"/>
      <w:bookmarkEnd w:id="1147"/>
      <w:bookmarkEnd w:id="1148"/>
      <w:bookmarkEnd w:id="1149"/>
      <w:bookmarkEnd w:id="1150"/>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del w:id="1151" w:author="Master Repository Process" w:date="2021-09-18T23:10:00Z">
              <w:r>
                <w:rPr>
                  <w:noProof/>
                  <w:lang w:eastAsia="en-AU"/>
                </w:rPr>
                <w:drawing>
                  <wp:inline distT="0" distB="0" distL="0" distR="0">
                    <wp:extent cx="819150" cy="1085850"/>
                    <wp:effectExtent l="0" t="0" r="0" b="0"/>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1152" w:author="Master Repository Process" w:date="2021-09-18T23:10:00Z">
              <w:r>
                <w:rPr>
                  <w:noProof/>
                  <w:lang w:eastAsia="en-AU"/>
                </w:rPr>
                <w:drawing>
                  <wp:inline distT="0" distB="0" distL="0" distR="0">
                    <wp:extent cx="826770" cy="1081405"/>
                    <wp:effectExtent l="0" t="0" r="0" b="444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ins>
          </w:p>
        </w:tc>
        <w:tc>
          <w:tcPr>
            <w:tcW w:w="3096" w:type="dxa"/>
          </w:tcPr>
          <w:p>
            <w:pPr>
              <w:keepNext/>
              <w:spacing w:before="180" w:after="120"/>
              <w:jc w:val="center"/>
            </w:pPr>
            <w:del w:id="1153" w:author="Master Repository Process" w:date="2021-09-18T23:10:00Z">
              <w:r>
                <w:rPr>
                  <w:noProof/>
                  <w:lang w:eastAsia="en-AU"/>
                </w:rPr>
                <w:drawing>
                  <wp:inline distT="0" distB="0" distL="0" distR="0">
                    <wp:extent cx="790575" cy="1085850"/>
                    <wp:effectExtent l="0" t="0" r="9525" b="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1154" w:author="Master Repository Process" w:date="2021-09-18T23:10:00Z">
              <w:r>
                <w:rPr>
                  <w:noProof/>
                  <w:lang w:eastAsia="en-AU"/>
                </w:rPr>
                <w:drawing>
                  <wp:inline distT="0" distB="0" distL="0" distR="0">
                    <wp:extent cx="791210" cy="1081405"/>
                    <wp:effectExtent l="0" t="0" r="8890" b="444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1155" w:name="_Toc468854201"/>
      <w:bookmarkStart w:id="1156" w:name="_Toc489407912"/>
      <w:bookmarkStart w:id="1157" w:name="_Toc27301833"/>
      <w:bookmarkStart w:id="1158" w:name="_Toc90436238"/>
      <w:bookmarkStart w:id="1159" w:name="_Toc124151516"/>
      <w:bookmarkStart w:id="1160" w:name="_Toc170216206"/>
      <w:r>
        <w:rPr>
          <w:rStyle w:val="CharSectno"/>
        </w:rPr>
        <w:t>82</w:t>
      </w:r>
      <w:r>
        <w:rPr>
          <w:snapToGrid w:val="0"/>
        </w:rPr>
        <w:t>.</w:t>
      </w:r>
      <w:r>
        <w:rPr>
          <w:snapToGrid w:val="0"/>
        </w:rPr>
        <w:tab/>
        <w:t>No entry signs</w:t>
      </w:r>
      <w:bookmarkEnd w:id="1155"/>
      <w:bookmarkEnd w:id="1156"/>
      <w:bookmarkEnd w:id="1157"/>
      <w:bookmarkEnd w:id="1158"/>
      <w:bookmarkEnd w:id="1159"/>
      <w:bookmarkEnd w:id="1160"/>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rPr>
          <w:del w:id="1161" w:author="Master Repository Process" w:date="2021-09-18T23:10:00Z"/>
        </w:rPr>
      </w:pPr>
      <w:del w:id="1162" w:author="Master Repository Process" w:date="2021-09-18T23:10:00Z">
        <w:r>
          <w:rPr>
            <w:noProof/>
            <w:lang w:eastAsia="en-AU"/>
          </w:rPr>
          <w:drawing>
            <wp:inline distT="0" distB="0" distL="0" distR="0">
              <wp:extent cx="885825" cy="885825"/>
              <wp:effectExtent l="0" t="0" r="9525" b="9525"/>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keepNext/>
        <w:spacing w:before="180"/>
        <w:ind w:left="992"/>
        <w:jc w:val="center"/>
        <w:rPr>
          <w:ins w:id="1163" w:author="Master Repository Process" w:date="2021-09-18T23:10:00Z"/>
        </w:rPr>
      </w:pPr>
      <w:ins w:id="1164" w:author="Master Repository Process" w:date="2021-09-18T23:10:00Z">
        <w:r>
          <w:rPr>
            <w:noProof/>
            <w:lang w:eastAsia="en-AU"/>
          </w:rPr>
          <w:drawing>
            <wp:inline distT="0" distB="0" distL="0" distR="0">
              <wp:extent cx="887730" cy="887730"/>
              <wp:effectExtent l="0" t="0" r="7620" b="762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1165" w:name="_Toc468854202"/>
      <w:bookmarkStart w:id="1166" w:name="_Toc489407913"/>
      <w:bookmarkStart w:id="1167" w:name="_Toc27301834"/>
      <w:bookmarkStart w:id="1168" w:name="_Toc90436239"/>
      <w:bookmarkStart w:id="1169" w:name="_Toc124151517"/>
      <w:bookmarkStart w:id="1170" w:name="_Toc170216207"/>
      <w:r>
        <w:rPr>
          <w:rStyle w:val="CharSectno"/>
        </w:rPr>
        <w:t>83</w:t>
      </w:r>
      <w:r>
        <w:rPr>
          <w:snapToGrid w:val="0"/>
        </w:rPr>
        <w:t>.</w:t>
      </w:r>
      <w:r>
        <w:rPr>
          <w:snapToGrid w:val="0"/>
        </w:rPr>
        <w:tab/>
        <w:t>Hand</w:t>
      </w:r>
      <w:r>
        <w:rPr>
          <w:snapToGrid w:val="0"/>
        </w:rPr>
        <w:noBreakHyphen/>
        <w:t>held stop signs</w:t>
      </w:r>
      <w:bookmarkEnd w:id="1165"/>
      <w:bookmarkEnd w:id="1166"/>
      <w:bookmarkEnd w:id="1167"/>
      <w:bookmarkEnd w:id="1168"/>
      <w:bookmarkEnd w:id="1169"/>
      <w:bookmarkEnd w:id="1170"/>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1171" w:author="Master Repository Process" w:date="2021-09-18T23:10:00Z">
              <w:r>
                <w:rPr>
                  <w:noProof/>
                  <w:sz w:val="22"/>
                  <w:lang w:eastAsia="en-AU"/>
                </w:rPr>
                <w:drawing>
                  <wp:inline distT="0" distB="0" distL="0" distR="0">
                    <wp:extent cx="981075" cy="981075"/>
                    <wp:effectExtent l="0" t="0" r="9525" b="9525"/>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172" w:author="Master Repository Process" w:date="2021-09-18T23:10:00Z">
              <w:r>
                <w:rPr>
                  <w:noProof/>
                  <w:sz w:val="22"/>
                  <w:lang w:eastAsia="en-AU"/>
                </w:rPr>
                <w:drawing>
                  <wp:inline distT="0" distB="0" distL="0" distR="0">
                    <wp:extent cx="975995" cy="97599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ins>
          </w:p>
        </w:tc>
        <w:tc>
          <w:tcPr>
            <w:tcW w:w="3096" w:type="dxa"/>
          </w:tcPr>
          <w:p>
            <w:pPr>
              <w:keepNext/>
              <w:spacing w:before="180" w:after="120"/>
              <w:jc w:val="center"/>
            </w:pPr>
            <w:del w:id="1173" w:author="Master Repository Process" w:date="2021-09-18T23:10:00Z">
              <w:r>
                <w:rPr>
                  <w:noProof/>
                  <w:lang w:eastAsia="en-AU"/>
                </w:rPr>
                <w:drawing>
                  <wp:inline distT="0" distB="0" distL="0" distR="0">
                    <wp:extent cx="981075" cy="981075"/>
                    <wp:effectExtent l="0" t="0" r="9525" b="9525"/>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1174" w:author="Master Repository Process" w:date="2021-09-18T23:10:00Z">
              <w:r>
                <w:rPr>
                  <w:noProof/>
                  <w:lang w:eastAsia="en-AU"/>
                </w:rPr>
                <w:drawing>
                  <wp:inline distT="0" distB="0" distL="0" distR="0">
                    <wp:extent cx="975995" cy="97599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1175" w:name="_Toc78101348"/>
      <w:bookmarkStart w:id="1176" w:name="_Toc90374897"/>
      <w:bookmarkStart w:id="1177" w:name="_Toc90375519"/>
      <w:bookmarkStart w:id="1178" w:name="_Toc90436240"/>
      <w:bookmarkStart w:id="1179" w:name="_Toc124151518"/>
      <w:bookmarkStart w:id="1180" w:name="_Toc170216208"/>
      <w:r>
        <w:rPr>
          <w:rStyle w:val="CharDivNo"/>
        </w:rPr>
        <w:t>Division 3</w:t>
      </w:r>
      <w:r>
        <w:t xml:space="preserve"> — </w:t>
      </w:r>
      <w:r>
        <w:rPr>
          <w:rStyle w:val="CharDivText"/>
        </w:rPr>
        <w:t>Signs for trucks, buses and other large vehicles</w:t>
      </w:r>
      <w:bookmarkEnd w:id="1175"/>
      <w:bookmarkEnd w:id="1176"/>
      <w:bookmarkEnd w:id="1177"/>
      <w:bookmarkEnd w:id="1178"/>
      <w:bookmarkEnd w:id="1179"/>
      <w:bookmarkEnd w:id="1180"/>
    </w:p>
    <w:p>
      <w:pPr>
        <w:pStyle w:val="Heading5"/>
        <w:rPr>
          <w:snapToGrid w:val="0"/>
        </w:rPr>
      </w:pPr>
      <w:bookmarkStart w:id="1181" w:name="_Hlt469196784"/>
      <w:bookmarkStart w:id="1182" w:name="_Toc489407914"/>
      <w:bookmarkStart w:id="1183" w:name="_Toc27301835"/>
      <w:bookmarkStart w:id="1184" w:name="_Toc90436241"/>
      <w:bookmarkStart w:id="1185" w:name="_Toc124151519"/>
      <w:bookmarkStart w:id="1186" w:name="_Toc170216209"/>
      <w:bookmarkStart w:id="1187" w:name="_Toc468854203"/>
      <w:bookmarkEnd w:id="1181"/>
      <w:r>
        <w:rPr>
          <w:rStyle w:val="CharSectno"/>
        </w:rPr>
        <w:t>84</w:t>
      </w:r>
      <w:r>
        <w:rPr>
          <w:snapToGrid w:val="0"/>
        </w:rPr>
        <w:t>.</w:t>
      </w:r>
      <w:r>
        <w:rPr>
          <w:snapToGrid w:val="0"/>
        </w:rPr>
        <w:tab/>
        <w:t>Clearance and low clearance signs</w:t>
      </w:r>
      <w:bookmarkEnd w:id="1182"/>
      <w:bookmarkEnd w:id="1183"/>
      <w:bookmarkEnd w:id="1184"/>
      <w:bookmarkEnd w:id="1185"/>
      <w:bookmarkEnd w:id="1186"/>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tabs>
          <w:tab w:val="left" w:pos="2268"/>
        </w:tabs>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del w:id="1188" w:author="Master Repository Process" w:date="2021-09-18T23:10:00Z">
              <w:r>
                <w:rPr>
                  <w:noProof/>
                  <w:lang w:eastAsia="en-AU"/>
                </w:rPr>
                <w:drawing>
                  <wp:inline distT="0" distB="0" distL="0" distR="0">
                    <wp:extent cx="1552575" cy="638175"/>
                    <wp:effectExtent l="0" t="0" r="9525" b="952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del>
            <w:ins w:id="1189" w:author="Master Repository Process" w:date="2021-09-18T23:10:00Z">
              <w:r>
                <w:rPr>
                  <w:noProof/>
                  <w:lang w:eastAsia="en-AU"/>
                </w:rPr>
                <w:drawing>
                  <wp:inline distT="0" distB="0" distL="0" distR="0">
                    <wp:extent cx="1547495" cy="63309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47495" cy="633095"/>
                            </a:xfrm>
                            <a:prstGeom prst="rect">
                              <a:avLst/>
                            </a:prstGeom>
                            <a:noFill/>
                            <a:ln>
                              <a:noFill/>
                            </a:ln>
                          </pic:spPr>
                        </pic:pic>
                      </a:graphicData>
                    </a:graphic>
                  </wp:inline>
                </w:drawing>
              </w:r>
            </w:ins>
          </w:p>
        </w:tc>
        <w:tc>
          <w:tcPr>
            <w:tcW w:w="3096" w:type="dxa"/>
          </w:tcPr>
          <w:p>
            <w:pPr>
              <w:spacing w:before="180" w:after="120"/>
              <w:jc w:val="center"/>
            </w:pPr>
            <w:del w:id="1190" w:author="Master Repository Process" w:date="2021-09-18T23:10:00Z">
              <w:r>
                <w:rPr>
                  <w:noProof/>
                  <w:lang w:eastAsia="en-AU"/>
                </w:rPr>
                <w:drawing>
                  <wp:inline distT="0" distB="0" distL="0" distR="0">
                    <wp:extent cx="1857375" cy="590550"/>
                    <wp:effectExtent l="0" t="0" r="9525" b="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del>
            <w:ins w:id="1191" w:author="Master Repository Process" w:date="2021-09-18T23:10:00Z">
              <w:r>
                <w:rPr>
                  <w:noProof/>
                  <w:lang w:eastAsia="en-AU"/>
                </w:rPr>
                <w:drawing>
                  <wp:inline distT="0" distB="0" distL="0" distR="0">
                    <wp:extent cx="1855470" cy="59817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55470" cy="598170"/>
                            </a:xfrm>
                            <a:prstGeom prst="rect">
                              <a:avLst/>
                            </a:prstGeom>
                            <a:noFill/>
                            <a:ln>
                              <a:noFill/>
                            </a:ln>
                          </pic:spPr>
                        </pic:pic>
                      </a:graphicData>
                    </a:graphic>
                  </wp:inline>
                </w:drawing>
              </w:r>
            </w:ins>
          </w:p>
        </w:tc>
      </w:tr>
    </w:tbl>
    <w:p>
      <w:pPr>
        <w:pStyle w:val="Heading5"/>
        <w:spacing w:before="180"/>
        <w:rPr>
          <w:snapToGrid w:val="0"/>
        </w:rPr>
      </w:pPr>
      <w:bookmarkStart w:id="1192" w:name="_Toc489407915"/>
      <w:bookmarkStart w:id="1193" w:name="_Toc27301836"/>
      <w:bookmarkStart w:id="1194" w:name="_Toc90436242"/>
      <w:bookmarkStart w:id="1195" w:name="_Toc124151520"/>
      <w:bookmarkStart w:id="1196" w:name="_Toc170216210"/>
      <w:r>
        <w:rPr>
          <w:rStyle w:val="CharSectno"/>
        </w:rPr>
        <w:t>85</w:t>
      </w:r>
      <w:r>
        <w:rPr>
          <w:snapToGrid w:val="0"/>
        </w:rPr>
        <w:t>.</w:t>
      </w:r>
      <w:r>
        <w:rPr>
          <w:snapToGrid w:val="0"/>
        </w:rPr>
        <w:tab/>
        <w:t>Load limit signs</w:t>
      </w:r>
      <w:bookmarkEnd w:id="1187"/>
      <w:bookmarkEnd w:id="1192"/>
      <w:bookmarkEnd w:id="1193"/>
      <w:bookmarkEnd w:id="1194"/>
      <w:bookmarkEnd w:id="1195"/>
      <w:bookmarkEnd w:id="1196"/>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tabs>
          <w:tab w:val="left" w:pos="2268"/>
        </w:tabs>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tabs>
          <w:tab w:val="left" w:pos="2268"/>
        </w:tabs>
        <w:spacing w:before="6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del w:id="1197" w:author="Master Repository Process" w:date="2021-09-18T23:10:00Z">
              <w:r>
                <w:rPr>
                  <w:noProof/>
                  <w:sz w:val="22"/>
                  <w:lang w:eastAsia="en-AU"/>
                </w:rPr>
                <w:drawing>
                  <wp:inline distT="0" distB="0" distL="0" distR="0">
                    <wp:extent cx="733425" cy="1066800"/>
                    <wp:effectExtent l="0" t="0" r="9525" b="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1198" w:author="Master Repository Process" w:date="2021-09-18T23:10:00Z">
              <w:r>
                <w:rPr>
                  <w:noProof/>
                  <w:sz w:val="22"/>
                  <w:lang w:eastAsia="en-AU"/>
                </w:rPr>
                <w:drawing>
                  <wp:inline distT="0" distB="0" distL="0" distR="0">
                    <wp:extent cx="729615" cy="1063625"/>
                    <wp:effectExtent l="0" t="0" r="0" b="317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ins>
          </w:p>
        </w:tc>
        <w:tc>
          <w:tcPr>
            <w:tcW w:w="3096" w:type="dxa"/>
          </w:tcPr>
          <w:p>
            <w:pPr>
              <w:spacing w:before="180" w:after="120"/>
              <w:jc w:val="center"/>
            </w:pPr>
            <w:del w:id="1199" w:author="Master Repository Process" w:date="2021-09-18T23:10:00Z">
              <w:r>
                <w:rPr>
                  <w:noProof/>
                  <w:lang w:eastAsia="en-AU"/>
                </w:rPr>
                <w:drawing>
                  <wp:inline distT="0" distB="0" distL="0" distR="0">
                    <wp:extent cx="733425" cy="1085850"/>
                    <wp:effectExtent l="0" t="0" r="9525"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1200" w:author="Master Repository Process" w:date="2021-09-18T23:10:00Z">
              <w:r>
                <w:rPr>
                  <w:noProof/>
                  <w:lang w:eastAsia="en-AU"/>
                </w:rPr>
                <w:drawing>
                  <wp:inline distT="0" distB="0" distL="0" distR="0">
                    <wp:extent cx="729615" cy="1081405"/>
                    <wp:effectExtent l="0" t="0" r="0" b="444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120"/>
        <w:ind w:left="992"/>
        <w:jc w:val="center"/>
        <w:rPr>
          <w:del w:id="1201" w:author="Master Repository Process" w:date="2021-09-18T23:10:00Z"/>
        </w:rPr>
      </w:pPr>
      <w:del w:id="1202" w:author="Master Repository Process" w:date="2021-09-18T23:10:00Z">
        <w:r>
          <w:rPr>
            <w:noProof/>
            <w:sz w:val="22"/>
            <w:lang w:eastAsia="en-AU"/>
          </w:rPr>
          <w:drawing>
            <wp:inline distT="0" distB="0" distL="0" distR="0">
              <wp:extent cx="1552575" cy="876300"/>
              <wp:effectExtent l="0" t="0" r="9525" b="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del>
    </w:p>
    <w:p>
      <w:pPr>
        <w:spacing w:before="120"/>
        <w:ind w:left="992"/>
        <w:jc w:val="center"/>
        <w:rPr>
          <w:ins w:id="1203" w:author="Master Repository Process" w:date="2021-09-18T23:10:00Z"/>
        </w:rPr>
      </w:pPr>
      <w:ins w:id="1204" w:author="Master Repository Process" w:date="2021-09-18T23:10:00Z">
        <w:r>
          <w:rPr>
            <w:noProof/>
            <w:sz w:val="22"/>
            <w:lang w:eastAsia="en-AU"/>
          </w:rPr>
          <w:drawing>
            <wp:inline distT="0" distB="0" distL="0" distR="0">
              <wp:extent cx="1547495" cy="87947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47495" cy="879475"/>
                      </a:xfrm>
                      <a:prstGeom prst="rect">
                        <a:avLst/>
                      </a:prstGeom>
                      <a:noFill/>
                      <a:ln>
                        <a:noFill/>
                      </a:ln>
                    </pic:spPr>
                  </pic:pic>
                </a:graphicData>
              </a:graphic>
            </wp:inline>
          </w:drawing>
        </w:r>
      </w:ins>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1205" w:name="_Toc444333810"/>
      <w:bookmarkStart w:id="1206" w:name="_Toc468854204"/>
      <w:bookmarkStart w:id="1207" w:name="_Toc489407916"/>
      <w:bookmarkStart w:id="1208" w:name="_Toc27301837"/>
      <w:bookmarkStart w:id="1209" w:name="_Toc90436243"/>
      <w:bookmarkStart w:id="1210" w:name="_Toc124151521"/>
      <w:bookmarkStart w:id="1211" w:name="_Toc170216211"/>
      <w:r>
        <w:rPr>
          <w:rStyle w:val="CharSectno"/>
        </w:rPr>
        <w:t>86</w:t>
      </w:r>
      <w:r>
        <w:rPr>
          <w:snapToGrid w:val="0"/>
        </w:rPr>
        <w:t>.</w:t>
      </w:r>
      <w:r>
        <w:rPr>
          <w:snapToGrid w:val="0"/>
        </w:rPr>
        <w:tab/>
        <w:t>No trucks signs</w:t>
      </w:r>
      <w:bookmarkEnd w:id="1205"/>
      <w:bookmarkEnd w:id="1206"/>
      <w:bookmarkEnd w:id="1207"/>
      <w:bookmarkEnd w:id="1208"/>
      <w:bookmarkEnd w:id="1209"/>
      <w:bookmarkEnd w:id="1210"/>
      <w:bookmarkEnd w:id="1211"/>
    </w:p>
    <w:p>
      <w:pPr>
        <w:pStyle w:val="Subsection"/>
        <w:rPr>
          <w:snapToGrid w:val="0"/>
        </w:rPr>
      </w:pPr>
      <w:r>
        <w:rPr>
          <w:snapToGrid w:val="0"/>
        </w:rPr>
        <w:tab/>
        <w:t>(1)</w:t>
      </w:r>
      <w:r>
        <w:rPr>
          <w:snapToGrid w:val="0"/>
        </w:rPr>
        <w:tab/>
        <w:t>The driver of a vehicle (except the driver of a bus) shall not drive past a “no trucks” sign that has information on or with it indicating a mass, if the GVM of the driver’s vehicle (or, if the driver is driving a combination, any vehicle in the combination) is more than that mass.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vehicle (except the driver of a bus) shall not drive past a “no trucks” sign that has information on or with it indicating a length, if the length of the driver’s vehicle (or, if the driver is driving a combination, the length of the combination) is longer than that length.</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bookmarkStart w:id="1212" w:name="_Toc444333811"/>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del w:id="1213" w:author="Master Repository Process" w:date="2021-09-18T23:10:00Z"/>
        </w:rPr>
      </w:pPr>
      <w:del w:id="1214" w:author="Master Repository Process" w:date="2021-09-18T23:10:00Z">
        <w:r>
          <w:rPr>
            <w:noProof/>
            <w:sz w:val="22"/>
            <w:lang w:eastAsia="en-AU"/>
          </w:rPr>
          <w:drawing>
            <wp:inline distT="0" distB="0" distL="0" distR="0">
              <wp:extent cx="885825" cy="885825"/>
              <wp:effectExtent l="0" t="0" r="9525" b="9525"/>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1215" w:author="Master Repository Process" w:date="2021-09-18T23:10:00Z"/>
        </w:rPr>
      </w:pPr>
      <w:ins w:id="1216" w:author="Master Repository Process" w:date="2021-09-18T23:10:00Z">
        <w:r>
          <w:rPr>
            <w:noProof/>
            <w:sz w:val="22"/>
            <w:lang w:eastAsia="en-AU"/>
          </w:rPr>
          <w:drawing>
            <wp:inline distT="0" distB="0" distL="0" distR="0">
              <wp:extent cx="887730" cy="887730"/>
              <wp:effectExtent l="0" t="0" r="7620" b="762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p>
      <w:pPr>
        <w:pStyle w:val="Heading5"/>
        <w:rPr>
          <w:snapToGrid w:val="0"/>
        </w:rPr>
      </w:pPr>
      <w:bookmarkStart w:id="1217" w:name="_Toc468854205"/>
      <w:bookmarkStart w:id="1218" w:name="_Toc489407917"/>
      <w:bookmarkStart w:id="1219" w:name="_Toc27301838"/>
      <w:bookmarkStart w:id="1220" w:name="_Toc90436244"/>
      <w:bookmarkStart w:id="1221" w:name="_Toc124151522"/>
      <w:bookmarkStart w:id="1222" w:name="_Toc170216212"/>
      <w:r>
        <w:rPr>
          <w:rStyle w:val="CharSectno"/>
        </w:rPr>
        <w:t>87</w:t>
      </w:r>
      <w:r>
        <w:rPr>
          <w:snapToGrid w:val="0"/>
        </w:rPr>
        <w:t>.</w:t>
      </w:r>
      <w:r>
        <w:rPr>
          <w:snapToGrid w:val="0"/>
        </w:rPr>
        <w:tab/>
        <w:t>Trucks must enter signs</w:t>
      </w:r>
      <w:bookmarkEnd w:id="1212"/>
      <w:bookmarkEnd w:id="1217"/>
      <w:bookmarkEnd w:id="1218"/>
      <w:bookmarkEnd w:id="1219"/>
      <w:bookmarkEnd w:id="1220"/>
      <w:bookmarkEnd w:id="1221"/>
      <w:bookmarkEnd w:id="1222"/>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tabs>
          <w:tab w:val="left" w:pos="2268"/>
        </w:tabs>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rPr>
          <w:del w:id="1223" w:author="Master Repository Process" w:date="2021-09-18T23:10:00Z"/>
        </w:rPr>
      </w:pPr>
      <w:del w:id="1224" w:author="Master Repository Process" w:date="2021-09-18T23:10:00Z">
        <w:r>
          <w:rPr>
            <w:noProof/>
            <w:sz w:val="22"/>
            <w:lang w:eastAsia="en-AU"/>
          </w:rPr>
          <w:drawing>
            <wp:inline distT="0" distB="0" distL="0" distR="0">
              <wp:extent cx="942975" cy="1066800"/>
              <wp:effectExtent l="0" t="0" r="9525" b="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p>
    <w:p>
      <w:pPr>
        <w:keepNext/>
        <w:spacing w:before="180"/>
        <w:ind w:left="992"/>
        <w:jc w:val="center"/>
        <w:rPr>
          <w:ins w:id="1225" w:author="Master Repository Process" w:date="2021-09-18T23:10:00Z"/>
        </w:rPr>
      </w:pPr>
      <w:ins w:id="1226" w:author="Master Repository Process" w:date="2021-09-18T23:10:00Z">
        <w:r>
          <w:rPr>
            <w:noProof/>
            <w:sz w:val="22"/>
            <w:lang w:eastAsia="en-AU"/>
          </w:rPr>
          <w:drawing>
            <wp:inline distT="0" distB="0" distL="0" distR="0">
              <wp:extent cx="941070" cy="1063625"/>
              <wp:effectExtent l="0" t="0" r="0" b="317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1070" cy="106362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rPr>
          <w:snapToGrid w:val="0"/>
        </w:rPr>
      </w:pPr>
      <w:bookmarkStart w:id="1227" w:name="_Toc444333812"/>
      <w:bookmarkStart w:id="1228" w:name="_Toc468854207"/>
      <w:bookmarkStart w:id="1229" w:name="_Toc489407918"/>
      <w:bookmarkStart w:id="1230" w:name="_Toc27301839"/>
      <w:bookmarkStart w:id="1231" w:name="_Toc90436245"/>
      <w:bookmarkStart w:id="1232" w:name="_Toc124151523"/>
      <w:bookmarkStart w:id="1233" w:name="_Toc170216213"/>
      <w:r>
        <w:rPr>
          <w:rStyle w:val="CharSectno"/>
        </w:rPr>
        <w:t>88</w:t>
      </w:r>
      <w:r>
        <w:rPr>
          <w:snapToGrid w:val="0"/>
        </w:rPr>
        <w:t>.</w:t>
      </w:r>
      <w:r>
        <w:rPr>
          <w:snapToGrid w:val="0"/>
        </w:rPr>
        <w:tab/>
        <w:t>No buses signs</w:t>
      </w:r>
      <w:bookmarkEnd w:id="1227"/>
      <w:bookmarkEnd w:id="1228"/>
      <w:bookmarkEnd w:id="1229"/>
      <w:bookmarkEnd w:id="1230"/>
      <w:bookmarkEnd w:id="1231"/>
      <w:bookmarkEnd w:id="1232"/>
      <w:bookmarkEnd w:id="1233"/>
    </w:p>
    <w:p>
      <w:pPr>
        <w:pStyle w:val="Subsection"/>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bus shall not drive past a “no buses” sign that has no information on or with it indicating a mass or length.</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bookmarkStart w:id="1234" w:name="_Toc444333813"/>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rPr>
          <w:del w:id="1235" w:author="Master Repository Process" w:date="2021-09-18T23:10:00Z"/>
        </w:rPr>
      </w:pPr>
      <w:del w:id="1236" w:author="Master Repository Process" w:date="2021-09-18T23:10:00Z">
        <w:r>
          <w:rPr>
            <w:noProof/>
            <w:sz w:val="22"/>
            <w:lang w:eastAsia="en-AU"/>
          </w:rPr>
          <w:drawing>
            <wp:inline distT="0" distB="0" distL="0" distR="0">
              <wp:extent cx="885825" cy="885825"/>
              <wp:effectExtent l="0" t="0" r="9525" b="9525"/>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p>
    <w:p>
      <w:pPr>
        <w:spacing w:before="180"/>
        <w:ind w:left="992"/>
        <w:jc w:val="center"/>
        <w:rPr>
          <w:ins w:id="1237" w:author="Master Repository Process" w:date="2021-09-18T23:10:00Z"/>
        </w:rPr>
      </w:pPr>
      <w:ins w:id="1238" w:author="Master Repository Process" w:date="2021-09-18T23:10:00Z">
        <w:r>
          <w:rPr>
            <w:noProof/>
            <w:sz w:val="22"/>
            <w:lang w:eastAsia="en-AU"/>
          </w:rPr>
          <w:drawing>
            <wp:inline distT="0" distB="0" distL="0" distR="0">
              <wp:extent cx="887730" cy="887730"/>
              <wp:effectExtent l="0" t="0" r="7620" b="762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p>
      <w:pPr>
        <w:pStyle w:val="Heading5"/>
        <w:rPr>
          <w:snapToGrid w:val="0"/>
        </w:rPr>
      </w:pPr>
      <w:bookmarkStart w:id="1239" w:name="_Toc468854208"/>
      <w:bookmarkStart w:id="1240" w:name="_Toc489407919"/>
      <w:bookmarkStart w:id="1241" w:name="_Toc27301840"/>
      <w:bookmarkStart w:id="1242" w:name="_Toc90436246"/>
      <w:bookmarkStart w:id="1243" w:name="_Toc124151524"/>
      <w:bookmarkStart w:id="1244" w:name="_Toc170216214"/>
      <w:r>
        <w:rPr>
          <w:rStyle w:val="CharSectno"/>
        </w:rPr>
        <w:t>89</w:t>
      </w:r>
      <w:r>
        <w:rPr>
          <w:snapToGrid w:val="0"/>
        </w:rPr>
        <w:t>.</w:t>
      </w:r>
      <w:r>
        <w:rPr>
          <w:snapToGrid w:val="0"/>
        </w:rPr>
        <w:tab/>
        <w:t>Buses must enter signs</w:t>
      </w:r>
      <w:bookmarkEnd w:id="1234"/>
      <w:bookmarkEnd w:id="1239"/>
      <w:bookmarkEnd w:id="1240"/>
      <w:bookmarkEnd w:id="1241"/>
      <w:bookmarkEnd w:id="1242"/>
      <w:bookmarkEnd w:id="1243"/>
      <w:bookmarkEnd w:id="1244"/>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rPr>
          <w:del w:id="1245" w:author="Master Repository Process" w:date="2021-09-18T23:10:00Z"/>
        </w:rPr>
      </w:pPr>
      <w:del w:id="1246" w:author="Master Repository Process" w:date="2021-09-18T23:10:00Z">
        <w:r>
          <w:rPr>
            <w:noProof/>
            <w:sz w:val="22"/>
            <w:lang w:eastAsia="en-AU"/>
          </w:rPr>
          <w:drawing>
            <wp:inline distT="0" distB="0" distL="0" distR="0">
              <wp:extent cx="942975" cy="1066800"/>
              <wp:effectExtent l="0" t="0" r="9525" b="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p>
    <w:p>
      <w:pPr>
        <w:keepNext/>
        <w:spacing w:before="180"/>
        <w:ind w:left="992"/>
        <w:jc w:val="center"/>
        <w:rPr>
          <w:ins w:id="1247" w:author="Master Repository Process" w:date="2021-09-18T23:10:00Z"/>
        </w:rPr>
      </w:pPr>
      <w:ins w:id="1248" w:author="Master Repository Process" w:date="2021-09-18T23:10:00Z">
        <w:r>
          <w:rPr>
            <w:noProof/>
            <w:sz w:val="22"/>
            <w:lang w:eastAsia="en-AU"/>
          </w:rPr>
          <w:drawing>
            <wp:inline distT="0" distB="0" distL="0" distR="0">
              <wp:extent cx="941070" cy="1063625"/>
              <wp:effectExtent l="0" t="0" r="0" b="317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1070" cy="106362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bookmarkEnd w:id="1138"/>
    </w:p>
    <w:p>
      <w:pPr>
        <w:pStyle w:val="Heading5"/>
        <w:rPr>
          <w:snapToGrid w:val="0"/>
        </w:rPr>
      </w:pPr>
      <w:bookmarkStart w:id="1249" w:name="_Toc444333814"/>
      <w:bookmarkStart w:id="1250" w:name="_Toc468854206"/>
      <w:bookmarkStart w:id="1251" w:name="_Toc489407920"/>
      <w:bookmarkStart w:id="1252" w:name="_Toc27301841"/>
      <w:bookmarkStart w:id="1253" w:name="_Toc90436247"/>
      <w:bookmarkStart w:id="1254" w:name="_Toc124151525"/>
      <w:bookmarkStart w:id="1255" w:name="_Toc170216215"/>
      <w:bookmarkStart w:id="1256" w:name="_Toc468854210"/>
      <w:bookmarkStart w:id="1257" w:name="_Toc444333816"/>
      <w:r>
        <w:rPr>
          <w:rStyle w:val="CharSectno"/>
        </w:rPr>
        <w:t>90</w:t>
      </w:r>
      <w:r>
        <w:rPr>
          <w:snapToGrid w:val="0"/>
        </w:rPr>
        <w:t>.</w:t>
      </w:r>
      <w:r>
        <w:rPr>
          <w:snapToGrid w:val="0"/>
        </w:rPr>
        <w:tab/>
        <w:t>Trucks and buses low gear signs</w:t>
      </w:r>
      <w:bookmarkEnd w:id="1249"/>
      <w:bookmarkEnd w:id="1250"/>
      <w:bookmarkEnd w:id="1251"/>
      <w:bookmarkEnd w:id="1252"/>
      <w:bookmarkEnd w:id="1253"/>
      <w:bookmarkEnd w:id="1254"/>
      <w:bookmarkEnd w:id="1255"/>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1258" w:author="Master Repository Process" w:date="2021-09-18T23:10:00Z">
              <w:r>
                <w:rPr>
                  <w:noProof/>
                  <w:lang w:eastAsia="en-AU"/>
                </w:rPr>
                <w:drawing>
                  <wp:inline distT="0" distB="0" distL="0" distR="0">
                    <wp:extent cx="1095375" cy="1085850"/>
                    <wp:effectExtent l="0" t="0" r="9525" b="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del>
            <w:ins w:id="1259" w:author="Master Repository Process" w:date="2021-09-18T23:10:00Z">
              <w:r>
                <w:rPr>
                  <w:noProof/>
                  <w:lang w:eastAsia="en-AU"/>
                </w:rPr>
                <w:drawing>
                  <wp:inline distT="0" distB="0" distL="0" distR="0">
                    <wp:extent cx="1099185" cy="1081405"/>
                    <wp:effectExtent l="0" t="0" r="5715" b="444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9185" cy="1081405"/>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1260" w:author="Master Repository Process" w:date="2021-09-18T23:10:00Z">
              <w:r>
                <w:rPr>
                  <w:noProof/>
                  <w:lang w:eastAsia="en-AU"/>
                </w:rPr>
                <w:drawing>
                  <wp:inline distT="0" distB="0" distL="0" distR="0">
                    <wp:extent cx="1619250" cy="838200"/>
                    <wp:effectExtent l="0" t="0" r="0" b="0"/>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del>
            <w:ins w:id="1261" w:author="Master Repository Process" w:date="2021-09-18T23:10:00Z">
              <w:r>
                <w:rPr>
                  <w:noProof/>
                  <w:lang w:eastAsia="en-AU"/>
                </w:rPr>
                <w:drawing>
                  <wp:inline distT="0" distB="0" distL="0" distR="0">
                    <wp:extent cx="1617980" cy="835025"/>
                    <wp:effectExtent l="0" t="0" r="1270" b="317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7980" cy="83502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1262" w:name="_Toc78101356"/>
      <w:bookmarkStart w:id="1263" w:name="_Toc90374905"/>
      <w:bookmarkStart w:id="1264" w:name="_Toc90375527"/>
      <w:bookmarkStart w:id="1265" w:name="_Toc90436248"/>
      <w:bookmarkStart w:id="1266" w:name="_Toc124151526"/>
      <w:bookmarkStart w:id="1267" w:name="_Toc170216216"/>
      <w:r>
        <w:rPr>
          <w:rStyle w:val="CharPartNo"/>
        </w:rPr>
        <w:t xml:space="preserve">Part </w:t>
      </w:r>
      <w:bookmarkStart w:id="1268" w:name="_Hlt469197263"/>
      <w:bookmarkEnd w:id="1268"/>
      <w:r>
        <w:rPr>
          <w:rStyle w:val="CharPartNo"/>
        </w:rPr>
        <w:t>9</w:t>
      </w:r>
      <w:r>
        <w:rPr>
          <w:rStyle w:val="CharDivNo"/>
        </w:rPr>
        <w:t xml:space="preserve"> </w:t>
      </w:r>
      <w:r>
        <w:t>—</w:t>
      </w:r>
      <w:r>
        <w:rPr>
          <w:rStyle w:val="CharDivText"/>
        </w:rPr>
        <w:t xml:space="preserve"> </w:t>
      </w:r>
      <w:r>
        <w:rPr>
          <w:rStyle w:val="CharPartText"/>
        </w:rPr>
        <w:t>Roundabouts</w:t>
      </w:r>
      <w:bookmarkEnd w:id="1262"/>
      <w:bookmarkEnd w:id="1263"/>
      <w:bookmarkEnd w:id="1264"/>
      <w:bookmarkEnd w:id="1265"/>
      <w:bookmarkEnd w:id="1266"/>
      <w:bookmarkEnd w:id="1267"/>
    </w:p>
    <w:p>
      <w:pPr>
        <w:pStyle w:val="Heading5"/>
        <w:rPr>
          <w:snapToGrid w:val="0"/>
        </w:rPr>
      </w:pPr>
      <w:bookmarkStart w:id="1269" w:name="_Toc477082429"/>
      <w:bookmarkStart w:id="1270" w:name="_Toc489407921"/>
      <w:bookmarkStart w:id="1271" w:name="_Toc27301842"/>
      <w:bookmarkStart w:id="1272" w:name="_Toc90436249"/>
      <w:bookmarkStart w:id="1273" w:name="_Toc124151527"/>
      <w:bookmarkStart w:id="1274" w:name="_Toc170216217"/>
      <w:r>
        <w:rPr>
          <w:rStyle w:val="CharSectno"/>
        </w:rPr>
        <w:t>91</w:t>
      </w:r>
      <w:r>
        <w:rPr>
          <w:snapToGrid w:val="0"/>
        </w:rPr>
        <w:t>.</w:t>
      </w:r>
      <w:r>
        <w:rPr>
          <w:snapToGrid w:val="0"/>
        </w:rPr>
        <w:tab/>
        <w:t>Interpretation</w:t>
      </w:r>
      <w:bookmarkEnd w:id="1256"/>
      <w:bookmarkEnd w:id="1269"/>
      <w:bookmarkEnd w:id="1270"/>
      <w:bookmarkEnd w:id="1271"/>
      <w:bookmarkEnd w:id="1272"/>
      <w:bookmarkEnd w:id="1273"/>
      <w:bookmarkEnd w:id="1274"/>
    </w:p>
    <w:p>
      <w:pPr>
        <w:pStyle w:val="Subsection"/>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bookmarkStart w:id="1275" w:name="_Toc444333817"/>
      <w:bookmarkEnd w:id="1257"/>
      <w:r>
        <w:rPr>
          <w:rFonts w:ascii="Arial" w:hAnsi="Arial"/>
        </w:rPr>
        <w:t>Roundabout sign</w:t>
      </w:r>
    </w:p>
    <w:p>
      <w:pPr>
        <w:spacing w:before="120"/>
        <w:ind w:left="992"/>
        <w:jc w:val="center"/>
      </w:pPr>
      <w:r>
        <w:rPr>
          <w:rFonts w:ascii="Arial" w:hAnsi="Arial"/>
          <w:i/>
          <w:sz w:val="16"/>
        </w:rPr>
        <w:t>(triangle in red)</w:t>
      </w:r>
    </w:p>
    <w:p>
      <w:pPr>
        <w:spacing w:before="180"/>
        <w:ind w:left="992"/>
        <w:jc w:val="center"/>
        <w:rPr>
          <w:del w:id="1276" w:author="Master Repository Process" w:date="2021-09-18T23:10:00Z"/>
        </w:rPr>
      </w:pPr>
      <w:del w:id="1277" w:author="Master Repository Process" w:date="2021-09-18T23:10:00Z">
        <w:r>
          <w:rPr>
            <w:noProof/>
            <w:lang w:eastAsia="en-AU"/>
          </w:rPr>
          <w:drawing>
            <wp:inline distT="0" distB="0" distL="0" distR="0">
              <wp:extent cx="1019175" cy="885825"/>
              <wp:effectExtent l="0" t="0" r="9525" b="9525"/>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ind w:left="992"/>
        <w:jc w:val="center"/>
        <w:rPr>
          <w:ins w:id="1278" w:author="Master Repository Process" w:date="2021-09-18T23:10:00Z"/>
        </w:rPr>
      </w:pPr>
      <w:ins w:id="1279" w:author="Master Repository Process" w:date="2021-09-18T23:10:00Z">
        <w:r>
          <w:rPr>
            <w:noProof/>
            <w:lang w:eastAsia="en-AU"/>
          </w:rPr>
          <w:drawing>
            <wp:inline distT="0" distB="0" distL="0" distR="0">
              <wp:extent cx="1019810" cy="887730"/>
              <wp:effectExtent l="0" t="0" r="8890" b="762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19810" cy="887730"/>
                      </a:xfrm>
                      <a:prstGeom prst="rect">
                        <a:avLst/>
                      </a:prstGeom>
                      <a:noFill/>
                      <a:ln>
                        <a:noFill/>
                      </a:ln>
                    </pic:spPr>
                  </pic:pic>
                </a:graphicData>
              </a:graphic>
            </wp:inline>
          </w:drawing>
        </w:r>
      </w:ins>
    </w:p>
    <w:bookmarkEnd w:id="1275"/>
    <w:p>
      <w:pPr>
        <w:pStyle w:val="Subsection"/>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rPr>
          <w:snapToGrid w:val="0"/>
        </w:rPr>
      </w:pPr>
      <w:bookmarkStart w:id="1280" w:name="_Toc444333818"/>
      <w:bookmarkStart w:id="1281" w:name="_Toc468854211"/>
      <w:bookmarkStart w:id="1282" w:name="_Toc477082430"/>
      <w:bookmarkStart w:id="1283" w:name="_Toc489407922"/>
      <w:bookmarkStart w:id="1284" w:name="_Toc27301843"/>
      <w:bookmarkStart w:id="1285" w:name="_Toc90436250"/>
      <w:bookmarkStart w:id="1286" w:name="_Toc124151528"/>
      <w:bookmarkStart w:id="1287" w:name="_Toc170216218"/>
      <w:r>
        <w:rPr>
          <w:rStyle w:val="CharSectno"/>
        </w:rPr>
        <w:t>92</w:t>
      </w:r>
      <w:r>
        <w:rPr>
          <w:snapToGrid w:val="0"/>
        </w:rPr>
        <w:t>.</w:t>
      </w:r>
      <w:r>
        <w:rPr>
          <w:snapToGrid w:val="0"/>
        </w:rPr>
        <w:tab/>
        <w:t>Entering a multi</w:t>
      </w:r>
      <w:r>
        <w:rPr>
          <w:snapToGrid w:val="0"/>
        </w:rPr>
        <w:noBreakHyphen/>
        <w:t>lane roundabout</w:t>
      </w:r>
      <w:bookmarkEnd w:id="1280"/>
      <w:bookmarkEnd w:id="1281"/>
      <w:bookmarkEnd w:id="1282"/>
      <w:bookmarkEnd w:id="1283"/>
      <w:bookmarkEnd w:id="1284"/>
      <w:bookmarkEnd w:id="1285"/>
      <w:bookmarkEnd w:id="1286"/>
      <w:bookmarkEnd w:id="1287"/>
    </w:p>
    <w:p>
      <w:pPr>
        <w:pStyle w:val="Subsection"/>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rPr>
          <w:snapToGrid w:val="0"/>
        </w:rPr>
      </w:pPr>
      <w:r>
        <w:rPr>
          <w:snapToGrid w:val="0"/>
        </w:rPr>
        <w:tab/>
        <w:t>(b)</w:t>
      </w:r>
      <w:r>
        <w:rPr>
          <w:snapToGrid w:val="0"/>
        </w:rPr>
        <w:tab/>
        <w:t>with this regulation (if it is consistent with regulation 97).</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rPr>
          <w:del w:id="1288" w:author="Master Repository Process" w:date="2021-09-18T23:10:00Z"/>
        </w:rPr>
      </w:pPr>
      <w:del w:id="1289" w:author="Master Repository Process" w:date="2021-09-18T23:10:00Z">
        <w:r>
          <w:rPr>
            <w:noProof/>
            <w:lang w:eastAsia="en-AU"/>
          </w:rPr>
          <w:drawing>
            <wp:inline distT="0" distB="0" distL="0" distR="0">
              <wp:extent cx="2124075" cy="2095500"/>
              <wp:effectExtent l="0" t="0" r="9525"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del>
    </w:p>
    <w:p>
      <w:pPr>
        <w:spacing w:before="180"/>
        <w:ind w:left="992"/>
        <w:jc w:val="center"/>
        <w:rPr>
          <w:ins w:id="1290" w:author="Master Repository Process" w:date="2021-09-18T23:10:00Z"/>
        </w:rPr>
      </w:pPr>
      <w:ins w:id="1291" w:author="Master Repository Process" w:date="2021-09-18T23:10:00Z">
        <w:r>
          <w:rPr>
            <w:noProof/>
            <w:lang w:eastAsia="en-AU"/>
          </w:rPr>
          <w:drawing>
            <wp:inline distT="0" distB="0" distL="0" distR="0">
              <wp:extent cx="2127885" cy="2092325"/>
              <wp:effectExtent l="0" t="0" r="5715" b="317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27885" cy="2092325"/>
                      </a:xfrm>
                      <a:prstGeom prst="rect">
                        <a:avLst/>
                      </a:prstGeom>
                      <a:noFill/>
                      <a:ln>
                        <a:noFill/>
                      </a:ln>
                    </pic:spPr>
                  </pic:pic>
                </a:graphicData>
              </a:graphic>
            </wp:inline>
          </w:drawing>
        </w:r>
      </w:ins>
    </w:p>
    <w:p>
      <w:pPr>
        <w:pStyle w:val="Subsection"/>
        <w:rPr>
          <w:snapToGrid w:val="0"/>
        </w:rPr>
      </w:pPr>
      <w:r>
        <w:rPr>
          <w:snapToGrid w:val="0"/>
        </w:rPr>
        <w:tab/>
      </w:r>
      <w:bookmarkStart w:id="1292" w:name="_Hlt469197124"/>
      <w:bookmarkEnd w:id="1292"/>
      <w:r>
        <w:rPr>
          <w:snapToGrid w:val="0"/>
        </w:rPr>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t>Modified penalty: 1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rPr>
          <w:del w:id="1293" w:author="Master Repository Process" w:date="2021-09-18T23:10:00Z"/>
        </w:rPr>
      </w:pPr>
      <w:del w:id="1294" w:author="Master Repository Process" w:date="2021-09-18T23:10:00Z">
        <w:r>
          <w:rPr>
            <w:noProof/>
            <w:lang w:eastAsia="en-AU"/>
          </w:rPr>
          <w:drawing>
            <wp:inline distT="0" distB="0" distL="0" distR="0">
              <wp:extent cx="2114550" cy="2085975"/>
              <wp:effectExtent l="0" t="0" r="0" b="9525"/>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del>
    </w:p>
    <w:p>
      <w:pPr>
        <w:keepNext/>
        <w:keepLines/>
        <w:spacing w:before="180"/>
        <w:ind w:left="992"/>
        <w:jc w:val="center"/>
        <w:rPr>
          <w:ins w:id="1295" w:author="Master Repository Process" w:date="2021-09-18T23:10:00Z"/>
        </w:rPr>
      </w:pPr>
      <w:ins w:id="1296" w:author="Master Repository Process" w:date="2021-09-18T23:10:00Z">
        <w:r>
          <w:rPr>
            <w:noProof/>
            <w:lang w:eastAsia="en-AU"/>
          </w:rPr>
          <w:drawing>
            <wp:inline distT="0" distB="0" distL="0" distR="0">
              <wp:extent cx="2118995" cy="208407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118995" cy="2084070"/>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rPr>
          <w:del w:id="1297" w:author="Master Repository Process" w:date="2021-09-18T23:10:00Z"/>
        </w:rPr>
      </w:pPr>
      <w:del w:id="1298" w:author="Master Repository Process" w:date="2021-09-18T23:10:00Z">
        <w:r>
          <w:rPr>
            <w:noProof/>
            <w:lang w:eastAsia="en-AU"/>
          </w:rPr>
          <w:drawing>
            <wp:inline distT="0" distB="0" distL="0" distR="0">
              <wp:extent cx="2133600" cy="2114550"/>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del>
    </w:p>
    <w:p>
      <w:pPr>
        <w:spacing w:line="240" w:lineRule="atLeast"/>
        <w:ind w:left="992"/>
        <w:jc w:val="center"/>
        <w:rPr>
          <w:ins w:id="1299" w:author="Master Repository Process" w:date="2021-09-18T23:10:00Z"/>
        </w:rPr>
      </w:pPr>
      <w:ins w:id="1300" w:author="Master Repository Process" w:date="2021-09-18T23:10:00Z">
        <w:r>
          <w:rPr>
            <w:noProof/>
            <w:lang w:eastAsia="en-AU"/>
          </w:rPr>
          <w:drawing>
            <wp:inline distT="0" distB="0" distL="0" distR="0">
              <wp:extent cx="2136775" cy="2118995"/>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136775" cy="2118995"/>
                      </a:xfrm>
                      <a:prstGeom prst="rect">
                        <a:avLst/>
                      </a:prstGeom>
                      <a:noFill/>
                      <a:ln>
                        <a:noFill/>
                      </a:ln>
                    </pic:spPr>
                  </pic:pic>
                </a:graphicData>
              </a:graphic>
            </wp:inline>
          </w:drawing>
        </w:r>
      </w:ins>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after entering the roundabout; or</w:t>
      </w:r>
    </w:p>
    <w:p>
      <w:pPr>
        <w:pStyle w:val="Indenta"/>
        <w:rPr>
          <w:snapToGrid w:val="0"/>
        </w:rPr>
      </w:pPr>
      <w:r>
        <w:rPr>
          <w:snapToGrid w:val="0"/>
        </w:rPr>
        <w:tab/>
        <w:t>(b)</w:t>
      </w:r>
      <w:r>
        <w:rPr>
          <w:snapToGrid w:val="0"/>
        </w:rPr>
        <w:tab/>
        <w:t>if the arrows indicate 2 or more directions — drive in one of those directions after entering the roundabout.</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Subregulation (3) does not apply to a rider of a bicycle or an animal.</w:t>
      </w:r>
    </w:p>
    <w:p>
      <w:pPr>
        <w:pStyle w:val="Subsection"/>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12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pStyle w:val="Subsection"/>
        <w:tabs>
          <w:tab w:val="clear" w:pos="595"/>
          <w:tab w:val="clear" w:pos="879"/>
          <w:tab w:val="left" w:pos="851"/>
        </w:tabs>
        <w:ind w:hanging="28"/>
        <w:jc w:val="center"/>
        <w:rPr>
          <w:del w:id="1301" w:author="Master Repository Process" w:date="2021-09-18T23:10:00Z"/>
        </w:rPr>
      </w:pPr>
      <w:del w:id="1302" w:author="Master Repository Process" w:date="2021-09-18T23:10:00Z">
        <w:r>
          <w:rPr>
            <w:noProof/>
            <w:sz w:val="20"/>
            <w:lang w:eastAsia="en-AU"/>
          </w:rPr>
          <w:drawing>
            <wp:inline distT="0" distB="0" distL="0" distR="0">
              <wp:extent cx="2200275" cy="1647825"/>
              <wp:effectExtent l="0" t="0" r="9525" b="9525"/>
              <wp:docPr id="737" name="Picture 737"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del>
    </w:p>
    <w:p>
      <w:pPr>
        <w:jc w:val="center"/>
        <w:rPr>
          <w:ins w:id="1303" w:author="Master Repository Process" w:date="2021-09-18T23:10:00Z"/>
        </w:rPr>
      </w:pPr>
      <w:ins w:id="1304" w:author="Master Repository Process" w:date="2021-09-18T23:10:00Z">
        <w:r>
          <w:rPr>
            <w:noProof/>
            <w:lang w:eastAsia="en-AU"/>
          </w:rPr>
          <w:drawing>
            <wp:inline distT="0" distB="0" distL="0" distR="0">
              <wp:extent cx="2198370" cy="1644015"/>
              <wp:effectExtent l="0" t="0" r="0" b="0"/>
              <wp:docPr id="209" name="Picture 209"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2198370" cy="1644015"/>
                      </a:xfrm>
                      <a:prstGeom prst="rect">
                        <a:avLst/>
                      </a:prstGeom>
                      <a:noFill/>
                      <a:ln>
                        <a:noFill/>
                      </a:ln>
                    </pic:spPr>
                  </pic:pic>
                </a:graphicData>
              </a:graphic>
            </wp:inline>
          </w:drawing>
        </w:r>
      </w:ins>
    </w:p>
    <w:p>
      <w:pPr>
        <w:keepNext/>
        <w:spacing w:before="240" w:after="120"/>
        <w:ind w:left="567"/>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rPr>
          <w:del w:id="1305" w:author="Master Repository Process" w:date="2021-09-18T23:10:00Z"/>
        </w:rPr>
      </w:pPr>
      <w:del w:id="1306" w:author="Master Repository Process" w:date="2021-09-18T23:10:00Z">
        <w:r>
          <w:rPr>
            <w:noProof/>
            <w:lang w:eastAsia="en-AU"/>
          </w:rPr>
          <w:drawing>
            <wp:inline distT="0" distB="0" distL="0" distR="0">
              <wp:extent cx="2124075" cy="2085975"/>
              <wp:effectExtent l="0" t="0" r="9525" b="9525"/>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del>
    </w:p>
    <w:p>
      <w:pPr>
        <w:spacing w:line="240" w:lineRule="atLeast"/>
        <w:ind w:left="567"/>
        <w:jc w:val="center"/>
        <w:rPr>
          <w:ins w:id="1307" w:author="Master Repository Process" w:date="2021-09-18T23:10:00Z"/>
        </w:rPr>
      </w:pPr>
      <w:ins w:id="1308" w:author="Master Repository Process" w:date="2021-09-18T23:10:00Z">
        <w:r>
          <w:rPr>
            <w:noProof/>
            <w:lang w:eastAsia="en-AU"/>
          </w:rPr>
          <w:drawing>
            <wp:inline distT="0" distB="0" distL="0" distR="0">
              <wp:extent cx="2127885" cy="2084070"/>
              <wp:effectExtent l="0" t="0" r="571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7885" cy="2084070"/>
                      </a:xfrm>
                      <a:prstGeom prst="rect">
                        <a:avLst/>
                      </a:prstGeom>
                      <a:noFill/>
                      <a:ln>
                        <a:noFill/>
                      </a:ln>
                    </pic:spPr>
                  </pic:pic>
                </a:graphicData>
              </a:graphic>
            </wp:inline>
          </w:drawing>
        </w:r>
      </w:ins>
    </w:p>
    <w:p>
      <w:pPr>
        <w:pStyle w:val="Footnotesection"/>
      </w:pPr>
      <w:bookmarkStart w:id="1309" w:name="_Toc444333819"/>
      <w:bookmarkStart w:id="1310" w:name="_Toc468854212"/>
      <w:bookmarkStart w:id="1311" w:name="_Toc477082431"/>
      <w:bookmarkStart w:id="1312" w:name="_Toc489407923"/>
      <w:r>
        <w:tab/>
        <w:t>[Regulation 92 amended in Gazette 1 Dec 2000 p. 6753.]</w:t>
      </w:r>
    </w:p>
    <w:p>
      <w:pPr>
        <w:pStyle w:val="Heading5"/>
        <w:rPr>
          <w:snapToGrid w:val="0"/>
        </w:rPr>
      </w:pPr>
      <w:bookmarkStart w:id="1313" w:name="_Toc27301844"/>
      <w:bookmarkStart w:id="1314" w:name="_Toc90436251"/>
      <w:bookmarkStart w:id="1315" w:name="_Toc124151529"/>
      <w:bookmarkStart w:id="1316" w:name="_Toc170216219"/>
      <w:r>
        <w:rPr>
          <w:rStyle w:val="CharSectno"/>
        </w:rPr>
        <w:t>93</w:t>
      </w:r>
      <w:r>
        <w:rPr>
          <w:snapToGrid w:val="0"/>
        </w:rPr>
        <w:t>.</w:t>
      </w:r>
      <w:r>
        <w:rPr>
          <w:snapToGrid w:val="0"/>
        </w:rPr>
        <w:tab/>
        <w:t>Indicating left when entering a roundabout</w:t>
      </w:r>
      <w:bookmarkEnd w:id="1309"/>
      <w:bookmarkEnd w:id="1310"/>
      <w:bookmarkEnd w:id="1311"/>
      <w:bookmarkEnd w:id="1312"/>
      <w:bookmarkEnd w:id="1313"/>
      <w:bookmarkEnd w:id="1314"/>
      <w:bookmarkEnd w:id="1315"/>
      <w:bookmarkEnd w:id="1316"/>
    </w:p>
    <w:p>
      <w:pPr>
        <w:pStyle w:val="Subsection"/>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1317" w:name="_Toc444333820"/>
      <w:bookmarkStart w:id="1318" w:name="_Toc468854213"/>
      <w:bookmarkStart w:id="1319" w:name="_Toc477082432"/>
      <w:bookmarkStart w:id="1320" w:name="_Toc489407924"/>
      <w:bookmarkStart w:id="1321" w:name="_Toc27301845"/>
      <w:bookmarkStart w:id="1322" w:name="_Toc90436252"/>
      <w:bookmarkStart w:id="1323" w:name="_Toc124151530"/>
      <w:bookmarkStart w:id="1324" w:name="_Toc170216220"/>
      <w:r>
        <w:rPr>
          <w:rStyle w:val="CharSectno"/>
        </w:rPr>
        <w:t>94</w:t>
      </w:r>
      <w:r>
        <w:rPr>
          <w:snapToGrid w:val="0"/>
        </w:rPr>
        <w:t>.</w:t>
      </w:r>
      <w:r>
        <w:rPr>
          <w:snapToGrid w:val="0"/>
        </w:rPr>
        <w:tab/>
        <w:t>Indicating right when entering a roundabout</w:t>
      </w:r>
      <w:bookmarkEnd w:id="1317"/>
      <w:bookmarkEnd w:id="1318"/>
      <w:bookmarkEnd w:id="1319"/>
      <w:bookmarkEnd w:id="1320"/>
      <w:bookmarkEnd w:id="1321"/>
      <w:bookmarkEnd w:id="1322"/>
      <w:bookmarkEnd w:id="1323"/>
      <w:bookmarkEnd w:id="132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1325" w:name="_Toc463685335"/>
      <w:bookmarkStart w:id="1326" w:name="_Toc468854214"/>
      <w:bookmarkStart w:id="1327" w:name="_Toc477082433"/>
      <w:bookmarkStart w:id="1328" w:name="_Toc489407925"/>
      <w:bookmarkStart w:id="1329" w:name="_Toc27301846"/>
      <w:bookmarkStart w:id="1330" w:name="_Toc90436253"/>
      <w:bookmarkStart w:id="1331" w:name="_Toc124151531"/>
      <w:bookmarkStart w:id="1332" w:name="_Toc170216221"/>
      <w:r>
        <w:rPr>
          <w:rStyle w:val="CharSectno"/>
        </w:rPr>
        <w:t>95</w:t>
      </w:r>
      <w:r>
        <w:rPr>
          <w:snapToGrid w:val="0"/>
        </w:rPr>
        <w:t>.</w:t>
      </w:r>
      <w:r>
        <w:rPr>
          <w:snapToGrid w:val="0"/>
        </w:rPr>
        <w:tab/>
        <w:t>Right of way in a roundabout</w:t>
      </w:r>
      <w:bookmarkEnd w:id="1325"/>
      <w:bookmarkEnd w:id="1326"/>
      <w:bookmarkEnd w:id="1327"/>
      <w:bookmarkEnd w:id="1328"/>
      <w:bookmarkEnd w:id="1329"/>
      <w:bookmarkEnd w:id="1330"/>
      <w:bookmarkEnd w:id="1331"/>
      <w:bookmarkEnd w:id="1332"/>
    </w:p>
    <w:p>
      <w:pPr>
        <w:pStyle w:val="Subsection"/>
        <w:rPr>
          <w:snapToGrid w:val="0"/>
        </w:rPr>
      </w:pPr>
      <w:r>
        <w:rPr>
          <w:snapToGrid w:val="0"/>
        </w:rPr>
        <w:tab/>
      </w:r>
      <w:r>
        <w:rPr>
          <w:snapToGrid w:val="0"/>
        </w:rPr>
        <w:tab/>
        <w:t>A driver entering a roundabout shall give way to a vehicle that is within the roundabout.</w:t>
      </w:r>
    </w:p>
    <w:p>
      <w:pPr>
        <w:pStyle w:val="Penstart"/>
        <w:tabs>
          <w:tab w:val="left" w:pos="2268"/>
        </w:tabs>
        <w:rPr>
          <w:snapToGrid w:val="0"/>
        </w:rPr>
      </w:pPr>
      <w:r>
        <w:rPr>
          <w:snapToGrid w:val="0"/>
        </w:rPr>
        <w:tab/>
        <w:t>Points: 3</w:t>
      </w:r>
      <w:r>
        <w:rPr>
          <w:snapToGrid w:val="0"/>
        </w:rPr>
        <w:tab/>
        <w:t>Modified penalty: 3 PU</w:t>
      </w:r>
    </w:p>
    <w:p>
      <w:pPr>
        <w:pStyle w:val="Heading5"/>
        <w:rPr>
          <w:snapToGrid w:val="0"/>
        </w:rPr>
      </w:pPr>
      <w:bookmarkStart w:id="1333" w:name="_Toc463685345"/>
      <w:bookmarkStart w:id="1334" w:name="_Toc468854215"/>
      <w:bookmarkStart w:id="1335" w:name="_Toc477082434"/>
      <w:bookmarkStart w:id="1336" w:name="_Toc489407926"/>
      <w:bookmarkStart w:id="1337" w:name="_Toc27301847"/>
      <w:bookmarkStart w:id="1338" w:name="_Toc90436254"/>
      <w:bookmarkStart w:id="1339" w:name="_Toc124151532"/>
      <w:bookmarkStart w:id="1340" w:name="_Toc170216222"/>
      <w:r>
        <w:rPr>
          <w:rStyle w:val="CharSectno"/>
        </w:rPr>
        <w:t>96</w:t>
      </w:r>
      <w:r>
        <w:rPr>
          <w:snapToGrid w:val="0"/>
        </w:rPr>
        <w:t>.</w:t>
      </w:r>
      <w:r>
        <w:rPr>
          <w:snapToGrid w:val="0"/>
        </w:rPr>
        <w:tab/>
        <w:t>Driving through a roundabout</w:t>
      </w:r>
      <w:bookmarkEnd w:id="1333"/>
      <w:bookmarkEnd w:id="1334"/>
      <w:bookmarkEnd w:id="1335"/>
      <w:bookmarkEnd w:id="1336"/>
      <w:bookmarkEnd w:id="1337"/>
      <w:bookmarkEnd w:id="1338"/>
      <w:bookmarkEnd w:id="1339"/>
      <w:bookmarkEnd w:id="1340"/>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rPr>
          <w:snapToGrid w:val="0"/>
        </w:rPr>
      </w:pPr>
      <w:r>
        <w:rPr>
          <w:snapToGrid w:val="0"/>
        </w:rPr>
        <w:tab/>
        <w:t>(b)</w:t>
      </w:r>
      <w:r>
        <w:rPr>
          <w:snapToGrid w:val="0"/>
        </w:rPr>
        <w:tab/>
        <w:t>the central traffic island is designed to allow a vehicle of that kind to be driven over it.</w:t>
      </w:r>
    </w:p>
    <w:p>
      <w:pPr>
        <w:pStyle w:val="Heading5"/>
        <w:spacing w:before="180"/>
        <w:rPr>
          <w:snapToGrid w:val="0"/>
        </w:rPr>
      </w:pPr>
      <w:bookmarkStart w:id="1341" w:name="_Toc444333823"/>
      <w:bookmarkStart w:id="1342" w:name="_Toc468854216"/>
      <w:bookmarkStart w:id="1343" w:name="_Toc477082435"/>
      <w:bookmarkStart w:id="1344" w:name="_Toc489407927"/>
      <w:bookmarkStart w:id="1345" w:name="_Toc27301848"/>
      <w:bookmarkStart w:id="1346" w:name="_Toc90436255"/>
      <w:bookmarkStart w:id="1347" w:name="_Toc124151533"/>
      <w:bookmarkStart w:id="1348" w:name="_Toc170216223"/>
      <w:r>
        <w:rPr>
          <w:rStyle w:val="CharSectno"/>
        </w:rPr>
        <w:t>97</w:t>
      </w:r>
      <w:r>
        <w:rPr>
          <w:snapToGrid w:val="0"/>
        </w:rPr>
        <w:t>.</w:t>
      </w:r>
      <w:r>
        <w:rPr>
          <w:snapToGrid w:val="0"/>
        </w:rPr>
        <w:tab/>
        <w:t>Obeying marked arrows when driving in or leaving a roundabout</w:t>
      </w:r>
      <w:bookmarkEnd w:id="1341"/>
      <w:bookmarkEnd w:id="1342"/>
      <w:bookmarkEnd w:id="1343"/>
      <w:bookmarkEnd w:id="1344"/>
      <w:bookmarkEnd w:id="1345"/>
      <w:bookmarkEnd w:id="1346"/>
      <w:bookmarkEnd w:id="1347"/>
      <w:bookmarkEnd w:id="1348"/>
    </w:p>
    <w:p>
      <w:pPr>
        <w:pStyle w:val="Subsection"/>
        <w:spacing w:before="120"/>
        <w:rPr>
          <w:snapToGrid w:val="0"/>
        </w:rPr>
      </w:pPr>
      <w:r>
        <w:rPr>
          <w:snapToGrid w:val="0"/>
        </w:rPr>
        <w:tab/>
      </w:r>
      <w:bookmarkStart w:id="1349" w:name="_Hlt469197127"/>
      <w:bookmarkEnd w:id="1349"/>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tabs>
          <w:tab w:val="left" w:pos="2268"/>
        </w:tabs>
        <w:rPr>
          <w:snapToGrid w:val="0"/>
        </w:rPr>
      </w:pPr>
      <w:bookmarkStart w:id="1350" w:name="_Toc444333824"/>
      <w:r>
        <w:rPr>
          <w:snapToGrid w:val="0"/>
        </w:rPr>
        <w:tab/>
        <w:t>Points: 3</w:t>
      </w:r>
      <w:r>
        <w:rPr>
          <w:snapToGrid w:val="0"/>
        </w:rPr>
        <w:tab/>
        <w:t>Modified penalty: 2 PU</w:t>
      </w:r>
    </w:p>
    <w:p>
      <w:pPr>
        <w:pStyle w:val="Heading5"/>
        <w:spacing w:before="180"/>
        <w:rPr>
          <w:snapToGrid w:val="0"/>
        </w:rPr>
      </w:pPr>
      <w:bookmarkStart w:id="1351" w:name="_Toc468854217"/>
      <w:bookmarkStart w:id="1352" w:name="_Toc477082436"/>
      <w:bookmarkStart w:id="1353" w:name="_Toc489407928"/>
      <w:bookmarkStart w:id="1354" w:name="_Toc27301849"/>
      <w:bookmarkStart w:id="1355" w:name="_Toc90436256"/>
      <w:bookmarkStart w:id="1356" w:name="_Toc124151534"/>
      <w:bookmarkStart w:id="1357" w:name="_Toc170216224"/>
      <w:r>
        <w:rPr>
          <w:rStyle w:val="CharSectno"/>
        </w:rPr>
        <w:t>98</w:t>
      </w:r>
      <w:r>
        <w:rPr>
          <w:snapToGrid w:val="0"/>
        </w:rPr>
        <w:t>.</w:t>
      </w:r>
      <w:r>
        <w:rPr>
          <w:snapToGrid w:val="0"/>
        </w:rPr>
        <w:tab/>
        <w:t>Indicating when changing lanes or lines of traffic in a roundabout</w:t>
      </w:r>
      <w:bookmarkEnd w:id="1350"/>
      <w:bookmarkEnd w:id="1351"/>
      <w:bookmarkEnd w:id="1352"/>
      <w:bookmarkEnd w:id="1353"/>
      <w:bookmarkEnd w:id="1354"/>
      <w:bookmarkEnd w:id="1355"/>
      <w:bookmarkEnd w:id="1356"/>
      <w:bookmarkEnd w:id="1357"/>
    </w:p>
    <w:p>
      <w:pPr>
        <w:pStyle w:val="Subsection"/>
        <w:spacing w:before="12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tabs>
          <w:tab w:val="left" w:pos="2268"/>
        </w:tabs>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tabs>
          <w:tab w:val="left" w:pos="2268"/>
        </w:tabs>
        <w:rPr>
          <w:snapToGrid w:val="0"/>
        </w:rPr>
      </w:pPr>
      <w:r>
        <w:rPr>
          <w:snapToGrid w:val="0"/>
        </w:rPr>
        <w:tab/>
        <w:t>Points: 2</w:t>
      </w:r>
      <w:r>
        <w:rPr>
          <w:snapToGrid w:val="0"/>
        </w:rPr>
        <w:tab/>
        <w:t>Modified penalty: 2 PU</w:t>
      </w:r>
    </w:p>
    <w:p>
      <w:pPr>
        <w:pStyle w:val="Heading5"/>
        <w:spacing w:before="180"/>
        <w:rPr>
          <w:snapToGrid w:val="0"/>
        </w:rPr>
      </w:pPr>
      <w:bookmarkStart w:id="1358" w:name="_Toc444333825"/>
      <w:bookmarkStart w:id="1359" w:name="_Toc468854218"/>
      <w:bookmarkStart w:id="1360" w:name="_Toc477082437"/>
      <w:bookmarkStart w:id="1361" w:name="_Toc489407929"/>
      <w:bookmarkStart w:id="1362" w:name="_Toc27301850"/>
      <w:bookmarkStart w:id="1363" w:name="_Toc90436257"/>
      <w:bookmarkStart w:id="1364" w:name="_Toc124151535"/>
      <w:bookmarkStart w:id="1365" w:name="_Toc170216225"/>
      <w:r>
        <w:rPr>
          <w:rStyle w:val="CharSectno"/>
        </w:rPr>
        <w:t>99</w:t>
      </w:r>
      <w:r>
        <w:rPr>
          <w:snapToGrid w:val="0"/>
        </w:rPr>
        <w:t>.</w:t>
      </w:r>
      <w:r>
        <w:rPr>
          <w:snapToGrid w:val="0"/>
        </w:rPr>
        <w:tab/>
        <w:t>Indicating left when leaving a roundabout</w:t>
      </w:r>
      <w:bookmarkEnd w:id="1358"/>
      <w:bookmarkEnd w:id="1359"/>
      <w:bookmarkEnd w:id="1360"/>
      <w:bookmarkEnd w:id="1361"/>
      <w:bookmarkEnd w:id="1362"/>
      <w:bookmarkEnd w:id="1363"/>
      <w:bookmarkEnd w:id="1364"/>
      <w:bookmarkEnd w:id="1365"/>
    </w:p>
    <w:p>
      <w:pPr>
        <w:pStyle w:val="Subsection"/>
        <w:spacing w:before="120"/>
        <w:rPr>
          <w:snapToGrid w:val="0"/>
        </w:rPr>
      </w:pPr>
      <w:r>
        <w:rPr>
          <w:snapToGrid w:val="0"/>
        </w:rPr>
        <w:tab/>
      </w:r>
      <w:r>
        <w:rPr>
          <w:snapToGrid w:val="0"/>
        </w:rPr>
        <w:tab/>
        <w:t>A driver driving in a roundabout shall, if practicable, give a left turn signal when leaving the roundabout.</w:t>
      </w:r>
    </w:p>
    <w:p>
      <w:pPr>
        <w:pStyle w:val="Penstart"/>
        <w:tabs>
          <w:tab w:val="left" w:pos="2268"/>
        </w:tabs>
        <w:rPr>
          <w:snapToGrid w:val="0"/>
        </w:rPr>
      </w:pPr>
      <w:r>
        <w:rPr>
          <w:snapToGrid w:val="0"/>
        </w:rPr>
        <w:tab/>
        <w:t>Points: 2</w:t>
      </w:r>
      <w:r>
        <w:rPr>
          <w:snapToGrid w:val="0"/>
        </w:rPr>
        <w:tab/>
        <w:t>Modified penalty: 2 PU</w:t>
      </w:r>
    </w:p>
    <w:p>
      <w:pPr>
        <w:pStyle w:val="Heading5"/>
        <w:spacing w:before="180"/>
        <w:rPr>
          <w:snapToGrid w:val="0"/>
        </w:rPr>
      </w:pPr>
      <w:bookmarkStart w:id="1366" w:name="_Toc444333826"/>
      <w:bookmarkStart w:id="1367" w:name="_Toc468854219"/>
      <w:bookmarkStart w:id="1368" w:name="_Toc477082438"/>
      <w:bookmarkStart w:id="1369" w:name="_Toc489407930"/>
      <w:bookmarkStart w:id="1370" w:name="_Toc27301851"/>
      <w:bookmarkStart w:id="1371" w:name="_Toc90436258"/>
      <w:bookmarkStart w:id="1372" w:name="_Toc124151536"/>
      <w:bookmarkStart w:id="1373" w:name="_Toc170216226"/>
      <w:r>
        <w:rPr>
          <w:rStyle w:val="CharSectno"/>
        </w:rPr>
        <w:t>100</w:t>
      </w:r>
      <w:r>
        <w:rPr>
          <w:snapToGrid w:val="0"/>
        </w:rPr>
        <w:t>.</w:t>
      </w:r>
      <w:r>
        <w:rPr>
          <w:snapToGrid w:val="0"/>
        </w:rPr>
        <w:tab/>
        <w:t>Rider of a bicycle or animal to give way to a vehicle leaving a roundabout</w:t>
      </w:r>
      <w:bookmarkEnd w:id="1366"/>
      <w:bookmarkEnd w:id="1367"/>
      <w:bookmarkEnd w:id="1368"/>
      <w:bookmarkEnd w:id="1369"/>
      <w:bookmarkEnd w:id="1370"/>
      <w:bookmarkEnd w:id="1371"/>
      <w:bookmarkEnd w:id="1372"/>
      <w:bookmarkEnd w:id="1373"/>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374" w:name="_Toc78101367"/>
      <w:bookmarkStart w:id="1375" w:name="_Toc90374916"/>
      <w:bookmarkStart w:id="1376" w:name="_Toc90375538"/>
      <w:bookmarkStart w:id="1377" w:name="_Toc90436259"/>
      <w:bookmarkStart w:id="1378" w:name="_Toc124151537"/>
      <w:bookmarkStart w:id="1379" w:name="_Toc170216227"/>
      <w:bookmarkStart w:id="1380" w:name="_Toc468854220"/>
      <w:bookmarkStart w:id="1381" w:name="_Toc463685338"/>
      <w:r>
        <w:rPr>
          <w:rStyle w:val="CharPartNo"/>
        </w:rPr>
        <w:t>Part 10</w:t>
      </w:r>
      <w:r>
        <w:rPr>
          <w:rStyle w:val="CharDivNo"/>
        </w:rPr>
        <w:t xml:space="preserve"> </w:t>
      </w:r>
      <w:r>
        <w:t>—</w:t>
      </w:r>
      <w:r>
        <w:rPr>
          <w:rStyle w:val="CharDivText"/>
        </w:rPr>
        <w:t xml:space="preserve"> </w:t>
      </w:r>
      <w:r>
        <w:rPr>
          <w:rStyle w:val="CharPartText"/>
        </w:rPr>
        <w:t>Level crossings</w:t>
      </w:r>
      <w:bookmarkEnd w:id="1374"/>
      <w:bookmarkEnd w:id="1375"/>
      <w:bookmarkEnd w:id="1376"/>
      <w:bookmarkEnd w:id="1377"/>
      <w:bookmarkEnd w:id="1378"/>
      <w:bookmarkEnd w:id="1379"/>
    </w:p>
    <w:p>
      <w:pPr>
        <w:pStyle w:val="Heading5"/>
        <w:rPr>
          <w:snapToGrid w:val="0"/>
        </w:rPr>
      </w:pPr>
      <w:bookmarkStart w:id="1382" w:name="_Toc489407931"/>
      <w:bookmarkStart w:id="1383" w:name="_Toc27301852"/>
      <w:bookmarkStart w:id="1384" w:name="_Toc90436260"/>
      <w:bookmarkStart w:id="1385" w:name="_Toc124151538"/>
      <w:bookmarkStart w:id="1386" w:name="_Toc170216228"/>
      <w:r>
        <w:rPr>
          <w:rStyle w:val="CharSectno"/>
        </w:rPr>
        <w:t>101</w:t>
      </w:r>
      <w:r>
        <w:rPr>
          <w:snapToGrid w:val="0"/>
        </w:rPr>
        <w:t>.</w:t>
      </w:r>
      <w:r>
        <w:rPr>
          <w:snapToGrid w:val="0"/>
        </w:rPr>
        <w:tab/>
        <w:t>Stopping at a level crossing</w:t>
      </w:r>
      <w:bookmarkEnd w:id="1382"/>
      <w:bookmarkEnd w:id="1383"/>
      <w:bookmarkEnd w:id="1384"/>
      <w:bookmarkEnd w:id="1385"/>
      <w:bookmarkEnd w:id="1386"/>
    </w:p>
    <w:p>
      <w:pPr>
        <w:pStyle w:val="Subsection"/>
        <w:rPr>
          <w:snapToGrid w:val="0"/>
        </w:rPr>
      </w:pPr>
      <w:bookmarkStart w:id="1387" w:name="_Toc468854221"/>
      <w:bookmarkEnd w:id="1380"/>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tabs>
          <w:tab w:val="left" w:pos="2268"/>
        </w:tabs>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rPr>
          <w:del w:id="1388" w:author="Master Repository Process" w:date="2021-09-18T23:10:00Z"/>
        </w:rPr>
      </w:pPr>
      <w:del w:id="1389" w:author="Master Repository Process" w:date="2021-09-18T23:10:00Z">
        <w:r>
          <w:rPr>
            <w:noProof/>
            <w:lang w:eastAsia="en-AU"/>
          </w:rPr>
          <w:drawing>
            <wp:inline distT="0" distB="0" distL="0" distR="0">
              <wp:extent cx="885825" cy="904875"/>
              <wp:effectExtent l="0" t="0" r="9525" b="9525"/>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after="120"/>
        <w:ind w:left="992"/>
        <w:jc w:val="center"/>
        <w:rPr>
          <w:ins w:id="1390" w:author="Master Repository Process" w:date="2021-09-18T23:10:00Z"/>
        </w:rPr>
      </w:pPr>
      <w:ins w:id="1391" w:author="Master Repository Process" w:date="2021-09-18T23:10:00Z">
        <w:r>
          <w:rPr>
            <w:noProof/>
            <w:lang w:eastAsia="en-AU"/>
          </w:rPr>
          <w:drawing>
            <wp:inline distT="0" distB="0" distL="0" distR="0">
              <wp:extent cx="887730" cy="905510"/>
              <wp:effectExtent l="0" t="0" r="7620" b="889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1392" w:name="_Toc489407932"/>
      <w:bookmarkStart w:id="1393" w:name="_Toc27301853"/>
      <w:bookmarkStart w:id="1394" w:name="_Toc90436261"/>
      <w:bookmarkStart w:id="1395" w:name="_Toc124151539"/>
      <w:bookmarkStart w:id="1396" w:name="_Toc170216229"/>
      <w:r>
        <w:rPr>
          <w:rStyle w:val="CharSectno"/>
        </w:rPr>
        <w:t>102</w:t>
      </w:r>
      <w:r>
        <w:rPr>
          <w:snapToGrid w:val="0"/>
        </w:rPr>
        <w:t>.</w:t>
      </w:r>
      <w:r>
        <w:rPr>
          <w:snapToGrid w:val="0"/>
        </w:rPr>
        <w:tab/>
        <w:t>Approaching trains</w:t>
      </w:r>
      <w:bookmarkEnd w:id="1381"/>
      <w:bookmarkEnd w:id="1387"/>
      <w:bookmarkEnd w:id="1392"/>
      <w:bookmarkEnd w:id="1393"/>
      <w:bookmarkEnd w:id="1394"/>
      <w:bookmarkEnd w:id="1395"/>
      <w:bookmarkEnd w:id="1396"/>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tabs>
          <w:tab w:val="left" w:pos="2268"/>
        </w:tabs>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1397" w:name="_Toc468854222"/>
      <w:bookmarkStart w:id="1398" w:name="_Toc489407933"/>
      <w:bookmarkStart w:id="1399" w:name="_Toc27301854"/>
      <w:bookmarkStart w:id="1400" w:name="_Toc90436262"/>
      <w:bookmarkStart w:id="1401" w:name="_Toc124151540"/>
      <w:bookmarkStart w:id="1402" w:name="_Toc170216230"/>
      <w:r>
        <w:rPr>
          <w:rStyle w:val="CharSectno"/>
        </w:rPr>
        <w:t>103</w:t>
      </w:r>
      <w:r>
        <w:rPr>
          <w:snapToGrid w:val="0"/>
        </w:rPr>
        <w:t>.</w:t>
      </w:r>
      <w:r>
        <w:rPr>
          <w:snapToGrid w:val="0"/>
        </w:rPr>
        <w:tab/>
        <w:t>Giving way at a level crossing</w:t>
      </w:r>
      <w:bookmarkEnd w:id="1397"/>
      <w:bookmarkEnd w:id="1398"/>
      <w:bookmarkEnd w:id="1399"/>
      <w:bookmarkEnd w:id="1400"/>
      <w:bookmarkEnd w:id="1401"/>
      <w:bookmarkEnd w:id="1402"/>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tabs>
          <w:tab w:val="left" w:pos="2268"/>
        </w:tabs>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rPr>
          <w:del w:id="1403" w:author="Master Repository Process" w:date="2021-09-18T23:10:00Z"/>
        </w:rPr>
      </w:pPr>
      <w:del w:id="1404" w:author="Master Repository Process" w:date="2021-09-18T23:10:00Z">
        <w:r>
          <w:rPr>
            <w:noProof/>
            <w:lang w:eastAsia="en-AU"/>
          </w:rPr>
          <w:drawing>
            <wp:inline distT="0" distB="0" distL="0" distR="0">
              <wp:extent cx="1019175" cy="885825"/>
              <wp:effectExtent l="0" t="0" r="9525" b="9525"/>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p>
    <w:p>
      <w:pPr>
        <w:spacing w:before="180" w:after="120"/>
        <w:ind w:left="992"/>
        <w:jc w:val="center"/>
        <w:rPr>
          <w:ins w:id="1405" w:author="Master Repository Process" w:date="2021-09-18T23:10:00Z"/>
        </w:rPr>
      </w:pPr>
      <w:ins w:id="1406" w:author="Master Repository Process" w:date="2021-09-18T23:10:00Z">
        <w:r>
          <w:rPr>
            <w:noProof/>
            <w:lang w:eastAsia="en-AU"/>
          </w:rPr>
          <w:drawing>
            <wp:inline distT="0" distB="0" distL="0" distR="0">
              <wp:extent cx="1019810" cy="887730"/>
              <wp:effectExtent l="0" t="0" r="8890" b="762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9810" cy="887730"/>
                      </a:xfrm>
                      <a:prstGeom prst="rect">
                        <a:avLst/>
                      </a:prstGeom>
                      <a:noFill/>
                      <a:ln>
                        <a:noFill/>
                      </a:ln>
                    </pic:spPr>
                  </pic:pic>
                </a:graphicData>
              </a:graphic>
            </wp:inline>
          </w:drawing>
        </w:r>
      </w:ins>
    </w:p>
    <w:p>
      <w:pPr>
        <w:pStyle w:val="Heading5"/>
        <w:rPr>
          <w:snapToGrid w:val="0"/>
        </w:rPr>
      </w:pPr>
      <w:bookmarkStart w:id="1407" w:name="_Toc468854224"/>
      <w:bookmarkStart w:id="1408" w:name="_Toc489407934"/>
      <w:bookmarkStart w:id="1409" w:name="_Toc27301855"/>
      <w:bookmarkStart w:id="1410" w:name="_Toc90436263"/>
      <w:bookmarkStart w:id="1411" w:name="_Toc124151541"/>
      <w:bookmarkStart w:id="1412" w:name="_Toc170216231"/>
      <w:bookmarkStart w:id="1413" w:name="_Toc468854223"/>
      <w:r>
        <w:rPr>
          <w:rStyle w:val="CharSectno"/>
        </w:rPr>
        <w:t>104</w:t>
      </w:r>
      <w:r>
        <w:rPr>
          <w:snapToGrid w:val="0"/>
        </w:rPr>
        <w:t>.</w:t>
      </w:r>
      <w:r>
        <w:rPr>
          <w:snapToGrid w:val="0"/>
        </w:rPr>
        <w:tab/>
        <w:t>What to do if traffic is congested</w:t>
      </w:r>
      <w:bookmarkEnd w:id="1407"/>
      <w:bookmarkEnd w:id="1408"/>
      <w:bookmarkEnd w:id="1409"/>
      <w:bookmarkEnd w:id="1410"/>
      <w:bookmarkEnd w:id="1411"/>
      <w:bookmarkEnd w:id="1412"/>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1414" w:name="_Toc489407935"/>
      <w:bookmarkStart w:id="1415" w:name="_Toc27301856"/>
      <w:bookmarkStart w:id="1416" w:name="_Toc90436264"/>
      <w:bookmarkStart w:id="1417" w:name="_Toc124151542"/>
      <w:bookmarkStart w:id="1418" w:name="_Toc170216232"/>
      <w:r>
        <w:rPr>
          <w:rStyle w:val="CharSectno"/>
        </w:rPr>
        <w:t>105</w:t>
      </w:r>
      <w:r>
        <w:rPr>
          <w:snapToGrid w:val="0"/>
        </w:rPr>
        <w:t>.</w:t>
      </w:r>
      <w:r>
        <w:rPr>
          <w:snapToGrid w:val="0"/>
        </w:rPr>
        <w:tab/>
        <w:t>Leaving a level crossing</w:t>
      </w:r>
      <w:bookmarkEnd w:id="1413"/>
      <w:bookmarkEnd w:id="1414"/>
      <w:bookmarkEnd w:id="1415"/>
      <w:bookmarkEnd w:id="1416"/>
      <w:bookmarkEnd w:id="1417"/>
      <w:bookmarkEnd w:id="1418"/>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1419" w:name="_Toc468854225"/>
      <w:bookmarkStart w:id="1420" w:name="_Toc489407936"/>
      <w:bookmarkStart w:id="1421" w:name="_Toc27301857"/>
      <w:bookmarkStart w:id="1422" w:name="_Toc90436265"/>
      <w:bookmarkStart w:id="1423" w:name="_Toc124151543"/>
      <w:bookmarkStart w:id="1424" w:name="_Toc170216233"/>
      <w:r>
        <w:rPr>
          <w:rStyle w:val="CharSectno"/>
        </w:rPr>
        <w:t>106</w:t>
      </w:r>
      <w:r>
        <w:rPr>
          <w:snapToGrid w:val="0"/>
        </w:rPr>
        <w:t>.</w:t>
      </w:r>
      <w:r>
        <w:rPr>
          <w:snapToGrid w:val="0"/>
        </w:rPr>
        <w:tab/>
        <w:t>Stopping at a level crossing when vehicle is carrying dangerous goods</w:t>
      </w:r>
      <w:bookmarkEnd w:id="1419"/>
      <w:bookmarkEnd w:id="1420"/>
      <w:bookmarkEnd w:id="1421"/>
      <w:bookmarkEnd w:id="1422"/>
      <w:bookmarkEnd w:id="1423"/>
      <w:bookmarkEnd w:id="1424"/>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tabs>
          <w:tab w:val="left" w:pos="2268"/>
        </w:tabs>
        <w:rPr>
          <w:snapToGrid w:val="0"/>
        </w:rPr>
      </w:pPr>
      <w:r>
        <w:rPr>
          <w:snapToGrid w:val="0"/>
        </w:rPr>
        <w:tab/>
        <w:t>Points: 4</w:t>
      </w:r>
      <w:r>
        <w:rPr>
          <w:snapToGrid w:val="0"/>
        </w:rPr>
        <w:tab/>
        <w:t>Modified penalty: 4 PU</w:t>
      </w:r>
    </w:p>
    <w:p>
      <w:pPr>
        <w:pStyle w:val="Heading5"/>
        <w:rPr>
          <w:snapToGrid w:val="0"/>
        </w:rPr>
      </w:pPr>
      <w:bookmarkStart w:id="1425" w:name="_Toc468854226"/>
      <w:bookmarkStart w:id="1426" w:name="_Toc489407937"/>
      <w:bookmarkStart w:id="1427" w:name="_Toc27301858"/>
      <w:bookmarkStart w:id="1428" w:name="_Toc90436266"/>
      <w:bookmarkStart w:id="1429" w:name="_Toc124151544"/>
      <w:bookmarkStart w:id="1430" w:name="_Toc170216234"/>
      <w:r>
        <w:rPr>
          <w:rStyle w:val="CharSectno"/>
        </w:rPr>
        <w:t>107</w:t>
      </w:r>
      <w:r>
        <w:rPr>
          <w:snapToGrid w:val="0"/>
        </w:rPr>
        <w:t>.</w:t>
      </w:r>
      <w:r>
        <w:rPr>
          <w:snapToGrid w:val="0"/>
        </w:rPr>
        <w:tab/>
        <w:t>Driving around boom gates</w:t>
      </w:r>
      <w:bookmarkEnd w:id="1425"/>
      <w:bookmarkEnd w:id="1426"/>
      <w:bookmarkEnd w:id="1427"/>
      <w:bookmarkEnd w:id="1428"/>
      <w:bookmarkEnd w:id="1429"/>
      <w:bookmarkEnd w:id="1430"/>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tabs>
          <w:tab w:val="left" w:pos="2268"/>
        </w:tabs>
        <w:rPr>
          <w:snapToGrid w:val="0"/>
        </w:rPr>
      </w:pPr>
      <w:r>
        <w:rPr>
          <w:snapToGrid w:val="0"/>
        </w:rPr>
        <w:tab/>
        <w:t>Points: 4</w:t>
      </w:r>
      <w:r>
        <w:rPr>
          <w:snapToGrid w:val="0"/>
        </w:rPr>
        <w:tab/>
        <w:t>Modified penalty: 4 PU</w:t>
      </w:r>
    </w:p>
    <w:p>
      <w:pPr>
        <w:pStyle w:val="Heading2"/>
      </w:pPr>
      <w:bookmarkStart w:id="1431" w:name="_Toc78101375"/>
      <w:bookmarkStart w:id="1432" w:name="_Toc90374924"/>
      <w:bookmarkStart w:id="1433" w:name="_Toc90375546"/>
      <w:bookmarkStart w:id="1434" w:name="_Toc90436267"/>
      <w:bookmarkStart w:id="1435" w:name="_Toc124151545"/>
      <w:bookmarkStart w:id="1436" w:name="_Toc170216235"/>
      <w:r>
        <w:rPr>
          <w:rStyle w:val="CharPartNo"/>
        </w:rPr>
        <w:t xml:space="preserve">Part </w:t>
      </w:r>
      <w:bookmarkStart w:id="1437" w:name="_Hlt469197131"/>
      <w:bookmarkEnd w:id="1437"/>
      <w:r>
        <w:rPr>
          <w:rStyle w:val="CharPartNo"/>
        </w:rPr>
        <w:t>11</w:t>
      </w:r>
      <w:r>
        <w:t xml:space="preserve"> — </w:t>
      </w:r>
      <w:r>
        <w:rPr>
          <w:rStyle w:val="CharPartText"/>
        </w:rPr>
        <w:t>Keeping left, overtaking and other driving provisions</w:t>
      </w:r>
      <w:bookmarkEnd w:id="1431"/>
      <w:bookmarkEnd w:id="1432"/>
      <w:bookmarkEnd w:id="1433"/>
      <w:bookmarkEnd w:id="1434"/>
      <w:bookmarkEnd w:id="1435"/>
      <w:bookmarkEnd w:id="1436"/>
    </w:p>
    <w:p>
      <w:pPr>
        <w:pStyle w:val="Heading3"/>
      </w:pPr>
      <w:bookmarkStart w:id="1438" w:name="_Toc78101376"/>
      <w:bookmarkStart w:id="1439" w:name="_Toc90374925"/>
      <w:bookmarkStart w:id="1440" w:name="_Toc90375547"/>
      <w:bookmarkStart w:id="1441" w:name="_Toc90436268"/>
      <w:bookmarkStart w:id="1442" w:name="_Toc124151546"/>
      <w:bookmarkStart w:id="1443" w:name="_Toc170216236"/>
      <w:bookmarkStart w:id="1444" w:name="_Toc463685355"/>
      <w:bookmarkStart w:id="1445" w:name="_Toc468854227"/>
      <w:r>
        <w:rPr>
          <w:rStyle w:val="CharDivNo"/>
        </w:rPr>
        <w:t>Division 1</w:t>
      </w:r>
      <w:r>
        <w:t xml:space="preserve"> — </w:t>
      </w:r>
      <w:r>
        <w:rPr>
          <w:rStyle w:val="CharDivText"/>
        </w:rPr>
        <w:t>General</w:t>
      </w:r>
      <w:bookmarkEnd w:id="1438"/>
      <w:bookmarkEnd w:id="1439"/>
      <w:bookmarkEnd w:id="1440"/>
      <w:bookmarkEnd w:id="1441"/>
      <w:bookmarkEnd w:id="1442"/>
      <w:bookmarkEnd w:id="1443"/>
    </w:p>
    <w:p>
      <w:pPr>
        <w:pStyle w:val="Heading5"/>
        <w:rPr>
          <w:snapToGrid w:val="0"/>
        </w:rPr>
      </w:pPr>
      <w:bookmarkStart w:id="1446" w:name="_Toc489407938"/>
      <w:bookmarkStart w:id="1447" w:name="_Toc27301859"/>
      <w:bookmarkStart w:id="1448" w:name="_Toc90436269"/>
      <w:bookmarkStart w:id="1449" w:name="_Toc124151547"/>
      <w:bookmarkStart w:id="1450" w:name="_Toc170216237"/>
      <w:r>
        <w:rPr>
          <w:rStyle w:val="CharSectno"/>
        </w:rPr>
        <w:t>108</w:t>
      </w:r>
      <w:r>
        <w:rPr>
          <w:snapToGrid w:val="0"/>
        </w:rPr>
        <w:t>.</w:t>
      </w:r>
      <w:r>
        <w:rPr>
          <w:snapToGrid w:val="0"/>
        </w:rPr>
        <w:tab/>
        <w:t>Obstruction of vehicles and pedestrians</w:t>
      </w:r>
      <w:bookmarkEnd w:id="1444"/>
      <w:bookmarkEnd w:id="1445"/>
      <w:bookmarkEnd w:id="1446"/>
      <w:bookmarkEnd w:id="1447"/>
      <w:bookmarkEnd w:id="1448"/>
      <w:bookmarkEnd w:id="1449"/>
      <w:bookmarkEnd w:id="1450"/>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bookmarkStart w:id="1451" w:name="_Toc463685376"/>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452" w:name="_Toc468854228"/>
      <w:bookmarkStart w:id="1453" w:name="_Toc489407939"/>
      <w:bookmarkStart w:id="1454" w:name="_Toc27301860"/>
      <w:bookmarkStart w:id="1455" w:name="_Toc90436270"/>
      <w:bookmarkStart w:id="1456" w:name="_Toc124151548"/>
      <w:bookmarkStart w:id="1457" w:name="_Toc170216238"/>
      <w:r>
        <w:rPr>
          <w:rStyle w:val="CharSectno"/>
        </w:rPr>
        <w:t>109</w:t>
      </w:r>
      <w:r>
        <w:rPr>
          <w:snapToGrid w:val="0"/>
        </w:rPr>
        <w:t>.</w:t>
      </w:r>
      <w:r>
        <w:rPr>
          <w:snapToGrid w:val="0"/>
        </w:rPr>
        <w:tab/>
        <w:t>Keeping a safe distance behind vehicles</w:t>
      </w:r>
      <w:bookmarkEnd w:id="1452"/>
      <w:bookmarkEnd w:id="1453"/>
      <w:bookmarkEnd w:id="1454"/>
      <w:bookmarkEnd w:id="1455"/>
      <w:bookmarkEnd w:id="1456"/>
      <w:bookmarkEnd w:id="1457"/>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tabs>
          <w:tab w:val="left" w:pos="2268"/>
        </w:tabs>
        <w:rPr>
          <w:snapToGrid w:val="0"/>
        </w:rPr>
      </w:pPr>
      <w:r>
        <w:rPr>
          <w:snapToGrid w:val="0"/>
        </w:rPr>
        <w:tab/>
        <w:t>Points: 1</w:t>
      </w:r>
      <w:r>
        <w:rPr>
          <w:snapToGrid w:val="0"/>
        </w:rPr>
        <w:tab/>
        <w:t>Modified penalty: 2 PU</w:t>
      </w:r>
    </w:p>
    <w:p>
      <w:pPr>
        <w:pStyle w:val="Heading5"/>
        <w:rPr>
          <w:snapToGrid w:val="0"/>
        </w:rPr>
      </w:pPr>
      <w:bookmarkStart w:id="1458" w:name="_Toc468854229"/>
      <w:bookmarkStart w:id="1459" w:name="_Toc489407940"/>
      <w:bookmarkStart w:id="1460" w:name="_Toc27301861"/>
      <w:bookmarkStart w:id="1461" w:name="_Toc90436271"/>
      <w:bookmarkStart w:id="1462" w:name="_Toc124151549"/>
      <w:bookmarkStart w:id="1463" w:name="_Toc170216239"/>
      <w:r>
        <w:rPr>
          <w:rStyle w:val="CharSectno"/>
        </w:rPr>
        <w:t>110</w:t>
      </w:r>
      <w:r>
        <w:rPr>
          <w:snapToGrid w:val="0"/>
        </w:rPr>
        <w:t>.</w:t>
      </w:r>
      <w:r>
        <w:rPr>
          <w:snapToGrid w:val="0"/>
        </w:rPr>
        <w:tab/>
        <w:t>Keeping a minimum distance between long vehicles</w:t>
      </w:r>
      <w:bookmarkEnd w:id="1458"/>
      <w:bookmarkEnd w:id="1459"/>
      <w:bookmarkEnd w:id="1460"/>
      <w:bookmarkEnd w:id="1461"/>
      <w:bookmarkEnd w:id="1462"/>
      <w:bookmarkEnd w:id="1463"/>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tabs>
          <w:tab w:val="left" w:pos="2268"/>
        </w:tabs>
        <w:rPr>
          <w:snapToGrid w:val="0"/>
        </w:rPr>
      </w:pPr>
      <w:r>
        <w:rPr>
          <w:snapToGrid w:val="0"/>
        </w:rPr>
        <w:tab/>
        <w:t>Points: 1</w:t>
      </w:r>
      <w:r>
        <w:rPr>
          <w:snapToGrid w:val="0"/>
        </w:rPr>
        <w:tab/>
        <w:t>Modified penalty: 2 PU</w:t>
      </w:r>
    </w:p>
    <w:p>
      <w:pPr>
        <w:pStyle w:val="Heading5"/>
        <w:rPr>
          <w:snapToGrid w:val="0"/>
        </w:rPr>
      </w:pPr>
      <w:bookmarkStart w:id="1464" w:name="_Toc463685334"/>
      <w:bookmarkStart w:id="1465" w:name="_Toc468854230"/>
      <w:bookmarkStart w:id="1466" w:name="_Toc489407941"/>
      <w:bookmarkStart w:id="1467" w:name="_Toc27301862"/>
      <w:bookmarkStart w:id="1468" w:name="_Toc90436272"/>
      <w:bookmarkStart w:id="1469" w:name="_Toc124151550"/>
      <w:bookmarkStart w:id="1470" w:name="_Toc170216240"/>
      <w:r>
        <w:rPr>
          <w:rStyle w:val="CharSectno"/>
        </w:rPr>
        <w:t>111</w:t>
      </w:r>
      <w:r>
        <w:rPr>
          <w:snapToGrid w:val="0"/>
        </w:rPr>
        <w:t>.</w:t>
      </w:r>
      <w:r>
        <w:rPr>
          <w:snapToGrid w:val="0"/>
        </w:rPr>
        <w:tab/>
        <w:t>No entry to choked inter</w:t>
      </w:r>
      <w:bookmarkEnd w:id="1464"/>
      <w:bookmarkEnd w:id="1465"/>
      <w:r>
        <w:rPr>
          <w:snapToGrid w:val="0"/>
        </w:rPr>
        <w:t>section</w:t>
      </w:r>
      <w:bookmarkEnd w:id="1466"/>
      <w:bookmarkEnd w:id="1467"/>
      <w:bookmarkEnd w:id="1468"/>
      <w:bookmarkEnd w:id="1469"/>
      <w:bookmarkEnd w:id="1470"/>
    </w:p>
    <w:p>
      <w:pPr>
        <w:pStyle w:val="Subsection"/>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tabs>
          <w:tab w:val="left" w:pos="2268"/>
        </w:tabs>
        <w:rPr>
          <w:snapToGrid w:val="0"/>
        </w:rPr>
      </w:pPr>
      <w:r>
        <w:rPr>
          <w:snapToGrid w:val="0"/>
        </w:rPr>
        <w:tab/>
        <w:t>Points: 2</w:t>
      </w: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Heading3"/>
      </w:pPr>
      <w:bookmarkStart w:id="1471" w:name="_Toc78101381"/>
      <w:bookmarkStart w:id="1472" w:name="_Toc90374930"/>
      <w:bookmarkStart w:id="1473" w:name="_Toc90375552"/>
      <w:bookmarkStart w:id="1474" w:name="_Toc90436273"/>
      <w:bookmarkStart w:id="1475" w:name="_Toc124151551"/>
      <w:bookmarkStart w:id="1476" w:name="_Toc170216241"/>
      <w:bookmarkStart w:id="1477" w:name="_Toc463685339"/>
      <w:bookmarkStart w:id="1478" w:name="_Toc468854231"/>
      <w:r>
        <w:rPr>
          <w:rStyle w:val="CharDivNo"/>
        </w:rPr>
        <w:t>Division 2</w:t>
      </w:r>
      <w:r>
        <w:t xml:space="preserve"> — </w:t>
      </w:r>
      <w:r>
        <w:rPr>
          <w:rStyle w:val="CharDivText"/>
        </w:rPr>
        <w:t>Keeping to the left</w:t>
      </w:r>
      <w:bookmarkEnd w:id="1471"/>
      <w:bookmarkEnd w:id="1472"/>
      <w:bookmarkEnd w:id="1473"/>
      <w:bookmarkEnd w:id="1474"/>
      <w:bookmarkEnd w:id="1475"/>
      <w:bookmarkEnd w:id="1476"/>
    </w:p>
    <w:p>
      <w:pPr>
        <w:pStyle w:val="Heading5"/>
        <w:rPr>
          <w:snapToGrid w:val="0"/>
        </w:rPr>
      </w:pPr>
      <w:bookmarkStart w:id="1479" w:name="_Toc489407942"/>
      <w:bookmarkStart w:id="1480" w:name="_Toc27301863"/>
      <w:bookmarkStart w:id="1481" w:name="_Toc90436274"/>
      <w:bookmarkStart w:id="1482" w:name="_Toc124151552"/>
      <w:bookmarkStart w:id="1483" w:name="_Toc170216242"/>
      <w:r>
        <w:rPr>
          <w:rStyle w:val="CharSectno"/>
        </w:rPr>
        <w:t>112</w:t>
      </w:r>
      <w:r>
        <w:rPr>
          <w:snapToGrid w:val="0"/>
        </w:rPr>
        <w:t>.</w:t>
      </w:r>
      <w:r>
        <w:rPr>
          <w:snapToGrid w:val="0"/>
        </w:rPr>
        <w:tab/>
        <w:t>Keeping as far left as practicable</w:t>
      </w:r>
      <w:bookmarkEnd w:id="1477"/>
      <w:bookmarkEnd w:id="1478"/>
      <w:bookmarkEnd w:id="1479"/>
      <w:bookmarkEnd w:id="1480"/>
      <w:bookmarkEnd w:id="1481"/>
      <w:bookmarkEnd w:id="1482"/>
      <w:bookmarkEnd w:id="1483"/>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if the vehicle is a motor cycle.</w:t>
      </w:r>
    </w:p>
    <w:p>
      <w:pPr>
        <w:pStyle w:val="Heading5"/>
        <w:rPr>
          <w:snapToGrid w:val="0"/>
        </w:rPr>
      </w:pPr>
      <w:bookmarkStart w:id="1484" w:name="_Toc463685341"/>
      <w:bookmarkStart w:id="1485" w:name="_Toc468854232"/>
      <w:bookmarkStart w:id="1486" w:name="_Toc489407943"/>
      <w:bookmarkStart w:id="1487" w:name="_Toc27301864"/>
      <w:bookmarkStart w:id="1488" w:name="_Toc90436275"/>
      <w:bookmarkStart w:id="1489" w:name="_Toc124151553"/>
      <w:bookmarkStart w:id="1490" w:name="_Toc170216243"/>
      <w:r>
        <w:rPr>
          <w:rStyle w:val="CharSectno"/>
        </w:rPr>
        <w:t>113</w:t>
      </w:r>
      <w:r>
        <w:rPr>
          <w:snapToGrid w:val="0"/>
        </w:rPr>
        <w:t>.</w:t>
      </w:r>
      <w:r>
        <w:rPr>
          <w:snapToGrid w:val="0"/>
        </w:rPr>
        <w:tab/>
        <w:t>Restriction on use of right lane</w:t>
      </w:r>
      <w:bookmarkEnd w:id="1484"/>
      <w:bookmarkEnd w:id="1485"/>
      <w:bookmarkEnd w:id="1486"/>
      <w:bookmarkEnd w:id="1487"/>
      <w:bookmarkEnd w:id="1488"/>
      <w:bookmarkEnd w:id="1489"/>
      <w:bookmarkEnd w:id="1490"/>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pPr>
      <w:r>
        <w:tab/>
        <w:t>(a)</w:t>
      </w:r>
      <w:r>
        <w:tab/>
        <w:t>the driver is turning right, or making a U turn from the centre of the road, and is giving a right turn signal;</w:t>
      </w:r>
    </w:p>
    <w:p>
      <w:pPr>
        <w:pStyle w:val="Indenta"/>
      </w:pPr>
      <w:r>
        <w:tab/>
        <w:t>(b)</w:t>
      </w:r>
      <w:r>
        <w:tab/>
        <w:t>the driver is overtaking;</w:t>
      </w:r>
    </w:p>
    <w:p>
      <w:pPr>
        <w:pStyle w:val="Indenta"/>
      </w:pPr>
      <w:r>
        <w:tab/>
        <w:t>(c)</w:t>
      </w:r>
      <w:r>
        <w:tab/>
        <w:t>a “left lane must turn left” sign or left traffic arrows apply to any other lane, and the driver is not turning left,</w:t>
      </w:r>
    </w:p>
    <w:p>
      <w:pPr>
        <w:pStyle w:val="Indenta"/>
      </w:pPr>
      <w:r>
        <w:tab/>
        <w:t>(d)</w:t>
      </w:r>
      <w:r>
        <w:tab/>
        <w:t>the driver is required to drive in the right lane under regulation 137;</w:t>
      </w:r>
    </w:p>
    <w:p>
      <w:pPr>
        <w:pStyle w:val="Indenta"/>
      </w:pPr>
      <w:r>
        <w:tab/>
        <w:t>(e)</w:t>
      </w:r>
      <w:r>
        <w:tab/>
        <w:t>the driver is avoiding an obstruction; or</w:t>
      </w:r>
    </w:p>
    <w:p>
      <w:pPr>
        <w:pStyle w:val="Indenta"/>
      </w:pPr>
      <w:r>
        <w:tab/>
        <w:t>(f)</w:t>
      </w:r>
      <w:r>
        <w:tab/>
        <w:t>the traffic in each other lane travelling in the same direction is congested.</w:t>
      </w:r>
    </w:p>
    <w:p>
      <w:pPr>
        <w:pStyle w:val="Penstart"/>
        <w:tabs>
          <w:tab w:val="left" w:pos="2268"/>
        </w:tabs>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del w:id="1491" w:author="Master Repository Process" w:date="2021-09-18T23:10:00Z">
              <w:r>
                <w:rPr>
                  <w:noProof/>
                  <w:lang w:eastAsia="en-AU"/>
                </w:rPr>
                <w:drawing>
                  <wp:inline distT="0" distB="0" distL="0" distR="0">
                    <wp:extent cx="657225" cy="1066800"/>
                    <wp:effectExtent l="0" t="0" r="9525" b="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1492" w:author="Master Repository Process" w:date="2021-09-18T23:10:00Z">
              <w:r>
                <w:rPr>
                  <w:noProof/>
                  <w:lang w:eastAsia="en-AU"/>
                </w:rPr>
                <w:drawing>
                  <wp:inline distT="0" distB="0" distL="0" distR="0">
                    <wp:extent cx="650875" cy="1063625"/>
                    <wp:effectExtent l="0" t="0" r="0" b="317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keepLines/>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1493" w:author="Master Repository Process" w:date="2021-09-18T23:10:00Z">
              <w:r>
                <w:rPr>
                  <w:noProof/>
                  <w:lang w:eastAsia="en-AU"/>
                </w:rPr>
                <w:drawing>
                  <wp:inline distT="0" distB="0" distL="0" distR="0">
                    <wp:extent cx="1628775" cy="885825"/>
                    <wp:effectExtent l="0" t="0" r="9525" b="9525"/>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del>
            <w:ins w:id="1494" w:author="Master Repository Process" w:date="2021-09-18T23:10:00Z">
              <w:r>
                <w:rPr>
                  <w:noProof/>
                  <w:lang w:eastAsia="en-AU"/>
                </w:rPr>
                <w:drawing>
                  <wp:inline distT="0" distB="0" distL="0" distR="0">
                    <wp:extent cx="1626870" cy="887730"/>
                    <wp:effectExtent l="0" t="0" r="0" b="762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26870" cy="887730"/>
                            </a:xfrm>
                            <a:prstGeom prst="rect">
                              <a:avLst/>
                            </a:prstGeom>
                            <a:noFill/>
                            <a:ln>
                              <a:noFill/>
                            </a:ln>
                          </pic:spPr>
                        </pic:pic>
                      </a:graphicData>
                    </a:graphic>
                  </wp:inline>
                </w:drawing>
              </w:r>
            </w:ins>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del w:id="1495" w:author="Master Repository Process" w:date="2021-09-18T23:10:00Z">
              <w:r>
                <w:rPr>
                  <w:noProof/>
                  <w:lang w:eastAsia="en-AU"/>
                </w:rPr>
                <w:drawing>
                  <wp:inline distT="0" distB="0" distL="0" distR="0">
                    <wp:extent cx="1304925" cy="933450"/>
                    <wp:effectExtent l="0" t="0" r="9525" b="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del>
            <w:ins w:id="1496" w:author="Master Repository Process" w:date="2021-09-18T23:10:00Z">
              <w:r>
                <w:rPr>
                  <w:noProof/>
                  <w:lang w:eastAsia="en-AU"/>
                </w:rPr>
                <w:drawing>
                  <wp:inline distT="0" distB="0" distL="0" distR="0">
                    <wp:extent cx="1310005" cy="932180"/>
                    <wp:effectExtent l="0" t="0" r="4445" b="127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310005" cy="932180"/>
                            </a:xfrm>
                            <a:prstGeom prst="rect">
                              <a:avLst/>
                            </a:prstGeom>
                            <a:noFill/>
                            <a:ln>
                              <a:noFill/>
                            </a:ln>
                          </pic:spPr>
                        </pic:pic>
                      </a:graphicData>
                    </a:graphic>
                  </wp:inline>
                </w:drawing>
              </w:r>
            </w:ins>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Heading5"/>
        <w:rPr>
          <w:snapToGrid w:val="0"/>
        </w:rPr>
      </w:pPr>
      <w:bookmarkStart w:id="1497" w:name="_Toc463685342"/>
      <w:bookmarkStart w:id="1498" w:name="_Toc468854233"/>
      <w:bookmarkStart w:id="1499" w:name="_Toc489407944"/>
      <w:bookmarkStart w:id="1500" w:name="_Toc27301865"/>
      <w:bookmarkStart w:id="1501" w:name="_Toc90436276"/>
      <w:bookmarkStart w:id="1502" w:name="_Toc124151554"/>
      <w:bookmarkStart w:id="1503" w:name="_Toc170216244"/>
      <w:r>
        <w:rPr>
          <w:rStyle w:val="CharSectno"/>
        </w:rPr>
        <w:t>114</w:t>
      </w:r>
      <w:r>
        <w:rPr>
          <w:snapToGrid w:val="0"/>
        </w:rPr>
        <w:t>.</w:t>
      </w:r>
      <w:r>
        <w:rPr>
          <w:snapToGrid w:val="0"/>
        </w:rPr>
        <w:tab/>
        <w:t>Keeping to the left of oncoming vehicles</w:t>
      </w:r>
      <w:bookmarkEnd w:id="1497"/>
      <w:bookmarkEnd w:id="1498"/>
      <w:bookmarkEnd w:id="1499"/>
      <w:bookmarkEnd w:id="1500"/>
      <w:bookmarkEnd w:id="1501"/>
      <w:bookmarkEnd w:id="1502"/>
      <w:bookmarkEnd w:id="1503"/>
    </w:p>
    <w:p>
      <w:pPr>
        <w:pStyle w:val="Subsection"/>
        <w:rPr>
          <w:snapToGrid w:val="0"/>
        </w:rPr>
      </w:pPr>
      <w:r>
        <w:rPr>
          <w:snapToGrid w:val="0"/>
        </w:rPr>
        <w:tab/>
      </w:r>
      <w:r>
        <w:rPr>
          <w:snapToGrid w:val="0"/>
        </w:rPr>
        <w:tab/>
        <w:t>A driver passing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tabs>
          <w:tab w:val="left" w:pos="2268"/>
        </w:tabs>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bookmarkStart w:id="1504" w:name="_Toc463685349"/>
      <w:bookmarkStart w:id="1505" w:name="_Toc4636853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1506" w:author="Master Repository Process" w:date="2021-09-18T23:10:00Z">
              <w:r>
                <w:rPr>
                  <w:noProof/>
                  <w:lang w:eastAsia="en-AU"/>
                </w:rPr>
                <w:drawing>
                  <wp:inline distT="0" distB="0" distL="0" distR="0">
                    <wp:extent cx="1476375" cy="2076450"/>
                    <wp:effectExtent l="0" t="0" r="9525" b="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del>
            <w:ins w:id="1507" w:author="Master Repository Process" w:date="2021-09-18T23:10:00Z">
              <w:r>
                <w:rPr>
                  <w:noProof/>
                  <w:lang w:eastAsia="en-AU"/>
                </w:rPr>
                <w:drawing>
                  <wp:inline distT="0" distB="0" distL="0" distR="0">
                    <wp:extent cx="1477010" cy="2075180"/>
                    <wp:effectExtent l="0" t="0" r="8890" b="127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477010" cy="2075180"/>
                            </a:xfrm>
                            <a:prstGeom prst="rect">
                              <a:avLst/>
                            </a:prstGeom>
                            <a:noFill/>
                            <a:ln>
                              <a:noFill/>
                            </a:ln>
                          </pic:spPr>
                        </pic:pic>
                      </a:graphicData>
                    </a:graphic>
                  </wp:inline>
                </w:drawing>
              </w:r>
            </w:ins>
          </w:p>
        </w:tc>
        <w:tc>
          <w:tcPr>
            <w:tcW w:w="3096" w:type="dxa"/>
          </w:tcPr>
          <w:p>
            <w:pPr>
              <w:spacing w:before="180" w:after="120"/>
              <w:jc w:val="center"/>
            </w:pPr>
            <w:del w:id="1508" w:author="Master Repository Process" w:date="2021-09-18T23:10:00Z">
              <w:r>
                <w:rPr>
                  <w:noProof/>
                  <w:lang w:eastAsia="en-AU"/>
                </w:rPr>
                <w:drawing>
                  <wp:inline distT="0" distB="0" distL="0" distR="0">
                    <wp:extent cx="1828800" cy="2076450"/>
                    <wp:effectExtent l="0" t="0" r="0" b="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del>
            <w:ins w:id="1509" w:author="Master Repository Process" w:date="2021-09-18T23:10:00Z">
              <w:r>
                <w:rPr>
                  <w:noProof/>
                  <w:lang w:eastAsia="en-AU"/>
                </w:rPr>
                <w:drawing>
                  <wp:inline distT="0" distB="0" distL="0" distR="0">
                    <wp:extent cx="1828800" cy="2075180"/>
                    <wp:effectExtent l="0" t="0" r="0" b="127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828800" cy="2075180"/>
                            </a:xfrm>
                            <a:prstGeom prst="rect">
                              <a:avLst/>
                            </a:prstGeom>
                            <a:noFill/>
                            <a:ln>
                              <a:noFill/>
                            </a:ln>
                          </pic:spPr>
                        </pic:pic>
                      </a:graphicData>
                    </a:graphic>
                  </wp:inline>
                </w:drawing>
              </w:r>
            </w:ins>
          </w:p>
        </w:tc>
      </w:tr>
    </w:tbl>
    <w:p>
      <w:pPr>
        <w:pStyle w:val="Heading5"/>
        <w:rPr>
          <w:snapToGrid w:val="0"/>
        </w:rPr>
      </w:pPr>
      <w:bookmarkStart w:id="1510" w:name="_Toc468854234"/>
      <w:bookmarkStart w:id="1511" w:name="_Toc489407945"/>
      <w:bookmarkStart w:id="1512" w:name="_Toc27301866"/>
      <w:bookmarkStart w:id="1513" w:name="_Toc90436277"/>
      <w:bookmarkStart w:id="1514" w:name="_Toc124151555"/>
      <w:bookmarkStart w:id="1515" w:name="_Toc170216245"/>
      <w:r>
        <w:rPr>
          <w:rStyle w:val="CharSectno"/>
        </w:rPr>
        <w:t>115</w:t>
      </w:r>
      <w:r>
        <w:rPr>
          <w:snapToGrid w:val="0"/>
        </w:rPr>
        <w:t>.</w:t>
      </w:r>
      <w:r>
        <w:rPr>
          <w:snapToGrid w:val="0"/>
        </w:rPr>
        <w:tab/>
        <w:t>Keeping to the left of marked or unmarked two</w:t>
      </w:r>
      <w:r>
        <w:rPr>
          <w:snapToGrid w:val="0"/>
        </w:rPr>
        <w:noBreakHyphen/>
        <w:t>way carriageway</w:t>
      </w:r>
      <w:bookmarkEnd w:id="1504"/>
      <w:bookmarkEnd w:id="1510"/>
      <w:bookmarkEnd w:id="1511"/>
      <w:bookmarkEnd w:id="1512"/>
      <w:bookmarkEnd w:id="1513"/>
      <w:bookmarkEnd w:id="1514"/>
      <w:bookmarkEnd w:id="1515"/>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tabs>
          <w:tab w:val="left" w:pos="2268"/>
        </w:tabs>
        <w:spacing w:before="60"/>
        <w:rPr>
          <w:snapToGrid w:val="0"/>
        </w:rPr>
      </w:pPr>
      <w:r>
        <w:rPr>
          <w:snapToGrid w:val="0"/>
        </w:rPr>
        <w:tab/>
        <w:t>Points: 3</w:t>
      </w:r>
      <w:r>
        <w:rPr>
          <w:snapToGrid w:val="0"/>
        </w:rPr>
        <w:tab/>
        <w:t>Modified penalty: 3 PU</w:t>
      </w:r>
    </w:p>
    <w:p>
      <w:pPr>
        <w:pStyle w:val="Heading5"/>
        <w:spacing w:before="120"/>
        <w:rPr>
          <w:snapToGrid w:val="0"/>
        </w:rPr>
      </w:pPr>
      <w:bookmarkStart w:id="1516" w:name="_Toc468854235"/>
      <w:bookmarkStart w:id="1517" w:name="_Toc489407946"/>
      <w:bookmarkStart w:id="1518" w:name="_Toc27301867"/>
      <w:bookmarkStart w:id="1519" w:name="_Toc90436278"/>
      <w:bookmarkStart w:id="1520" w:name="_Toc124151556"/>
      <w:bookmarkStart w:id="1521" w:name="_Toc170216246"/>
      <w:r>
        <w:rPr>
          <w:rStyle w:val="CharSectno"/>
        </w:rPr>
        <w:t>116</w:t>
      </w:r>
      <w:r>
        <w:rPr>
          <w:snapToGrid w:val="0"/>
        </w:rPr>
        <w:t>.</w:t>
      </w:r>
      <w:r>
        <w:rPr>
          <w:snapToGrid w:val="0"/>
        </w:rPr>
        <w:tab/>
        <w:t>Keeping left of continuous dividing lines</w:t>
      </w:r>
      <w:bookmarkEnd w:id="1505"/>
      <w:bookmarkEnd w:id="1516"/>
      <w:bookmarkEnd w:id="1517"/>
      <w:bookmarkEnd w:id="1518"/>
      <w:bookmarkEnd w:id="1519"/>
      <w:bookmarkEnd w:id="1520"/>
      <w:bookmarkEnd w:id="1521"/>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tabs>
          <w:tab w:val="left" w:pos="2268"/>
        </w:tabs>
        <w:rPr>
          <w:snapToGrid w:val="0"/>
        </w:rPr>
      </w:pPr>
      <w:r>
        <w:rPr>
          <w:snapToGrid w:val="0"/>
        </w:rPr>
        <w:tab/>
        <w:t>Points: 3</w:t>
      </w:r>
      <w:r>
        <w:rPr>
          <w:snapToGrid w:val="0"/>
        </w:rPr>
        <w:tab/>
        <w:t>Modified penalty: 3 PU</w:t>
      </w:r>
    </w:p>
    <w:p>
      <w:pPr>
        <w:pStyle w:val="MiscellaneousBody"/>
        <w:tabs>
          <w:tab w:val="left" w:pos="851"/>
        </w:tabs>
        <w:spacing w:before="60" w:after="60"/>
        <w:rPr>
          <w:i/>
        </w:rPr>
      </w:pPr>
      <w:bookmarkStart w:id="1522" w:name="_Toc463685348"/>
      <w:bookmarkStart w:id="1523" w:name="_Toc46885423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del w:id="1524" w:author="Master Repository Process" w:date="2021-09-18T23:10:00Z">
              <w:r>
                <w:rPr>
                  <w:noProof/>
                  <w:lang w:eastAsia="en-AU"/>
                </w:rPr>
                <w:drawing>
                  <wp:inline distT="0" distB="0" distL="0" distR="0">
                    <wp:extent cx="1171575" cy="1847850"/>
                    <wp:effectExtent l="0" t="0" r="9525" b="0"/>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del>
            <w:ins w:id="1525" w:author="Master Repository Process" w:date="2021-09-18T23:10:00Z">
              <w:r>
                <w:rPr>
                  <w:noProof/>
                  <w:lang w:eastAsia="en-AU"/>
                </w:rPr>
                <w:drawing>
                  <wp:inline distT="0" distB="0" distL="0" distR="0">
                    <wp:extent cx="1169670" cy="1846580"/>
                    <wp:effectExtent l="0" t="0" r="0" b="127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69670" cy="1846580"/>
                            </a:xfrm>
                            <a:prstGeom prst="rect">
                              <a:avLst/>
                            </a:prstGeom>
                            <a:noFill/>
                            <a:ln>
                              <a:noFill/>
                            </a:ln>
                          </pic:spPr>
                        </pic:pic>
                      </a:graphicData>
                    </a:graphic>
                  </wp:inline>
                </w:drawing>
              </w:r>
            </w:ins>
          </w:p>
        </w:tc>
        <w:tc>
          <w:tcPr>
            <w:tcW w:w="3096" w:type="dxa"/>
          </w:tcPr>
          <w:p>
            <w:pPr>
              <w:spacing w:before="180" w:after="120"/>
              <w:jc w:val="center"/>
            </w:pPr>
            <w:del w:id="1526" w:author="Master Repository Process" w:date="2021-09-18T23:10:00Z">
              <w:r>
                <w:rPr>
                  <w:noProof/>
                  <w:lang w:eastAsia="en-AU"/>
                </w:rPr>
                <w:drawing>
                  <wp:inline distT="0" distB="0" distL="0" distR="0">
                    <wp:extent cx="1152525" cy="1819275"/>
                    <wp:effectExtent l="0" t="0" r="9525" b="9525"/>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del>
            <w:ins w:id="1527" w:author="Master Repository Process" w:date="2021-09-18T23:10:00Z">
              <w:r>
                <w:rPr>
                  <w:noProof/>
                  <w:lang w:eastAsia="en-AU"/>
                </w:rPr>
                <w:drawing>
                  <wp:inline distT="0" distB="0" distL="0" distR="0">
                    <wp:extent cx="1151890" cy="1819910"/>
                    <wp:effectExtent l="0" t="0" r="0" b="889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151890" cy="1819910"/>
                            </a:xfrm>
                            <a:prstGeom prst="rect">
                              <a:avLst/>
                            </a:prstGeom>
                            <a:noFill/>
                            <a:ln>
                              <a:noFill/>
                            </a:ln>
                          </pic:spPr>
                        </pic:pic>
                      </a:graphicData>
                    </a:graphic>
                  </wp:inline>
                </w:drawing>
              </w:r>
            </w:ins>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rPr>
          <w:del w:id="1528" w:author="Master Repository Process" w:date="2021-09-18T23:10:00Z"/>
        </w:rPr>
      </w:pPr>
      <w:del w:id="1529" w:author="Master Repository Process" w:date="2021-09-18T23:10:00Z">
        <w:r>
          <w:rPr>
            <w:noProof/>
            <w:lang w:eastAsia="en-AU"/>
          </w:rPr>
          <w:drawing>
            <wp:inline distT="0" distB="0" distL="0" distR="0">
              <wp:extent cx="1314450" cy="207645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del>
    </w:p>
    <w:p>
      <w:pPr>
        <w:spacing w:before="180"/>
        <w:ind w:left="992"/>
        <w:jc w:val="center"/>
        <w:rPr>
          <w:ins w:id="1530" w:author="Master Repository Process" w:date="2021-09-18T23:10:00Z"/>
        </w:rPr>
      </w:pPr>
      <w:ins w:id="1531" w:author="Master Repository Process" w:date="2021-09-18T23:10:00Z">
        <w:r>
          <w:rPr>
            <w:noProof/>
            <w:lang w:eastAsia="en-AU"/>
          </w:rPr>
          <w:drawing>
            <wp:inline distT="0" distB="0" distL="0" distR="0">
              <wp:extent cx="1318895" cy="2075180"/>
              <wp:effectExtent l="0" t="0" r="0" b="127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318895" cy="2075180"/>
                      </a:xfrm>
                      <a:prstGeom prst="rect">
                        <a:avLst/>
                      </a:prstGeom>
                      <a:noFill/>
                      <a:ln>
                        <a:noFill/>
                      </a:ln>
                    </pic:spPr>
                  </pic:pic>
                </a:graphicData>
              </a:graphic>
            </wp:inline>
          </w:drawing>
        </w:r>
      </w:ins>
    </w:p>
    <w:p>
      <w:pPr>
        <w:pStyle w:val="Heading5"/>
        <w:rPr>
          <w:snapToGrid w:val="0"/>
        </w:rPr>
      </w:pPr>
      <w:bookmarkStart w:id="1532" w:name="_Toc489407947"/>
      <w:bookmarkStart w:id="1533" w:name="_Toc27301868"/>
      <w:bookmarkStart w:id="1534" w:name="_Toc90436279"/>
      <w:bookmarkStart w:id="1535" w:name="_Toc124151557"/>
      <w:bookmarkStart w:id="1536" w:name="_Toc170216247"/>
      <w:r>
        <w:rPr>
          <w:rStyle w:val="CharSectno"/>
        </w:rPr>
        <w:t>117</w:t>
      </w:r>
      <w:r>
        <w:rPr>
          <w:snapToGrid w:val="0"/>
        </w:rPr>
        <w:t>.</w:t>
      </w:r>
      <w:r>
        <w:rPr>
          <w:snapToGrid w:val="0"/>
        </w:rPr>
        <w:tab/>
        <w:t xml:space="preserve">Keeping to the left of a </w:t>
      </w:r>
      <w:bookmarkEnd w:id="1522"/>
      <w:bookmarkEnd w:id="1523"/>
      <w:r>
        <w:rPr>
          <w:snapToGrid w:val="0"/>
        </w:rPr>
        <w:t>median strip</w:t>
      </w:r>
      <w:bookmarkEnd w:id="1532"/>
      <w:bookmarkEnd w:id="1533"/>
      <w:bookmarkEnd w:id="1534"/>
      <w:bookmarkEnd w:id="1535"/>
      <w:bookmarkEnd w:id="1536"/>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tabs>
          <w:tab w:val="left" w:pos="2268"/>
        </w:tabs>
        <w:rPr>
          <w:snapToGrid w:val="0"/>
        </w:rPr>
      </w:pPr>
      <w:r>
        <w:rPr>
          <w:snapToGrid w:val="0"/>
        </w:rPr>
        <w:tab/>
        <w:t>Points: 4</w:t>
      </w:r>
      <w:r>
        <w:rPr>
          <w:snapToGrid w:val="0"/>
        </w:rPr>
        <w:tab/>
        <w:t>Modified penalty: 3 PU</w:t>
      </w:r>
    </w:p>
    <w:p>
      <w:pPr>
        <w:spacing w:before="120"/>
        <w:ind w:left="992"/>
        <w:jc w:val="center"/>
        <w:rPr>
          <w:rFonts w:ascii="Arial" w:hAnsi="Arial"/>
        </w:rPr>
      </w:pPr>
      <w:r>
        <w:rPr>
          <w:rFonts w:ascii="Arial" w:hAnsi="Arial"/>
        </w:rPr>
        <w:t>Keep right sign</w:t>
      </w:r>
    </w:p>
    <w:p>
      <w:pPr>
        <w:spacing w:before="180"/>
        <w:ind w:left="992"/>
        <w:jc w:val="center"/>
        <w:rPr>
          <w:del w:id="1537" w:author="Master Repository Process" w:date="2021-09-18T23:10:00Z"/>
        </w:rPr>
      </w:pPr>
      <w:del w:id="1538" w:author="Master Repository Process" w:date="2021-09-18T23:10:00Z">
        <w:r>
          <w:rPr>
            <w:noProof/>
            <w:lang w:eastAsia="en-AU"/>
          </w:rPr>
          <w:drawing>
            <wp:inline distT="0" distB="0" distL="0" distR="0">
              <wp:extent cx="790575" cy="1085850"/>
              <wp:effectExtent l="0" t="0" r="9525"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p>
    <w:p>
      <w:pPr>
        <w:spacing w:before="180"/>
        <w:ind w:left="992"/>
        <w:jc w:val="center"/>
        <w:rPr>
          <w:ins w:id="1539" w:author="Master Repository Process" w:date="2021-09-18T23:10:00Z"/>
        </w:rPr>
      </w:pPr>
      <w:ins w:id="1540" w:author="Master Repository Process" w:date="2021-09-18T23:10:00Z">
        <w:r>
          <w:rPr>
            <w:noProof/>
            <w:lang w:eastAsia="en-AU"/>
          </w:rPr>
          <w:drawing>
            <wp:inline distT="0" distB="0" distL="0" distR="0">
              <wp:extent cx="791210" cy="1081405"/>
              <wp:effectExtent l="0" t="0" r="8890" b="444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ins>
    </w:p>
    <w:p>
      <w:pPr>
        <w:pStyle w:val="Heading5"/>
        <w:rPr>
          <w:snapToGrid w:val="0"/>
        </w:rPr>
      </w:pPr>
      <w:bookmarkStart w:id="1541" w:name="_Toc468854237"/>
      <w:bookmarkStart w:id="1542" w:name="_Toc489407948"/>
      <w:bookmarkStart w:id="1543" w:name="_Toc27301869"/>
      <w:bookmarkStart w:id="1544" w:name="_Toc90436280"/>
      <w:bookmarkStart w:id="1545" w:name="_Toc124151558"/>
      <w:bookmarkStart w:id="1546" w:name="_Toc170216248"/>
      <w:r>
        <w:rPr>
          <w:rStyle w:val="CharSectno"/>
        </w:rPr>
        <w:t>118</w:t>
      </w:r>
      <w:r>
        <w:rPr>
          <w:snapToGrid w:val="0"/>
        </w:rPr>
        <w:t>.</w:t>
      </w:r>
      <w:r>
        <w:rPr>
          <w:snapToGrid w:val="0"/>
        </w:rPr>
        <w:tab/>
        <w:t>Service roads</w:t>
      </w:r>
      <w:bookmarkEnd w:id="1541"/>
      <w:bookmarkEnd w:id="1542"/>
      <w:bookmarkEnd w:id="1543"/>
      <w:bookmarkEnd w:id="1544"/>
      <w:bookmarkEnd w:id="1545"/>
      <w:bookmarkEnd w:id="1546"/>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tabs>
          <w:tab w:val="left" w:pos="2268"/>
        </w:tabs>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rPr>
          <w:del w:id="1547" w:author="Master Repository Process" w:date="2021-09-18T23:10:00Z"/>
        </w:rPr>
      </w:pPr>
      <w:del w:id="1548" w:author="Master Repository Process" w:date="2021-09-18T23:10:00Z">
        <w:r>
          <w:rPr>
            <w:noProof/>
            <w:lang w:eastAsia="en-AU"/>
          </w:rPr>
          <w:drawing>
            <wp:inline distT="0" distB="0" distL="0" distR="0">
              <wp:extent cx="657225" cy="1066800"/>
              <wp:effectExtent l="0" t="0" r="9525" b="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p>
    <w:p>
      <w:pPr>
        <w:keepNext/>
        <w:spacing w:before="180"/>
        <w:ind w:left="992"/>
        <w:jc w:val="center"/>
        <w:rPr>
          <w:ins w:id="1549" w:author="Master Repository Process" w:date="2021-09-18T23:10:00Z"/>
        </w:rPr>
      </w:pPr>
      <w:ins w:id="1550" w:author="Master Repository Process" w:date="2021-09-18T23:10:00Z">
        <w:r>
          <w:rPr>
            <w:noProof/>
            <w:lang w:eastAsia="en-AU"/>
          </w:rPr>
          <w:drawing>
            <wp:inline distT="0" distB="0" distL="0" distR="0">
              <wp:extent cx="650875" cy="1063625"/>
              <wp:effectExtent l="0" t="0" r="0" b="317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551" w:name="_Toc468854238"/>
      <w:bookmarkStart w:id="1552" w:name="_Toc489407949"/>
      <w:bookmarkStart w:id="1553" w:name="_Toc27301870"/>
      <w:bookmarkStart w:id="1554" w:name="_Toc90436281"/>
      <w:bookmarkStart w:id="1555" w:name="_Toc124151559"/>
      <w:bookmarkStart w:id="1556" w:name="_Toc170216249"/>
      <w:r>
        <w:rPr>
          <w:rStyle w:val="CharSectno"/>
        </w:rPr>
        <w:t>119</w:t>
      </w:r>
      <w:r>
        <w:rPr>
          <w:snapToGrid w:val="0"/>
        </w:rPr>
        <w:t>.</w:t>
      </w:r>
      <w:r>
        <w:rPr>
          <w:snapToGrid w:val="0"/>
        </w:rPr>
        <w:tab/>
        <w:t>Driving on or across a median strip</w:t>
      </w:r>
      <w:bookmarkEnd w:id="1551"/>
      <w:r>
        <w:rPr>
          <w:snapToGrid w:val="0"/>
        </w:rPr>
        <w:t>, painted island, etc.</w:t>
      </w:r>
      <w:bookmarkEnd w:id="1552"/>
      <w:bookmarkEnd w:id="1553"/>
      <w:bookmarkEnd w:id="1554"/>
      <w:bookmarkEnd w:id="1555"/>
      <w:bookmarkEnd w:id="1556"/>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tabs>
          <w:tab w:val="left" w:pos="2268"/>
        </w:tabs>
        <w:rPr>
          <w:snapToGrid w:val="0"/>
        </w:rPr>
      </w:pPr>
      <w:r>
        <w:rPr>
          <w:snapToGrid w:val="0"/>
        </w:rPr>
        <w:tab/>
        <w:t>Points: 3</w:t>
      </w:r>
      <w:r>
        <w:rPr>
          <w:snapToGrid w:val="0"/>
        </w:rP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tabs>
          <w:tab w:val="left" w:pos="2268"/>
        </w:tabs>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tabs>
          <w:tab w:val="left" w:pos="2268"/>
        </w:tabs>
        <w:rPr>
          <w:snapToGrid w:val="0"/>
        </w:rPr>
      </w:pPr>
      <w:r>
        <w:rPr>
          <w:snapToGrid w:val="0"/>
        </w:rPr>
        <w:tab/>
        <w:t>Points: 3</w:t>
      </w:r>
      <w:r>
        <w:rPr>
          <w:snapToGrid w:val="0"/>
        </w:rP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rPr>
          <w:del w:id="1557" w:author="Master Repository Process" w:date="2021-09-18T23:10:00Z"/>
        </w:rPr>
      </w:pPr>
      <w:del w:id="1558" w:author="Master Repository Process" w:date="2021-09-18T23:10:00Z">
        <w:r>
          <w:rPr>
            <w:noProof/>
            <w:lang w:eastAsia="en-AU"/>
          </w:rPr>
          <w:drawing>
            <wp:inline distT="0" distB="0" distL="0" distR="0">
              <wp:extent cx="1447800" cy="142875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del>
    </w:p>
    <w:p>
      <w:pPr>
        <w:keepNext/>
        <w:keepLines/>
        <w:spacing w:before="2200" w:line="200" w:lineRule="exact"/>
        <w:ind w:left="1276"/>
        <w:jc w:val="center"/>
        <w:rPr>
          <w:ins w:id="1559" w:author="Master Repository Process" w:date="2021-09-18T23:10:00Z"/>
        </w:rPr>
      </w:pPr>
      <w:ins w:id="1560" w:author="Master Repository Process" w:date="2021-09-18T23:10:00Z">
        <w:r>
          <w:rPr>
            <w:noProof/>
            <w:lang w:eastAsia="en-AU"/>
          </w:rPr>
          <w:drawing>
            <wp:inline distT="0" distB="0" distL="0" distR="0">
              <wp:extent cx="1442085" cy="1424305"/>
              <wp:effectExtent l="0" t="0" r="5715" b="4445"/>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1442085" cy="1424305"/>
                      </a:xfrm>
                      <a:prstGeom prst="rect">
                        <a:avLst/>
                      </a:prstGeom>
                      <a:noFill/>
                      <a:ln>
                        <a:noFill/>
                      </a:ln>
                    </pic:spPr>
                  </pic:pic>
                </a:graphicData>
              </a:graphic>
            </wp:inline>
          </w:drawing>
        </w:r>
      </w:ins>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w:t>
      </w:r>
    </w:p>
    <w:p>
      <w:pPr>
        <w:pStyle w:val="Heading5"/>
        <w:rPr>
          <w:snapToGrid w:val="0"/>
        </w:rPr>
      </w:pPr>
      <w:bookmarkStart w:id="1561" w:name="_Toc468854239"/>
      <w:bookmarkStart w:id="1562" w:name="_Toc489407950"/>
      <w:bookmarkStart w:id="1563" w:name="_Toc27301871"/>
      <w:bookmarkStart w:id="1564" w:name="_Toc90436282"/>
      <w:bookmarkStart w:id="1565" w:name="_Toc124151560"/>
      <w:bookmarkStart w:id="1566" w:name="_Toc170216250"/>
      <w:r>
        <w:rPr>
          <w:rStyle w:val="CharSectno"/>
        </w:rPr>
        <w:t>120</w:t>
      </w:r>
      <w:r>
        <w:rPr>
          <w:snapToGrid w:val="0"/>
        </w:rPr>
        <w:t>.</w:t>
      </w:r>
      <w:r>
        <w:rPr>
          <w:snapToGrid w:val="0"/>
        </w:rPr>
        <w:tab/>
        <w:t>Avoiding obstructions on a carriageway</w:t>
      </w:r>
      <w:bookmarkEnd w:id="1561"/>
      <w:bookmarkEnd w:id="1562"/>
      <w:bookmarkEnd w:id="1563"/>
      <w:bookmarkEnd w:id="1564"/>
      <w:bookmarkEnd w:id="1565"/>
      <w:bookmarkEnd w:id="1566"/>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567" w:name="_Toc78101391"/>
      <w:bookmarkStart w:id="1568" w:name="_Toc90374940"/>
      <w:bookmarkStart w:id="1569" w:name="_Toc90375562"/>
      <w:bookmarkStart w:id="1570" w:name="_Toc90436283"/>
      <w:bookmarkStart w:id="1571" w:name="_Toc124151561"/>
      <w:bookmarkStart w:id="1572" w:name="_Toc170216251"/>
      <w:bookmarkStart w:id="1573" w:name="_Toc468854240"/>
      <w:r>
        <w:rPr>
          <w:rStyle w:val="CharDivNo"/>
        </w:rPr>
        <w:t>Division 3</w:t>
      </w:r>
      <w:r>
        <w:t xml:space="preserve"> — </w:t>
      </w:r>
      <w:r>
        <w:rPr>
          <w:rStyle w:val="CharDivText"/>
        </w:rPr>
        <w:t>Overtaking</w:t>
      </w:r>
      <w:bookmarkEnd w:id="1567"/>
      <w:bookmarkEnd w:id="1568"/>
      <w:bookmarkEnd w:id="1569"/>
      <w:bookmarkEnd w:id="1570"/>
      <w:bookmarkEnd w:id="1571"/>
      <w:bookmarkEnd w:id="1572"/>
    </w:p>
    <w:p>
      <w:pPr>
        <w:pStyle w:val="Heading5"/>
        <w:rPr>
          <w:snapToGrid w:val="0"/>
        </w:rPr>
      </w:pPr>
      <w:bookmarkStart w:id="1574" w:name="_Hlt469196800"/>
      <w:bookmarkStart w:id="1575" w:name="_Toc489407951"/>
      <w:bookmarkStart w:id="1576" w:name="_Toc27301872"/>
      <w:bookmarkStart w:id="1577" w:name="_Toc90436284"/>
      <w:bookmarkStart w:id="1578" w:name="_Toc124151562"/>
      <w:bookmarkStart w:id="1579" w:name="_Toc170216252"/>
      <w:bookmarkEnd w:id="1574"/>
      <w:r>
        <w:rPr>
          <w:rStyle w:val="CharSectno"/>
        </w:rPr>
        <w:t>121</w:t>
      </w:r>
      <w:r>
        <w:rPr>
          <w:snapToGrid w:val="0"/>
        </w:rPr>
        <w:t>.</w:t>
      </w:r>
      <w:r>
        <w:rPr>
          <w:snapToGrid w:val="0"/>
        </w:rPr>
        <w:tab/>
        <w:t>No overtaking unless safe to do so</w:t>
      </w:r>
      <w:bookmarkEnd w:id="1573"/>
      <w:bookmarkEnd w:id="1575"/>
      <w:bookmarkEnd w:id="1576"/>
      <w:bookmarkEnd w:id="1577"/>
      <w:bookmarkEnd w:id="1578"/>
      <w:bookmarkEnd w:id="1579"/>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1580" w:name="_Toc463685340"/>
      <w:bookmarkStart w:id="1581" w:name="_Toc468854241"/>
      <w:bookmarkStart w:id="1582" w:name="_Toc489407952"/>
      <w:bookmarkStart w:id="1583" w:name="_Toc27301873"/>
      <w:bookmarkStart w:id="1584" w:name="_Toc90436285"/>
      <w:bookmarkStart w:id="1585" w:name="_Toc124151563"/>
      <w:bookmarkStart w:id="1586" w:name="_Toc170216253"/>
      <w:r>
        <w:rPr>
          <w:rStyle w:val="CharSectno"/>
        </w:rPr>
        <w:t>122</w:t>
      </w:r>
      <w:r>
        <w:rPr>
          <w:snapToGrid w:val="0"/>
        </w:rPr>
        <w:t>.</w:t>
      </w:r>
      <w:r>
        <w:rPr>
          <w:snapToGrid w:val="0"/>
        </w:rPr>
        <w:tab/>
        <w:t>Overtaking</w:t>
      </w:r>
      <w:bookmarkEnd w:id="1580"/>
      <w:bookmarkEnd w:id="1581"/>
      <w:bookmarkEnd w:id="1582"/>
      <w:bookmarkEnd w:id="1583"/>
      <w:bookmarkEnd w:id="1584"/>
      <w:bookmarkEnd w:id="1585"/>
      <w:bookmarkEnd w:id="1586"/>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1587" w:name="_Toc468854242"/>
      <w:bookmarkStart w:id="1588" w:name="_Toc489407953"/>
      <w:bookmarkStart w:id="1589" w:name="_Toc27301874"/>
      <w:bookmarkStart w:id="1590" w:name="_Toc90436286"/>
      <w:bookmarkStart w:id="1591" w:name="_Toc124151564"/>
      <w:bookmarkStart w:id="1592" w:name="_Toc170216254"/>
      <w:r>
        <w:rPr>
          <w:rStyle w:val="CharSectno"/>
        </w:rPr>
        <w:t>123</w:t>
      </w:r>
      <w:r>
        <w:rPr>
          <w:snapToGrid w:val="0"/>
        </w:rPr>
        <w:t>.</w:t>
      </w:r>
      <w:r>
        <w:rPr>
          <w:snapToGrid w:val="0"/>
        </w:rPr>
        <w:tab/>
        <w:t>Passing or overtaking a vehicle displaying a do not overtake turning vehicle sign</w:t>
      </w:r>
      <w:bookmarkEnd w:id="1587"/>
      <w:bookmarkEnd w:id="1588"/>
      <w:bookmarkEnd w:id="1589"/>
      <w:bookmarkEnd w:id="1590"/>
      <w:bookmarkEnd w:id="1591"/>
      <w:bookmarkEnd w:id="1592"/>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tabs>
          <w:tab w:val="left" w:pos="2268"/>
        </w:tabs>
        <w:rPr>
          <w:snapToGrid w:val="0"/>
        </w:rPr>
      </w:pPr>
      <w:r>
        <w:rPr>
          <w:snapToGrid w:val="0"/>
        </w:rPr>
        <w:tab/>
        <w:t>Points: 2</w:t>
      </w:r>
      <w:r>
        <w:rPr>
          <w:snapToGrid w:val="0"/>
        </w:rPr>
        <w:tab/>
        <w:t>Modified penalty: 2 PU</w:t>
      </w:r>
    </w:p>
    <w:p>
      <w:pPr>
        <w:keepNext/>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1593" w:author="Master Repository Process" w:date="2021-09-18T23:10:00Z">
              <w:r>
                <w:rPr>
                  <w:noProof/>
                  <w:lang w:eastAsia="en-AU"/>
                </w:rPr>
                <w:drawing>
                  <wp:inline distT="0" distB="0" distL="0" distR="0">
                    <wp:extent cx="1704975" cy="276225"/>
                    <wp:effectExtent l="0" t="0" r="9525" b="9525"/>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1594" w:author="Master Repository Process" w:date="2021-09-18T23:10:00Z">
              <w:r>
                <w:rPr>
                  <w:noProof/>
                  <w:lang w:eastAsia="en-AU"/>
                </w:rPr>
                <w:drawing>
                  <wp:inline distT="0" distB="0" distL="0" distR="0">
                    <wp:extent cx="1705610" cy="281305"/>
                    <wp:effectExtent l="0" t="0" r="8890" b="444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5610" cy="281305"/>
                            </a:xfrm>
                            <a:prstGeom prst="rect">
                              <a:avLst/>
                            </a:prstGeom>
                            <a:noFill/>
                            <a:ln>
                              <a:noFill/>
                            </a:ln>
                          </pic:spPr>
                        </pic:pic>
                      </a:graphicData>
                    </a:graphic>
                  </wp:inline>
                </w:drawing>
              </w:r>
            </w:ins>
          </w:p>
        </w:tc>
        <w:tc>
          <w:tcPr>
            <w:tcW w:w="2715" w:type="dxa"/>
          </w:tcPr>
          <w:p>
            <w:pPr>
              <w:spacing w:before="180" w:after="120"/>
              <w:jc w:val="center"/>
            </w:pPr>
            <w:del w:id="1595" w:author="Master Repository Process" w:date="2021-09-18T23:10:00Z">
              <w:r>
                <w:rPr>
                  <w:noProof/>
                  <w:lang w:eastAsia="en-AU"/>
                </w:rPr>
                <w:drawing>
                  <wp:inline distT="0" distB="0" distL="0" distR="0">
                    <wp:extent cx="857250" cy="1085850"/>
                    <wp:effectExtent l="0" t="0" r="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1596" w:author="Master Repository Process" w:date="2021-09-18T23:10:00Z">
              <w:r>
                <w:rPr>
                  <w:noProof/>
                  <w:lang w:eastAsia="en-AU"/>
                </w:rPr>
                <w:drawing>
                  <wp:inline distT="0" distB="0" distL="0" distR="0">
                    <wp:extent cx="852805" cy="1081405"/>
                    <wp:effectExtent l="0" t="0" r="4445" b="444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2805" cy="1081405"/>
                            </a:xfrm>
                            <a:prstGeom prst="rect">
                              <a:avLst/>
                            </a:prstGeom>
                            <a:noFill/>
                            <a:ln>
                              <a:noFill/>
                            </a:ln>
                          </pic:spPr>
                        </pic:pic>
                      </a:graphicData>
                    </a:graphic>
                  </wp:inline>
                </w:drawing>
              </w:r>
            </w:ins>
          </w:p>
        </w:tc>
      </w:tr>
    </w:tbl>
    <w:p>
      <w:pPr>
        <w:pStyle w:val="Footnotesection"/>
      </w:pPr>
      <w:bookmarkStart w:id="1597" w:name="_Hlt469196814"/>
      <w:bookmarkStart w:id="1598" w:name="_Toc444403465"/>
      <w:bookmarkStart w:id="1599" w:name="_Toc468854243"/>
      <w:bookmarkStart w:id="1600" w:name="_Toc489407954"/>
      <w:bookmarkEnd w:id="1597"/>
      <w:r>
        <w:tab/>
        <w:t>[Regulation 123 amended in Gazette 1 Dec 2000 p. 6754.]</w:t>
      </w:r>
    </w:p>
    <w:p>
      <w:pPr>
        <w:pStyle w:val="Heading5"/>
        <w:rPr>
          <w:snapToGrid w:val="0"/>
        </w:rPr>
      </w:pPr>
      <w:bookmarkStart w:id="1601" w:name="_Toc27301875"/>
      <w:bookmarkStart w:id="1602" w:name="_Toc90436287"/>
      <w:bookmarkStart w:id="1603" w:name="_Toc124151565"/>
      <w:bookmarkStart w:id="1604" w:name="_Toc170216255"/>
      <w:r>
        <w:rPr>
          <w:rStyle w:val="CharSectno"/>
        </w:rPr>
        <w:t>124</w:t>
      </w:r>
      <w:r>
        <w:rPr>
          <w:snapToGrid w:val="0"/>
        </w:rPr>
        <w:t>.</w:t>
      </w:r>
      <w:r>
        <w:rPr>
          <w:snapToGrid w:val="0"/>
        </w:rPr>
        <w:tab/>
        <w:t>Keeping a safe distance when overtaking</w:t>
      </w:r>
      <w:bookmarkEnd w:id="1598"/>
      <w:bookmarkEnd w:id="1599"/>
      <w:bookmarkEnd w:id="1600"/>
      <w:bookmarkEnd w:id="1601"/>
      <w:bookmarkEnd w:id="1602"/>
      <w:bookmarkEnd w:id="1603"/>
      <w:bookmarkEnd w:id="1604"/>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tabs>
          <w:tab w:val="left" w:pos="2268"/>
        </w:tabs>
        <w:rPr>
          <w:snapToGrid w:val="0"/>
        </w:rPr>
      </w:pPr>
      <w:r>
        <w:rPr>
          <w:snapToGrid w:val="0"/>
        </w:rPr>
        <w:tab/>
        <w:t>Points: 2</w:t>
      </w:r>
      <w:r>
        <w:rPr>
          <w:snapToGrid w:val="0"/>
        </w:rPr>
        <w:tab/>
        <w:t>Modified penalty: 2 PU</w:t>
      </w:r>
    </w:p>
    <w:p>
      <w:pPr>
        <w:pStyle w:val="Heading5"/>
        <w:rPr>
          <w:snapToGrid w:val="0"/>
        </w:rPr>
      </w:pPr>
      <w:bookmarkStart w:id="1605" w:name="_Toc463685343"/>
      <w:bookmarkStart w:id="1606" w:name="_Toc468854244"/>
      <w:bookmarkStart w:id="1607" w:name="_Toc489407955"/>
      <w:bookmarkStart w:id="1608" w:name="_Toc27301876"/>
      <w:bookmarkStart w:id="1609" w:name="_Toc90436288"/>
      <w:bookmarkStart w:id="1610" w:name="_Toc124151566"/>
      <w:bookmarkStart w:id="1611" w:name="_Toc170216256"/>
      <w:r>
        <w:rPr>
          <w:rStyle w:val="CharSectno"/>
        </w:rPr>
        <w:t>125</w:t>
      </w:r>
      <w:r>
        <w:rPr>
          <w:snapToGrid w:val="0"/>
        </w:rPr>
        <w:t>.</w:t>
      </w:r>
      <w:r>
        <w:rPr>
          <w:snapToGrid w:val="0"/>
        </w:rPr>
        <w:tab/>
        <w:t>Courtesy when overtaking</w:t>
      </w:r>
      <w:bookmarkEnd w:id="1605"/>
      <w:bookmarkEnd w:id="1606"/>
      <w:bookmarkEnd w:id="1607"/>
      <w:bookmarkEnd w:id="1608"/>
      <w:bookmarkEnd w:id="1609"/>
      <w:bookmarkEnd w:id="1610"/>
      <w:bookmarkEnd w:id="1611"/>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tabs>
          <w:tab w:val="left" w:pos="2268"/>
        </w:tabs>
        <w:rPr>
          <w:snapToGrid w:val="0"/>
        </w:rPr>
      </w:pPr>
      <w:r>
        <w:rPr>
          <w:snapToGrid w:val="0"/>
        </w:rPr>
        <w:tab/>
        <w:t>Points: 2</w:t>
      </w:r>
      <w:r>
        <w:rPr>
          <w:snapToGrid w:val="0"/>
        </w:rPr>
        <w:tab/>
        <w:t>Modified penalty: 2 PU</w:t>
      </w:r>
    </w:p>
    <w:p>
      <w:pPr>
        <w:pStyle w:val="Heading3"/>
      </w:pPr>
      <w:bookmarkStart w:id="1612" w:name="_Toc78101397"/>
      <w:bookmarkStart w:id="1613" w:name="_Toc90374946"/>
      <w:bookmarkStart w:id="1614" w:name="_Toc90375568"/>
      <w:bookmarkStart w:id="1615" w:name="_Toc90436289"/>
      <w:bookmarkStart w:id="1616" w:name="_Toc124151567"/>
      <w:bookmarkStart w:id="1617" w:name="_Toc170216257"/>
      <w:r>
        <w:rPr>
          <w:rStyle w:val="CharDivNo"/>
        </w:rPr>
        <w:t>Division 4</w:t>
      </w:r>
      <w:r>
        <w:t xml:space="preserve"> — </w:t>
      </w:r>
      <w:r>
        <w:rPr>
          <w:rStyle w:val="CharDivText"/>
        </w:rPr>
        <w:t>Driving in marked lanes or lines of traffic</w:t>
      </w:r>
      <w:bookmarkEnd w:id="1612"/>
      <w:bookmarkEnd w:id="1613"/>
      <w:bookmarkEnd w:id="1614"/>
      <w:bookmarkEnd w:id="1615"/>
      <w:bookmarkEnd w:id="1616"/>
      <w:bookmarkEnd w:id="1617"/>
    </w:p>
    <w:p>
      <w:pPr>
        <w:pStyle w:val="Heading5"/>
        <w:rPr>
          <w:snapToGrid w:val="0"/>
        </w:rPr>
      </w:pPr>
      <w:bookmarkStart w:id="1618" w:name="_Toc463685344"/>
      <w:bookmarkStart w:id="1619" w:name="_Toc468854245"/>
      <w:bookmarkStart w:id="1620" w:name="_Toc489407956"/>
      <w:bookmarkStart w:id="1621" w:name="_Toc27301877"/>
      <w:bookmarkStart w:id="1622" w:name="_Toc90436290"/>
      <w:bookmarkStart w:id="1623" w:name="_Toc124151568"/>
      <w:bookmarkStart w:id="1624" w:name="_Toc170216258"/>
      <w:r>
        <w:rPr>
          <w:rStyle w:val="CharSectno"/>
        </w:rPr>
        <w:t>126</w:t>
      </w:r>
      <w:r>
        <w:rPr>
          <w:snapToGrid w:val="0"/>
        </w:rPr>
        <w:t>.</w:t>
      </w:r>
      <w:r>
        <w:rPr>
          <w:snapToGrid w:val="0"/>
        </w:rPr>
        <w:tab/>
        <w:t>Driving in single lane on a carriageway</w:t>
      </w:r>
      <w:bookmarkEnd w:id="1618"/>
      <w:bookmarkEnd w:id="1619"/>
      <w:bookmarkEnd w:id="1620"/>
      <w:bookmarkEnd w:id="1621"/>
      <w:bookmarkEnd w:id="1622"/>
      <w:bookmarkEnd w:id="1623"/>
      <w:bookmarkEnd w:id="1624"/>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tabs>
          <w:tab w:val="left" w:pos="2268"/>
        </w:tabs>
        <w:rPr>
          <w:snapToGrid w:val="0"/>
        </w:rPr>
      </w:pPr>
      <w:r>
        <w:rPr>
          <w:snapToGrid w:val="0"/>
        </w:rPr>
        <w:tab/>
        <w:t>Points: 2</w:t>
      </w:r>
      <w:r>
        <w:rPr>
          <w:snapToGrid w:val="0"/>
        </w:rPr>
        <w:tab/>
        <w:t>Modified penalty: 2 PU</w:t>
      </w:r>
    </w:p>
    <w:p>
      <w:pPr>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rPr>
          <w:del w:id="1625" w:author="Master Repository Process" w:date="2021-09-18T23:10:00Z"/>
        </w:rPr>
      </w:pPr>
      <w:del w:id="1626" w:author="Master Repository Process" w:date="2021-09-18T23:10:00Z">
        <w:r>
          <w:rPr>
            <w:noProof/>
            <w:lang w:eastAsia="en-AU"/>
          </w:rPr>
          <w:drawing>
            <wp:inline distT="0" distB="0" distL="0" distR="0">
              <wp:extent cx="1362075" cy="2076450"/>
              <wp:effectExtent l="0" t="0" r="9525"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spacing w:before="180"/>
        <w:ind w:left="992"/>
        <w:jc w:val="center"/>
        <w:rPr>
          <w:ins w:id="1627" w:author="Master Repository Process" w:date="2021-09-18T23:10:00Z"/>
        </w:rPr>
      </w:pPr>
      <w:ins w:id="1628" w:author="Master Repository Process" w:date="2021-09-18T23:10:00Z">
        <w:r>
          <w:rPr>
            <w:noProof/>
            <w:lang w:eastAsia="en-AU"/>
          </w:rPr>
          <w:drawing>
            <wp:inline distT="0" distB="0" distL="0" distR="0">
              <wp:extent cx="1362710" cy="2075180"/>
              <wp:effectExtent l="0" t="0" r="8890" b="127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62710" cy="207518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keepNext/>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rPr>
          <w:del w:id="1629" w:author="Master Repository Process" w:date="2021-09-18T23:10:00Z"/>
        </w:rPr>
      </w:pPr>
      <w:del w:id="1630" w:author="Master Repository Process" w:date="2021-09-18T23:10:00Z">
        <w:r>
          <w:rPr>
            <w:noProof/>
            <w:lang w:eastAsia="en-AU"/>
          </w:rPr>
          <w:drawing>
            <wp:inline distT="0" distB="0" distL="0" distR="0">
              <wp:extent cx="1362075" cy="2076450"/>
              <wp:effectExtent l="0" t="0" r="9525" b="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spacing w:before="180"/>
        <w:ind w:left="992"/>
        <w:jc w:val="center"/>
        <w:rPr>
          <w:ins w:id="1631" w:author="Master Repository Process" w:date="2021-09-18T23:10:00Z"/>
        </w:rPr>
      </w:pPr>
      <w:ins w:id="1632" w:author="Master Repository Process" w:date="2021-09-18T23:10:00Z">
        <w:r>
          <w:rPr>
            <w:noProof/>
            <w:lang w:eastAsia="en-AU"/>
          </w:rPr>
          <w:drawing>
            <wp:inline distT="0" distB="0" distL="0" distR="0">
              <wp:extent cx="1362710" cy="2075180"/>
              <wp:effectExtent l="0" t="0" r="8890" b="127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62710" cy="207518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633" w:name="_Toc468854246"/>
      <w:bookmarkStart w:id="1634" w:name="_Toc489407957"/>
      <w:bookmarkStart w:id="1635" w:name="_Toc27301878"/>
      <w:bookmarkStart w:id="1636" w:name="_Toc90436291"/>
      <w:bookmarkStart w:id="1637" w:name="_Toc124151569"/>
      <w:bookmarkStart w:id="1638" w:name="_Toc170216259"/>
      <w:r>
        <w:rPr>
          <w:rStyle w:val="CharSectno"/>
        </w:rPr>
        <w:t>127</w:t>
      </w:r>
      <w:r>
        <w:rPr>
          <w:snapToGrid w:val="0"/>
        </w:rPr>
        <w:t>.</w:t>
      </w:r>
      <w:r>
        <w:rPr>
          <w:snapToGrid w:val="0"/>
        </w:rPr>
        <w:tab/>
        <w:t>Moving from one marked lane to another marked lane across a continuous line separating the lanes</w:t>
      </w:r>
      <w:bookmarkEnd w:id="1633"/>
      <w:bookmarkEnd w:id="1634"/>
      <w:bookmarkEnd w:id="1635"/>
      <w:bookmarkEnd w:id="1636"/>
      <w:bookmarkEnd w:id="1637"/>
      <w:bookmarkEnd w:id="1638"/>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tabs>
          <w:tab w:val="left" w:pos="2268"/>
        </w:tabs>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rPr>
          <w:snapToGrid w:val="0"/>
        </w:rPr>
      </w:pPr>
      <w:r>
        <w:rPr>
          <w:snapToGrid w:val="0"/>
        </w:rPr>
        <w:tab/>
        <w:t>(c)</w:t>
      </w:r>
      <w:r>
        <w:rPr>
          <w:snapToGrid w:val="0"/>
        </w:rPr>
        <w:tab/>
        <w:t>any part of the vehicle is within 50 m of the nearest point of the intersection;</w:t>
      </w:r>
    </w:p>
    <w:p>
      <w:pPr>
        <w:pStyle w:val="Indenta"/>
        <w:rPr>
          <w:snapToGrid w:val="0"/>
        </w:rPr>
      </w:pPr>
      <w:r>
        <w:rPr>
          <w:snapToGrid w:val="0"/>
        </w:rPr>
        <w:tab/>
        <w:t>(d)</w:t>
      </w:r>
      <w:r>
        <w:rPr>
          <w:snapToGrid w:val="0"/>
        </w:rPr>
        <w:tab/>
        <w:t>(where a driver intends to turn right) it is not practicable for the driver to turn right from within the right lane;</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rPr>
          <w:snapToGrid w:val="0"/>
        </w:rPr>
      </w:pPr>
      <w:bookmarkStart w:id="1639" w:name="_Toc444403471"/>
      <w:bookmarkStart w:id="1640" w:name="_Toc468854247"/>
      <w:bookmarkStart w:id="1641" w:name="_Toc489407958"/>
      <w:bookmarkStart w:id="1642" w:name="_Toc27301879"/>
      <w:bookmarkStart w:id="1643" w:name="_Toc90436292"/>
      <w:bookmarkStart w:id="1644" w:name="_Toc124151570"/>
      <w:bookmarkStart w:id="1645" w:name="_Toc170216260"/>
      <w:r>
        <w:rPr>
          <w:rStyle w:val="CharSectno"/>
        </w:rPr>
        <w:t>128</w:t>
      </w:r>
      <w:r>
        <w:rPr>
          <w:snapToGrid w:val="0"/>
        </w:rPr>
        <w:t>.</w:t>
      </w:r>
      <w:r>
        <w:rPr>
          <w:snapToGrid w:val="0"/>
        </w:rPr>
        <w:tab/>
        <w:t>Giving way when lines of traffic merge into a single line of traffic</w:t>
      </w:r>
      <w:bookmarkEnd w:id="1639"/>
      <w:bookmarkEnd w:id="1640"/>
      <w:bookmarkEnd w:id="1641"/>
      <w:bookmarkEnd w:id="1642"/>
      <w:bookmarkEnd w:id="1643"/>
      <w:bookmarkEnd w:id="1644"/>
      <w:bookmarkEnd w:id="1645"/>
    </w:p>
    <w:p>
      <w:pPr>
        <w:pStyle w:val="Subsection"/>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tabs>
          <w:tab w:val="left" w:pos="2268"/>
        </w:tabs>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1646" w:author="Master Repository Process" w:date="2021-09-18T23:10:00Z"/>
        </w:rPr>
      </w:pPr>
      <w:del w:id="1647" w:author="Master Repository Process" w:date="2021-09-18T23:10:00Z">
        <w:r>
          <w:rPr>
            <w:noProof/>
            <w:lang w:eastAsia="en-AU"/>
          </w:rPr>
          <w:drawing>
            <wp:inline distT="0" distB="0" distL="0" distR="0">
              <wp:extent cx="1362075" cy="2076450"/>
              <wp:effectExtent l="0" t="0" r="9525" b="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del>
    </w:p>
    <w:p>
      <w:pPr>
        <w:keepNext/>
        <w:keepLines/>
        <w:spacing w:before="180"/>
        <w:ind w:left="992"/>
        <w:jc w:val="center"/>
        <w:rPr>
          <w:ins w:id="1648" w:author="Master Repository Process" w:date="2021-09-18T23:10:00Z"/>
        </w:rPr>
      </w:pPr>
      <w:ins w:id="1649" w:author="Master Repository Process" w:date="2021-09-18T23:10:00Z">
        <w:r>
          <w:rPr>
            <w:noProof/>
            <w:lang w:eastAsia="en-AU"/>
          </w:rPr>
          <w:drawing>
            <wp:inline distT="0" distB="0" distL="0" distR="0">
              <wp:extent cx="1362710" cy="2075180"/>
              <wp:effectExtent l="0" t="0" r="8890" b="127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362710" cy="207518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650" w:name="_Toc444403472"/>
      <w:bookmarkStart w:id="1651" w:name="_Toc468854248"/>
      <w:bookmarkStart w:id="1652" w:name="_Toc489407959"/>
      <w:bookmarkStart w:id="1653" w:name="_Toc27301880"/>
      <w:bookmarkStart w:id="1654" w:name="_Toc90436293"/>
      <w:bookmarkStart w:id="1655" w:name="_Toc124151571"/>
      <w:bookmarkStart w:id="1656" w:name="_Toc170216261"/>
      <w:r>
        <w:rPr>
          <w:rStyle w:val="CharSectno"/>
        </w:rPr>
        <w:t>129</w:t>
      </w:r>
      <w:r>
        <w:rPr>
          <w:snapToGrid w:val="0"/>
        </w:rPr>
        <w:t>.</w:t>
      </w:r>
      <w:r>
        <w:rPr>
          <w:snapToGrid w:val="0"/>
        </w:rPr>
        <w:tab/>
        <w:t>Driving on or across a continuous white edge line</w:t>
      </w:r>
      <w:bookmarkEnd w:id="1650"/>
      <w:bookmarkEnd w:id="1651"/>
      <w:bookmarkEnd w:id="1652"/>
      <w:bookmarkEnd w:id="1653"/>
      <w:bookmarkEnd w:id="1654"/>
      <w:bookmarkEnd w:id="1655"/>
      <w:bookmarkEnd w:id="1656"/>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bookmarkStart w:id="1657" w:name="_Toc444403473"/>
      <w:r>
        <w:rPr>
          <w:snapToGrid w:val="0"/>
        </w:rPr>
        <w:tab/>
        <w:t>(h)</w:t>
      </w:r>
      <w:r>
        <w:rPr>
          <w:snapToGrid w:val="0"/>
        </w:rPr>
        <w:tab/>
        <w:t>avoiding an obstruction.</w:t>
      </w:r>
    </w:p>
    <w:p>
      <w:pPr>
        <w:pStyle w:val="Penstart"/>
        <w:rPr>
          <w:snapToGrid w:val="0"/>
        </w:rPr>
      </w:pPr>
      <w:r>
        <w:rPr>
          <w:snapToGrid w:val="0"/>
        </w:rPr>
        <w:tab/>
        <w:t>Modified penalty: 2 PU</w:t>
      </w:r>
    </w:p>
    <w:p>
      <w:pPr>
        <w:pStyle w:val="Heading5"/>
        <w:rPr>
          <w:snapToGrid w:val="0"/>
        </w:rPr>
      </w:pPr>
      <w:bookmarkStart w:id="1658" w:name="_Toc468854249"/>
      <w:bookmarkStart w:id="1659" w:name="_Toc489407960"/>
      <w:bookmarkStart w:id="1660" w:name="_Toc27301881"/>
      <w:bookmarkStart w:id="1661" w:name="_Toc90436294"/>
      <w:bookmarkStart w:id="1662" w:name="_Toc124151572"/>
      <w:bookmarkStart w:id="1663" w:name="_Toc170216262"/>
      <w:r>
        <w:rPr>
          <w:rStyle w:val="CharSectno"/>
        </w:rPr>
        <w:t>130</w:t>
      </w:r>
      <w:r>
        <w:rPr>
          <w:snapToGrid w:val="0"/>
        </w:rPr>
        <w:t>.</w:t>
      </w:r>
      <w:r>
        <w:rPr>
          <w:snapToGrid w:val="0"/>
        </w:rPr>
        <w:tab/>
        <w:t>Riding a 2</w:t>
      </w:r>
      <w:r>
        <w:rPr>
          <w:snapToGrid w:val="0"/>
        </w:rPr>
        <w:noBreakHyphen/>
        <w:t>wheeled vehicle alongside more than one other rider</w:t>
      </w:r>
      <w:bookmarkEnd w:id="1657"/>
      <w:bookmarkEnd w:id="1658"/>
      <w:bookmarkEnd w:id="1659"/>
      <w:bookmarkEnd w:id="1660"/>
      <w:bookmarkEnd w:id="1661"/>
      <w:bookmarkEnd w:id="1662"/>
      <w:bookmarkEnd w:id="1663"/>
    </w:p>
    <w:p>
      <w:pPr>
        <w:pStyle w:val="Subsection"/>
        <w:spacing w:before="12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2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1664" w:name="_Toc78101403"/>
      <w:bookmarkStart w:id="1665" w:name="_Toc90374952"/>
      <w:bookmarkStart w:id="1666" w:name="_Toc90375574"/>
      <w:bookmarkStart w:id="1667" w:name="_Toc90436295"/>
      <w:bookmarkStart w:id="1668" w:name="_Toc124151573"/>
      <w:bookmarkStart w:id="1669" w:name="_Toc170216263"/>
      <w:r>
        <w:rPr>
          <w:rStyle w:val="CharDivNo"/>
        </w:rPr>
        <w:t>Division 5</w:t>
      </w:r>
      <w:r>
        <w:t xml:space="preserve"> — </w:t>
      </w:r>
      <w:r>
        <w:rPr>
          <w:rStyle w:val="CharDivText"/>
        </w:rPr>
        <w:t>Obeying overhead traffic</w:t>
      </w:r>
      <w:r>
        <w:rPr>
          <w:rStyle w:val="CharDivText"/>
        </w:rPr>
        <w:noBreakHyphen/>
        <w:t>control signals applying to marked lanes</w:t>
      </w:r>
      <w:bookmarkEnd w:id="1664"/>
      <w:bookmarkEnd w:id="1665"/>
      <w:bookmarkEnd w:id="1666"/>
      <w:bookmarkEnd w:id="1667"/>
      <w:bookmarkEnd w:id="1668"/>
      <w:bookmarkEnd w:id="1669"/>
    </w:p>
    <w:p>
      <w:pPr>
        <w:pStyle w:val="Heading5"/>
        <w:rPr>
          <w:snapToGrid w:val="0"/>
        </w:rPr>
      </w:pPr>
      <w:bookmarkStart w:id="1670" w:name="_Toc444403475"/>
      <w:bookmarkStart w:id="1671" w:name="_Toc468854250"/>
      <w:bookmarkStart w:id="1672" w:name="_Toc489407961"/>
      <w:bookmarkStart w:id="1673" w:name="_Toc27301882"/>
      <w:bookmarkStart w:id="1674" w:name="_Toc90436296"/>
      <w:bookmarkStart w:id="1675" w:name="_Toc124151574"/>
      <w:bookmarkStart w:id="1676" w:name="_Toc170216264"/>
      <w:r>
        <w:rPr>
          <w:rStyle w:val="CharSectno"/>
        </w:rPr>
        <w:t>131</w:t>
      </w:r>
      <w:r>
        <w:rPr>
          <w:snapToGrid w:val="0"/>
        </w:rPr>
        <w:t>.</w:t>
      </w:r>
      <w:r>
        <w:rPr>
          <w:snapToGrid w:val="0"/>
        </w:rPr>
        <w:tab/>
        <w:t>Overhead traffic</w:t>
      </w:r>
      <w:r>
        <w:rPr>
          <w:snapToGrid w:val="0"/>
        </w:rPr>
        <w:noBreakHyphen/>
        <w:t>control signals</w:t>
      </w:r>
      <w:bookmarkEnd w:id="1670"/>
      <w:bookmarkEnd w:id="1671"/>
      <w:bookmarkEnd w:id="1672"/>
      <w:bookmarkEnd w:id="1673"/>
      <w:bookmarkEnd w:id="1674"/>
      <w:bookmarkEnd w:id="1675"/>
      <w:bookmarkEnd w:id="1676"/>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1677" w:author="Master Repository Process" w:date="2021-09-18T23:10:00Z"/>
        </w:rPr>
      </w:pPr>
      <w:del w:id="1678" w:author="Master Repository Process" w:date="2021-09-18T23:10:00Z">
        <w:r>
          <w:rPr>
            <w:noProof/>
            <w:lang w:eastAsia="en-AU"/>
          </w:rPr>
          <w:drawing>
            <wp:inline distT="0" distB="0" distL="0" distR="0">
              <wp:extent cx="1666875" cy="2076450"/>
              <wp:effectExtent l="0" t="0" r="9525" b="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del>
    </w:p>
    <w:p>
      <w:pPr>
        <w:keepNext/>
        <w:keepLines/>
        <w:spacing w:before="180"/>
        <w:ind w:left="992"/>
        <w:jc w:val="center"/>
        <w:rPr>
          <w:ins w:id="1679" w:author="Master Repository Process" w:date="2021-09-18T23:10:00Z"/>
        </w:rPr>
      </w:pPr>
      <w:ins w:id="1680" w:author="Master Repository Process" w:date="2021-09-18T23:10:00Z">
        <w:r>
          <w:rPr>
            <w:noProof/>
            <w:lang w:eastAsia="en-AU"/>
          </w:rPr>
          <w:drawing>
            <wp:inline distT="0" distB="0" distL="0" distR="0">
              <wp:extent cx="1670685" cy="2075180"/>
              <wp:effectExtent l="0" t="0" r="5715" b="127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670685" cy="2075180"/>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681" w:name="_Toc78101405"/>
      <w:bookmarkStart w:id="1682" w:name="_Toc90374954"/>
      <w:bookmarkStart w:id="1683" w:name="_Toc90375576"/>
      <w:bookmarkStart w:id="1684" w:name="_Toc90436297"/>
      <w:bookmarkStart w:id="1685" w:name="_Toc124151575"/>
      <w:bookmarkStart w:id="1686" w:name="_Toc170216265"/>
      <w:r>
        <w:rPr>
          <w:rStyle w:val="CharDivNo"/>
        </w:rPr>
        <w:t>Division 6</w:t>
      </w:r>
      <w:r>
        <w:t xml:space="preserve"> — </w:t>
      </w:r>
      <w:r>
        <w:rPr>
          <w:rStyle w:val="CharDivText"/>
        </w:rPr>
        <w:t>Driving in marked lanes designated for special purposes</w:t>
      </w:r>
      <w:bookmarkEnd w:id="1681"/>
      <w:bookmarkEnd w:id="1682"/>
      <w:bookmarkEnd w:id="1683"/>
      <w:bookmarkEnd w:id="1684"/>
      <w:bookmarkEnd w:id="1685"/>
      <w:bookmarkEnd w:id="1686"/>
    </w:p>
    <w:p>
      <w:pPr>
        <w:pStyle w:val="Heading5"/>
        <w:rPr>
          <w:snapToGrid w:val="0"/>
        </w:rPr>
      </w:pPr>
      <w:bookmarkStart w:id="1687" w:name="_Toc444403477"/>
      <w:bookmarkStart w:id="1688" w:name="_Toc468854251"/>
      <w:bookmarkStart w:id="1689" w:name="_Toc489407962"/>
      <w:bookmarkStart w:id="1690" w:name="_Toc27301883"/>
      <w:bookmarkStart w:id="1691" w:name="_Toc90436298"/>
      <w:bookmarkStart w:id="1692" w:name="_Toc124151576"/>
      <w:bookmarkStart w:id="1693" w:name="_Toc170216266"/>
      <w:bookmarkStart w:id="1694" w:name="_Toc463685324"/>
      <w:r>
        <w:rPr>
          <w:rStyle w:val="CharSectno"/>
        </w:rPr>
        <w:t>132</w:t>
      </w:r>
      <w:r>
        <w:rPr>
          <w:snapToGrid w:val="0"/>
        </w:rPr>
        <w:t>.</w:t>
      </w:r>
      <w:r>
        <w:rPr>
          <w:snapToGrid w:val="0"/>
        </w:rPr>
        <w:tab/>
        <w:t>Bicycle lanes</w:t>
      </w:r>
      <w:bookmarkEnd w:id="1687"/>
      <w:bookmarkEnd w:id="1688"/>
      <w:bookmarkEnd w:id="1689"/>
      <w:bookmarkEnd w:id="1690"/>
      <w:bookmarkEnd w:id="1691"/>
      <w:bookmarkEnd w:id="1692"/>
      <w:bookmarkEnd w:id="1693"/>
    </w:p>
    <w:p>
      <w:pPr>
        <w:pStyle w:val="Subsection"/>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del w:id="1695" w:author="Master Repository Process" w:date="2021-09-18T23:10:00Z">
              <w:r>
                <w:rPr>
                  <w:noProof/>
                  <w:lang w:eastAsia="en-AU"/>
                </w:rPr>
                <w:drawing>
                  <wp:inline distT="0" distB="0" distL="0" distR="0">
                    <wp:extent cx="809625" cy="1066800"/>
                    <wp:effectExtent l="0" t="0" r="9525"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696" w:author="Master Repository Process" w:date="2021-09-18T23:10:00Z">
              <w:r>
                <w:rPr>
                  <w:noProof/>
                  <w:lang w:eastAsia="en-AU"/>
                </w:rPr>
                <w:drawing>
                  <wp:inline distT="0" distB="0" distL="0" distR="0">
                    <wp:extent cx="808990" cy="1063625"/>
                    <wp:effectExtent l="0" t="0" r="0" b="317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80" w:after="120"/>
              <w:jc w:val="center"/>
            </w:pPr>
            <w:del w:id="1697" w:author="Master Repository Process" w:date="2021-09-18T23:10:00Z">
              <w:r>
                <w:rPr>
                  <w:noProof/>
                  <w:lang w:eastAsia="en-AU"/>
                </w:rPr>
                <w:drawing>
                  <wp:inline distT="0" distB="0" distL="0" distR="0">
                    <wp:extent cx="723900" cy="1066800"/>
                    <wp:effectExtent l="0" t="0" r="0" b="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1698" w:author="Master Repository Process" w:date="2021-09-18T23:10:00Z">
              <w:r>
                <w:rPr>
                  <w:noProof/>
                  <w:lang w:eastAsia="en-AU"/>
                </w:rPr>
                <w:drawing>
                  <wp:inline distT="0" distB="0" distL="0" distR="0">
                    <wp:extent cx="720725" cy="1063625"/>
                    <wp:effectExtent l="0" t="0" r="3175" b="317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0725" cy="1063625"/>
                            </a:xfrm>
                            <a:prstGeom prst="rect">
                              <a:avLst/>
                            </a:prstGeom>
                            <a:noFill/>
                            <a:ln>
                              <a:noFill/>
                            </a:ln>
                          </pic:spPr>
                        </pic:pic>
                      </a:graphicData>
                    </a:graphic>
                  </wp:inline>
                </w:drawing>
              </w:r>
            </w:ins>
          </w:p>
        </w:tc>
      </w:tr>
    </w:tbl>
    <w:p>
      <w:pPr>
        <w:pStyle w:val="Heading5"/>
        <w:rPr>
          <w:snapToGrid w:val="0"/>
        </w:rPr>
      </w:pPr>
      <w:bookmarkStart w:id="1699" w:name="_Toc468854252"/>
      <w:bookmarkStart w:id="1700" w:name="_Toc489407963"/>
      <w:bookmarkStart w:id="1701" w:name="_Toc27301884"/>
      <w:bookmarkStart w:id="1702" w:name="_Toc90436299"/>
      <w:bookmarkStart w:id="1703" w:name="_Toc124151577"/>
      <w:bookmarkStart w:id="1704" w:name="_Toc170216267"/>
      <w:r>
        <w:rPr>
          <w:rStyle w:val="CharSectno"/>
        </w:rPr>
        <w:t>133</w:t>
      </w:r>
      <w:r>
        <w:rPr>
          <w:snapToGrid w:val="0"/>
        </w:rPr>
        <w:t>.</w:t>
      </w:r>
      <w:r>
        <w:rPr>
          <w:snapToGrid w:val="0"/>
        </w:rPr>
        <w:tab/>
        <w:t>Bus lane</w:t>
      </w:r>
      <w:bookmarkEnd w:id="1694"/>
      <w:r>
        <w:rPr>
          <w:snapToGrid w:val="0"/>
        </w:rPr>
        <w:t>s</w:t>
      </w:r>
      <w:bookmarkEnd w:id="1699"/>
      <w:bookmarkEnd w:id="1700"/>
      <w:bookmarkEnd w:id="1701"/>
      <w:bookmarkEnd w:id="1702"/>
      <w:bookmarkEnd w:id="1703"/>
      <w:bookmarkEnd w:id="1704"/>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tabs>
          <w:tab w:val="left" w:pos="2268"/>
        </w:tabs>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bookmarkStart w:id="1705" w:name="_Toc444403480"/>
            <w:r>
              <w:rPr>
                <w:rFonts w:ascii="Arial" w:hAnsi="Arial"/>
              </w:rPr>
              <w:t>Bus lane sign</w:t>
            </w:r>
          </w:p>
          <w:p>
            <w:pPr>
              <w:spacing w:before="180" w:after="120"/>
              <w:jc w:val="center"/>
            </w:pPr>
            <w:del w:id="1706" w:author="Master Repository Process" w:date="2021-09-18T23:10:00Z">
              <w:r>
                <w:rPr>
                  <w:noProof/>
                  <w:lang w:eastAsia="en-AU"/>
                </w:rPr>
                <w:drawing>
                  <wp:inline distT="0" distB="0" distL="0" distR="0">
                    <wp:extent cx="733425" cy="1085850"/>
                    <wp:effectExtent l="0" t="0" r="9525"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1707" w:author="Master Repository Process" w:date="2021-09-18T23:10:00Z">
              <w:r>
                <w:rPr>
                  <w:noProof/>
                  <w:lang w:eastAsia="en-AU"/>
                </w:rPr>
                <w:drawing>
                  <wp:inline distT="0" distB="0" distL="0" distR="0">
                    <wp:extent cx="729615" cy="1081405"/>
                    <wp:effectExtent l="0" t="0" r="0" b="444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80" w:after="120"/>
              <w:jc w:val="center"/>
            </w:pPr>
            <w:del w:id="1708" w:author="Master Repository Process" w:date="2021-09-18T23:10:00Z">
              <w:r>
                <w:rPr>
                  <w:noProof/>
                  <w:lang w:eastAsia="en-AU"/>
                </w:rPr>
                <w:drawing>
                  <wp:inline distT="0" distB="0" distL="0" distR="0">
                    <wp:extent cx="704850" cy="1066800"/>
                    <wp:effectExtent l="0" t="0" r="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1709" w:author="Master Repository Process" w:date="2021-09-18T23:10:00Z">
              <w:r>
                <w:rPr>
                  <w:noProof/>
                  <w:lang w:eastAsia="en-AU"/>
                </w:rPr>
                <w:drawing>
                  <wp:inline distT="0" distB="0" distL="0" distR="0">
                    <wp:extent cx="712470" cy="1063625"/>
                    <wp:effectExtent l="0" t="0" r="0" b="3175"/>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ins>
          </w:p>
        </w:tc>
      </w:tr>
    </w:tbl>
    <w:p>
      <w:pPr>
        <w:pStyle w:val="Footnotesection"/>
      </w:pPr>
      <w:r>
        <w:tab/>
        <w:t>[Regulation 133 amended in Gazette 11 Jan 2002 p. 51.]</w:t>
      </w:r>
    </w:p>
    <w:p>
      <w:pPr>
        <w:pStyle w:val="Heading5"/>
      </w:pPr>
      <w:bookmarkStart w:id="1710" w:name="_Toc27301885"/>
      <w:bookmarkStart w:id="1711" w:name="_Toc90436300"/>
      <w:bookmarkStart w:id="1712" w:name="_Toc124151578"/>
      <w:bookmarkStart w:id="1713" w:name="_Toc170216268"/>
      <w:bookmarkStart w:id="1714" w:name="_Toc468854253"/>
      <w:bookmarkStart w:id="1715" w:name="_Toc489407964"/>
      <w:r>
        <w:rPr>
          <w:rStyle w:val="CharSectno"/>
        </w:rPr>
        <w:t>133A</w:t>
      </w:r>
      <w:r>
        <w:t>.</w:t>
      </w:r>
      <w:r>
        <w:tab/>
        <w:t>Busways</w:t>
      </w:r>
      <w:bookmarkEnd w:id="1710"/>
      <w:bookmarkEnd w:id="1711"/>
      <w:bookmarkEnd w:id="1712"/>
      <w:bookmarkEnd w:id="1713"/>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tabs>
          <w:tab w:val="left" w:pos="2268"/>
        </w:tabs>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1716" w:author="Master Repository Process" w:date="2021-09-18T23:10:00Z">
              <w:r>
                <w:rPr>
                  <w:noProof/>
                  <w:sz w:val="22"/>
                  <w:lang w:eastAsia="en-AU"/>
                </w:rPr>
                <w:drawing>
                  <wp:inline distT="0" distB="0" distL="0" distR="0">
                    <wp:extent cx="742950" cy="1076325"/>
                    <wp:effectExtent l="0" t="0" r="0" b="9525"/>
                    <wp:docPr id="762" name="Picture 762"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1717" w:author="Master Repository Process" w:date="2021-09-18T23:10:00Z">
              <w:r>
                <w:rPr>
                  <w:noProof/>
                  <w:sz w:val="22"/>
                  <w:lang w:eastAsia="en-AU"/>
                </w:rPr>
                <w:drawing>
                  <wp:inline distT="0" distB="0" distL="0" distR="0">
                    <wp:extent cx="738505" cy="1072515"/>
                    <wp:effectExtent l="0" t="0" r="4445" b="0"/>
                    <wp:docPr id="234" name="Picture 23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38505" cy="1072515"/>
                            </a:xfrm>
                            <a:prstGeom prst="rect">
                              <a:avLst/>
                            </a:prstGeom>
                            <a:noFill/>
                            <a:ln>
                              <a:noFill/>
                            </a:ln>
                          </pic:spPr>
                        </pic:pic>
                      </a:graphicData>
                    </a:graphic>
                  </wp:inline>
                </w:drawing>
              </w:r>
            </w:ins>
          </w:p>
        </w:tc>
        <w:tc>
          <w:tcPr>
            <w:tcW w:w="3096" w:type="dxa"/>
          </w:tcPr>
          <w:p>
            <w:pPr>
              <w:keepNext/>
              <w:keepLines/>
              <w:spacing w:before="180" w:after="120"/>
              <w:jc w:val="center"/>
            </w:pPr>
            <w:del w:id="1718" w:author="Master Repository Process" w:date="2021-09-18T23:10:00Z">
              <w:r>
                <w:rPr>
                  <w:noProof/>
                  <w:lang w:eastAsia="en-AU"/>
                </w:rPr>
                <w:drawing>
                  <wp:inline distT="0" distB="0" distL="0" distR="0">
                    <wp:extent cx="742950" cy="1057275"/>
                    <wp:effectExtent l="0" t="0" r="0" b="9525"/>
                    <wp:docPr id="763" name="Picture 763"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1719" w:author="Master Repository Process" w:date="2021-09-18T23:10:00Z">
              <w:r>
                <w:rPr>
                  <w:noProof/>
                  <w:lang w:eastAsia="en-AU"/>
                </w:rPr>
                <w:drawing>
                  <wp:inline distT="0" distB="0" distL="0" distR="0">
                    <wp:extent cx="738505" cy="1063625"/>
                    <wp:effectExtent l="0" t="0" r="4445" b="3175"/>
                    <wp:docPr id="235" name="Picture 23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tabs>
          <w:tab w:val="left" w:pos="2268"/>
        </w:tabs>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tabs>
          <w:tab w:val="left" w:pos="2268"/>
        </w:tabs>
      </w:pPr>
      <w:r>
        <w:tab/>
        <w:t>Points: 1</w:t>
      </w:r>
      <w:r>
        <w:tab/>
        <w:t>Modified penalty: 2 PU</w:t>
      </w:r>
    </w:p>
    <w:p>
      <w:pPr>
        <w:pStyle w:val="Subsection"/>
      </w:pPr>
      <w:r>
        <w:tab/>
        <w:t>(4)</w:t>
      </w:r>
      <w:r>
        <w:tab/>
        <w:t>A person shall not alight from, or board, a vehicle in a busway.</w:t>
      </w:r>
    </w:p>
    <w:p>
      <w:pPr>
        <w:pStyle w:val="Penstart"/>
      </w:pPr>
      <w:r>
        <w:tab/>
        <w:t>Modified penalty: 1 PU</w:t>
      </w:r>
    </w:p>
    <w:p>
      <w:pPr>
        <w:pStyle w:val="Subsection"/>
      </w:pPr>
      <w:r>
        <w:tab/>
        <w:t>(5)</w:t>
      </w:r>
      <w:r>
        <w:tab/>
        <w:t>The driver of a vehicle in a busway shall not direct a person to alight from, or board, the vehicle.</w:t>
      </w:r>
    </w:p>
    <w:p>
      <w:pPr>
        <w:pStyle w:val="Penstart"/>
      </w:pPr>
      <w:r>
        <w:tab/>
        <w:t>Modified penalty: 1 PU</w:t>
      </w:r>
    </w:p>
    <w:p>
      <w:pPr>
        <w:pStyle w:val="Footnotesection"/>
      </w:pPr>
      <w:r>
        <w:tab/>
        <w:t>[Regulation 133A inserted in Gazette 11 Jan 2002 p. 51.]</w:t>
      </w:r>
    </w:p>
    <w:p>
      <w:pPr>
        <w:pStyle w:val="Heading5"/>
        <w:rPr>
          <w:snapToGrid w:val="0"/>
        </w:rPr>
      </w:pPr>
      <w:bookmarkStart w:id="1720" w:name="_Toc27301886"/>
      <w:bookmarkStart w:id="1721" w:name="_Toc90436301"/>
      <w:bookmarkStart w:id="1722" w:name="_Toc124151579"/>
      <w:bookmarkStart w:id="1723" w:name="_Toc170216269"/>
      <w:r>
        <w:rPr>
          <w:rStyle w:val="CharSectno"/>
        </w:rPr>
        <w:t>134</w:t>
      </w:r>
      <w:r>
        <w:rPr>
          <w:snapToGrid w:val="0"/>
        </w:rPr>
        <w:t>.</w:t>
      </w:r>
      <w:r>
        <w:rPr>
          <w:snapToGrid w:val="0"/>
        </w:rPr>
        <w:tab/>
        <w:t>Transit lanes</w:t>
      </w:r>
      <w:bookmarkEnd w:id="1705"/>
      <w:bookmarkEnd w:id="1714"/>
      <w:bookmarkEnd w:id="1715"/>
      <w:bookmarkEnd w:id="1720"/>
      <w:bookmarkEnd w:id="1721"/>
      <w:bookmarkEnd w:id="1722"/>
      <w:bookmarkEnd w:id="1723"/>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tabs>
          <w:tab w:val="left" w:pos="2268"/>
        </w:tabs>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del w:id="1724" w:author="Master Repository Process" w:date="2021-09-18T23:10:00Z">
              <w:r>
                <w:rPr>
                  <w:noProof/>
                  <w:lang w:eastAsia="en-AU"/>
                </w:rPr>
                <w:drawing>
                  <wp:inline distT="0" distB="0" distL="0" distR="0">
                    <wp:extent cx="790575" cy="1047750"/>
                    <wp:effectExtent l="0" t="0" r="9525" b="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1725" w:author="Master Repository Process" w:date="2021-09-18T23:10:00Z">
              <w:r>
                <w:rPr>
                  <w:noProof/>
                  <w:lang w:eastAsia="en-AU"/>
                </w:rPr>
                <w:drawing>
                  <wp:inline distT="0" distB="0" distL="0" distR="0">
                    <wp:extent cx="791210" cy="1055370"/>
                    <wp:effectExtent l="0" t="0" r="889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1210" cy="1055370"/>
                            </a:xfrm>
                            <a:prstGeom prst="rect">
                              <a:avLst/>
                            </a:prstGeom>
                            <a:noFill/>
                            <a:ln>
                              <a:noFill/>
                            </a:ln>
                          </pic:spPr>
                        </pic:pic>
                      </a:graphicData>
                    </a:graphic>
                  </wp:inline>
                </w:drawing>
              </w:r>
            </w:ins>
          </w:p>
        </w:tc>
        <w:tc>
          <w:tcPr>
            <w:tcW w:w="3096" w:type="dxa"/>
            <w:gridSpan w:val="2"/>
          </w:tcPr>
          <w:p>
            <w:pPr>
              <w:spacing w:before="180" w:after="120"/>
              <w:jc w:val="center"/>
            </w:pPr>
            <w:del w:id="1726" w:author="Master Repository Process" w:date="2021-09-18T23:10:00Z">
              <w:r>
                <w:rPr>
                  <w:noProof/>
                  <w:lang w:eastAsia="en-AU"/>
                </w:rPr>
                <w:drawing>
                  <wp:inline distT="0" distB="0" distL="0" distR="0">
                    <wp:extent cx="790575" cy="1066800"/>
                    <wp:effectExtent l="0" t="0" r="9525" b="0"/>
                    <wp:docPr id="765" name="Picture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1727" w:author="Master Repository Process" w:date="2021-09-18T23:10:00Z">
              <w:r>
                <w:rPr>
                  <w:noProof/>
                  <w:lang w:eastAsia="en-AU"/>
                </w:rPr>
                <w:drawing>
                  <wp:inline distT="0" distB="0" distL="0" distR="0">
                    <wp:extent cx="791210" cy="1063625"/>
                    <wp:effectExtent l="0" t="0" r="8890" b="3175"/>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1210" cy="1063625"/>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del w:id="1728" w:author="Master Repository Process" w:date="2021-09-18T23:10:00Z">
              <w:r>
                <w:rPr>
                  <w:noProof/>
                  <w:lang w:eastAsia="en-AU"/>
                </w:rPr>
                <w:drawing>
                  <wp:inline distT="0" distB="0" distL="0" distR="0">
                    <wp:extent cx="933450" cy="971550"/>
                    <wp:effectExtent l="0" t="0" r="0" b="0"/>
                    <wp:docPr id="766" name="Pictur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1729" w:author="Master Repository Process" w:date="2021-09-18T23:10:00Z">
              <w:r>
                <w:rPr>
                  <w:noProof/>
                  <w:lang w:eastAsia="en-AU"/>
                </w:rPr>
                <w:drawing>
                  <wp:inline distT="0" distB="0" distL="0" distR="0">
                    <wp:extent cx="932180" cy="975995"/>
                    <wp:effectExtent l="0" t="0" r="127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32180" cy="975995"/>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del w:id="1730" w:author="Master Repository Process" w:date="2021-09-18T23:10:00Z">
              <w:r>
                <w:rPr>
                  <w:noProof/>
                  <w:lang w:eastAsia="en-AU"/>
                </w:rPr>
                <w:drawing>
                  <wp:inline distT="0" distB="0" distL="0" distR="0">
                    <wp:extent cx="914400" cy="971550"/>
                    <wp:effectExtent l="0" t="0" r="0" b="0"/>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1731" w:author="Master Repository Process" w:date="2021-09-18T23:10:00Z">
              <w:r>
                <w:rPr>
                  <w:noProof/>
                  <w:lang w:eastAsia="en-AU"/>
                </w:rPr>
                <w:drawing>
                  <wp:inline distT="0" distB="0" distL="0" distR="0">
                    <wp:extent cx="914400" cy="975995"/>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599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732" w:name="_Toc444403481"/>
      <w:bookmarkStart w:id="1733" w:name="_Toc468854254"/>
      <w:bookmarkStart w:id="1734" w:name="_Toc489407965"/>
      <w:bookmarkStart w:id="1735" w:name="_Toc27301887"/>
      <w:bookmarkStart w:id="1736" w:name="_Toc90436302"/>
      <w:bookmarkStart w:id="1737" w:name="_Toc124151580"/>
      <w:bookmarkStart w:id="1738" w:name="_Toc170216270"/>
      <w:r>
        <w:rPr>
          <w:rStyle w:val="CharSectno"/>
        </w:rPr>
        <w:t>135</w:t>
      </w:r>
      <w:r>
        <w:rPr>
          <w:snapToGrid w:val="0"/>
        </w:rPr>
        <w:t>.</w:t>
      </w:r>
      <w:r>
        <w:rPr>
          <w:snapToGrid w:val="0"/>
        </w:rPr>
        <w:tab/>
        <w:t>Truck lanes</w:t>
      </w:r>
      <w:bookmarkEnd w:id="1732"/>
      <w:bookmarkEnd w:id="1733"/>
      <w:bookmarkEnd w:id="1734"/>
      <w:bookmarkEnd w:id="1735"/>
      <w:bookmarkEnd w:id="1736"/>
      <w:bookmarkEnd w:id="1737"/>
      <w:bookmarkEnd w:id="1738"/>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tabs>
          <w:tab w:val="left" w:pos="2268"/>
        </w:tabs>
        <w:rPr>
          <w:snapToGrid w:val="0"/>
        </w:rPr>
      </w:pPr>
      <w:bookmarkStart w:id="1739" w:name="_Toc444403482"/>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del w:id="1740" w:author="Master Repository Process" w:date="2021-09-18T23:10:00Z">
              <w:r>
                <w:rPr>
                  <w:noProof/>
                  <w:lang w:eastAsia="en-AU"/>
                </w:rPr>
                <w:drawing>
                  <wp:inline distT="0" distB="0" distL="0" distR="0">
                    <wp:extent cx="809625" cy="1066800"/>
                    <wp:effectExtent l="0" t="0" r="9525" b="0"/>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1741" w:author="Master Repository Process" w:date="2021-09-18T23:10:00Z">
              <w:r>
                <w:rPr>
                  <w:noProof/>
                  <w:lang w:eastAsia="en-AU"/>
                </w:rPr>
                <w:drawing>
                  <wp:inline distT="0" distB="0" distL="0" distR="0">
                    <wp:extent cx="808990" cy="1063625"/>
                    <wp:effectExtent l="0" t="0" r="0" b="317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80" w:after="120"/>
              <w:jc w:val="center"/>
            </w:pPr>
            <w:del w:id="1742" w:author="Master Repository Process" w:date="2021-09-18T23:10:00Z">
              <w:r>
                <w:rPr>
                  <w:noProof/>
                  <w:lang w:eastAsia="en-AU"/>
                </w:rPr>
                <w:drawing>
                  <wp:inline distT="0" distB="0" distL="0" distR="0">
                    <wp:extent cx="685800" cy="1066800"/>
                    <wp:effectExtent l="0" t="0" r="0" b="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1743" w:author="Master Repository Process" w:date="2021-09-18T23:10:00Z">
              <w:r>
                <w:rPr>
                  <w:noProof/>
                  <w:lang w:eastAsia="en-AU"/>
                </w:rPr>
                <w:drawing>
                  <wp:inline distT="0" distB="0" distL="0" distR="0">
                    <wp:extent cx="685800" cy="1063625"/>
                    <wp:effectExtent l="0" t="0" r="0" b="317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5800" cy="1063625"/>
                            </a:xfrm>
                            <a:prstGeom prst="rect">
                              <a:avLst/>
                            </a:prstGeom>
                            <a:noFill/>
                            <a:ln>
                              <a:noFill/>
                            </a:ln>
                          </pic:spPr>
                        </pic:pic>
                      </a:graphicData>
                    </a:graphic>
                  </wp:inline>
                </w:drawing>
              </w:r>
            </w:ins>
          </w:p>
        </w:tc>
      </w:tr>
    </w:tbl>
    <w:p>
      <w:pPr>
        <w:pStyle w:val="Heading5"/>
        <w:rPr>
          <w:snapToGrid w:val="0"/>
        </w:rPr>
      </w:pPr>
      <w:bookmarkStart w:id="1744" w:name="_Toc468854255"/>
      <w:bookmarkStart w:id="1745" w:name="_Toc489407966"/>
      <w:bookmarkStart w:id="1746" w:name="_Toc27301888"/>
      <w:bookmarkStart w:id="1747" w:name="_Toc90436303"/>
      <w:bookmarkStart w:id="1748" w:name="_Toc124151581"/>
      <w:bookmarkStart w:id="1749" w:name="_Toc170216271"/>
      <w:r>
        <w:rPr>
          <w:rStyle w:val="CharSectno"/>
        </w:rPr>
        <w:t>136</w:t>
      </w:r>
      <w:r>
        <w:rPr>
          <w:snapToGrid w:val="0"/>
        </w:rPr>
        <w:t>.</w:t>
      </w:r>
      <w:r>
        <w:rPr>
          <w:snapToGrid w:val="0"/>
        </w:rPr>
        <w:tab/>
        <w:t>Exceptions to driving in special purpose lanes etc</w:t>
      </w:r>
      <w:bookmarkEnd w:id="1739"/>
      <w:bookmarkEnd w:id="1744"/>
      <w:r>
        <w:rPr>
          <w:snapToGrid w:val="0"/>
        </w:rPr>
        <w:t>.</w:t>
      </w:r>
      <w:bookmarkEnd w:id="1745"/>
      <w:bookmarkEnd w:id="1746"/>
      <w:bookmarkEnd w:id="1747"/>
      <w:bookmarkEnd w:id="1748"/>
      <w:bookmarkEnd w:id="1749"/>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750" w:name="_Toc444403483"/>
      <w:bookmarkStart w:id="1751" w:name="_Toc468854256"/>
      <w:bookmarkStart w:id="1752" w:name="_Toc489407967"/>
      <w:bookmarkStart w:id="1753" w:name="_Toc27301889"/>
      <w:bookmarkStart w:id="1754" w:name="_Toc90436304"/>
      <w:bookmarkStart w:id="1755" w:name="_Toc124151582"/>
      <w:bookmarkStart w:id="1756" w:name="_Toc170216272"/>
      <w:r>
        <w:rPr>
          <w:rStyle w:val="CharSectno"/>
        </w:rPr>
        <w:t>137</w:t>
      </w:r>
      <w:r>
        <w:rPr>
          <w:snapToGrid w:val="0"/>
        </w:rPr>
        <w:t>.</w:t>
      </w:r>
      <w:r>
        <w:rPr>
          <w:snapToGrid w:val="0"/>
        </w:rPr>
        <w:tab/>
        <w:t>Marked lanes required to be used by particular kinds of vehicles</w:t>
      </w:r>
      <w:bookmarkEnd w:id="1750"/>
      <w:bookmarkEnd w:id="1751"/>
      <w:bookmarkEnd w:id="1752"/>
      <w:bookmarkEnd w:id="1753"/>
      <w:bookmarkEnd w:id="1754"/>
      <w:bookmarkEnd w:id="1755"/>
      <w:bookmarkEnd w:id="1756"/>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1757" w:author="Master Repository Process" w:date="2021-09-18T23:10:00Z">
              <w:r>
                <w:rPr>
                  <w:noProof/>
                  <w:lang w:eastAsia="en-AU"/>
                </w:rPr>
                <w:drawing>
                  <wp:inline distT="0" distB="0" distL="0" distR="0">
                    <wp:extent cx="733425" cy="1066800"/>
                    <wp:effectExtent l="0" t="0" r="9525" b="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1758" w:author="Master Repository Process" w:date="2021-09-18T23:10:00Z">
              <w:r>
                <w:rPr>
                  <w:noProof/>
                  <w:lang w:eastAsia="en-AU"/>
                </w:rPr>
                <w:drawing>
                  <wp:inline distT="0" distB="0" distL="0" distR="0">
                    <wp:extent cx="729615" cy="1063625"/>
                    <wp:effectExtent l="0" t="0" r="0" b="3175"/>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ins>
          </w:p>
        </w:tc>
        <w:tc>
          <w:tcPr>
            <w:tcW w:w="3096" w:type="dxa"/>
          </w:tcPr>
          <w:p>
            <w:pPr>
              <w:keepNext/>
              <w:spacing w:before="180" w:after="120"/>
              <w:jc w:val="center"/>
            </w:pPr>
            <w:del w:id="1759" w:author="Master Repository Process" w:date="2021-09-18T23:10:00Z">
              <w:r>
                <w:rPr>
                  <w:noProof/>
                  <w:lang w:eastAsia="en-AU"/>
                </w:rPr>
                <w:drawing>
                  <wp:inline distT="0" distB="0" distL="0" distR="0">
                    <wp:extent cx="619125" cy="1114425"/>
                    <wp:effectExtent l="0" t="0" r="9525" b="9525"/>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del>
            <w:ins w:id="1760" w:author="Master Repository Process" w:date="2021-09-18T23:10:00Z">
              <w:r>
                <w:rPr>
                  <w:noProof/>
                  <w:lang w:eastAsia="en-AU"/>
                </w:rPr>
                <w:drawing>
                  <wp:inline distT="0" distB="0" distL="0" distR="0">
                    <wp:extent cx="615315" cy="1108075"/>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615315" cy="110807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bookmarkEnd w:id="1451"/>
    </w:p>
    <w:p>
      <w:pPr>
        <w:pStyle w:val="Heading2"/>
      </w:pPr>
      <w:bookmarkStart w:id="1761" w:name="_Toc78101413"/>
      <w:bookmarkStart w:id="1762" w:name="_Toc90374962"/>
      <w:bookmarkStart w:id="1763" w:name="_Toc90375584"/>
      <w:bookmarkStart w:id="1764" w:name="_Toc90436305"/>
      <w:bookmarkStart w:id="1765" w:name="_Toc124151583"/>
      <w:bookmarkStart w:id="1766" w:name="_Toc170216273"/>
      <w:r>
        <w:rPr>
          <w:rStyle w:val="CharPartNo"/>
        </w:rPr>
        <w:t xml:space="preserve">Part </w:t>
      </w:r>
      <w:bookmarkStart w:id="1767" w:name="_Hlt469196651"/>
      <w:bookmarkEnd w:id="1767"/>
      <w:r>
        <w:rPr>
          <w:rStyle w:val="CharPartNo"/>
        </w:rPr>
        <w:t>12</w:t>
      </w:r>
      <w:r>
        <w:t xml:space="preserve"> — </w:t>
      </w:r>
      <w:r>
        <w:rPr>
          <w:rStyle w:val="CharPartText"/>
        </w:rPr>
        <w:t>Restrictions on stopping and parking</w:t>
      </w:r>
      <w:bookmarkEnd w:id="1761"/>
      <w:bookmarkEnd w:id="1762"/>
      <w:bookmarkEnd w:id="1763"/>
      <w:bookmarkEnd w:id="1764"/>
      <w:bookmarkEnd w:id="1765"/>
      <w:bookmarkEnd w:id="1766"/>
    </w:p>
    <w:p>
      <w:pPr>
        <w:pStyle w:val="Heading3"/>
      </w:pPr>
      <w:bookmarkStart w:id="1768" w:name="_Toc78101414"/>
      <w:bookmarkStart w:id="1769" w:name="_Toc90374963"/>
      <w:bookmarkStart w:id="1770" w:name="_Toc90375585"/>
      <w:bookmarkStart w:id="1771" w:name="_Toc90436306"/>
      <w:bookmarkStart w:id="1772" w:name="_Toc124151584"/>
      <w:bookmarkStart w:id="1773" w:name="_Toc170216274"/>
      <w:r>
        <w:rPr>
          <w:rStyle w:val="CharDivNo"/>
        </w:rPr>
        <w:t>Division 1</w:t>
      </w:r>
      <w:r>
        <w:t xml:space="preserve"> — </w:t>
      </w:r>
      <w:r>
        <w:rPr>
          <w:rStyle w:val="CharDivText"/>
        </w:rPr>
        <w:t>General</w:t>
      </w:r>
      <w:bookmarkEnd w:id="1768"/>
      <w:bookmarkEnd w:id="1769"/>
      <w:bookmarkEnd w:id="1770"/>
      <w:bookmarkEnd w:id="1771"/>
      <w:bookmarkEnd w:id="1772"/>
      <w:bookmarkEnd w:id="1773"/>
    </w:p>
    <w:p>
      <w:pPr>
        <w:pStyle w:val="Heading5"/>
        <w:rPr>
          <w:snapToGrid w:val="0"/>
        </w:rPr>
      </w:pPr>
      <w:bookmarkStart w:id="1774" w:name="_Toc444403492"/>
      <w:bookmarkStart w:id="1775" w:name="_Toc468854257"/>
      <w:bookmarkStart w:id="1776" w:name="_Toc489407968"/>
      <w:bookmarkStart w:id="1777" w:name="_Toc27301890"/>
      <w:bookmarkStart w:id="1778" w:name="_Toc90436307"/>
      <w:bookmarkStart w:id="1779" w:name="_Toc124151585"/>
      <w:bookmarkStart w:id="1780" w:name="_Toc170216275"/>
      <w:r>
        <w:rPr>
          <w:rStyle w:val="CharSectno"/>
        </w:rPr>
        <w:t>138</w:t>
      </w:r>
      <w:r>
        <w:rPr>
          <w:snapToGrid w:val="0"/>
        </w:rPr>
        <w:t>.</w:t>
      </w:r>
      <w:r>
        <w:rPr>
          <w:snapToGrid w:val="0"/>
        </w:rPr>
        <w:tab/>
        <w:t>Stopping in an emergency etc. or to comply with another regulation</w:t>
      </w:r>
      <w:bookmarkEnd w:id="1774"/>
      <w:bookmarkEnd w:id="1775"/>
      <w:bookmarkEnd w:id="1776"/>
      <w:bookmarkEnd w:id="1777"/>
      <w:bookmarkEnd w:id="1778"/>
      <w:bookmarkEnd w:id="1779"/>
      <w:bookmarkEnd w:id="1780"/>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781" w:name="_Toc444403493"/>
      <w:bookmarkStart w:id="1782" w:name="_Toc468854258"/>
      <w:bookmarkStart w:id="1783" w:name="_Toc489407969"/>
      <w:bookmarkStart w:id="1784" w:name="_Toc27301891"/>
      <w:bookmarkStart w:id="1785" w:name="_Toc90436308"/>
      <w:bookmarkStart w:id="1786" w:name="_Toc124151586"/>
      <w:bookmarkStart w:id="1787" w:name="_Toc170216276"/>
      <w:r>
        <w:rPr>
          <w:rStyle w:val="CharSectno"/>
        </w:rPr>
        <w:t>139</w:t>
      </w:r>
      <w:r>
        <w:rPr>
          <w:snapToGrid w:val="0"/>
        </w:rPr>
        <w:t>.</w:t>
      </w:r>
      <w:r>
        <w:rPr>
          <w:snapToGrid w:val="0"/>
        </w:rPr>
        <w:tab/>
        <w:t>Application of this Part to bicycles</w:t>
      </w:r>
      <w:bookmarkEnd w:id="1781"/>
      <w:bookmarkEnd w:id="1782"/>
      <w:bookmarkEnd w:id="1783"/>
      <w:bookmarkEnd w:id="1784"/>
      <w:bookmarkEnd w:id="1785"/>
      <w:bookmarkEnd w:id="1786"/>
      <w:bookmarkEnd w:id="1787"/>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788" w:name="_Toc78101417"/>
      <w:bookmarkStart w:id="1789" w:name="_Toc90374966"/>
      <w:bookmarkStart w:id="1790" w:name="_Toc90375588"/>
      <w:bookmarkStart w:id="1791" w:name="_Toc90436309"/>
      <w:bookmarkStart w:id="1792" w:name="_Toc124151587"/>
      <w:bookmarkStart w:id="1793" w:name="_Toc170216277"/>
      <w:r>
        <w:rPr>
          <w:rStyle w:val="CharDivNo"/>
        </w:rPr>
        <w:t>Division 2</w:t>
      </w:r>
      <w:r>
        <w:t xml:space="preserve"> — </w:t>
      </w:r>
      <w:r>
        <w:rPr>
          <w:rStyle w:val="CharDivText"/>
        </w:rPr>
        <w:t>No stopping and no parking signs, and yellow edge lines</w:t>
      </w:r>
      <w:bookmarkEnd w:id="1788"/>
      <w:bookmarkEnd w:id="1789"/>
      <w:bookmarkEnd w:id="1790"/>
      <w:bookmarkEnd w:id="1791"/>
      <w:bookmarkEnd w:id="1792"/>
      <w:bookmarkEnd w:id="1793"/>
    </w:p>
    <w:p>
      <w:pPr>
        <w:pStyle w:val="Heading5"/>
        <w:rPr>
          <w:snapToGrid w:val="0"/>
        </w:rPr>
      </w:pPr>
      <w:bookmarkStart w:id="1794" w:name="_Toc444403495"/>
      <w:bookmarkStart w:id="1795" w:name="_Toc468854259"/>
      <w:bookmarkStart w:id="1796" w:name="_Toc489407970"/>
      <w:bookmarkStart w:id="1797" w:name="_Toc27301892"/>
      <w:bookmarkStart w:id="1798" w:name="_Toc90436310"/>
      <w:bookmarkStart w:id="1799" w:name="_Toc124151588"/>
      <w:bookmarkStart w:id="1800" w:name="_Toc170216278"/>
      <w:r>
        <w:rPr>
          <w:rStyle w:val="CharSectno"/>
        </w:rPr>
        <w:t>140</w:t>
      </w:r>
      <w:r>
        <w:rPr>
          <w:snapToGrid w:val="0"/>
        </w:rPr>
        <w:t>.</w:t>
      </w:r>
      <w:r>
        <w:rPr>
          <w:snapToGrid w:val="0"/>
        </w:rPr>
        <w:tab/>
        <w:t>No stopping signs</w:t>
      </w:r>
      <w:bookmarkEnd w:id="1794"/>
      <w:bookmarkEnd w:id="1795"/>
      <w:bookmarkEnd w:id="1796"/>
      <w:bookmarkEnd w:id="1797"/>
      <w:bookmarkEnd w:id="1798"/>
      <w:bookmarkEnd w:id="1799"/>
      <w:bookmarkEnd w:id="1800"/>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801" w:author="Master Repository Process" w:date="2021-09-18T23:10:00Z">
              <w:r>
                <w:rPr>
                  <w:noProof/>
                  <w:lang w:eastAsia="en-AU"/>
                </w:rPr>
                <w:drawing>
                  <wp:inline distT="0" distB="0" distL="0" distR="0">
                    <wp:extent cx="552450" cy="1066800"/>
                    <wp:effectExtent l="0" t="0" r="0" b="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1802" w:author="Master Repository Process" w:date="2021-09-18T23:10:00Z">
              <w:r>
                <w:rPr>
                  <w:noProof/>
                  <w:lang w:eastAsia="en-AU"/>
                </w:rPr>
                <w:drawing>
                  <wp:inline distT="0" distB="0" distL="0" distR="0">
                    <wp:extent cx="544830" cy="1063625"/>
                    <wp:effectExtent l="0" t="0" r="7620" b="317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ins>
          </w:p>
        </w:tc>
        <w:tc>
          <w:tcPr>
            <w:tcW w:w="3096" w:type="dxa"/>
          </w:tcPr>
          <w:p>
            <w:pPr>
              <w:keepNext/>
              <w:spacing w:before="180" w:after="120"/>
              <w:jc w:val="center"/>
            </w:pPr>
            <w:del w:id="1803" w:author="Master Repository Process" w:date="2021-09-18T23:10:00Z">
              <w:r>
                <w:rPr>
                  <w:noProof/>
                  <w:lang w:eastAsia="en-AU"/>
                </w:rPr>
                <w:drawing>
                  <wp:inline distT="0" distB="0" distL="0" distR="0">
                    <wp:extent cx="819150" cy="1066800"/>
                    <wp:effectExtent l="0" t="0" r="0"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804" w:author="Master Repository Process" w:date="2021-09-18T23:10:00Z">
              <w:r>
                <w:rPr>
                  <w:noProof/>
                  <w:lang w:eastAsia="en-AU"/>
                </w:rPr>
                <w:drawing>
                  <wp:inline distT="0" distB="0" distL="0" distR="0">
                    <wp:extent cx="826770" cy="1063625"/>
                    <wp:effectExtent l="0" t="0" r="0" b="317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805" w:name="_Toc444403496"/>
      <w:bookmarkStart w:id="1806" w:name="_Toc468854260"/>
      <w:bookmarkStart w:id="1807" w:name="_Toc489407971"/>
      <w:bookmarkStart w:id="1808" w:name="_Toc27301893"/>
      <w:bookmarkStart w:id="1809" w:name="_Toc90436311"/>
      <w:bookmarkStart w:id="1810" w:name="_Toc124151589"/>
      <w:bookmarkStart w:id="1811" w:name="_Toc170216279"/>
      <w:r>
        <w:rPr>
          <w:rStyle w:val="CharSectno"/>
        </w:rPr>
        <w:t>141</w:t>
      </w:r>
      <w:r>
        <w:rPr>
          <w:snapToGrid w:val="0"/>
        </w:rPr>
        <w:t>.</w:t>
      </w:r>
      <w:r>
        <w:rPr>
          <w:snapToGrid w:val="0"/>
        </w:rPr>
        <w:tab/>
        <w:t>No parking signs</w:t>
      </w:r>
      <w:bookmarkEnd w:id="1805"/>
      <w:bookmarkEnd w:id="1806"/>
      <w:bookmarkEnd w:id="1807"/>
      <w:bookmarkEnd w:id="1808"/>
      <w:bookmarkEnd w:id="1809"/>
      <w:bookmarkEnd w:id="1810"/>
      <w:bookmarkEnd w:id="1811"/>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812" w:author="Master Repository Process" w:date="2021-09-18T23:10:00Z">
              <w:r>
                <w:rPr>
                  <w:noProof/>
                  <w:lang w:eastAsia="en-AU"/>
                </w:rPr>
                <w:drawing>
                  <wp:inline distT="0" distB="0" distL="0" distR="0">
                    <wp:extent cx="561975" cy="1066800"/>
                    <wp:effectExtent l="0" t="0" r="9525"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del>
            <w:ins w:id="1813" w:author="Master Repository Process" w:date="2021-09-18T23:10:00Z">
              <w:r>
                <w:rPr>
                  <w:noProof/>
                  <w:lang w:eastAsia="en-AU"/>
                </w:rPr>
                <w:drawing>
                  <wp:inline distT="0" distB="0" distL="0" distR="0">
                    <wp:extent cx="562610" cy="1063625"/>
                    <wp:effectExtent l="0" t="0" r="8890" b="317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2610" cy="1063625"/>
                            </a:xfrm>
                            <a:prstGeom prst="rect">
                              <a:avLst/>
                            </a:prstGeom>
                            <a:noFill/>
                            <a:ln>
                              <a:noFill/>
                            </a:ln>
                          </pic:spPr>
                        </pic:pic>
                      </a:graphicData>
                    </a:graphic>
                  </wp:inline>
                </w:drawing>
              </w:r>
            </w:ins>
          </w:p>
        </w:tc>
        <w:tc>
          <w:tcPr>
            <w:tcW w:w="3096" w:type="dxa"/>
          </w:tcPr>
          <w:p>
            <w:pPr>
              <w:keepNext/>
              <w:spacing w:before="180" w:after="120"/>
              <w:jc w:val="center"/>
            </w:pPr>
            <w:del w:id="1814" w:author="Master Repository Process" w:date="2021-09-18T23:10:00Z">
              <w:r>
                <w:rPr>
                  <w:noProof/>
                  <w:lang w:eastAsia="en-AU"/>
                </w:rPr>
                <w:drawing>
                  <wp:inline distT="0" distB="0" distL="0" distR="0">
                    <wp:extent cx="819150" cy="1066800"/>
                    <wp:effectExtent l="0" t="0" r="0" b="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815" w:author="Master Repository Process" w:date="2021-09-18T23:10:00Z">
              <w:r>
                <w:rPr>
                  <w:noProof/>
                  <w:lang w:eastAsia="en-AU"/>
                </w:rPr>
                <w:drawing>
                  <wp:inline distT="0" distB="0" distL="0" distR="0">
                    <wp:extent cx="826770" cy="1063625"/>
                    <wp:effectExtent l="0" t="0" r="0" b="317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1816" w:name="_Toc444403497"/>
      <w:bookmarkStart w:id="1817" w:name="_Toc468854261"/>
      <w:bookmarkStart w:id="1818" w:name="_Toc489407972"/>
      <w:bookmarkStart w:id="1819" w:name="_Toc27301894"/>
      <w:bookmarkStart w:id="1820" w:name="_Toc90436312"/>
      <w:bookmarkStart w:id="1821" w:name="_Toc124151590"/>
      <w:bookmarkStart w:id="1822" w:name="_Toc170216280"/>
      <w:r>
        <w:rPr>
          <w:rStyle w:val="CharSectno"/>
        </w:rPr>
        <w:t>142</w:t>
      </w:r>
      <w:r>
        <w:rPr>
          <w:snapToGrid w:val="0"/>
        </w:rPr>
        <w:t>.</w:t>
      </w:r>
      <w:r>
        <w:rPr>
          <w:snapToGrid w:val="0"/>
        </w:rPr>
        <w:tab/>
        <w:t>No stopping on a carriageway with a yellow edge line</w:t>
      </w:r>
      <w:bookmarkEnd w:id="1816"/>
      <w:bookmarkEnd w:id="1817"/>
      <w:bookmarkEnd w:id="1818"/>
      <w:bookmarkEnd w:id="1819"/>
      <w:bookmarkEnd w:id="1820"/>
      <w:bookmarkEnd w:id="1821"/>
      <w:bookmarkEnd w:id="1822"/>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keepNext/>
        <w:rPr>
          <w:snapToGrid w:val="0"/>
        </w:rPr>
      </w:pPr>
      <w:r>
        <w:rPr>
          <w:snapToGrid w:val="0"/>
        </w:rPr>
        <w:tab/>
        <w:t>Modified penalty: 1 PU</w:t>
      </w:r>
    </w:p>
    <w:p>
      <w:pPr>
        <w:pStyle w:val="Heading3"/>
      </w:pPr>
      <w:bookmarkStart w:id="1823" w:name="_Toc78101421"/>
      <w:bookmarkStart w:id="1824" w:name="_Toc90374970"/>
      <w:bookmarkStart w:id="1825" w:name="_Toc90375592"/>
      <w:bookmarkStart w:id="1826" w:name="_Toc90436313"/>
      <w:bookmarkStart w:id="1827" w:name="_Toc124151591"/>
      <w:bookmarkStart w:id="1828" w:name="_Toc170216281"/>
      <w:bookmarkStart w:id="1829" w:name="_Toc463685354"/>
      <w:r>
        <w:rPr>
          <w:rStyle w:val="CharDivNo"/>
        </w:rPr>
        <w:t>Division 3</w:t>
      </w:r>
      <w:r>
        <w:t xml:space="preserve"> — </w:t>
      </w:r>
      <w:r>
        <w:rPr>
          <w:rStyle w:val="CharDivText"/>
        </w:rPr>
        <w:t>Stopping at intersections and crossings</w:t>
      </w:r>
      <w:bookmarkEnd w:id="1823"/>
      <w:bookmarkEnd w:id="1824"/>
      <w:bookmarkEnd w:id="1825"/>
      <w:bookmarkEnd w:id="1826"/>
      <w:bookmarkEnd w:id="1827"/>
      <w:bookmarkEnd w:id="1828"/>
    </w:p>
    <w:p>
      <w:pPr>
        <w:pStyle w:val="Heading5"/>
        <w:rPr>
          <w:snapToGrid w:val="0"/>
        </w:rPr>
      </w:pPr>
      <w:bookmarkStart w:id="1830" w:name="_Toc468854262"/>
      <w:bookmarkStart w:id="1831" w:name="_Toc489407973"/>
      <w:bookmarkStart w:id="1832" w:name="_Toc27301895"/>
      <w:bookmarkStart w:id="1833" w:name="_Toc90436314"/>
      <w:bookmarkStart w:id="1834" w:name="_Toc124151592"/>
      <w:bookmarkStart w:id="1835" w:name="_Toc170216282"/>
      <w:r>
        <w:rPr>
          <w:rStyle w:val="CharSectno"/>
        </w:rPr>
        <w:t>143</w:t>
      </w:r>
      <w:r>
        <w:rPr>
          <w:snapToGrid w:val="0"/>
        </w:rPr>
        <w:t>.</w:t>
      </w:r>
      <w:r>
        <w:rPr>
          <w:snapToGrid w:val="0"/>
        </w:rPr>
        <w:tab/>
        <w:t>Prohibited stopping places</w:t>
      </w:r>
      <w:bookmarkEnd w:id="1829"/>
      <w:bookmarkEnd w:id="1830"/>
      <w:bookmarkEnd w:id="1831"/>
      <w:bookmarkEnd w:id="1832"/>
      <w:bookmarkEnd w:id="1833"/>
      <w:bookmarkEnd w:id="1834"/>
      <w:bookmarkEnd w:id="1835"/>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rPr>
          <w:snapToGrid w:val="0"/>
        </w:rPr>
      </w:pPr>
      <w:r>
        <w:rPr>
          <w:snapToGrid w:val="0"/>
        </w:rPr>
        <w:tab/>
        <w:t>Modified penalty: 1 PU</w:t>
      </w:r>
    </w:p>
    <w:p>
      <w:pPr>
        <w:keepNext/>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rPr>
          <w:del w:id="1836" w:author="Master Repository Process" w:date="2021-09-18T23:10:00Z"/>
        </w:rPr>
      </w:pPr>
      <w:del w:id="1837" w:author="Master Repository Process" w:date="2021-09-18T23:10:00Z">
        <w:r>
          <w:rPr>
            <w:noProof/>
            <w:lang w:eastAsia="en-AU"/>
          </w:rPr>
          <w:drawing>
            <wp:inline distT="0" distB="0" distL="0" distR="0">
              <wp:extent cx="2266950" cy="1390650"/>
              <wp:effectExtent l="0" t="0" r="0"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del>
    </w:p>
    <w:p>
      <w:pPr>
        <w:spacing w:before="180" w:after="120"/>
        <w:ind w:left="992"/>
        <w:jc w:val="center"/>
        <w:rPr>
          <w:ins w:id="1838" w:author="Master Repository Process" w:date="2021-09-18T23:10:00Z"/>
        </w:rPr>
      </w:pPr>
      <w:ins w:id="1839" w:author="Master Repository Process" w:date="2021-09-18T23:10:00Z">
        <w:r>
          <w:rPr>
            <w:noProof/>
            <w:lang w:eastAsia="en-AU"/>
          </w:rPr>
          <w:drawing>
            <wp:inline distT="0" distB="0" distL="0" distR="0">
              <wp:extent cx="2268220" cy="1389380"/>
              <wp:effectExtent l="0" t="0" r="0" b="127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268220" cy="1389380"/>
                      </a:xfrm>
                      <a:prstGeom prst="rect">
                        <a:avLst/>
                      </a:prstGeom>
                      <a:noFill/>
                      <a:ln>
                        <a:noFill/>
                      </a:ln>
                    </pic:spPr>
                  </pic:pic>
                </a:graphicData>
              </a:graphic>
            </wp:inline>
          </w:drawing>
        </w:r>
      </w:ins>
    </w:p>
    <w:p>
      <w:pPr>
        <w:spacing w:before="120"/>
        <w:ind w:left="992"/>
        <w:jc w:val="center"/>
        <w:rPr>
          <w:rFonts w:ascii="Arial" w:hAnsi="Arial"/>
        </w:rPr>
      </w:pPr>
      <w:bookmarkStart w:id="1840" w:name="_Hlt469196680"/>
      <w:bookmarkStart w:id="1841" w:name="_Toc468854263"/>
      <w:bookmarkEnd w:id="1840"/>
      <w:r>
        <w:rPr>
          <w:rFonts w:ascii="Arial" w:hAnsi="Arial"/>
        </w:rPr>
        <w:t>Example 2</w:t>
      </w:r>
    </w:p>
    <w:p>
      <w:pPr>
        <w:spacing w:before="120" w:line="200" w:lineRule="exact"/>
        <w:ind w:left="992"/>
        <w:jc w:val="center"/>
        <w:rPr>
          <w:rFonts w:ascii="Arial" w:hAnsi="Arial"/>
        </w:rPr>
      </w:pPr>
      <w:r>
        <w:t>Measurement of distance — T</w:t>
      </w:r>
      <w:r>
        <w:noBreakHyphen/>
        <w:t>intersection without traffic lights</w:t>
      </w:r>
    </w:p>
    <w:p>
      <w:pPr>
        <w:spacing w:before="180" w:after="120"/>
        <w:ind w:left="992"/>
        <w:jc w:val="center"/>
        <w:rPr>
          <w:del w:id="1842" w:author="Master Repository Process" w:date="2021-09-18T23:10:00Z"/>
        </w:rPr>
      </w:pPr>
      <w:del w:id="1843" w:author="Master Repository Process" w:date="2021-09-18T23:10:00Z">
        <w:r>
          <w:rPr>
            <w:noProof/>
            <w:lang w:eastAsia="en-AU"/>
          </w:rPr>
          <w:drawing>
            <wp:inline distT="0" distB="0" distL="0" distR="0">
              <wp:extent cx="1876425" cy="2076450"/>
              <wp:effectExtent l="0" t="0" r="9525"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del>
    </w:p>
    <w:p>
      <w:pPr>
        <w:spacing w:before="180" w:after="120"/>
        <w:ind w:left="992"/>
        <w:jc w:val="center"/>
        <w:rPr>
          <w:ins w:id="1844" w:author="Master Repository Process" w:date="2021-09-18T23:10:00Z"/>
        </w:rPr>
      </w:pPr>
      <w:ins w:id="1845" w:author="Master Repository Process" w:date="2021-09-18T23:10:00Z">
        <w:r>
          <w:rPr>
            <w:noProof/>
            <w:lang w:eastAsia="en-AU"/>
          </w:rPr>
          <w:drawing>
            <wp:inline distT="0" distB="0" distL="0" distR="0">
              <wp:extent cx="1872615" cy="2075180"/>
              <wp:effectExtent l="0" t="0" r="0" b="127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872615" cy="2075180"/>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846" w:name="_Toc489407974"/>
      <w:bookmarkStart w:id="1847" w:name="_Toc27301896"/>
      <w:bookmarkStart w:id="1848" w:name="_Toc90436315"/>
      <w:bookmarkStart w:id="1849" w:name="_Toc124151593"/>
      <w:bookmarkStart w:id="1850" w:name="_Toc170216283"/>
      <w:r>
        <w:rPr>
          <w:rStyle w:val="CharSectno"/>
        </w:rPr>
        <w:t>144</w:t>
      </w:r>
      <w:r>
        <w:rPr>
          <w:snapToGrid w:val="0"/>
        </w:rPr>
        <w:t>.</w:t>
      </w:r>
      <w:r>
        <w:rPr>
          <w:snapToGrid w:val="0"/>
        </w:rPr>
        <w:tab/>
        <w:t>Stopping on or near a children’s crossing or pedestrian crossing</w:t>
      </w:r>
      <w:bookmarkEnd w:id="1841"/>
      <w:bookmarkEnd w:id="1846"/>
      <w:bookmarkEnd w:id="1847"/>
      <w:bookmarkEnd w:id="1848"/>
      <w:bookmarkEnd w:id="1849"/>
      <w:bookmarkEnd w:id="1850"/>
    </w:p>
    <w:p>
      <w:pPr>
        <w:pStyle w:val="Subsection"/>
        <w:rPr>
          <w:snapToGrid w:val="0"/>
        </w:rPr>
      </w:pPr>
      <w:r>
        <w:rPr>
          <w:snapToGrid w:val="0"/>
        </w:rPr>
        <w:tab/>
        <w:t>(1)</w:t>
      </w:r>
      <w:r>
        <w:rPr>
          <w:snapToGrid w:val="0"/>
        </w:rPr>
        <w:tab/>
        <w:t>This regulation does not apply to a pedestrian crossing at an intersection.</w:t>
      </w:r>
    </w:p>
    <w:p>
      <w:pPr>
        <w:pStyle w:val="Subsection"/>
        <w:keepNext/>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992"/>
        <w:jc w:val="center"/>
        <w:rPr>
          <w:rFonts w:ascii="Arial" w:hAnsi="Arial"/>
        </w:rPr>
      </w:pPr>
      <w:bookmarkStart w:id="1851" w:name="_Toc444403502"/>
      <w:bookmarkStart w:id="1852" w:name="_Toc468854264"/>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rPr>
          <w:del w:id="1853" w:author="Master Repository Process" w:date="2021-09-18T23:10:00Z"/>
        </w:rPr>
      </w:pPr>
      <w:del w:id="1854" w:author="Master Repository Process" w:date="2021-09-18T23:10:00Z">
        <w:r>
          <w:rPr>
            <w:noProof/>
            <w:lang w:eastAsia="en-AU"/>
          </w:rPr>
          <w:drawing>
            <wp:inline distT="0" distB="0" distL="0" distR="0">
              <wp:extent cx="2219325" cy="1162050"/>
              <wp:effectExtent l="0" t="0" r="9525" b="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del>
    </w:p>
    <w:p>
      <w:pPr>
        <w:spacing w:before="180" w:after="120"/>
        <w:ind w:left="992"/>
        <w:jc w:val="center"/>
        <w:rPr>
          <w:ins w:id="1855" w:author="Master Repository Process" w:date="2021-09-18T23:10:00Z"/>
        </w:rPr>
      </w:pPr>
      <w:ins w:id="1856" w:author="Master Repository Process" w:date="2021-09-18T23:10:00Z">
        <w:r>
          <w:rPr>
            <w:noProof/>
            <w:lang w:eastAsia="en-AU"/>
          </w:rPr>
          <w:drawing>
            <wp:inline distT="0" distB="0" distL="0" distR="0">
              <wp:extent cx="2215515" cy="1160780"/>
              <wp:effectExtent l="0" t="0" r="0" b="127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2215515" cy="116078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rPr>
          <w:del w:id="1857" w:author="Master Repository Process" w:date="2021-09-18T23:10:00Z"/>
        </w:rPr>
      </w:pPr>
      <w:del w:id="1858" w:author="Master Repository Process" w:date="2021-09-18T23:10:00Z">
        <w:r>
          <w:rPr>
            <w:noProof/>
            <w:lang w:eastAsia="en-AU"/>
          </w:rPr>
          <w:drawing>
            <wp:inline distT="0" distB="0" distL="0" distR="0">
              <wp:extent cx="2124075" cy="1123950"/>
              <wp:effectExtent l="0" t="0" r="9525" b="0"/>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del>
    </w:p>
    <w:p>
      <w:pPr>
        <w:spacing w:before="180" w:after="120"/>
        <w:ind w:left="992"/>
        <w:jc w:val="center"/>
        <w:rPr>
          <w:ins w:id="1859" w:author="Master Repository Process" w:date="2021-09-18T23:10:00Z"/>
        </w:rPr>
      </w:pPr>
      <w:ins w:id="1860" w:author="Master Repository Process" w:date="2021-09-18T23:10:00Z">
        <w:r>
          <w:rPr>
            <w:noProof/>
            <w:lang w:eastAsia="en-AU"/>
          </w:rPr>
          <w:drawing>
            <wp:inline distT="0" distB="0" distL="0" distR="0">
              <wp:extent cx="2127885" cy="1125220"/>
              <wp:effectExtent l="0" t="0" r="571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127885" cy="1125220"/>
                      </a:xfrm>
                      <a:prstGeom prst="rect">
                        <a:avLst/>
                      </a:prstGeom>
                      <a:noFill/>
                      <a:ln>
                        <a:noFill/>
                      </a:ln>
                    </pic:spPr>
                  </pic:pic>
                </a:graphicData>
              </a:graphic>
            </wp:inline>
          </w:drawing>
        </w:r>
      </w:ins>
    </w:p>
    <w:p>
      <w:pPr>
        <w:pStyle w:val="Heading5"/>
        <w:rPr>
          <w:snapToGrid w:val="0"/>
        </w:rPr>
      </w:pPr>
      <w:bookmarkStart w:id="1861" w:name="_Toc489407975"/>
      <w:bookmarkStart w:id="1862" w:name="_Toc27301897"/>
      <w:bookmarkStart w:id="1863" w:name="_Toc90436316"/>
      <w:bookmarkStart w:id="1864" w:name="_Toc124151594"/>
      <w:bookmarkStart w:id="1865" w:name="_Toc170216284"/>
      <w:r>
        <w:rPr>
          <w:rStyle w:val="CharSectno"/>
        </w:rPr>
        <w:t>145</w:t>
      </w:r>
      <w:r>
        <w:rPr>
          <w:snapToGrid w:val="0"/>
        </w:rPr>
        <w:t>.</w:t>
      </w:r>
      <w:r>
        <w:rPr>
          <w:snapToGrid w:val="0"/>
        </w:rPr>
        <w:tab/>
        <w:t>Stopping on or near a marked foot crossing (except at an intersection)</w:t>
      </w:r>
      <w:bookmarkEnd w:id="1851"/>
      <w:bookmarkEnd w:id="1852"/>
      <w:bookmarkEnd w:id="1861"/>
      <w:bookmarkEnd w:id="1862"/>
      <w:bookmarkEnd w:id="1863"/>
      <w:bookmarkEnd w:id="1864"/>
      <w:bookmarkEnd w:id="1865"/>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marked foot crossing</w:t>
      </w:r>
    </w:p>
    <w:p>
      <w:pPr>
        <w:spacing w:before="180" w:after="120"/>
        <w:ind w:left="992"/>
        <w:jc w:val="center"/>
        <w:rPr>
          <w:del w:id="1866" w:author="Master Repository Process" w:date="2021-09-18T23:10:00Z"/>
        </w:rPr>
      </w:pPr>
      <w:del w:id="1867" w:author="Master Repository Process" w:date="2021-09-18T23:10:00Z">
        <w:r>
          <w:rPr>
            <w:noProof/>
            <w:lang w:eastAsia="en-AU"/>
          </w:rPr>
          <w:drawing>
            <wp:inline distT="0" distB="0" distL="0" distR="0">
              <wp:extent cx="2124075" cy="1181100"/>
              <wp:effectExtent l="0" t="0" r="9525" b="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del>
    </w:p>
    <w:p>
      <w:pPr>
        <w:spacing w:before="180" w:after="120"/>
        <w:ind w:left="992"/>
        <w:jc w:val="center"/>
        <w:rPr>
          <w:ins w:id="1868" w:author="Master Repository Process" w:date="2021-09-18T23:10:00Z"/>
        </w:rPr>
      </w:pPr>
      <w:ins w:id="1869" w:author="Master Repository Process" w:date="2021-09-18T23:10:00Z">
        <w:r>
          <w:rPr>
            <w:noProof/>
            <w:lang w:eastAsia="en-AU"/>
          </w:rPr>
          <w:drawing>
            <wp:inline distT="0" distB="0" distL="0" distR="0">
              <wp:extent cx="2127885" cy="1177925"/>
              <wp:effectExtent l="0" t="0" r="5715" b="317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127885" cy="1177925"/>
                      </a:xfrm>
                      <a:prstGeom prst="rect">
                        <a:avLst/>
                      </a:prstGeom>
                      <a:noFill/>
                      <a:ln>
                        <a:noFill/>
                      </a:ln>
                    </pic:spPr>
                  </pic:pic>
                </a:graphicData>
              </a:graphic>
            </wp:inline>
          </w:drawing>
        </w:r>
      </w:ins>
    </w:p>
    <w:p>
      <w:pPr>
        <w:pStyle w:val="Heading5"/>
        <w:rPr>
          <w:snapToGrid w:val="0"/>
        </w:rPr>
      </w:pPr>
      <w:bookmarkStart w:id="1870" w:name="_Toc444403503"/>
      <w:bookmarkStart w:id="1871" w:name="_Toc468854265"/>
      <w:bookmarkStart w:id="1872" w:name="_Toc489407976"/>
      <w:bookmarkStart w:id="1873" w:name="_Toc27301898"/>
      <w:bookmarkStart w:id="1874" w:name="_Toc90436317"/>
      <w:bookmarkStart w:id="1875" w:name="_Toc124151595"/>
      <w:bookmarkStart w:id="1876" w:name="_Toc170216285"/>
      <w:r>
        <w:rPr>
          <w:rStyle w:val="CharSectno"/>
        </w:rPr>
        <w:t>146</w:t>
      </w:r>
      <w:r>
        <w:rPr>
          <w:snapToGrid w:val="0"/>
        </w:rPr>
        <w:t>.</w:t>
      </w:r>
      <w:r>
        <w:rPr>
          <w:snapToGrid w:val="0"/>
        </w:rPr>
        <w:tab/>
        <w:t>Stopping at or near bicycle crossing lights (except at an intersection)</w:t>
      </w:r>
      <w:bookmarkEnd w:id="1870"/>
      <w:bookmarkEnd w:id="1871"/>
      <w:bookmarkEnd w:id="1872"/>
      <w:bookmarkEnd w:id="1873"/>
      <w:bookmarkEnd w:id="1874"/>
      <w:bookmarkEnd w:id="1875"/>
      <w:bookmarkEnd w:id="1876"/>
    </w:p>
    <w:p>
      <w:pPr>
        <w:pStyle w:val="Subsection"/>
        <w:keepNext/>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1877" w:author="Master Repository Process" w:date="2021-09-18T23:10:00Z"/>
        </w:rPr>
      </w:pPr>
      <w:del w:id="1878" w:author="Master Repository Process" w:date="2021-09-18T23:10:00Z">
        <w:r>
          <w:rPr>
            <w:noProof/>
            <w:lang w:eastAsia="en-AU"/>
          </w:rPr>
          <w:drawing>
            <wp:inline distT="0" distB="0" distL="0" distR="0">
              <wp:extent cx="2124075" cy="1181100"/>
              <wp:effectExtent l="0" t="0" r="9525" b="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del>
    </w:p>
    <w:p>
      <w:pPr>
        <w:spacing w:before="180" w:after="120"/>
        <w:ind w:left="992"/>
        <w:jc w:val="center"/>
        <w:rPr>
          <w:ins w:id="1879" w:author="Master Repository Process" w:date="2021-09-18T23:10:00Z"/>
        </w:rPr>
      </w:pPr>
      <w:ins w:id="1880" w:author="Master Repository Process" w:date="2021-09-18T23:10:00Z">
        <w:r>
          <w:rPr>
            <w:noProof/>
            <w:lang w:eastAsia="en-AU"/>
          </w:rPr>
          <w:drawing>
            <wp:inline distT="0" distB="0" distL="0" distR="0">
              <wp:extent cx="2127885" cy="1177925"/>
              <wp:effectExtent l="0" t="0" r="5715" b="317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27885" cy="1177925"/>
                      </a:xfrm>
                      <a:prstGeom prst="rect">
                        <a:avLst/>
                      </a:prstGeom>
                      <a:noFill/>
                      <a:ln>
                        <a:noFill/>
                      </a:ln>
                    </pic:spPr>
                  </pic:pic>
                </a:graphicData>
              </a:graphic>
            </wp:inline>
          </w:drawing>
        </w:r>
      </w:ins>
    </w:p>
    <w:p>
      <w:pPr>
        <w:pStyle w:val="Heading5"/>
        <w:rPr>
          <w:snapToGrid w:val="0"/>
        </w:rPr>
      </w:pPr>
      <w:bookmarkStart w:id="1881" w:name="_Toc444403504"/>
      <w:bookmarkStart w:id="1882" w:name="_Toc468854266"/>
      <w:bookmarkStart w:id="1883" w:name="_Toc489407977"/>
      <w:bookmarkStart w:id="1884" w:name="_Toc27301899"/>
      <w:bookmarkStart w:id="1885" w:name="_Toc90436318"/>
      <w:bookmarkStart w:id="1886" w:name="_Toc124151596"/>
      <w:bookmarkStart w:id="1887" w:name="_Toc170216286"/>
      <w:r>
        <w:rPr>
          <w:rStyle w:val="CharSectno"/>
        </w:rPr>
        <w:t>147</w:t>
      </w:r>
      <w:r>
        <w:rPr>
          <w:snapToGrid w:val="0"/>
        </w:rPr>
        <w:t>.</w:t>
      </w:r>
      <w:r>
        <w:rPr>
          <w:snapToGrid w:val="0"/>
        </w:rPr>
        <w:tab/>
        <w:t>Stopping on or near a level crossing</w:t>
      </w:r>
      <w:bookmarkEnd w:id="1881"/>
      <w:bookmarkEnd w:id="1882"/>
      <w:bookmarkEnd w:id="1883"/>
      <w:bookmarkEnd w:id="1884"/>
      <w:bookmarkEnd w:id="1885"/>
      <w:bookmarkEnd w:id="1886"/>
      <w:bookmarkEnd w:id="1887"/>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1888" w:author="Master Repository Process" w:date="2021-09-18T23:10:00Z"/>
        </w:rPr>
      </w:pPr>
      <w:del w:id="1889" w:author="Master Repository Process" w:date="2021-09-18T23:10:00Z">
        <w:r>
          <w:rPr>
            <w:noProof/>
            <w:lang w:eastAsia="en-AU"/>
          </w:rPr>
          <w:drawing>
            <wp:inline distT="0" distB="0" distL="0" distR="0">
              <wp:extent cx="2124075" cy="1000125"/>
              <wp:effectExtent l="0" t="0" r="9525" b="9525"/>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del>
    </w:p>
    <w:p>
      <w:pPr>
        <w:spacing w:before="180" w:after="120"/>
        <w:ind w:left="992"/>
        <w:jc w:val="center"/>
        <w:rPr>
          <w:ins w:id="1890" w:author="Master Repository Process" w:date="2021-09-18T23:10:00Z"/>
        </w:rPr>
      </w:pPr>
      <w:ins w:id="1891" w:author="Master Repository Process" w:date="2021-09-18T23:10:00Z">
        <w:r>
          <w:rPr>
            <w:noProof/>
            <w:lang w:eastAsia="en-AU"/>
          </w:rPr>
          <w:drawing>
            <wp:inline distT="0" distB="0" distL="0" distR="0">
              <wp:extent cx="2127885" cy="1002030"/>
              <wp:effectExtent l="0" t="0" r="5715" b="762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127885" cy="1002030"/>
                      </a:xfrm>
                      <a:prstGeom prst="rect">
                        <a:avLst/>
                      </a:prstGeom>
                      <a:noFill/>
                      <a:ln>
                        <a:noFill/>
                      </a:ln>
                    </pic:spPr>
                  </pic:pic>
                </a:graphicData>
              </a:graphic>
            </wp:inline>
          </w:drawing>
        </w:r>
      </w:ins>
    </w:p>
    <w:p>
      <w:pPr>
        <w:pStyle w:val="Heading3"/>
      </w:pPr>
      <w:bookmarkStart w:id="1892" w:name="_Toc78101427"/>
      <w:bookmarkStart w:id="1893" w:name="_Toc90374976"/>
      <w:bookmarkStart w:id="1894" w:name="_Toc90375598"/>
      <w:bookmarkStart w:id="1895" w:name="_Toc90436319"/>
      <w:bookmarkStart w:id="1896" w:name="_Toc124151597"/>
      <w:bookmarkStart w:id="1897" w:name="_Toc170216287"/>
      <w:r>
        <w:rPr>
          <w:rStyle w:val="CharDivNo"/>
        </w:rPr>
        <w:t>Division 4</w:t>
      </w:r>
      <w:r>
        <w:t xml:space="preserve"> — </w:t>
      </w:r>
      <w:r>
        <w:rPr>
          <w:rStyle w:val="CharDivText"/>
        </w:rPr>
        <w:t>Stopping on clearways and freeways and in emergency stopping lanes</w:t>
      </w:r>
      <w:bookmarkEnd w:id="1892"/>
      <w:bookmarkEnd w:id="1893"/>
      <w:bookmarkEnd w:id="1894"/>
      <w:bookmarkEnd w:id="1895"/>
      <w:bookmarkEnd w:id="1896"/>
      <w:bookmarkEnd w:id="1897"/>
    </w:p>
    <w:p>
      <w:pPr>
        <w:pStyle w:val="Heading5"/>
        <w:rPr>
          <w:snapToGrid w:val="0"/>
        </w:rPr>
      </w:pPr>
      <w:bookmarkStart w:id="1898" w:name="_Toc444403506"/>
      <w:bookmarkStart w:id="1899" w:name="_Toc468854267"/>
      <w:bookmarkStart w:id="1900" w:name="_Toc489407978"/>
      <w:bookmarkStart w:id="1901" w:name="_Toc27301900"/>
      <w:bookmarkStart w:id="1902" w:name="_Toc90436320"/>
      <w:bookmarkStart w:id="1903" w:name="_Toc124151598"/>
      <w:bookmarkStart w:id="1904" w:name="_Toc170216288"/>
      <w:r>
        <w:rPr>
          <w:rStyle w:val="CharSectno"/>
        </w:rPr>
        <w:t>148</w:t>
      </w:r>
      <w:r>
        <w:rPr>
          <w:snapToGrid w:val="0"/>
        </w:rPr>
        <w:t>.</w:t>
      </w:r>
      <w:r>
        <w:rPr>
          <w:snapToGrid w:val="0"/>
        </w:rPr>
        <w:tab/>
        <w:t>Stopping on a clearway</w:t>
      </w:r>
      <w:bookmarkEnd w:id="1898"/>
      <w:bookmarkEnd w:id="1899"/>
      <w:bookmarkEnd w:id="1900"/>
      <w:bookmarkEnd w:id="1901"/>
      <w:bookmarkEnd w:id="1902"/>
      <w:bookmarkEnd w:id="1903"/>
      <w:bookmarkEnd w:id="1904"/>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1905" w:author="Master Repository Process" w:date="2021-09-18T23:10:00Z">
              <w:r>
                <w:rPr>
                  <w:noProof/>
                  <w:lang w:eastAsia="en-AU"/>
                </w:rPr>
                <w:drawing>
                  <wp:inline distT="0" distB="0" distL="0" distR="0">
                    <wp:extent cx="819150" cy="1066800"/>
                    <wp:effectExtent l="0" t="0" r="0" b="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1906" w:author="Master Repository Process" w:date="2021-09-18T23:10:00Z">
              <w:r>
                <w:rPr>
                  <w:noProof/>
                  <w:lang w:eastAsia="en-AU"/>
                </w:rPr>
                <w:drawing>
                  <wp:inline distT="0" distB="0" distL="0" distR="0">
                    <wp:extent cx="826770" cy="1063625"/>
                    <wp:effectExtent l="0" t="0" r="0" b="317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096" w:type="dxa"/>
          </w:tcPr>
          <w:p>
            <w:pPr>
              <w:keepNext/>
              <w:spacing w:before="180" w:after="120"/>
              <w:jc w:val="center"/>
            </w:pPr>
            <w:del w:id="1907" w:author="Master Repository Process" w:date="2021-09-18T23:10:00Z">
              <w:r>
                <w:rPr>
                  <w:noProof/>
                  <w:lang w:eastAsia="en-AU"/>
                </w:rPr>
                <w:drawing>
                  <wp:inline distT="0" distB="0" distL="0" distR="0">
                    <wp:extent cx="885825" cy="942975"/>
                    <wp:effectExtent l="0" t="0" r="9525" b="9525"/>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del>
            <w:ins w:id="1908" w:author="Master Repository Process" w:date="2021-09-18T23:10:00Z">
              <w:r>
                <w:rPr>
                  <w:noProof/>
                  <w:lang w:eastAsia="en-AU"/>
                </w:rPr>
                <w:drawing>
                  <wp:inline distT="0" distB="0" distL="0" distR="0">
                    <wp:extent cx="887730" cy="949325"/>
                    <wp:effectExtent l="0" t="0" r="7620" b="317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87730" cy="9493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rPr>
          <w:snapToGrid w:val="0"/>
        </w:rPr>
      </w:pPr>
      <w:bookmarkStart w:id="1909" w:name="_Toc444403507"/>
      <w:bookmarkStart w:id="1910" w:name="_Toc468854268"/>
      <w:bookmarkStart w:id="1911" w:name="_Toc489407979"/>
      <w:bookmarkStart w:id="1912" w:name="_Toc27301901"/>
      <w:bookmarkStart w:id="1913" w:name="_Toc90436321"/>
      <w:bookmarkStart w:id="1914" w:name="_Toc124151599"/>
      <w:bookmarkStart w:id="1915" w:name="_Toc170216289"/>
      <w:r>
        <w:rPr>
          <w:rStyle w:val="CharSectno"/>
        </w:rPr>
        <w:t>149</w:t>
      </w:r>
      <w:r>
        <w:rPr>
          <w:snapToGrid w:val="0"/>
        </w:rPr>
        <w:t>.</w:t>
      </w:r>
      <w:r>
        <w:rPr>
          <w:snapToGrid w:val="0"/>
        </w:rPr>
        <w:tab/>
        <w:t>Stopping on a freeway</w:t>
      </w:r>
      <w:bookmarkEnd w:id="1909"/>
      <w:bookmarkEnd w:id="1910"/>
      <w:bookmarkEnd w:id="1911"/>
      <w:bookmarkEnd w:id="1912"/>
      <w:bookmarkEnd w:id="1913"/>
      <w:bookmarkEnd w:id="1914"/>
      <w:bookmarkEnd w:id="1915"/>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916" w:author="Master Repository Process" w:date="2021-09-18T23:10:00Z">
              <w:r>
                <w:rPr>
                  <w:noProof/>
                  <w:sz w:val="22"/>
                  <w:lang w:eastAsia="en-AU"/>
                </w:rPr>
                <w:drawing>
                  <wp:inline distT="0" distB="0" distL="0" distR="0">
                    <wp:extent cx="1533525" cy="771525"/>
                    <wp:effectExtent l="0" t="0" r="9525" b="9525"/>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1917" w:author="Master Repository Process" w:date="2021-09-18T23:10:00Z">
              <w:r>
                <w:rPr>
                  <w:noProof/>
                  <w:sz w:val="22"/>
                  <w:lang w:eastAsia="en-AU"/>
                </w:rPr>
                <w:drawing>
                  <wp:inline distT="0" distB="0" distL="0" distR="0">
                    <wp:extent cx="1538605" cy="773430"/>
                    <wp:effectExtent l="0" t="0" r="4445" b="762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538605" cy="773430"/>
                            </a:xfrm>
                            <a:prstGeom prst="rect">
                              <a:avLst/>
                            </a:prstGeom>
                            <a:noFill/>
                            <a:ln>
                              <a:noFill/>
                            </a:ln>
                          </pic:spPr>
                        </pic:pic>
                      </a:graphicData>
                    </a:graphic>
                  </wp:inline>
                </w:drawing>
              </w:r>
            </w:ins>
          </w:p>
        </w:tc>
        <w:tc>
          <w:tcPr>
            <w:tcW w:w="3096" w:type="dxa"/>
          </w:tcPr>
          <w:p>
            <w:pPr>
              <w:spacing w:before="180" w:after="120"/>
              <w:jc w:val="center"/>
            </w:pPr>
            <w:del w:id="1918" w:author="Master Repository Process" w:date="2021-09-18T23:10:00Z">
              <w:r>
                <w:rPr>
                  <w:noProof/>
                  <w:lang w:eastAsia="en-AU"/>
                </w:rPr>
                <w:drawing>
                  <wp:inline distT="0" distB="0" distL="0" distR="0">
                    <wp:extent cx="1533525" cy="790575"/>
                    <wp:effectExtent l="0" t="0" r="9525" b="9525"/>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1919" w:author="Master Repository Process" w:date="2021-09-18T23:10:00Z">
              <w:r>
                <w:rPr>
                  <w:noProof/>
                  <w:lang w:eastAsia="en-AU"/>
                </w:rPr>
                <w:drawing>
                  <wp:inline distT="0" distB="0" distL="0" distR="0">
                    <wp:extent cx="1538605" cy="791210"/>
                    <wp:effectExtent l="0" t="0" r="4445" b="889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1920" w:author="Master Repository Process" w:date="2021-09-18T23:10:00Z"/>
        </w:rPr>
      </w:pPr>
      <w:del w:id="1921" w:author="Master Repository Process" w:date="2021-09-18T23:10:00Z">
        <w:r>
          <w:rPr>
            <w:noProof/>
            <w:lang w:eastAsia="en-AU"/>
          </w:rPr>
          <w:drawing>
            <wp:inline distT="0" distB="0" distL="0" distR="0">
              <wp:extent cx="1533525" cy="790575"/>
              <wp:effectExtent l="0" t="0" r="9525" b="9525"/>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p>
    <w:p>
      <w:pPr>
        <w:keepNext/>
        <w:spacing w:before="180" w:after="120"/>
        <w:ind w:left="992"/>
        <w:jc w:val="center"/>
        <w:rPr>
          <w:ins w:id="1922" w:author="Master Repository Process" w:date="2021-09-18T23:10:00Z"/>
        </w:rPr>
      </w:pPr>
      <w:ins w:id="1923" w:author="Master Repository Process" w:date="2021-09-18T23:10:00Z">
        <w:r>
          <w:rPr>
            <w:noProof/>
            <w:lang w:eastAsia="en-AU"/>
          </w:rPr>
          <w:drawing>
            <wp:inline distT="0" distB="0" distL="0" distR="0">
              <wp:extent cx="1538605" cy="791210"/>
              <wp:effectExtent l="0" t="0" r="4445" b="889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120"/>
        <w:rPr>
          <w:snapToGrid w:val="0"/>
        </w:rPr>
      </w:pPr>
      <w:bookmarkStart w:id="1924" w:name="_Toc444403508"/>
      <w:bookmarkStart w:id="1925" w:name="_Toc468854269"/>
      <w:bookmarkStart w:id="1926" w:name="_Toc489407980"/>
      <w:bookmarkStart w:id="1927" w:name="_Toc27301902"/>
      <w:bookmarkStart w:id="1928" w:name="_Toc90436322"/>
      <w:bookmarkStart w:id="1929" w:name="_Toc124151600"/>
      <w:bookmarkStart w:id="1930" w:name="_Toc170216290"/>
      <w:r>
        <w:rPr>
          <w:rStyle w:val="CharSectno"/>
        </w:rPr>
        <w:t>150</w:t>
      </w:r>
      <w:r>
        <w:rPr>
          <w:snapToGrid w:val="0"/>
        </w:rPr>
        <w:t>.</w:t>
      </w:r>
      <w:r>
        <w:rPr>
          <w:snapToGrid w:val="0"/>
        </w:rPr>
        <w:tab/>
        <w:t>Stopping in an emergency stopping lane</w:t>
      </w:r>
      <w:bookmarkEnd w:id="1924"/>
      <w:bookmarkEnd w:id="1925"/>
      <w:bookmarkEnd w:id="1926"/>
      <w:bookmarkEnd w:id="1927"/>
      <w:bookmarkEnd w:id="1928"/>
      <w:bookmarkEnd w:id="1929"/>
      <w:bookmarkEnd w:id="1930"/>
    </w:p>
    <w:p>
      <w:pPr>
        <w:pStyle w:val="Subsection"/>
        <w:spacing w:before="100"/>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bookmarkStart w:id="1931" w:name="_Toc444403509"/>
            <w:r>
              <w:rPr>
                <w:rFonts w:ascii="Arial" w:hAnsi="Arial"/>
              </w:rPr>
              <w:t>Emergency stopping lane only sign</w:t>
            </w:r>
          </w:p>
          <w:p>
            <w:pPr>
              <w:spacing w:before="120" w:after="120"/>
              <w:jc w:val="center"/>
            </w:pPr>
            <w:del w:id="1932" w:author="Master Repository Process" w:date="2021-09-18T23:10:00Z">
              <w:r>
                <w:rPr>
                  <w:noProof/>
                  <w:lang w:eastAsia="en-AU"/>
                </w:rPr>
                <w:drawing>
                  <wp:inline distT="0" distB="0" distL="0" distR="0">
                    <wp:extent cx="1209675" cy="904875"/>
                    <wp:effectExtent l="0" t="0" r="9525" b="9525"/>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1933" w:author="Master Repository Process" w:date="2021-09-18T23:10:00Z">
              <w:r>
                <w:rPr>
                  <w:noProof/>
                  <w:lang w:eastAsia="en-AU"/>
                </w:rPr>
                <w:drawing>
                  <wp:inline distT="0" distB="0" distL="0" distR="0">
                    <wp:extent cx="1204595" cy="905510"/>
                    <wp:effectExtent l="0" t="0" r="0" b="889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4595" cy="905510"/>
                            </a:xfrm>
                            <a:prstGeom prst="rect">
                              <a:avLst/>
                            </a:prstGeom>
                            <a:noFill/>
                            <a:ln>
                              <a:noFill/>
                            </a:ln>
                          </pic:spPr>
                        </pic:pic>
                      </a:graphicData>
                    </a:graphic>
                  </wp:inline>
                </w:drawing>
              </w:r>
            </w:ins>
          </w:p>
        </w:tc>
      </w:tr>
    </w:tbl>
    <w:p>
      <w:pPr>
        <w:pStyle w:val="Heading3"/>
      </w:pPr>
      <w:bookmarkStart w:id="1934" w:name="_Toc78101431"/>
      <w:bookmarkStart w:id="1935" w:name="_Toc90374980"/>
      <w:bookmarkStart w:id="1936" w:name="_Toc90375602"/>
      <w:bookmarkStart w:id="1937" w:name="_Toc90436323"/>
      <w:bookmarkStart w:id="1938" w:name="_Toc124151601"/>
      <w:bookmarkStart w:id="1939" w:name="_Toc170216291"/>
      <w:bookmarkEnd w:id="1931"/>
      <w:r>
        <w:rPr>
          <w:rStyle w:val="CharDivNo"/>
        </w:rPr>
        <w:t>Division 5</w:t>
      </w:r>
      <w:r>
        <w:t xml:space="preserve"> — </w:t>
      </w:r>
      <w:r>
        <w:rPr>
          <w:rStyle w:val="CharDivText"/>
        </w:rPr>
        <w:t>Stopping in zones for particular vehicles</w:t>
      </w:r>
      <w:bookmarkEnd w:id="1934"/>
      <w:bookmarkEnd w:id="1935"/>
      <w:bookmarkEnd w:id="1936"/>
      <w:bookmarkEnd w:id="1937"/>
      <w:bookmarkEnd w:id="1938"/>
      <w:bookmarkEnd w:id="1939"/>
    </w:p>
    <w:p>
      <w:pPr>
        <w:pStyle w:val="Heading5"/>
        <w:rPr>
          <w:snapToGrid w:val="0"/>
        </w:rPr>
      </w:pPr>
      <w:bookmarkStart w:id="1940" w:name="_Hlt469197298"/>
      <w:bookmarkStart w:id="1941" w:name="_Toc468854270"/>
      <w:bookmarkStart w:id="1942" w:name="_Toc489407981"/>
      <w:bookmarkStart w:id="1943" w:name="_Toc27301903"/>
      <w:bookmarkStart w:id="1944" w:name="_Toc90436324"/>
      <w:bookmarkStart w:id="1945" w:name="_Toc124151602"/>
      <w:bookmarkStart w:id="1946" w:name="_Toc170216292"/>
      <w:bookmarkEnd w:id="1940"/>
      <w:r>
        <w:rPr>
          <w:rStyle w:val="CharSectno"/>
        </w:rPr>
        <w:t>151</w:t>
      </w:r>
      <w:r>
        <w:rPr>
          <w:snapToGrid w:val="0"/>
        </w:rPr>
        <w:t>.</w:t>
      </w:r>
      <w:r>
        <w:rPr>
          <w:snapToGrid w:val="0"/>
        </w:rPr>
        <w:tab/>
        <w:t>Stopping in a loading zone</w:t>
      </w:r>
      <w:bookmarkEnd w:id="1941"/>
      <w:bookmarkEnd w:id="1942"/>
      <w:bookmarkEnd w:id="1943"/>
      <w:bookmarkEnd w:id="1944"/>
      <w:bookmarkEnd w:id="1945"/>
      <w:bookmarkEnd w:id="1946"/>
    </w:p>
    <w:p>
      <w:pPr>
        <w:pStyle w:val="Subsection"/>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bookmarkStart w:id="1947" w:name="_Toc444403511"/>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1948" w:author="Master Repository Process" w:date="2021-09-18T23:10:00Z">
              <w:r>
                <w:rPr>
                  <w:noProof/>
                  <w:lang w:eastAsia="en-AU"/>
                </w:rPr>
                <w:drawing>
                  <wp:inline distT="0" distB="0" distL="0" distR="0">
                    <wp:extent cx="590550" cy="1066800"/>
                    <wp:effectExtent l="0" t="0" r="0" b="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949" w:author="Master Repository Process" w:date="2021-09-18T23:10:00Z">
              <w:r>
                <w:rPr>
                  <w:noProof/>
                  <w:lang w:eastAsia="en-AU"/>
                </w:rPr>
                <w:drawing>
                  <wp:inline distT="0" distB="0" distL="0" distR="0">
                    <wp:extent cx="598170" cy="1063625"/>
                    <wp:effectExtent l="0" t="0" r="0" b="317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950" w:name="_Hlt469197301"/>
      <w:bookmarkStart w:id="1951" w:name="_Toc468854271"/>
      <w:bookmarkStart w:id="1952" w:name="_Toc489407982"/>
      <w:bookmarkStart w:id="1953" w:name="_Toc27301904"/>
      <w:bookmarkStart w:id="1954" w:name="_Toc90436325"/>
      <w:bookmarkStart w:id="1955" w:name="_Toc124151603"/>
      <w:bookmarkStart w:id="1956" w:name="_Toc170216293"/>
      <w:bookmarkEnd w:id="1950"/>
      <w:r>
        <w:rPr>
          <w:rStyle w:val="CharSectno"/>
        </w:rPr>
        <w:t>152</w:t>
      </w:r>
      <w:r>
        <w:rPr>
          <w:snapToGrid w:val="0"/>
        </w:rPr>
        <w:t>.</w:t>
      </w:r>
      <w:r>
        <w:rPr>
          <w:snapToGrid w:val="0"/>
        </w:rPr>
        <w:tab/>
        <w:t>Stopping in a truck zone</w:t>
      </w:r>
      <w:bookmarkEnd w:id="1947"/>
      <w:bookmarkEnd w:id="1951"/>
      <w:bookmarkEnd w:id="1952"/>
      <w:bookmarkEnd w:id="1953"/>
      <w:bookmarkEnd w:id="1954"/>
      <w:bookmarkEnd w:id="1955"/>
      <w:bookmarkEnd w:id="1956"/>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bookmarkStart w:id="1957" w:name="_Toc444403512"/>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del w:id="1958" w:author="Master Repository Process" w:date="2021-09-18T23:10:00Z">
              <w:r>
                <w:rPr>
                  <w:noProof/>
                  <w:lang w:eastAsia="en-AU"/>
                </w:rPr>
                <w:drawing>
                  <wp:inline distT="0" distB="0" distL="0" distR="0">
                    <wp:extent cx="609600" cy="1066800"/>
                    <wp:effectExtent l="0" t="0" r="0" b="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1959" w:author="Master Repository Process" w:date="2021-09-18T23:10:00Z">
              <w:r>
                <w:rPr>
                  <w:noProof/>
                  <w:lang w:eastAsia="en-AU"/>
                </w:rPr>
                <w:drawing>
                  <wp:inline distT="0" distB="0" distL="0" distR="0">
                    <wp:extent cx="606425" cy="1063625"/>
                    <wp:effectExtent l="0" t="0" r="3175" b="317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960" w:name="_Toc468854272"/>
      <w:bookmarkStart w:id="1961" w:name="_Toc489407983"/>
      <w:bookmarkStart w:id="1962" w:name="_Toc27301905"/>
      <w:bookmarkStart w:id="1963" w:name="_Toc90436326"/>
      <w:bookmarkStart w:id="1964" w:name="_Toc124151604"/>
      <w:bookmarkStart w:id="1965" w:name="_Toc170216294"/>
      <w:r>
        <w:rPr>
          <w:rStyle w:val="CharSectno"/>
        </w:rPr>
        <w:t>153</w:t>
      </w:r>
      <w:r>
        <w:rPr>
          <w:snapToGrid w:val="0"/>
        </w:rPr>
        <w:t>.</w:t>
      </w:r>
      <w:r>
        <w:rPr>
          <w:snapToGrid w:val="0"/>
        </w:rPr>
        <w:tab/>
        <w:t>Stopping in a works zone</w:t>
      </w:r>
      <w:bookmarkEnd w:id="1957"/>
      <w:r>
        <w:rPr>
          <w:snapToGrid w:val="0"/>
        </w:rPr>
        <w:t>, etc.</w:t>
      </w:r>
      <w:bookmarkEnd w:id="1960"/>
      <w:bookmarkEnd w:id="1961"/>
      <w:bookmarkEnd w:id="1962"/>
      <w:bookmarkEnd w:id="1963"/>
      <w:bookmarkEnd w:id="1964"/>
      <w:bookmarkEnd w:id="1965"/>
    </w:p>
    <w:p>
      <w:pPr>
        <w:pStyle w:val="Subsection"/>
        <w:spacing w:before="120"/>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bookmarkStart w:id="1966" w:name="_Toc444403513"/>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del w:id="1967" w:author="Master Repository Process" w:date="2021-09-18T23:10:00Z">
              <w:r>
                <w:rPr>
                  <w:noProof/>
                  <w:lang w:eastAsia="en-AU"/>
                </w:rPr>
                <w:drawing>
                  <wp:inline distT="0" distB="0" distL="0" distR="0">
                    <wp:extent cx="609600" cy="1066800"/>
                    <wp:effectExtent l="0" t="0" r="0" b="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1968" w:author="Master Repository Process" w:date="2021-09-18T23:10:00Z">
              <w:r>
                <w:rPr>
                  <w:noProof/>
                  <w:lang w:eastAsia="en-AU"/>
                </w:rPr>
                <w:drawing>
                  <wp:inline distT="0" distB="0" distL="0" distR="0">
                    <wp:extent cx="606425" cy="1063625"/>
                    <wp:effectExtent l="0" t="0" r="3175" b="317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969" w:name="_Toc468854273"/>
      <w:bookmarkStart w:id="1970" w:name="_Toc489407984"/>
      <w:bookmarkStart w:id="1971" w:name="_Toc27301906"/>
      <w:bookmarkStart w:id="1972" w:name="_Toc90436327"/>
      <w:bookmarkStart w:id="1973" w:name="_Toc124151605"/>
      <w:bookmarkStart w:id="1974" w:name="_Toc170216295"/>
      <w:r>
        <w:rPr>
          <w:rStyle w:val="CharSectno"/>
        </w:rPr>
        <w:t>154</w:t>
      </w:r>
      <w:r>
        <w:rPr>
          <w:snapToGrid w:val="0"/>
        </w:rPr>
        <w:t>.</w:t>
      </w:r>
      <w:r>
        <w:rPr>
          <w:snapToGrid w:val="0"/>
        </w:rPr>
        <w:tab/>
        <w:t>Stopping in a taxi zone</w:t>
      </w:r>
      <w:bookmarkEnd w:id="1966"/>
      <w:r>
        <w:rPr>
          <w:snapToGrid w:val="0"/>
        </w:rPr>
        <w:t xml:space="preserve"> or a bus zone</w:t>
      </w:r>
      <w:bookmarkEnd w:id="1969"/>
      <w:bookmarkEnd w:id="1970"/>
      <w:bookmarkEnd w:id="1971"/>
      <w:bookmarkEnd w:id="1972"/>
      <w:bookmarkEnd w:id="1973"/>
      <w:bookmarkEnd w:id="1974"/>
    </w:p>
    <w:p>
      <w:pPr>
        <w:pStyle w:val="Subsection"/>
        <w:rPr>
          <w:snapToGrid w:val="0"/>
        </w:rPr>
      </w:pPr>
      <w:r>
        <w:rPr>
          <w:snapToGrid w:val="0"/>
        </w:rPr>
        <w:tab/>
      </w:r>
      <w:bookmarkStart w:id="1975" w:name="_Hlt469197305"/>
      <w:bookmarkEnd w:id="1975"/>
      <w:r>
        <w:rPr>
          <w:snapToGrid w:val="0"/>
        </w:rPr>
        <w:t>(1)</w:t>
      </w:r>
      <w:r>
        <w:rPr>
          <w:snapToGrid w:val="0"/>
        </w:rPr>
        <w:tab/>
        <w:t>A driver shall not stop in a taxi zone, unless the driver is driving a taxi.</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bookmarkStart w:id="1976" w:name="_Toc444403514"/>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del w:id="1977" w:author="Master Repository Process" w:date="2021-09-18T23:10:00Z">
              <w:r>
                <w:rPr>
                  <w:noProof/>
                  <w:lang w:eastAsia="en-AU"/>
                </w:rPr>
                <w:drawing>
                  <wp:inline distT="0" distB="0" distL="0" distR="0">
                    <wp:extent cx="590550" cy="1066800"/>
                    <wp:effectExtent l="0" t="0" r="0" b="0"/>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978" w:author="Master Repository Process" w:date="2021-09-18T23:10:00Z">
              <w:r>
                <w:rPr>
                  <w:noProof/>
                  <w:lang w:eastAsia="en-AU"/>
                </w:rPr>
                <w:drawing>
                  <wp:inline distT="0" distB="0" distL="0" distR="0">
                    <wp:extent cx="598170" cy="1063625"/>
                    <wp:effectExtent l="0" t="0" r="0" b="317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ins>
          </w:p>
        </w:tc>
      </w:tr>
    </w:tbl>
    <w:bookmarkEnd w:id="1976"/>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rPr>
          <w:snapToGrid w:val="0"/>
        </w:rPr>
      </w:pPr>
      <w:r>
        <w:rPr>
          <w:snapToGrid w:val="0"/>
        </w:rPr>
        <w:tab/>
      </w:r>
      <w:bookmarkStart w:id="1979" w:name="_Hlt469197309"/>
      <w:bookmarkEnd w:id="1979"/>
      <w:r>
        <w:rPr>
          <w:snapToGrid w:val="0"/>
        </w:rPr>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rPr>
          <w:snapToGrid w:val="0"/>
        </w:rPr>
      </w:pPr>
      <w:bookmarkStart w:id="1980" w:name="_Toc444403515"/>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bookmarkStart w:id="1981" w:name="_Toc444403517"/>
            <w:bookmarkEnd w:id="1980"/>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del w:id="1982" w:author="Master Repository Process" w:date="2021-09-18T23:10:00Z">
              <w:r>
                <w:rPr>
                  <w:noProof/>
                  <w:lang w:eastAsia="en-AU"/>
                </w:rPr>
                <w:drawing>
                  <wp:inline distT="0" distB="0" distL="0" distR="0">
                    <wp:extent cx="552450" cy="1066800"/>
                    <wp:effectExtent l="0" t="0" r="0"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1983" w:author="Master Repository Process" w:date="2021-09-18T23:10:00Z">
              <w:r>
                <w:rPr>
                  <w:noProof/>
                  <w:lang w:eastAsia="en-AU"/>
                </w:rPr>
                <w:drawing>
                  <wp:inline distT="0" distB="0" distL="0" distR="0">
                    <wp:extent cx="544830" cy="1063625"/>
                    <wp:effectExtent l="0" t="0" r="7620" b="317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984" w:name="_Hlt469197314"/>
      <w:bookmarkStart w:id="1985" w:name="_Hlt469197317"/>
      <w:bookmarkStart w:id="1986" w:name="_Toc468854275"/>
      <w:bookmarkStart w:id="1987" w:name="_Toc489407985"/>
      <w:bookmarkStart w:id="1988" w:name="_Toc27301907"/>
      <w:bookmarkStart w:id="1989" w:name="_Toc90436328"/>
      <w:bookmarkStart w:id="1990" w:name="_Toc124151606"/>
      <w:bookmarkStart w:id="1991" w:name="_Toc170216296"/>
      <w:bookmarkEnd w:id="1984"/>
      <w:bookmarkEnd w:id="1985"/>
      <w:r>
        <w:rPr>
          <w:rStyle w:val="CharSectno"/>
        </w:rPr>
        <w:t>155</w:t>
      </w:r>
      <w:r>
        <w:rPr>
          <w:snapToGrid w:val="0"/>
        </w:rPr>
        <w:t>.</w:t>
      </w:r>
      <w:r>
        <w:rPr>
          <w:snapToGrid w:val="0"/>
        </w:rPr>
        <w:tab/>
        <w:t>Stopping in a mail zone</w:t>
      </w:r>
      <w:bookmarkEnd w:id="1981"/>
      <w:bookmarkEnd w:id="1986"/>
      <w:bookmarkEnd w:id="1987"/>
      <w:bookmarkEnd w:id="1988"/>
      <w:bookmarkEnd w:id="1989"/>
      <w:bookmarkEnd w:id="1990"/>
      <w:bookmarkEnd w:id="1991"/>
    </w:p>
    <w:p>
      <w:pPr>
        <w:pStyle w:val="Subsection"/>
        <w:rPr>
          <w:snapToGrid w:val="0"/>
        </w:rPr>
      </w:pPr>
      <w:r>
        <w:rPr>
          <w:snapToGrid w:val="0"/>
        </w:rPr>
        <w:tab/>
      </w:r>
      <w:r>
        <w:rPr>
          <w:snapToGrid w:val="0"/>
        </w:rPr>
        <w:tab/>
        <w:t>A person shall not stop a vehicle in a mail zone.</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bookmarkStart w:id="1992" w:name="_Toc444403518"/>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1993" w:author="Master Repository Process" w:date="2021-09-18T23:10:00Z">
              <w:r>
                <w:rPr>
                  <w:noProof/>
                  <w:lang w:eastAsia="en-AU"/>
                </w:rPr>
                <w:drawing>
                  <wp:inline distT="0" distB="0" distL="0" distR="0">
                    <wp:extent cx="590550" cy="1066800"/>
                    <wp:effectExtent l="0" t="0" r="0" b="0"/>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1994" w:author="Master Repository Process" w:date="2021-09-18T23:10:00Z">
              <w:r>
                <w:rPr>
                  <w:noProof/>
                  <w:lang w:eastAsia="en-AU"/>
                </w:rPr>
                <w:drawing>
                  <wp:inline distT="0" distB="0" distL="0" distR="0">
                    <wp:extent cx="598170" cy="1063625"/>
                    <wp:effectExtent l="0" t="0" r="0" b="317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995" w:name="_Toc468854274"/>
      <w:bookmarkStart w:id="1996" w:name="_Toc489407986"/>
      <w:bookmarkStart w:id="1997" w:name="_Toc27301908"/>
      <w:bookmarkStart w:id="1998" w:name="_Toc90436329"/>
      <w:bookmarkStart w:id="1999" w:name="_Toc124151607"/>
      <w:bookmarkStart w:id="2000" w:name="_Toc170216297"/>
      <w:bookmarkEnd w:id="1992"/>
      <w:r>
        <w:rPr>
          <w:rStyle w:val="CharSectno"/>
        </w:rPr>
        <w:t>156</w:t>
      </w:r>
      <w:r>
        <w:rPr>
          <w:snapToGrid w:val="0"/>
        </w:rPr>
        <w:t>.</w:t>
      </w:r>
      <w:r>
        <w:rPr>
          <w:snapToGrid w:val="0"/>
        </w:rPr>
        <w:tab/>
        <w:t>Other limitations in zones</w:t>
      </w:r>
      <w:bookmarkEnd w:id="1995"/>
      <w:bookmarkEnd w:id="1996"/>
      <w:bookmarkEnd w:id="1997"/>
      <w:bookmarkEnd w:id="1998"/>
      <w:bookmarkEnd w:id="1999"/>
      <w:bookmarkEnd w:id="2000"/>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2001" w:name="_Toc78101438"/>
      <w:bookmarkStart w:id="2002" w:name="_Toc90374987"/>
      <w:bookmarkStart w:id="2003" w:name="_Toc90375609"/>
      <w:bookmarkStart w:id="2004" w:name="_Toc90436330"/>
      <w:bookmarkStart w:id="2005" w:name="_Toc124151608"/>
      <w:bookmarkStart w:id="2006" w:name="_Toc170216298"/>
      <w:r>
        <w:rPr>
          <w:rStyle w:val="CharDivNo"/>
        </w:rPr>
        <w:t>Division 6</w:t>
      </w:r>
      <w:r>
        <w:t xml:space="preserve"> — </w:t>
      </w:r>
      <w:r>
        <w:rPr>
          <w:rStyle w:val="CharDivText"/>
        </w:rPr>
        <w:t>Other places where stopping is restricted</w:t>
      </w:r>
      <w:bookmarkEnd w:id="2001"/>
      <w:bookmarkEnd w:id="2002"/>
      <w:bookmarkEnd w:id="2003"/>
      <w:bookmarkEnd w:id="2004"/>
      <w:bookmarkEnd w:id="2005"/>
      <w:bookmarkEnd w:id="2006"/>
    </w:p>
    <w:p>
      <w:pPr>
        <w:pStyle w:val="Heading5"/>
        <w:rPr>
          <w:snapToGrid w:val="0"/>
        </w:rPr>
      </w:pPr>
      <w:bookmarkStart w:id="2007" w:name="_Toc444403519"/>
      <w:bookmarkStart w:id="2008" w:name="_Toc468854276"/>
      <w:bookmarkStart w:id="2009" w:name="_Toc489407987"/>
      <w:bookmarkStart w:id="2010" w:name="_Toc27301909"/>
      <w:bookmarkStart w:id="2011" w:name="_Toc90436331"/>
      <w:bookmarkStart w:id="2012" w:name="_Toc124151609"/>
      <w:bookmarkStart w:id="2013" w:name="_Toc170216299"/>
      <w:r>
        <w:rPr>
          <w:rStyle w:val="CharSectno"/>
        </w:rPr>
        <w:t>157</w:t>
      </w:r>
      <w:r>
        <w:rPr>
          <w:snapToGrid w:val="0"/>
        </w:rPr>
        <w:t>.</w:t>
      </w:r>
      <w:r>
        <w:rPr>
          <w:snapToGrid w:val="0"/>
        </w:rPr>
        <w:tab/>
        <w:t>Stopping in a bus lane, transit lane, or truck lane</w:t>
      </w:r>
      <w:bookmarkEnd w:id="2007"/>
      <w:bookmarkEnd w:id="2008"/>
      <w:bookmarkEnd w:id="2009"/>
      <w:bookmarkEnd w:id="2010"/>
      <w:bookmarkEnd w:id="2011"/>
      <w:bookmarkEnd w:id="2012"/>
      <w:bookmarkEnd w:id="2013"/>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bookmarkStart w:id="2014" w:name="_Toc444403520"/>
      <w:r>
        <w:rPr>
          <w:snapToGrid w:val="0"/>
        </w:rPr>
        <w:tab/>
        <w:t>Modified penalty: 1 PU</w:t>
      </w:r>
    </w:p>
    <w:p>
      <w:pPr>
        <w:pStyle w:val="Heading5"/>
        <w:rPr>
          <w:snapToGrid w:val="0"/>
        </w:rPr>
      </w:pPr>
      <w:bookmarkStart w:id="2015" w:name="_Toc468854277"/>
      <w:bookmarkStart w:id="2016" w:name="_Toc489407988"/>
      <w:bookmarkStart w:id="2017" w:name="_Toc27301910"/>
      <w:bookmarkStart w:id="2018" w:name="_Toc90436332"/>
      <w:bookmarkStart w:id="2019" w:name="_Toc124151610"/>
      <w:bookmarkStart w:id="2020" w:name="_Toc170216300"/>
      <w:r>
        <w:rPr>
          <w:rStyle w:val="CharSectno"/>
        </w:rPr>
        <w:t>158</w:t>
      </w:r>
      <w:r>
        <w:rPr>
          <w:snapToGrid w:val="0"/>
        </w:rPr>
        <w:t>.</w:t>
      </w:r>
      <w:r>
        <w:rPr>
          <w:snapToGrid w:val="0"/>
        </w:rPr>
        <w:tab/>
        <w:t>Stopping in a shared zone</w:t>
      </w:r>
      <w:bookmarkEnd w:id="2014"/>
      <w:bookmarkEnd w:id="2015"/>
      <w:bookmarkEnd w:id="2016"/>
      <w:bookmarkEnd w:id="2017"/>
      <w:bookmarkEnd w:id="2018"/>
      <w:bookmarkEnd w:id="2019"/>
      <w:bookmarkEnd w:id="2020"/>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2021" w:name="_Hlt469197320"/>
      <w:bookmarkStart w:id="2022" w:name="_Toc468854278"/>
      <w:bookmarkStart w:id="2023" w:name="_Toc489407989"/>
      <w:bookmarkStart w:id="2024" w:name="_Toc27301911"/>
      <w:bookmarkStart w:id="2025" w:name="_Toc90436333"/>
      <w:bookmarkStart w:id="2026" w:name="_Toc124151611"/>
      <w:bookmarkStart w:id="2027" w:name="_Toc170216301"/>
      <w:bookmarkEnd w:id="2021"/>
      <w:r>
        <w:rPr>
          <w:rStyle w:val="CharSectno"/>
        </w:rPr>
        <w:t>159</w:t>
      </w:r>
      <w:r>
        <w:rPr>
          <w:snapToGrid w:val="0"/>
        </w:rPr>
        <w:t>.</w:t>
      </w:r>
      <w:r>
        <w:rPr>
          <w:snapToGrid w:val="0"/>
        </w:rPr>
        <w:tab/>
        <w:t>Double parking</w:t>
      </w:r>
      <w:bookmarkEnd w:id="2022"/>
      <w:bookmarkEnd w:id="2023"/>
      <w:bookmarkEnd w:id="2024"/>
      <w:bookmarkEnd w:id="2025"/>
      <w:bookmarkEnd w:id="2026"/>
      <w:bookmarkEnd w:id="2027"/>
    </w:p>
    <w:p>
      <w:pPr>
        <w:pStyle w:val="Subsection"/>
        <w:spacing w:before="120"/>
        <w:rPr>
          <w:snapToGrid w:val="0"/>
        </w:rPr>
      </w:pPr>
      <w:bookmarkStart w:id="2028" w:name="_Toc444403521"/>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bookmarkStart w:id="2029" w:name="_Toc444403523"/>
      <w:bookmarkStart w:id="2030" w:name="_Toc468854279"/>
      <w:bookmarkEnd w:id="2028"/>
      <w:r>
        <w:rPr>
          <w:i/>
        </w:rPr>
        <w:tab/>
        <w:t>Examples</w:t>
      </w:r>
    </w:p>
    <w:p>
      <w:pPr>
        <w:jc w:val="center"/>
        <w:rPr>
          <w:rFonts w:ascii="Arial" w:hAnsi="Arial"/>
        </w:rPr>
      </w:pPr>
      <w:r>
        <w:rPr>
          <w:rFonts w:ascii="Arial" w:hAnsi="Arial"/>
        </w:rPr>
        <w:t>Example 1</w:t>
      </w:r>
    </w:p>
    <w:p>
      <w:pPr>
        <w:spacing w:before="120" w:after="120"/>
        <w:jc w:val="center"/>
        <w:rPr>
          <w:del w:id="2031" w:author="Master Repository Process" w:date="2021-09-18T23:10:00Z"/>
        </w:rPr>
      </w:pPr>
      <w:del w:id="2032" w:author="Master Repository Process" w:date="2021-09-18T23:10:00Z">
        <w:r>
          <w:rPr>
            <w:noProof/>
            <w:lang w:eastAsia="en-AU"/>
          </w:rPr>
          <w:drawing>
            <wp:inline distT="0" distB="0" distL="0" distR="0">
              <wp:extent cx="3009900" cy="695325"/>
              <wp:effectExtent l="0" t="0" r="0" b="9525"/>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del>
    </w:p>
    <w:p>
      <w:pPr>
        <w:spacing w:before="120" w:after="120"/>
        <w:jc w:val="center"/>
        <w:rPr>
          <w:ins w:id="2033" w:author="Master Repository Process" w:date="2021-09-18T23:10:00Z"/>
        </w:rPr>
      </w:pPr>
      <w:ins w:id="2034" w:author="Master Repository Process" w:date="2021-09-18T23:10:00Z">
        <w:r>
          <w:rPr>
            <w:noProof/>
            <w:lang w:eastAsia="en-AU"/>
          </w:rPr>
          <w:drawing>
            <wp:inline distT="0" distB="0" distL="0" distR="0">
              <wp:extent cx="3006725" cy="694690"/>
              <wp:effectExtent l="0" t="0" r="3175"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006725" cy="69469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jc w:val="center"/>
        <w:rPr>
          <w:rFonts w:ascii="Arial" w:hAnsi="Arial"/>
        </w:rPr>
      </w:pPr>
      <w:r>
        <w:rPr>
          <w:rFonts w:ascii="Arial" w:hAnsi="Arial"/>
        </w:rPr>
        <w:t>Example 2</w:t>
      </w:r>
    </w:p>
    <w:p>
      <w:pPr>
        <w:keepNext/>
        <w:spacing w:before="180" w:after="120"/>
        <w:jc w:val="center"/>
        <w:rPr>
          <w:del w:id="2035" w:author="Master Repository Process" w:date="2021-09-18T23:10:00Z"/>
        </w:rPr>
      </w:pPr>
      <w:del w:id="2036" w:author="Master Repository Process" w:date="2021-09-18T23:10:00Z">
        <w:r>
          <w:rPr>
            <w:noProof/>
            <w:lang w:eastAsia="en-AU"/>
          </w:rPr>
          <w:drawing>
            <wp:inline distT="0" distB="0" distL="0" distR="0">
              <wp:extent cx="1752600" cy="2019300"/>
              <wp:effectExtent l="0" t="0" r="0" b="0"/>
              <wp:docPr id="796" name="Picture 796"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del>
    </w:p>
    <w:p>
      <w:pPr>
        <w:keepNext/>
        <w:spacing w:before="180" w:after="120"/>
        <w:jc w:val="center"/>
        <w:rPr>
          <w:ins w:id="2037" w:author="Master Repository Process" w:date="2021-09-18T23:10:00Z"/>
        </w:rPr>
      </w:pPr>
      <w:ins w:id="2038" w:author="Master Repository Process" w:date="2021-09-18T23:10:00Z">
        <w:r>
          <w:rPr>
            <w:noProof/>
            <w:lang w:eastAsia="en-AU"/>
          </w:rPr>
          <w:drawing>
            <wp:inline distT="0" distB="0" distL="0" distR="0">
              <wp:extent cx="1749425" cy="2022475"/>
              <wp:effectExtent l="0" t="0" r="3175" b="0"/>
              <wp:docPr id="268" name="Picture 268"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749425" cy="202247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039" w:name="_Toc489407990"/>
      <w:bookmarkStart w:id="2040" w:name="_Toc27301912"/>
      <w:bookmarkStart w:id="2041" w:name="_Toc90436334"/>
      <w:bookmarkStart w:id="2042" w:name="_Toc124151612"/>
      <w:bookmarkStart w:id="2043" w:name="_Toc170216302"/>
      <w:r>
        <w:rPr>
          <w:rStyle w:val="CharSectno"/>
        </w:rPr>
        <w:t>160</w:t>
      </w:r>
      <w:r>
        <w:rPr>
          <w:snapToGrid w:val="0"/>
        </w:rPr>
        <w:t>.</w:t>
      </w:r>
      <w:r>
        <w:rPr>
          <w:snapToGrid w:val="0"/>
        </w:rPr>
        <w:tab/>
        <w:t>Stopping near an obstruction</w:t>
      </w:r>
      <w:bookmarkEnd w:id="2029"/>
      <w:bookmarkEnd w:id="2030"/>
      <w:bookmarkEnd w:id="2039"/>
      <w:bookmarkEnd w:id="2040"/>
      <w:bookmarkEnd w:id="2041"/>
      <w:bookmarkEnd w:id="2042"/>
      <w:bookmarkEnd w:id="2043"/>
    </w:p>
    <w:p>
      <w:pPr>
        <w:pStyle w:val="Subsection"/>
        <w:rPr>
          <w:snapToGrid w:val="0"/>
        </w:rPr>
      </w:pPr>
      <w:r>
        <w:rPr>
          <w:snapToGrid w:val="0"/>
        </w:rPr>
        <w:tab/>
      </w:r>
      <w:r>
        <w:rPr>
          <w:snapToGrid w:val="0"/>
        </w:rPr>
        <w:tab/>
        <w:t xml:space="preserve">A driver shall not stop on a carriageway near an obstruction on </w:t>
      </w:r>
      <w:bookmarkStart w:id="2044" w:name="_Hlt469196684"/>
      <w:r>
        <w:rPr>
          <w:snapToGrid w:val="0"/>
        </w:rPr>
        <w:t xml:space="preserve">the </w:t>
      </w:r>
      <w:bookmarkEnd w:id="2044"/>
      <w:r>
        <w:rPr>
          <w:snapToGrid w:val="0"/>
        </w:rPr>
        <w:t>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2045" w:name="_Hlt469197324"/>
      <w:bookmarkStart w:id="2046" w:name="_Toc444403524"/>
      <w:bookmarkStart w:id="2047" w:name="_Toc468854280"/>
      <w:bookmarkStart w:id="2048" w:name="_Toc489407991"/>
      <w:bookmarkStart w:id="2049" w:name="_Toc27301913"/>
      <w:bookmarkStart w:id="2050" w:name="_Toc90436335"/>
      <w:bookmarkStart w:id="2051" w:name="_Toc124151613"/>
      <w:bookmarkStart w:id="2052" w:name="_Toc170216303"/>
      <w:bookmarkEnd w:id="2045"/>
      <w:r>
        <w:rPr>
          <w:rStyle w:val="CharSectno"/>
        </w:rPr>
        <w:t>161</w:t>
      </w:r>
      <w:r>
        <w:rPr>
          <w:snapToGrid w:val="0"/>
        </w:rPr>
        <w:t>.</w:t>
      </w:r>
      <w:r>
        <w:rPr>
          <w:snapToGrid w:val="0"/>
        </w:rPr>
        <w:tab/>
        <w:t>Stopping on a bridge or in a tunnel, etc</w:t>
      </w:r>
      <w:bookmarkEnd w:id="2046"/>
      <w:r>
        <w:rPr>
          <w:snapToGrid w:val="0"/>
        </w:rPr>
        <w:t>.</w:t>
      </w:r>
      <w:bookmarkEnd w:id="2047"/>
      <w:bookmarkEnd w:id="2048"/>
      <w:bookmarkEnd w:id="2049"/>
      <w:bookmarkEnd w:id="2050"/>
      <w:bookmarkEnd w:id="2051"/>
      <w:bookmarkEnd w:id="2052"/>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2053" w:author="Master Repository Process" w:date="2021-09-18T23:10:00Z"/>
        </w:rPr>
      </w:pPr>
      <w:del w:id="2054" w:author="Master Repository Process" w:date="2021-09-18T23:10:00Z">
        <w:r>
          <w:rPr>
            <w:noProof/>
            <w:lang w:eastAsia="en-AU"/>
          </w:rPr>
          <w:drawing>
            <wp:inline distT="0" distB="0" distL="0" distR="0">
              <wp:extent cx="2124075" cy="1143000"/>
              <wp:effectExtent l="0" t="0" r="9525" b="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del>
    </w:p>
    <w:p>
      <w:pPr>
        <w:keepNext/>
        <w:spacing w:before="180" w:after="120"/>
        <w:ind w:left="992"/>
        <w:jc w:val="center"/>
        <w:rPr>
          <w:ins w:id="2055" w:author="Master Repository Process" w:date="2021-09-18T23:10:00Z"/>
        </w:rPr>
      </w:pPr>
      <w:ins w:id="2056" w:author="Master Repository Process" w:date="2021-09-18T23:10:00Z">
        <w:r>
          <w:rPr>
            <w:noProof/>
            <w:lang w:eastAsia="en-AU"/>
          </w:rPr>
          <w:drawing>
            <wp:inline distT="0" distB="0" distL="0" distR="0">
              <wp:extent cx="2127885" cy="1143000"/>
              <wp:effectExtent l="0" t="0" r="5715"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7885" cy="114300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057" w:name="_Hlt469197328"/>
      <w:bookmarkStart w:id="2058" w:name="_Toc463685357"/>
      <w:bookmarkStart w:id="2059" w:name="_Toc468854281"/>
      <w:bookmarkStart w:id="2060" w:name="_Toc489407992"/>
      <w:bookmarkStart w:id="2061" w:name="_Toc27301914"/>
      <w:bookmarkStart w:id="2062" w:name="_Toc90436336"/>
      <w:bookmarkStart w:id="2063" w:name="_Toc124151614"/>
      <w:bookmarkStart w:id="2064" w:name="_Toc170216304"/>
      <w:bookmarkStart w:id="2065" w:name="_Toc444403525"/>
      <w:bookmarkEnd w:id="2057"/>
      <w:r>
        <w:rPr>
          <w:rStyle w:val="CharSectno"/>
        </w:rPr>
        <w:t>162</w:t>
      </w:r>
      <w:r>
        <w:rPr>
          <w:snapToGrid w:val="0"/>
        </w:rPr>
        <w:t>.</w:t>
      </w:r>
      <w:r>
        <w:rPr>
          <w:snapToGrid w:val="0"/>
        </w:rPr>
        <w:tab/>
        <w:t>Restriction on stopping vehicle on crests, curves, etc.</w:t>
      </w:r>
      <w:bookmarkEnd w:id="2058"/>
      <w:bookmarkEnd w:id="2059"/>
      <w:bookmarkEnd w:id="2060"/>
      <w:bookmarkEnd w:id="2061"/>
      <w:bookmarkEnd w:id="2062"/>
      <w:bookmarkEnd w:id="2063"/>
      <w:bookmarkEnd w:id="2064"/>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bookmarkEnd w:id="2065"/>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066" w:name="_Toc468854282"/>
      <w:bookmarkStart w:id="2067" w:name="_Toc489407993"/>
      <w:bookmarkStart w:id="2068" w:name="_Toc27301915"/>
      <w:bookmarkStart w:id="2069" w:name="_Toc90436337"/>
      <w:bookmarkStart w:id="2070" w:name="_Toc124151615"/>
      <w:bookmarkStart w:id="2071" w:name="_Toc170216305"/>
      <w:r>
        <w:rPr>
          <w:rStyle w:val="CharSectno"/>
        </w:rPr>
        <w:t>163</w:t>
      </w:r>
      <w:r>
        <w:rPr>
          <w:snapToGrid w:val="0"/>
        </w:rPr>
        <w:t>.</w:t>
      </w:r>
      <w:r>
        <w:rPr>
          <w:snapToGrid w:val="0"/>
        </w:rPr>
        <w:tab/>
        <w:t>Stopping near a fire hydrant etc</w:t>
      </w:r>
      <w:bookmarkEnd w:id="2066"/>
      <w:bookmarkEnd w:id="2067"/>
      <w:bookmarkEnd w:id="2068"/>
      <w:bookmarkEnd w:id="2069"/>
      <w:bookmarkEnd w:id="2070"/>
      <w:bookmarkEnd w:id="2071"/>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bookmarkStart w:id="2072" w:name="_Toc444403526"/>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2073" w:author="Master Repository Process" w:date="2021-09-18T23:10:00Z">
              <w:r>
                <w:rPr>
                  <w:noProof/>
                  <w:lang w:eastAsia="en-AU"/>
                </w:rPr>
                <w:drawing>
                  <wp:inline distT="0" distB="0" distL="0" distR="0">
                    <wp:extent cx="914400" cy="1066800"/>
                    <wp:effectExtent l="0" t="0" r="0" b="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del>
            <w:ins w:id="2074" w:author="Master Repository Process" w:date="2021-09-18T23:10:00Z">
              <w:r>
                <w:rPr>
                  <w:noProof/>
                  <w:lang w:eastAsia="en-AU"/>
                </w:rPr>
                <w:drawing>
                  <wp:inline distT="0" distB="0" distL="0" distR="0">
                    <wp:extent cx="914400" cy="1063625"/>
                    <wp:effectExtent l="0" t="0" r="0" b="317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3625"/>
                            </a:xfrm>
                            <a:prstGeom prst="rect">
                              <a:avLst/>
                            </a:prstGeom>
                            <a:noFill/>
                            <a:ln>
                              <a:noFill/>
                            </a:ln>
                          </pic:spPr>
                        </pic:pic>
                      </a:graphicData>
                    </a:graphic>
                  </wp:inline>
                </w:drawing>
              </w:r>
            </w:ins>
          </w:p>
        </w:tc>
        <w:tc>
          <w:tcPr>
            <w:tcW w:w="3096" w:type="dxa"/>
          </w:tcPr>
          <w:p>
            <w:pPr>
              <w:spacing w:before="180" w:after="120"/>
              <w:jc w:val="center"/>
            </w:pPr>
            <w:del w:id="2075" w:author="Master Repository Process" w:date="2021-09-18T23:10:00Z">
              <w:r>
                <w:rPr>
                  <w:noProof/>
                  <w:lang w:eastAsia="en-AU"/>
                </w:rPr>
                <w:drawing>
                  <wp:inline distT="0" distB="0" distL="0" distR="0">
                    <wp:extent cx="971550" cy="1047750"/>
                    <wp:effectExtent l="0" t="0" r="0" b="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del>
            <w:ins w:id="2076" w:author="Master Repository Process" w:date="2021-09-18T23:10:00Z">
              <w:r>
                <w:rPr>
                  <w:noProof/>
                  <w:lang w:eastAsia="en-AU"/>
                </w:rPr>
                <w:drawing>
                  <wp:inline distT="0" distB="0" distL="0" distR="0">
                    <wp:extent cx="975995" cy="105537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5995" cy="105537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2077" w:author="Master Repository Process" w:date="2021-09-18T23:10:00Z"/>
        </w:rPr>
      </w:pPr>
      <w:del w:id="2078" w:author="Master Repository Process" w:date="2021-09-18T23:10:00Z">
        <w:r>
          <w:rPr>
            <w:noProof/>
            <w:lang w:eastAsia="en-AU"/>
          </w:rPr>
          <w:drawing>
            <wp:inline distT="0" distB="0" distL="0" distR="0">
              <wp:extent cx="914400" cy="1047750"/>
              <wp:effectExtent l="0" t="0" r="0" b="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del>
    </w:p>
    <w:p>
      <w:pPr>
        <w:spacing w:before="120"/>
        <w:ind w:left="992"/>
        <w:jc w:val="center"/>
        <w:rPr>
          <w:ins w:id="2079" w:author="Master Repository Process" w:date="2021-09-18T23:10:00Z"/>
        </w:rPr>
      </w:pPr>
      <w:ins w:id="2080" w:author="Master Repository Process" w:date="2021-09-18T23:10:00Z">
        <w:r>
          <w:rPr>
            <w:noProof/>
            <w:lang w:eastAsia="en-AU"/>
          </w:rPr>
          <w:drawing>
            <wp:inline distT="0" distB="0" distL="0" distR="0">
              <wp:extent cx="914400" cy="105537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537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2081" w:name="_Toc468854283"/>
      <w:bookmarkStart w:id="2082" w:name="_Toc489407994"/>
      <w:bookmarkStart w:id="2083" w:name="_Toc27301916"/>
      <w:bookmarkStart w:id="2084" w:name="_Toc90436338"/>
      <w:bookmarkStart w:id="2085" w:name="_Toc124151616"/>
      <w:bookmarkStart w:id="2086" w:name="_Toc170216306"/>
      <w:r>
        <w:rPr>
          <w:rStyle w:val="CharSectno"/>
        </w:rPr>
        <w:t>164</w:t>
      </w:r>
      <w:r>
        <w:rPr>
          <w:snapToGrid w:val="0"/>
        </w:rPr>
        <w:t>.</w:t>
      </w:r>
      <w:r>
        <w:rPr>
          <w:snapToGrid w:val="0"/>
        </w:rPr>
        <w:tab/>
        <w:t>Stopping at or near a bus stop</w:t>
      </w:r>
      <w:bookmarkEnd w:id="2081"/>
      <w:bookmarkEnd w:id="2082"/>
      <w:bookmarkEnd w:id="2083"/>
      <w:bookmarkEnd w:id="2084"/>
      <w:bookmarkEnd w:id="2085"/>
      <w:bookmarkEnd w:id="2086"/>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bookmarkStart w:id="2087" w:name="_Toc444403529"/>
      <w:bookmarkEnd w:id="2072"/>
      <w:r>
        <w:rPr>
          <w:snapToGrid w:val="0"/>
        </w:rPr>
        <w:tab/>
        <w:t>(b)</w:t>
      </w:r>
      <w:r>
        <w:rPr>
          <w:snapToGrid w:val="0"/>
        </w:rPr>
        <w:tab/>
        <w:t>a trailer attached to a public bus is deemed to be a part of the public bus.</w:t>
      </w:r>
    </w:p>
    <w:p>
      <w:pPr>
        <w:pStyle w:val="Heading5"/>
        <w:rPr>
          <w:snapToGrid w:val="0"/>
        </w:rPr>
      </w:pPr>
      <w:bookmarkStart w:id="2088" w:name="_Hlt469196689"/>
      <w:bookmarkStart w:id="2089" w:name="_Toc468854284"/>
      <w:bookmarkStart w:id="2090" w:name="_Toc489407995"/>
      <w:bookmarkStart w:id="2091" w:name="_Toc27301917"/>
      <w:bookmarkStart w:id="2092" w:name="_Toc90436339"/>
      <w:bookmarkStart w:id="2093" w:name="_Toc124151617"/>
      <w:bookmarkStart w:id="2094" w:name="_Toc170216307"/>
      <w:bookmarkEnd w:id="2088"/>
      <w:r>
        <w:rPr>
          <w:rStyle w:val="CharSectno"/>
        </w:rPr>
        <w:t>165</w:t>
      </w:r>
      <w:r>
        <w:rPr>
          <w:snapToGrid w:val="0"/>
        </w:rPr>
        <w:t>.</w:t>
      </w:r>
      <w:r>
        <w:rPr>
          <w:snapToGrid w:val="0"/>
        </w:rPr>
        <w:tab/>
        <w:t>Stopping on a path, median strip, nature strip</w:t>
      </w:r>
      <w:bookmarkEnd w:id="2087"/>
      <w:r>
        <w:rPr>
          <w:snapToGrid w:val="0"/>
        </w:rPr>
        <w:t xml:space="preserve"> or traffic island</w:t>
      </w:r>
      <w:bookmarkEnd w:id="2089"/>
      <w:bookmarkEnd w:id="2090"/>
      <w:bookmarkEnd w:id="2091"/>
      <w:bookmarkEnd w:id="2092"/>
      <w:bookmarkEnd w:id="2093"/>
      <w:bookmarkEnd w:id="2094"/>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2095" w:name="_Hlt469197331"/>
      <w:bookmarkStart w:id="2096" w:name="_Toc444403530"/>
      <w:bookmarkStart w:id="2097" w:name="_Toc468854285"/>
      <w:bookmarkStart w:id="2098" w:name="_Toc489407996"/>
      <w:bookmarkStart w:id="2099" w:name="_Toc27301918"/>
      <w:bookmarkStart w:id="2100" w:name="_Toc90436340"/>
      <w:bookmarkStart w:id="2101" w:name="_Toc124151618"/>
      <w:bookmarkStart w:id="2102" w:name="_Toc170216308"/>
      <w:bookmarkEnd w:id="2095"/>
      <w:r>
        <w:rPr>
          <w:rStyle w:val="CharSectno"/>
        </w:rPr>
        <w:t>166</w:t>
      </w:r>
      <w:r>
        <w:rPr>
          <w:snapToGrid w:val="0"/>
        </w:rPr>
        <w:t>.</w:t>
      </w:r>
      <w:r>
        <w:rPr>
          <w:snapToGrid w:val="0"/>
        </w:rPr>
        <w:tab/>
        <w:t>Obstructing access to and from a path, driveway, etc</w:t>
      </w:r>
      <w:bookmarkEnd w:id="2096"/>
      <w:r>
        <w:rPr>
          <w:snapToGrid w:val="0"/>
        </w:rPr>
        <w:t>.</w:t>
      </w:r>
      <w:bookmarkEnd w:id="2097"/>
      <w:bookmarkEnd w:id="2098"/>
      <w:bookmarkEnd w:id="2099"/>
      <w:bookmarkEnd w:id="2100"/>
      <w:bookmarkEnd w:id="2101"/>
      <w:bookmarkEnd w:id="2102"/>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rPr>
          <w:del w:id="2103" w:author="Master Repository Process" w:date="2021-09-18T23:10:00Z"/>
        </w:rPr>
      </w:pPr>
      <w:del w:id="2104" w:author="Master Repository Process" w:date="2021-09-18T23:10:00Z">
        <w:r>
          <w:rPr>
            <w:noProof/>
            <w:lang w:eastAsia="en-AU"/>
          </w:rPr>
          <w:drawing>
            <wp:inline distT="0" distB="0" distL="0" distR="0">
              <wp:extent cx="2124075" cy="1343025"/>
              <wp:effectExtent l="0" t="0" r="9525" b="9525"/>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del>
    </w:p>
    <w:p>
      <w:pPr>
        <w:keepNext/>
        <w:spacing w:before="180" w:after="120"/>
        <w:ind w:left="992"/>
        <w:jc w:val="center"/>
        <w:rPr>
          <w:ins w:id="2105" w:author="Master Repository Process" w:date="2021-09-18T23:10:00Z"/>
        </w:rPr>
      </w:pPr>
      <w:ins w:id="2106" w:author="Master Repository Process" w:date="2021-09-18T23:10:00Z">
        <w:r>
          <w:rPr>
            <w:noProof/>
            <w:lang w:eastAsia="en-AU"/>
          </w:rPr>
          <w:drawing>
            <wp:inline distT="0" distB="0" distL="0" distR="0">
              <wp:extent cx="2127885" cy="1344930"/>
              <wp:effectExtent l="0" t="0" r="5715" b="762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7885" cy="134493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2107" w:name="_Toc468854286"/>
      <w:bookmarkStart w:id="2108" w:name="_Toc489407997"/>
      <w:bookmarkStart w:id="2109" w:name="_Toc27301919"/>
      <w:bookmarkStart w:id="2110" w:name="_Toc90436341"/>
      <w:bookmarkStart w:id="2111" w:name="_Toc124151619"/>
      <w:bookmarkStart w:id="2112" w:name="_Toc170216309"/>
      <w:r>
        <w:rPr>
          <w:rStyle w:val="CharSectno"/>
        </w:rPr>
        <w:t>167</w:t>
      </w:r>
      <w:r>
        <w:rPr>
          <w:snapToGrid w:val="0"/>
        </w:rPr>
        <w:t>.</w:t>
      </w:r>
      <w:r>
        <w:rPr>
          <w:snapToGrid w:val="0"/>
        </w:rPr>
        <w:tab/>
        <w:t>Stopping near a letter box</w:t>
      </w:r>
      <w:bookmarkEnd w:id="2107"/>
      <w:bookmarkEnd w:id="2108"/>
      <w:bookmarkEnd w:id="2109"/>
      <w:bookmarkEnd w:id="2110"/>
      <w:bookmarkEnd w:id="2111"/>
      <w:bookmarkEnd w:id="2112"/>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bookmarkStart w:id="2113" w:name="_Toc444403532"/>
      <w:r>
        <w:rPr>
          <w:snapToGrid w:val="0"/>
        </w:rPr>
        <w:tab/>
        <w:t>Modified penalty: 1 PU</w:t>
      </w:r>
    </w:p>
    <w:p>
      <w:pPr>
        <w:pStyle w:val="Heading5"/>
        <w:rPr>
          <w:snapToGrid w:val="0"/>
        </w:rPr>
      </w:pPr>
      <w:bookmarkStart w:id="2114" w:name="_Toc468854287"/>
      <w:bookmarkStart w:id="2115" w:name="_Toc489407998"/>
      <w:bookmarkStart w:id="2116" w:name="_Toc27301920"/>
      <w:bookmarkStart w:id="2117" w:name="_Toc90436342"/>
      <w:bookmarkStart w:id="2118" w:name="_Toc124151620"/>
      <w:bookmarkStart w:id="2119" w:name="_Toc170216310"/>
      <w:bookmarkEnd w:id="2113"/>
      <w:r>
        <w:rPr>
          <w:rStyle w:val="CharSectno"/>
        </w:rPr>
        <w:t>168</w:t>
      </w:r>
      <w:r>
        <w:rPr>
          <w:snapToGrid w:val="0"/>
        </w:rPr>
        <w:t>.</w:t>
      </w:r>
      <w:r>
        <w:rPr>
          <w:snapToGrid w:val="0"/>
        </w:rPr>
        <w:tab/>
        <w:t>Stopping on a carriageway — heavy and long vehicles</w:t>
      </w:r>
      <w:bookmarkEnd w:id="2114"/>
      <w:bookmarkEnd w:id="2115"/>
      <w:bookmarkEnd w:id="2116"/>
      <w:bookmarkEnd w:id="2117"/>
      <w:bookmarkEnd w:id="2118"/>
      <w:bookmarkEnd w:id="2119"/>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2120" w:name="_Toc444403533"/>
      <w:bookmarkStart w:id="2121" w:name="_Toc468854288"/>
      <w:bookmarkStart w:id="2122" w:name="_Toc489407999"/>
      <w:bookmarkStart w:id="2123" w:name="_Toc27301921"/>
      <w:bookmarkStart w:id="2124" w:name="_Toc90436343"/>
      <w:bookmarkStart w:id="2125" w:name="_Toc124151621"/>
      <w:bookmarkStart w:id="2126" w:name="_Toc170216311"/>
      <w:r>
        <w:rPr>
          <w:rStyle w:val="CharSectno"/>
        </w:rPr>
        <w:t>169</w:t>
      </w:r>
      <w:r>
        <w:rPr>
          <w:snapToGrid w:val="0"/>
        </w:rPr>
        <w:t>.</w:t>
      </w:r>
      <w:r>
        <w:rPr>
          <w:snapToGrid w:val="0"/>
        </w:rPr>
        <w:tab/>
        <w:t>Stopping on a carriageway with a bicycle parking sign</w:t>
      </w:r>
      <w:bookmarkEnd w:id="2120"/>
      <w:bookmarkEnd w:id="2121"/>
      <w:bookmarkEnd w:id="2122"/>
      <w:bookmarkEnd w:id="2123"/>
      <w:bookmarkEnd w:id="2124"/>
      <w:bookmarkEnd w:id="2125"/>
      <w:bookmarkEnd w:id="2126"/>
    </w:p>
    <w:p>
      <w:pPr>
        <w:pStyle w:val="Subsection"/>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rPr>
          <w:snapToGrid w:val="0"/>
        </w:rPr>
      </w:pPr>
      <w:r>
        <w:rPr>
          <w:snapToGrid w:val="0"/>
        </w:rPr>
        <w:tab/>
        <w:t>Modified penalty: 1 PU</w:t>
      </w:r>
    </w:p>
    <w:p>
      <w:pPr>
        <w:keepNext/>
        <w:spacing w:before="120"/>
        <w:ind w:left="992"/>
        <w:jc w:val="center"/>
        <w:rPr>
          <w:rFonts w:ascii="Arial" w:hAnsi="Arial"/>
        </w:rPr>
      </w:pPr>
      <w:bookmarkStart w:id="2127" w:name="_Toc444403534"/>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rPr>
          <w:del w:id="2128" w:author="Master Repository Process" w:date="2021-09-18T23:10:00Z"/>
        </w:rPr>
      </w:pPr>
      <w:del w:id="2129" w:author="Master Repository Process" w:date="2021-09-18T23:10:00Z">
        <w:r>
          <w:rPr>
            <w:noProof/>
            <w:lang w:eastAsia="en-AU"/>
          </w:rPr>
          <w:drawing>
            <wp:inline distT="0" distB="0" distL="0" distR="0">
              <wp:extent cx="733425" cy="1066800"/>
              <wp:effectExtent l="0" t="0" r="9525" b="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p>
    <w:p>
      <w:pPr>
        <w:keepNext/>
        <w:spacing w:before="180"/>
        <w:ind w:left="992"/>
        <w:jc w:val="center"/>
        <w:rPr>
          <w:ins w:id="2130" w:author="Master Repository Process" w:date="2021-09-18T23:10:00Z"/>
        </w:rPr>
      </w:pPr>
      <w:ins w:id="2131" w:author="Master Repository Process" w:date="2021-09-18T23:10:00Z">
        <w:r>
          <w:rPr>
            <w:noProof/>
            <w:lang w:eastAsia="en-AU"/>
          </w:rPr>
          <w:drawing>
            <wp:inline distT="0" distB="0" distL="0" distR="0">
              <wp:extent cx="729615" cy="1063625"/>
              <wp:effectExtent l="0" t="0" r="0" b="3175"/>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132" w:name="_Toc468854289"/>
      <w:bookmarkStart w:id="2133" w:name="_Toc489408000"/>
      <w:bookmarkStart w:id="2134" w:name="_Toc27301922"/>
      <w:bookmarkStart w:id="2135" w:name="_Toc90436344"/>
      <w:bookmarkStart w:id="2136" w:name="_Toc124151622"/>
      <w:bookmarkStart w:id="2137" w:name="_Toc170216312"/>
      <w:r>
        <w:rPr>
          <w:rStyle w:val="CharSectno"/>
        </w:rPr>
        <w:t>170</w:t>
      </w:r>
      <w:r>
        <w:rPr>
          <w:snapToGrid w:val="0"/>
        </w:rPr>
        <w:t>.</w:t>
      </w:r>
      <w:r>
        <w:rPr>
          <w:snapToGrid w:val="0"/>
        </w:rPr>
        <w:tab/>
        <w:t>Stopping on a carriageway with motor cycle parking sign</w:t>
      </w:r>
      <w:bookmarkEnd w:id="2132"/>
      <w:bookmarkEnd w:id="2133"/>
      <w:bookmarkEnd w:id="2134"/>
      <w:bookmarkEnd w:id="2135"/>
      <w:bookmarkEnd w:id="2136"/>
      <w:bookmarkEnd w:id="2137"/>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2138" w:author="Master Repository Process" w:date="2021-09-18T23:10:00Z"/>
        </w:rPr>
      </w:pPr>
      <w:del w:id="2139" w:author="Master Repository Process" w:date="2021-09-18T23:10:00Z">
        <w:r>
          <w:rPr>
            <w:noProof/>
            <w:lang w:eastAsia="en-AU"/>
          </w:rPr>
          <w:drawing>
            <wp:inline distT="0" distB="0" distL="0" distR="0">
              <wp:extent cx="609600" cy="885825"/>
              <wp:effectExtent l="0" t="0" r="0" b="9525"/>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del>
    </w:p>
    <w:p>
      <w:pPr>
        <w:pStyle w:val="Indenti"/>
        <w:jc w:val="center"/>
        <w:rPr>
          <w:ins w:id="2140" w:author="Master Repository Process" w:date="2021-09-18T23:10:00Z"/>
        </w:rPr>
      </w:pPr>
      <w:ins w:id="2141" w:author="Master Repository Process" w:date="2021-09-18T23:10:00Z">
        <w:r>
          <w:rPr>
            <w:noProof/>
            <w:lang w:eastAsia="en-AU"/>
          </w:rPr>
          <w:drawing>
            <wp:inline distT="0" distB="0" distL="0" distR="0">
              <wp:extent cx="606425" cy="887730"/>
              <wp:effectExtent l="0" t="0" r="3175" b="762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606425" cy="88773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142" w:name="_Toc444403535"/>
      <w:bookmarkStart w:id="2143" w:name="_Toc468854290"/>
      <w:bookmarkStart w:id="2144" w:name="_Toc489408001"/>
      <w:bookmarkStart w:id="2145" w:name="_Toc27301923"/>
      <w:bookmarkStart w:id="2146" w:name="_Toc90436345"/>
      <w:bookmarkStart w:id="2147" w:name="_Toc124151623"/>
      <w:bookmarkStart w:id="2148" w:name="_Toc170216313"/>
      <w:bookmarkEnd w:id="2127"/>
      <w:r>
        <w:rPr>
          <w:rStyle w:val="CharSectno"/>
        </w:rPr>
        <w:t>171</w:t>
      </w:r>
      <w:r>
        <w:rPr>
          <w:snapToGrid w:val="0"/>
        </w:rPr>
        <w:t>.</w:t>
      </w:r>
      <w:r>
        <w:rPr>
          <w:snapToGrid w:val="0"/>
        </w:rPr>
        <w:tab/>
        <w:t>Stopping in a parking area for people with disabilities</w:t>
      </w:r>
      <w:bookmarkEnd w:id="2142"/>
      <w:bookmarkEnd w:id="2143"/>
      <w:bookmarkEnd w:id="2144"/>
      <w:bookmarkEnd w:id="2145"/>
      <w:bookmarkEnd w:id="2146"/>
      <w:bookmarkEnd w:id="2147"/>
      <w:bookmarkEnd w:id="2148"/>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098"/>
        <w:gridCol w:w="19"/>
      </w:tblGrid>
      <w:tr>
        <w:trPr>
          <w:gridAfter w:val="1"/>
          <w:wAfter w:w="24" w:type="dxa"/>
          <w:cantSplit/>
        </w:trPr>
        <w:tc>
          <w:tcPr>
            <w:tcW w:w="3096" w:type="dxa"/>
          </w:tcPr>
          <w:p>
            <w:pPr>
              <w:spacing w:before="180" w:after="120"/>
              <w:jc w:val="center"/>
            </w:pPr>
            <w:del w:id="2149" w:author="Master Repository Process" w:date="2021-09-18T23:10:00Z">
              <w:r>
                <w:rPr>
                  <w:noProof/>
                  <w:lang w:eastAsia="en-AU"/>
                </w:rPr>
                <w:drawing>
                  <wp:inline distT="0" distB="0" distL="0" distR="0">
                    <wp:extent cx="990600" cy="1066800"/>
                    <wp:effectExtent l="0" t="0" r="0" b="0"/>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2150" w:author="Master Repository Process" w:date="2021-09-18T23:10:00Z">
              <w:r>
                <w:rPr>
                  <w:noProof/>
                  <w:lang w:eastAsia="en-AU"/>
                </w:rPr>
                <w:drawing>
                  <wp:inline distT="0" distB="0" distL="0" distR="0">
                    <wp:extent cx="993775" cy="1063625"/>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993775" cy="1063625"/>
                            </a:xfrm>
                            <a:prstGeom prst="rect">
                              <a:avLst/>
                            </a:prstGeom>
                            <a:noFill/>
                            <a:ln>
                              <a:noFill/>
                            </a:ln>
                          </pic:spPr>
                        </pic:pic>
                      </a:graphicData>
                    </a:graphic>
                  </wp:inline>
                </w:drawing>
              </w:r>
            </w:ins>
          </w:p>
        </w:tc>
        <w:tc>
          <w:tcPr>
            <w:tcW w:w="3096" w:type="dxa"/>
          </w:tcPr>
          <w:p>
            <w:pPr>
              <w:spacing w:before="180" w:after="120"/>
              <w:jc w:val="center"/>
            </w:pPr>
            <w:del w:id="2151" w:author="Master Repository Process" w:date="2021-09-18T23:10:00Z">
              <w:r>
                <w:rPr>
                  <w:noProof/>
                  <w:lang w:eastAsia="en-AU"/>
                </w:rPr>
                <w:drawing>
                  <wp:inline distT="0" distB="0" distL="0" distR="0">
                    <wp:extent cx="990600" cy="1066800"/>
                    <wp:effectExtent l="0" t="0" r="0" b="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2152" w:author="Master Repository Process" w:date="2021-09-18T23:10:00Z">
              <w:r>
                <w:rPr>
                  <w:noProof/>
                  <w:lang w:eastAsia="en-AU"/>
                </w:rPr>
                <w:drawing>
                  <wp:inline distT="0" distB="0" distL="0" distR="0">
                    <wp:extent cx="993775" cy="1063625"/>
                    <wp:effectExtent l="0" t="0" r="0" b="317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93775" cy="1063625"/>
                            </a:xfrm>
                            <a:prstGeom prst="rect">
                              <a:avLst/>
                            </a:prstGeom>
                            <a:noFill/>
                            <a:ln>
                              <a:noFill/>
                            </a:ln>
                          </pic:spPr>
                        </pic:pic>
                      </a:graphicData>
                    </a:graphic>
                  </wp:inline>
                </w:drawing>
              </w:r>
            </w:ins>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6" w:type="dxa"/>
          </w:tcPr>
          <w:p>
            <w:pPr>
              <w:spacing w:before="180" w:after="120"/>
              <w:jc w:val="center"/>
            </w:pPr>
            <w:del w:id="2153" w:author="Master Repository Process" w:date="2021-09-18T23:10:00Z">
              <w:r>
                <w:rPr>
                  <w:noProof/>
                  <w:lang w:eastAsia="en-AU"/>
                </w:rPr>
                <w:drawing>
                  <wp:inline distT="0" distB="0" distL="0" distR="0">
                    <wp:extent cx="666750" cy="981075"/>
                    <wp:effectExtent l="0" t="0" r="0" b="9525"/>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2154" w:author="Master Repository Process" w:date="2021-09-18T23:10:00Z">
              <w:r>
                <w:rPr>
                  <w:noProof/>
                  <w:lang w:eastAsia="en-AU"/>
                </w:rPr>
                <w:drawing>
                  <wp:inline distT="0" distB="0" distL="0" distR="0">
                    <wp:extent cx="668020" cy="975995"/>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668020" cy="975995"/>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2155" w:author="Master Repository Process" w:date="2021-09-18T23:10:00Z">
              <w:r>
                <w:rPr>
                  <w:noProof/>
                  <w:lang w:eastAsia="en-AU"/>
                </w:rPr>
                <w:drawing>
                  <wp:inline distT="0" distB="0" distL="0" distR="0">
                    <wp:extent cx="657225" cy="1066800"/>
                    <wp:effectExtent l="0" t="0" r="9525" b="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2156" w:author="Master Repository Process" w:date="2021-09-18T23:10:00Z">
              <w:r>
                <w:rPr>
                  <w:noProof/>
                  <w:lang w:eastAsia="en-AU"/>
                </w:rPr>
                <w:drawing>
                  <wp:inline distT="0" distB="0" distL="0" distR="0">
                    <wp:extent cx="650875" cy="1063625"/>
                    <wp:effectExtent l="0" t="0" r="0" b="317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rPr>
          <w:del w:id="2157" w:author="Master Repository Process" w:date="2021-09-18T23:10:00Z"/>
        </w:rPr>
      </w:pPr>
      <w:del w:id="2158" w:author="Master Repository Process" w:date="2021-09-18T23:10:00Z">
        <w:r>
          <w:rPr>
            <w:noProof/>
            <w:lang w:eastAsia="en-AU"/>
          </w:rPr>
          <w:drawing>
            <wp:inline distT="0" distB="0" distL="0" distR="0">
              <wp:extent cx="733425" cy="1085850"/>
              <wp:effectExtent l="0" t="0" r="9525" b="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p>
    <w:p>
      <w:pPr>
        <w:spacing w:before="180" w:after="120"/>
        <w:ind w:left="992"/>
        <w:jc w:val="center"/>
        <w:rPr>
          <w:ins w:id="2159" w:author="Master Repository Process" w:date="2021-09-18T23:10:00Z"/>
        </w:rPr>
      </w:pPr>
      <w:ins w:id="2160" w:author="Master Repository Process" w:date="2021-09-18T23:10:00Z">
        <w:r>
          <w:rPr>
            <w:noProof/>
            <w:lang w:eastAsia="en-AU"/>
          </w:rPr>
          <w:drawing>
            <wp:inline distT="0" distB="0" distL="0" distR="0">
              <wp:extent cx="729615" cy="1081405"/>
              <wp:effectExtent l="0" t="0" r="0" b="4445"/>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spacing w:before="100"/>
      </w:pPr>
      <w:bookmarkStart w:id="2161" w:name="_Toc78101454"/>
      <w:bookmarkStart w:id="2162" w:name="_Toc90375003"/>
      <w:bookmarkStart w:id="2163" w:name="_Toc90375625"/>
      <w:bookmarkStart w:id="2164" w:name="_Toc90436346"/>
      <w:bookmarkStart w:id="2165" w:name="_Toc124151624"/>
      <w:bookmarkStart w:id="2166" w:name="_Toc170216314"/>
      <w:r>
        <w:rPr>
          <w:rStyle w:val="CharDivNo"/>
        </w:rPr>
        <w:t>Division 7</w:t>
      </w:r>
      <w:r>
        <w:t xml:space="preserve"> — </w:t>
      </w:r>
      <w:r>
        <w:rPr>
          <w:rStyle w:val="CharDivText"/>
        </w:rPr>
        <w:t>Permissive parking signs and parking fees</w:t>
      </w:r>
      <w:bookmarkEnd w:id="2161"/>
      <w:bookmarkEnd w:id="2162"/>
      <w:bookmarkEnd w:id="2163"/>
      <w:bookmarkEnd w:id="2164"/>
      <w:bookmarkEnd w:id="2165"/>
      <w:bookmarkEnd w:id="2166"/>
    </w:p>
    <w:p>
      <w:pPr>
        <w:pStyle w:val="Heading5"/>
        <w:rPr>
          <w:snapToGrid w:val="0"/>
        </w:rPr>
      </w:pPr>
      <w:bookmarkStart w:id="2167" w:name="_Toc444403537"/>
      <w:bookmarkStart w:id="2168" w:name="_Toc468854291"/>
      <w:bookmarkStart w:id="2169" w:name="_Toc489408002"/>
      <w:bookmarkStart w:id="2170" w:name="_Toc27301924"/>
      <w:bookmarkStart w:id="2171" w:name="_Toc90436347"/>
      <w:bookmarkStart w:id="2172" w:name="_Toc124151625"/>
      <w:bookmarkStart w:id="2173" w:name="_Toc170216315"/>
      <w:r>
        <w:rPr>
          <w:rStyle w:val="CharSectno"/>
        </w:rPr>
        <w:t>172</w:t>
      </w:r>
      <w:r>
        <w:rPr>
          <w:snapToGrid w:val="0"/>
        </w:rPr>
        <w:t>.</w:t>
      </w:r>
      <w:r>
        <w:rPr>
          <w:snapToGrid w:val="0"/>
        </w:rPr>
        <w:tab/>
        <w:t>Information on or with permissive parking signs</w:t>
      </w:r>
      <w:bookmarkEnd w:id="2167"/>
      <w:bookmarkEnd w:id="2168"/>
      <w:bookmarkEnd w:id="2169"/>
      <w:bookmarkEnd w:id="2170"/>
      <w:bookmarkEnd w:id="2171"/>
      <w:bookmarkEnd w:id="2172"/>
      <w:bookmarkEnd w:id="2173"/>
    </w:p>
    <w:p>
      <w:pPr>
        <w:pStyle w:val="Subsection"/>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19"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6" w:type="dxa"/>
          </w:tcPr>
          <w:p>
            <w:pPr>
              <w:spacing w:before="180" w:after="120" w:line="240" w:lineRule="atLeast"/>
              <w:jc w:val="center"/>
            </w:pPr>
            <w:del w:id="2174" w:author="Master Repository Process" w:date="2021-09-18T23:10:00Z">
              <w:r>
                <w:rPr>
                  <w:noProof/>
                  <w:lang w:eastAsia="en-AU"/>
                </w:rPr>
                <w:drawing>
                  <wp:inline distT="0" distB="0" distL="0" distR="0">
                    <wp:extent cx="819150" cy="1066800"/>
                    <wp:effectExtent l="0" t="0" r="0" b="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2175" w:author="Master Repository Process" w:date="2021-09-18T23:10:00Z">
              <w:r>
                <w:rPr>
                  <w:noProof/>
                  <w:lang w:eastAsia="en-AU"/>
                </w:rPr>
                <w:drawing>
                  <wp:inline distT="0" distB="0" distL="0" distR="0">
                    <wp:extent cx="826770" cy="1063625"/>
                    <wp:effectExtent l="0" t="0" r="0" b="317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2176" w:author="Master Repository Process" w:date="2021-09-18T23:10:00Z">
              <w:r>
                <w:rPr>
                  <w:noProof/>
                  <w:lang w:eastAsia="en-AU"/>
                </w:rPr>
                <w:drawing>
                  <wp:inline distT="0" distB="0" distL="0" distR="0">
                    <wp:extent cx="657225" cy="1085850"/>
                    <wp:effectExtent l="0" t="0" r="9525" b="0"/>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177" w:author="Master Repository Process" w:date="2021-09-18T23:10:00Z">
              <w:r>
                <w:rPr>
                  <w:noProof/>
                  <w:lang w:eastAsia="en-AU"/>
                </w:rPr>
                <w:drawing>
                  <wp:inline distT="0" distB="0" distL="0" distR="0">
                    <wp:extent cx="650875" cy="1081405"/>
                    <wp:effectExtent l="0" t="0" r="0" b="444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rPr>
          <w:del w:id="2178" w:author="Master Repository Process" w:date="2021-09-18T23:10:00Z"/>
        </w:rPr>
      </w:pPr>
      <w:del w:id="2179" w:author="Master Repository Process" w:date="2021-09-18T23:10:00Z">
        <w:r>
          <w:rPr>
            <w:noProof/>
            <w:lang w:eastAsia="en-AU"/>
          </w:rPr>
          <w:drawing>
            <wp:inline distT="0" distB="0" distL="0" distR="0">
              <wp:extent cx="809625" cy="1066800"/>
              <wp:effectExtent l="0" t="0" r="9525" b="0"/>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p>
    <w:p>
      <w:pPr>
        <w:spacing w:before="180" w:after="120" w:line="240" w:lineRule="atLeast"/>
        <w:ind w:left="992"/>
        <w:jc w:val="center"/>
        <w:rPr>
          <w:ins w:id="2180" w:author="Master Repository Process" w:date="2021-09-18T23:10:00Z"/>
        </w:rPr>
      </w:pPr>
      <w:ins w:id="2181" w:author="Master Repository Process" w:date="2021-09-18T23:10:00Z">
        <w:r>
          <w:rPr>
            <w:noProof/>
            <w:lang w:eastAsia="en-AU"/>
          </w:rPr>
          <w:drawing>
            <wp:inline distT="0" distB="0" distL="0" distR="0">
              <wp:extent cx="808990" cy="1063625"/>
              <wp:effectExtent l="0" t="0" r="0" b="3175"/>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10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2182" w:author="Master Repository Process" w:date="2021-09-18T23:10:00Z">
              <w:r>
                <w:rPr>
                  <w:noProof/>
                  <w:lang w:eastAsia="en-AU"/>
                </w:rPr>
                <w:drawing>
                  <wp:inline distT="0" distB="0" distL="0" distR="0">
                    <wp:extent cx="752475" cy="981075"/>
                    <wp:effectExtent l="0" t="0" r="9525" b="9525"/>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del>
            <w:ins w:id="2183" w:author="Master Repository Process" w:date="2021-09-18T23:10:00Z">
              <w:r>
                <w:rPr>
                  <w:noProof/>
                  <w:lang w:eastAsia="en-AU"/>
                </w:rPr>
                <w:drawing>
                  <wp:inline distT="0" distB="0" distL="0" distR="0">
                    <wp:extent cx="756285" cy="975995"/>
                    <wp:effectExtent l="0" t="0" r="5715"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56285" cy="975995"/>
                            </a:xfrm>
                            <a:prstGeom prst="rect">
                              <a:avLst/>
                            </a:prstGeom>
                            <a:noFill/>
                            <a:ln>
                              <a:noFill/>
                            </a:ln>
                          </pic:spPr>
                        </pic:pic>
                      </a:graphicData>
                    </a:graphic>
                  </wp:inline>
                </w:drawing>
              </w:r>
            </w:ins>
          </w:p>
        </w:tc>
        <w:tc>
          <w:tcPr>
            <w:tcW w:w="2889" w:type="dxa"/>
          </w:tcPr>
          <w:p>
            <w:pPr>
              <w:spacing w:before="240" w:after="120"/>
              <w:jc w:val="center"/>
            </w:pPr>
            <w:del w:id="2184" w:author="Master Repository Process" w:date="2021-09-18T23:10:00Z">
              <w:r>
                <w:rPr>
                  <w:noProof/>
                  <w:lang w:eastAsia="en-AU"/>
                </w:rPr>
                <w:drawing>
                  <wp:inline distT="0" distB="0" distL="0" distR="0">
                    <wp:extent cx="657225" cy="1085850"/>
                    <wp:effectExtent l="0" t="0" r="9525" b="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2185" w:author="Master Repository Process" w:date="2021-09-18T23:10:00Z">
              <w:r>
                <w:rPr>
                  <w:noProof/>
                  <w:lang w:eastAsia="en-AU"/>
                </w:rPr>
                <w:drawing>
                  <wp:inline distT="0" distB="0" distL="0" distR="0">
                    <wp:extent cx="650875" cy="1081405"/>
                    <wp:effectExtent l="0" t="0" r="0" b="4445"/>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0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rPr>
          <w:del w:id="2186" w:author="Master Repository Process" w:date="2021-09-18T23:10:00Z"/>
        </w:rPr>
      </w:pPr>
      <w:del w:id="2187" w:author="Master Repository Process" w:date="2021-09-18T23:10:00Z">
        <w:r>
          <w:rPr>
            <w:noProof/>
            <w:lang w:eastAsia="en-AU"/>
          </w:rPr>
          <w:drawing>
            <wp:inline distT="0" distB="0" distL="0" distR="0">
              <wp:extent cx="742950" cy="1066800"/>
              <wp:effectExtent l="0" t="0" r="0" b="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del>
    </w:p>
    <w:p>
      <w:pPr>
        <w:keepNext/>
        <w:spacing w:before="180" w:after="120"/>
        <w:ind w:left="992"/>
        <w:jc w:val="center"/>
        <w:rPr>
          <w:ins w:id="2188" w:author="Master Repository Process" w:date="2021-09-18T23:10:00Z"/>
        </w:rPr>
      </w:pPr>
      <w:ins w:id="2189" w:author="Master Repository Process" w:date="2021-09-18T23:10:00Z">
        <w:r>
          <w:rPr>
            <w:noProof/>
            <w:lang w:eastAsia="en-AU"/>
          </w:rPr>
          <w:drawing>
            <wp:inline distT="0" distB="0" distL="0" distR="0">
              <wp:extent cx="738505" cy="1063625"/>
              <wp:effectExtent l="0" t="0" r="4445" b="3175"/>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2190" w:name="_Toc444403538"/>
      <w:bookmarkStart w:id="2191" w:name="_Toc468854292"/>
      <w:bookmarkStart w:id="2192" w:name="_Toc489408003"/>
      <w:bookmarkStart w:id="2193" w:name="_Toc27301925"/>
      <w:bookmarkStart w:id="2194" w:name="_Toc90436348"/>
      <w:bookmarkStart w:id="2195" w:name="_Toc124151626"/>
      <w:bookmarkStart w:id="2196" w:name="_Toc170216316"/>
      <w:r>
        <w:rPr>
          <w:rStyle w:val="CharSectno"/>
        </w:rPr>
        <w:t>173</w:t>
      </w:r>
      <w:r>
        <w:rPr>
          <w:snapToGrid w:val="0"/>
        </w:rPr>
        <w:t>.</w:t>
      </w:r>
      <w:r>
        <w:rPr>
          <w:snapToGrid w:val="0"/>
        </w:rPr>
        <w:tab/>
        <w:t>Parking for longer than indicated</w:t>
      </w:r>
      <w:bookmarkEnd w:id="2190"/>
      <w:bookmarkEnd w:id="2191"/>
      <w:bookmarkEnd w:id="2192"/>
      <w:bookmarkEnd w:id="2193"/>
      <w:bookmarkEnd w:id="2194"/>
      <w:bookmarkEnd w:id="2195"/>
      <w:bookmarkEnd w:id="2196"/>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2197" w:name="_Toc444403539"/>
      <w:bookmarkStart w:id="2198" w:name="_Toc468854293"/>
      <w:bookmarkStart w:id="2199" w:name="_Toc489408004"/>
      <w:bookmarkStart w:id="2200" w:name="_Toc27301926"/>
      <w:bookmarkStart w:id="2201" w:name="_Toc90436349"/>
      <w:bookmarkStart w:id="2202" w:name="_Toc124151627"/>
      <w:bookmarkStart w:id="2203" w:name="_Toc170216317"/>
      <w:r>
        <w:rPr>
          <w:rStyle w:val="CharSectno"/>
        </w:rPr>
        <w:t>174</w:t>
      </w:r>
      <w:r>
        <w:rPr>
          <w:snapToGrid w:val="0"/>
        </w:rPr>
        <w:t>.</w:t>
      </w:r>
      <w:r>
        <w:rPr>
          <w:snapToGrid w:val="0"/>
        </w:rPr>
        <w:tab/>
        <w:t>Time extension for people with disabilities</w:t>
      </w:r>
      <w:bookmarkEnd w:id="2197"/>
      <w:bookmarkEnd w:id="2198"/>
      <w:bookmarkEnd w:id="2199"/>
      <w:bookmarkEnd w:id="2200"/>
      <w:bookmarkEnd w:id="2201"/>
      <w:bookmarkEnd w:id="2202"/>
      <w:bookmarkEnd w:id="2203"/>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2204" w:name="_Toc444403540"/>
      <w:bookmarkStart w:id="2205" w:name="_Toc468854294"/>
      <w:bookmarkStart w:id="2206" w:name="_Toc489408005"/>
      <w:bookmarkStart w:id="2207" w:name="_Toc27301927"/>
      <w:bookmarkStart w:id="2208" w:name="_Toc90436350"/>
      <w:bookmarkStart w:id="2209" w:name="_Toc124151628"/>
      <w:bookmarkStart w:id="2210" w:name="_Toc170216318"/>
      <w:r>
        <w:rPr>
          <w:rStyle w:val="CharSectno"/>
        </w:rPr>
        <w:t>175</w:t>
      </w:r>
      <w:r>
        <w:rPr>
          <w:snapToGrid w:val="0"/>
        </w:rPr>
        <w:t>.</w:t>
      </w:r>
      <w:r>
        <w:rPr>
          <w:snapToGrid w:val="0"/>
        </w:rPr>
        <w:tab/>
        <w:t>Parking where fees are payable</w:t>
      </w:r>
      <w:bookmarkEnd w:id="2204"/>
      <w:bookmarkEnd w:id="2205"/>
      <w:bookmarkEnd w:id="2206"/>
      <w:bookmarkEnd w:id="2207"/>
      <w:bookmarkEnd w:id="2208"/>
      <w:bookmarkEnd w:id="2209"/>
      <w:bookmarkEnd w:id="2210"/>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211" w:name="_Toc78101459"/>
      <w:bookmarkStart w:id="2212" w:name="_Toc90375008"/>
      <w:bookmarkStart w:id="2213" w:name="_Toc90375630"/>
      <w:bookmarkStart w:id="2214" w:name="_Toc90436351"/>
      <w:bookmarkStart w:id="2215" w:name="_Toc124151629"/>
      <w:bookmarkStart w:id="2216" w:name="_Toc170216319"/>
      <w:r>
        <w:rPr>
          <w:rStyle w:val="CharDivNo"/>
        </w:rPr>
        <w:t>Division 8</w:t>
      </w:r>
      <w:r>
        <w:t xml:space="preserve"> — </w:t>
      </w:r>
      <w:r>
        <w:rPr>
          <w:rStyle w:val="CharDivText"/>
        </w:rPr>
        <w:t>Parallel parking</w:t>
      </w:r>
      <w:bookmarkEnd w:id="2211"/>
      <w:bookmarkEnd w:id="2212"/>
      <w:bookmarkEnd w:id="2213"/>
      <w:bookmarkEnd w:id="2214"/>
      <w:bookmarkEnd w:id="2215"/>
      <w:bookmarkEnd w:id="2216"/>
    </w:p>
    <w:p>
      <w:pPr>
        <w:pStyle w:val="Heading5"/>
        <w:rPr>
          <w:snapToGrid w:val="0"/>
        </w:rPr>
      </w:pPr>
      <w:bookmarkStart w:id="2217" w:name="_Toc444403542"/>
      <w:bookmarkStart w:id="2218" w:name="_Toc468854295"/>
      <w:bookmarkStart w:id="2219" w:name="_Toc489408006"/>
      <w:bookmarkStart w:id="2220" w:name="_Toc27301928"/>
      <w:bookmarkStart w:id="2221" w:name="_Toc90436352"/>
      <w:bookmarkStart w:id="2222" w:name="_Toc124151630"/>
      <w:bookmarkStart w:id="2223" w:name="_Toc170216320"/>
      <w:r>
        <w:rPr>
          <w:rStyle w:val="CharSectno"/>
        </w:rPr>
        <w:t>176</w:t>
      </w:r>
      <w:r>
        <w:rPr>
          <w:snapToGrid w:val="0"/>
        </w:rPr>
        <w:t>.</w:t>
      </w:r>
      <w:r>
        <w:rPr>
          <w:snapToGrid w:val="0"/>
        </w:rPr>
        <w:tab/>
        <w:t>Parallel parking on a carriageway (except in a median strip parking area)</w:t>
      </w:r>
      <w:bookmarkEnd w:id="2217"/>
      <w:bookmarkEnd w:id="2218"/>
      <w:bookmarkEnd w:id="2219"/>
      <w:bookmarkEnd w:id="2220"/>
      <w:bookmarkEnd w:id="2221"/>
      <w:bookmarkEnd w:id="2222"/>
      <w:bookmarkEnd w:id="2223"/>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spacing w:val="-4"/>
        </w:rPr>
      </w:pPr>
      <w:r>
        <w:rPr>
          <w:snapToGrid w:val="0"/>
          <w:spacing w:val="-4"/>
        </w:rPr>
        <w:tab/>
        <w:t>(2)</w:t>
      </w:r>
      <w:r>
        <w:rPr>
          <w:snapToGrid w:val="0"/>
          <w:spacing w:val="-4"/>
        </w:rPr>
        <w:tab/>
        <w:t>The driver of a vehicle shall position the vehicle to face in the direction of travel of vehicles in the marked lane or line of traffic on, or next to, the part of the carriageway where the driver parks.</w:t>
      </w:r>
    </w:p>
    <w:p>
      <w:pPr>
        <w:pStyle w:val="Subsection"/>
        <w:rPr>
          <w:snapToGrid w:val="0"/>
          <w:spacing w:val="-4"/>
        </w:rPr>
      </w:pPr>
      <w:r>
        <w:rPr>
          <w:snapToGrid w:val="0"/>
          <w:spacing w:val="-4"/>
        </w:rPr>
        <w:tab/>
        <w:t>(3)</w:t>
      </w:r>
      <w:r>
        <w:rPr>
          <w:snapToGrid w:val="0"/>
          <w:spacing w:val="-4"/>
        </w:rPr>
        <w:tab/>
        <w:t>If a carriageway is a two</w:t>
      </w:r>
      <w:r>
        <w:rPr>
          <w:snapToGrid w:val="0"/>
          <w:spacing w:val="-4"/>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2224" w:author="Master Repository Process" w:date="2021-09-18T23:10:00Z"/>
        </w:rPr>
      </w:pPr>
      <w:del w:id="2225" w:author="Master Repository Process" w:date="2021-09-18T23:10:00Z">
        <w:r>
          <w:rPr>
            <w:noProof/>
            <w:lang w:eastAsia="en-AU"/>
          </w:rPr>
          <w:drawing>
            <wp:inline distT="0" distB="0" distL="0" distR="0">
              <wp:extent cx="2914650" cy="1419225"/>
              <wp:effectExtent l="0" t="0" r="0" b="9525"/>
              <wp:docPr id="815" name="Picture 815"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del>
    </w:p>
    <w:p>
      <w:pPr>
        <w:keepNext/>
        <w:keepLines/>
        <w:spacing w:before="180" w:after="120"/>
        <w:ind w:left="992"/>
        <w:jc w:val="center"/>
        <w:rPr>
          <w:ins w:id="2226" w:author="Master Repository Process" w:date="2021-09-18T23:10:00Z"/>
        </w:rPr>
      </w:pPr>
      <w:ins w:id="2227" w:author="Master Repository Process" w:date="2021-09-18T23:10:00Z">
        <w:r>
          <w:rPr>
            <w:noProof/>
            <w:lang w:eastAsia="en-AU"/>
          </w:rPr>
          <w:drawing>
            <wp:inline distT="0" distB="0" distL="0" distR="0">
              <wp:extent cx="2910205" cy="1415415"/>
              <wp:effectExtent l="0" t="0" r="4445" b="0"/>
              <wp:docPr id="287" name="Picture 287"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910205" cy="141541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rPr>
          <w:snapToGrid w:val="0"/>
        </w:rPr>
      </w:pPr>
      <w:bookmarkStart w:id="2228" w:name="_Toc444403543"/>
      <w:bookmarkStart w:id="2229" w:name="_Toc468854296"/>
      <w:bookmarkStart w:id="2230" w:name="_Toc489408007"/>
      <w:bookmarkStart w:id="2231" w:name="_Toc27301929"/>
      <w:bookmarkStart w:id="2232" w:name="_Toc90436353"/>
      <w:bookmarkStart w:id="2233" w:name="_Toc124151631"/>
      <w:bookmarkStart w:id="2234" w:name="_Toc170216321"/>
      <w:r>
        <w:rPr>
          <w:rStyle w:val="CharSectno"/>
        </w:rPr>
        <w:t>177</w:t>
      </w:r>
      <w:r>
        <w:rPr>
          <w:snapToGrid w:val="0"/>
        </w:rPr>
        <w:t>.</w:t>
      </w:r>
      <w:r>
        <w:rPr>
          <w:snapToGrid w:val="0"/>
        </w:rPr>
        <w:tab/>
        <w:t>Parallel parking in a median strip parking area</w:t>
      </w:r>
      <w:bookmarkEnd w:id="2228"/>
      <w:bookmarkEnd w:id="2229"/>
      <w:bookmarkEnd w:id="2230"/>
      <w:bookmarkEnd w:id="2231"/>
      <w:bookmarkEnd w:id="2232"/>
      <w:bookmarkEnd w:id="2233"/>
      <w:bookmarkEnd w:id="2234"/>
    </w:p>
    <w:p>
      <w:pPr>
        <w:pStyle w:val="Subsection"/>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pPr>
      <w:bookmarkStart w:id="2235" w:name="_Toc78101462"/>
      <w:bookmarkStart w:id="2236" w:name="_Toc90375011"/>
      <w:bookmarkStart w:id="2237" w:name="_Toc90375633"/>
      <w:bookmarkStart w:id="2238" w:name="_Toc90436354"/>
      <w:bookmarkStart w:id="2239" w:name="_Toc124151632"/>
      <w:bookmarkStart w:id="2240" w:name="_Toc170216322"/>
      <w:r>
        <w:rPr>
          <w:rStyle w:val="CharDivNo"/>
        </w:rPr>
        <w:t>Division 9</w:t>
      </w:r>
      <w:r>
        <w:t xml:space="preserve"> — </w:t>
      </w:r>
      <w:r>
        <w:rPr>
          <w:rStyle w:val="CharDivText"/>
        </w:rPr>
        <w:t>Angle parking</w:t>
      </w:r>
      <w:bookmarkEnd w:id="2235"/>
      <w:bookmarkEnd w:id="2236"/>
      <w:bookmarkEnd w:id="2237"/>
      <w:bookmarkEnd w:id="2238"/>
      <w:bookmarkEnd w:id="2239"/>
      <w:bookmarkEnd w:id="2240"/>
    </w:p>
    <w:p>
      <w:pPr>
        <w:pStyle w:val="Heading5"/>
        <w:rPr>
          <w:snapToGrid w:val="0"/>
        </w:rPr>
      </w:pPr>
      <w:bookmarkStart w:id="2241" w:name="_Toc444403545"/>
      <w:bookmarkStart w:id="2242" w:name="_Toc468854297"/>
      <w:bookmarkStart w:id="2243" w:name="_Toc489408008"/>
      <w:bookmarkStart w:id="2244" w:name="_Toc27301930"/>
      <w:bookmarkStart w:id="2245" w:name="_Toc90436355"/>
      <w:bookmarkStart w:id="2246" w:name="_Toc124151633"/>
      <w:bookmarkStart w:id="2247" w:name="_Toc170216323"/>
      <w:r>
        <w:rPr>
          <w:rStyle w:val="CharSectno"/>
        </w:rPr>
        <w:t>178</w:t>
      </w:r>
      <w:r>
        <w:rPr>
          <w:snapToGrid w:val="0"/>
        </w:rPr>
        <w:t>.</w:t>
      </w:r>
      <w:r>
        <w:rPr>
          <w:snapToGrid w:val="0"/>
        </w:rPr>
        <w:tab/>
        <w:t>Angle parking</w:t>
      </w:r>
      <w:bookmarkEnd w:id="2241"/>
      <w:bookmarkEnd w:id="2242"/>
      <w:bookmarkEnd w:id="2243"/>
      <w:bookmarkEnd w:id="2244"/>
      <w:bookmarkEnd w:id="2245"/>
      <w:bookmarkEnd w:id="2246"/>
      <w:bookmarkEnd w:id="2247"/>
    </w:p>
    <w:p>
      <w:pPr>
        <w:pStyle w:val="Subsection"/>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2248" w:author="Master Repository Process" w:date="2021-09-18T23:10:00Z">
              <w:r>
                <w:rPr>
                  <w:noProof/>
                  <w:lang w:eastAsia="en-AU"/>
                </w:rPr>
                <w:drawing>
                  <wp:inline distT="0" distB="0" distL="0" distR="0">
                    <wp:extent cx="1438275" cy="1657350"/>
                    <wp:effectExtent l="0" t="0" r="9525" b="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2249" w:author="Master Repository Process" w:date="2021-09-18T23:10:00Z">
              <w:r>
                <w:rPr>
                  <w:noProof/>
                  <w:lang w:eastAsia="en-AU"/>
                </w:rPr>
                <w:drawing>
                  <wp:inline distT="0" distB="0" distL="0" distR="0">
                    <wp:extent cx="1442085" cy="1661795"/>
                    <wp:effectExtent l="0" t="0" r="571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ins>
          </w:p>
        </w:tc>
        <w:tc>
          <w:tcPr>
            <w:tcW w:w="3096" w:type="dxa"/>
          </w:tcPr>
          <w:p>
            <w:pPr>
              <w:spacing w:before="180" w:after="120"/>
              <w:jc w:val="center"/>
            </w:pPr>
            <w:del w:id="2250" w:author="Master Repository Process" w:date="2021-09-18T23:10:00Z">
              <w:r>
                <w:rPr>
                  <w:noProof/>
                  <w:lang w:eastAsia="en-AU"/>
                </w:rPr>
                <w:drawing>
                  <wp:inline distT="0" distB="0" distL="0" distR="0">
                    <wp:extent cx="1438275" cy="1657350"/>
                    <wp:effectExtent l="0" t="0" r="9525"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2251" w:author="Master Repository Process" w:date="2021-09-18T23:10:00Z">
              <w:r>
                <w:rPr>
                  <w:noProof/>
                  <w:lang w:eastAsia="en-AU"/>
                </w:rPr>
                <w:drawing>
                  <wp:inline distT="0" distB="0" distL="0" distR="0">
                    <wp:extent cx="1442085" cy="1661795"/>
                    <wp:effectExtent l="0" t="0" r="571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2252" w:author="Master Repository Process" w:date="2021-09-18T23:10:00Z">
              <w:r>
                <w:rPr>
                  <w:noProof/>
                  <w:lang w:eastAsia="en-AU"/>
                </w:rPr>
                <w:drawing>
                  <wp:inline distT="0" distB="0" distL="0" distR="0">
                    <wp:extent cx="1438275" cy="1657350"/>
                    <wp:effectExtent l="0" t="0" r="9525" b="0"/>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2253" w:author="Master Repository Process" w:date="2021-09-18T23:10:00Z">
              <w:r>
                <w:rPr>
                  <w:noProof/>
                  <w:lang w:eastAsia="en-AU"/>
                </w:rPr>
                <w:drawing>
                  <wp:inline distT="0" distB="0" distL="0" distR="0">
                    <wp:extent cx="1442085" cy="1661795"/>
                    <wp:effectExtent l="0" t="0" r="571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ins>
          </w:p>
        </w:tc>
        <w:tc>
          <w:tcPr>
            <w:tcW w:w="3096" w:type="dxa"/>
          </w:tcPr>
          <w:p>
            <w:pPr>
              <w:spacing w:before="180" w:after="120"/>
              <w:jc w:val="center"/>
            </w:pPr>
            <w:del w:id="2254" w:author="Master Repository Process" w:date="2021-09-18T23:10:00Z">
              <w:r>
                <w:rPr>
                  <w:noProof/>
                  <w:lang w:eastAsia="en-AU"/>
                </w:rPr>
                <w:drawing>
                  <wp:inline distT="0" distB="0" distL="0" distR="0">
                    <wp:extent cx="1438275" cy="1657350"/>
                    <wp:effectExtent l="0" t="0" r="9525" b="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2255" w:author="Master Repository Process" w:date="2021-09-18T23:10:00Z">
              <w:r>
                <w:rPr>
                  <w:noProof/>
                  <w:lang w:eastAsia="en-AU"/>
                </w:rPr>
                <w:drawing>
                  <wp:inline distT="0" distB="0" distL="0" distR="0">
                    <wp:extent cx="1442085" cy="1661795"/>
                    <wp:effectExtent l="0" t="0" r="571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bookmarkStart w:id="2256" w:name="_Toc4444035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2257" w:author="Master Repository Process" w:date="2021-09-18T23:10:00Z">
              <w:r>
                <w:rPr>
                  <w:noProof/>
                  <w:lang w:eastAsia="en-AU"/>
                </w:rPr>
                <w:drawing>
                  <wp:inline distT="0" distB="0" distL="0" distR="0">
                    <wp:extent cx="1438275" cy="1657350"/>
                    <wp:effectExtent l="0" t="0" r="9525" b="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2258" w:author="Master Repository Process" w:date="2021-09-18T23:10:00Z">
              <w:r>
                <w:rPr>
                  <w:noProof/>
                  <w:lang w:eastAsia="en-AU"/>
                </w:rPr>
                <w:drawing>
                  <wp:inline distT="0" distB="0" distL="0" distR="0">
                    <wp:extent cx="1442085" cy="1661795"/>
                    <wp:effectExtent l="0" t="0" r="571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ins>
          </w:p>
        </w:tc>
        <w:tc>
          <w:tcPr>
            <w:tcW w:w="3096" w:type="dxa"/>
          </w:tcPr>
          <w:p>
            <w:pPr>
              <w:spacing w:before="180" w:after="120"/>
              <w:jc w:val="center"/>
            </w:pPr>
            <w:del w:id="2259" w:author="Master Repository Process" w:date="2021-09-18T23:10:00Z">
              <w:r>
                <w:rPr>
                  <w:noProof/>
                  <w:lang w:eastAsia="en-AU"/>
                </w:rPr>
                <w:drawing>
                  <wp:inline distT="0" distB="0" distL="0" distR="0">
                    <wp:extent cx="1438275" cy="1657350"/>
                    <wp:effectExtent l="0" t="0" r="9525" b="0"/>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del>
            <w:ins w:id="2260" w:author="Master Repository Process" w:date="2021-09-18T23:10:00Z">
              <w:r>
                <w:rPr>
                  <w:noProof/>
                  <w:lang w:eastAsia="en-AU"/>
                </w:rPr>
                <w:drawing>
                  <wp:inline distT="0" distB="0" distL="0" distR="0">
                    <wp:extent cx="1442085" cy="1661795"/>
                    <wp:effectExtent l="0" t="0" r="571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42085" cy="1661795"/>
                            </a:xfrm>
                            <a:prstGeom prst="rect">
                              <a:avLst/>
                            </a:prstGeom>
                            <a:noFill/>
                            <a:ln>
                              <a:noFill/>
                            </a:ln>
                          </pic:spPr>
                        </pic:pic>
                      </a:graphicData>
                    </a:graphic>
                  </wp:inline>
                </w:drawing>
              </w:r>
            </w:ins>
          </w:p>
        </w:tc>
      </w:tr>
    </w:tbl>
    <w:p>
      <w:pPr>
        <w:pStyle w:val="Heading3"/>
      </w:pPr>
      <w:bookmarkStart w:id="2261" w:name="_Toc78101464"/>
      <w:bookmarkStart w:id="2262" w:name="_Toc90375013"/>
      <w:bookmarkStart w:id="2263" w:name="_Toc90375635"/>
      <w:bookmarkStart w:id="2264" w:name="_Toc90436356"/>
      <w:bookmarkStart w:id="2265" w:name="_Toc124151634"/>
      <w:bookmarkStart w:id="2266" w:name="_Toc170216324"/>
      <w:bookmarkEnd w:id="2256"/>
      <w:r>
        <w:rPr>
          <w:rStyle w:val="CharDivNo"/>
        </w:rPr>
        <w:t>Division 10</w:t>
      </w:r>
      <w:r>
        <w:t xml:space="preserve"> — </w:t>
      </w:r>
      <w:r>
        <w:rPr>
          <w:rStyle w:val="CharDivText"/>
        </w:rPr>
        <w:t>Other parking related provisions</w:t>
      </w:r>
      <w:bookmarkEnd w:id="2261"/>
      <w:bookmarkEnd w:id="2262"/>
      <w:bookmarkEnd w:id="2263"/>
      <w:bookmarkEnd w:id="2264"/>
      <w:bookmarkEnd w:id="2265"/>
      <w:bookmarkEnd w:id="2266"/>
    </w:p>
    <w:p>
      <w:pPr>
        <w:pStyle w:val="Heading5"/>
        <w:rPr>
          <w:snapToGrid w:val="0"/>
        </w:rPr>
      </w:pPr>
      <w:bookmarkStart w:id="2267" w:name="_Toc444403547"/>
      <w:bookmarkStart w:id="2268" w:name="_Toc468854298"/>
      <w:bookmarkStart w:id="2269" w:name="_Toc489408009"/>
      <w:bookmarkStart w:id="2270" w:name="_Toc27301931"/>
      <w:bookmarkStart w:id="2271" w:name="_Toc90436357"/>
      <w:bookmarkStart w:id="2272" w:name="_Toc124151635"/>
      <w:bookmarkStart w:id="2273" w:name="_Toc170216325"/>
      <w:r>
        <w:rPr>
          <w:rStyle w:val="CharSectno"/>
        </w:rPr>
        <w:t>179</w:t>
      </w:r>
      <w:r>
        <w:rPr>
          <w:snapToGrid w:val="0"/>
        </w:rPr>
        <w:t>.</w:t>
      </w:r>
      <w:r>
        <w:rPr>
          <w:snapToGrid w:val="0"/>
        </w:rPr>
        <w:tab/>
        <w:t>Parking in parking bays</w:t>
      </w:r>
      <w:bookmarkEnd w:id="2267"/>
      <w:bookmarkEnd w:id="2268"/>
      <w:bookmarkEnd w:id="2269"/>
      <w:bookmarkEnd w:id="2270"/>
      <w:bookmarkEnd w:id="2271"/>
      <w:bookmarkEnd w:id="2272"/>
      <w:bookmarkEnd w:id="2273"/>
    </w:p>
    <w:p>
      <w:pPr>
        <w:pStyle w:val="Subsection"/>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bookmarkStart w:id="2274" w:name="_Toc444403548"/>
      <w:r>
        <w:rPr>
          <w:rFonts w:ascii="Arial" w:hAnsi="Arial"/>
        </w:rPr>
        <w:t>Park in bays only sign</w:t>
      </w:r>
    </w:p>
    <w:p>
      <w:pPr>
        <w:spacing w:before="120" w:after="120"/>
        <w:ind w:left="992"/>
        <w:jc w:val="center"/>
        <w:rPr>
          <w:del w:id="2275" w:author="Master Repository Process" w:date="2021-09-18T23:10:00Z"/>
        </w:rPr>
      </w:pPr>
      <w:del w:id="2276" w:author="Master Repository Process" w:date="2021-09-18T23:10:00Z">
        <w:r>
          <w:rPr>
            <w:noProof/>
            <w:lang w:eastAsia="en-AU"/>
          </w:rPr>
          <w:drawing>
            <wp:inline distT="0" distB="0" distL="0" distR="0">
              <wp:extent cx="1323975" cy="904875"/>
              <wp:effectExtent l="0" t="0" r="9525" b="9525"/>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del>
    </w:p>
    <w:p>
      <w:pPr>
        <w:spacing w:before="120" w:after="120"/>
        <w:ind w:left="992"/>
        <w:jc w:val="center"/>
        <w:rPr>
          <w:ins w:id="2277" w:author="Master Repository Process" w:date="2021-09-18T23:10:00Z"/>
        </w:rPr>
      </w:pPr>
      <w:ins w:id="2278" w:author="Master Repository Process" w:date="2021-09-18T23:10:00Z">
        <w:r>
          <w:rPr>
            <w:noProof/>
            <w:lang w:eastAsia="en-AU"/>
          </w:rPr>
          <w:drawing>
            <wp:inline distT="0" distB="0" distL="0" distR="0">
              <wp:extent cx="1318895" cy="905510"/>
              <wp:effectExtent l="0" t="0" r="0" b="889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318895" cy="905510"/>
                      </a:xfrm>
                      <a:prstGeom prst="rect">
                        <a:avLst/>
                      </a:prstGeom>
                      <a:noFill/>
                      <a:ln>
                        <a:noFill/>
                      </a:ln>
                    </pic:spPr>
                  </pic:pic>
                </a:graphicData>
              </a:graphic>
            </wp:inline>
          </w:drawing>
        </w:r>
      </w:ins>
    </w:p>
    <w:p>
      <w:pPr>
        <w:pStyle w:val="Heading5"/>
        <w:spacing w:before="180"/>
        <w:rPr>
          <w:snapToGrid w:val="0"/>
        </w:rPr>
      </w:pPr>
      <w:bookmarkStart w:id="2279" w:name="_Toc468854299"/>
      <w:bookmarkStart w:id="2280" w:name="_Toc489408010"/>
      <w:bookmarkStart w:id="2281" w:name="_Toc27301932"/>
      <w:bookmarkStart w:id="2282" w:name="_Toc90436358"/>
      <w:bookmarkStart w:id="2283" w:name="_Toc124151636"/>
      <w:bookmarkStart w:id="2284" w:name="_Toc170216326"/>
      <w:r>
        <w:rPr>
          <w:rStyle w:val="CharSectno"/>
        </w:rPr>
        <w:t>180</w:t>
      </w:r>
      <w:r>
        <w:rPr>
          <w:snapToGrid w:val="0"/>
        </w:rPr>
        <w:t>.</w:t>
      </w:r>
      <w:r>
        <w:rPr>
          <w:snapToGrid w:val="0"/>
        </w:rPr>
        <w:tab/>
        <w:t>Entering and leaving a median strip parking area</w:t>
      </w:r>
      <w:bookmarkEnd w:id="2274"/>
      <w:bookmarkEnd w:id="2279"/>
      <w:bookmarkEnd w:id="2280"/>
      <w:bookmarkEnd w:id="2281"/>
      <w:bookmarkEnd w:id="2282"/>
      <w:bookmarkEnd w:id="2283"/>
      <w:bookmarkEnd w:id="2284"/>
    </w:p>
    <w:p>
      <w:pPr>
        <w:pStyle w:val="Subsection"/>
        <w:spacing w:before="120"/>
        <w:rPr>
          <w:snapToGrid w:val="0"/>
          <w:spacing w:val="-4"/>
        </w:rPr>
      </w:pPr>
      <w:r>
        <w:rPr>
          <w:snapToGrid w:val="0"/>
          <w:spacing w:val="-4"/>
        </w:rPr>
        <w:tab/>
        <w:t>(1)</w:t>
      </w:r>
      <w:r>
        <w:rPr>
          <w:snapToGrid w:val="0"/>
          <w:spacing w:val="-4"/>
        </w:rPr>
        <w:tab/>
        <w:t>If information on or with a road sign indicates that a driver must enter or leave a median strip parking area in a particular direction, the driver shall enter or leave the area in that direction.</w:t>
      </w:r>
    </w:p>
    <w:p>
      <w:pPr>
        <w:pStyle w:val="Penstart"/>
        <w:tabs>
          <w:tab w:val="left" w:pos="2268"/>
        </w:tabs>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tabs>
          <w:tab w:val="left" w:pos="2268"/>
        </w:tabs>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bookmarkStart w:id="2285" w:name="_Toc444403549"/>
      <w:r>
        <w:rPr>
          <w:i/>
        </w:rPr>
        <w:tab/>
        <w:t>Example</w:t>
      </w:r>
    </w:p>
    <w:p>
      <w:pPr>
        <w:keepNext/>
        <w:spacing w:before="120"/>
        <w:ind w:left="992"/>
        <w:rPr>
          <w:rFonts w:ascii="Arial" w:hAnsi="Arial"/>
        </w:rPr>
      </w:pPr>
      <w:r>
        <w:rPr>
          <w:rFonts w:ascii="Arial" w:hAnsi="Arial"/>
        </w:rPr>
        <w:t>Leaving median strip parking area by driving forward</w:t>
      </w:r>
    </w:p>
    <w:p>
      <w:pPr>
        <w:keepNext/>
        <w:spacing w:before="40"/>
        <w:ind w:left="992"/>
        <w:jc w:val="center"/>
        <w:rPr>
          <w:del w:id="2286" w:author="Master Repository Process" w:date="2021-09-18T23:10:00Z"/>
        </w:rPr>
      </w:pPr>
      <w:del w:id="2287" w:author="Master Repository Process" w:date="2021-09-18T23:10:00Z">
        <w:r>
          <w:rPr>
            <w:noProof/>
            <w:lang w:eastAsia="en-AU"/>
          </w:rPr>
          <w:drawing>
            <wp:inline distT="0" distB="0" distL="0" distR="0">
              <wp:extent cx="1800225" cy="2076450"/>
              <wp:effectExtent l="0" t="0" r="9525" b="0"/>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del>
    </w:p>
    <w:p>
      <w:pPr>
        <w:keepNext/>
        <w:spacing w:before="40"/>
        <w:ind w:left="992"/>
        <w:jc w:val="center"/>
        <w:rPr>
          <w:ins w:id="2288" w:author="Master Repository Process" w:date="2021-09-18T23:10:00Z"/>
        </w:rPr>
      </w:pPr>
      <w:ins w:id="2289" w:author="Master Repository Process" w:date="2021-09-18T23:10:00Z">
        <w:r>
          <w:rPr>
            <w:noProof/>
            <w:lang w:eastAsia="en-AU"/>
          </w:rPr>
          <w:drawing>
            <wp:inline distT="0" distB="0" distL="0" distR="0">
              <wp:extent cx="1802130" cy="2075180"/>
              <wp:effectExtent l="0" t="0" r="7620" b="127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802130" cy="2075180"/>
                      </a:xfrm>
                      <a:prstGeom prst="rect">
                        <a:avLst/>
                      </a:prstGeom>
                      <a:noFill/>
                      <a:ln>
                        <a:noFill/>
                      </a:ln>
                    </pic:spPr>
                  </pic:pic>
                </a:graphicData>
              </a:graphic>
            </wp:inline>
          </w:drawing>
        </w:r>
      </w:ins>
    </w:p>
    <w:p>
      <w:pPr>
        <w:pStyle w:val="Heading5"/>
        <w:rPr>
          <w:snapToGrid w:val="0"/>
        </w:rPr>
      </w:pPr>
      <w:bookmarkStart w:id="2290" w:name="_Toc468854300"/>
      <w:bookmarkStart w:id="2291" w:name="_Toc489408011"/>
      <w:bookmarkStart w:id="2292" w:name="_Toc27301933"/>
      <w:bookmarkStart w:id="2293" w:name="_Toc90436359"/>
      <w:bookmarkStart w:id="2294" w:name="_Toc124151637"/>
      <w:bookmarkStart w:id="2295" w:name="_Toc170216327"/>
      <w:bookmarkEnd w:id="2285"/>
      <w:r>
        <w:rPr>
          <w:rStyle w:val="CharSectno"/>
        </w:rPr>
        <w:t>181</w:t>
      </w:r>
      <w:r>
        <w:rPr>
          <w:snapToGrid w:val="0"/>
        </w:rPr>
        <w:t>.</w:t>
      </w:r>
      <w:r>
        <w:rPr>
          <w:snapToGrid w:val="0"/>
        </w:rPr>
        <w:tab/>
        <w:t>Making a motor vehicle secure</w:t>
      </w:r>
      <w:bookmarkEnd w:id="2290"/>
      <w:bookmarkEnd w:id="2291"/>
      <w:bookmarkEnd w:id="2292"/>
      <w:bookmarkEnd w:id="2293"/>
      <w:bookmarkEnd w:id="2294"/>
      <w:bookmarkEnd w:id="2295"/>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spacing w:before="120"/>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2296" w:name="_Toc78101468"/>
      <w:bookmarkStart w:id="2297" w:name="_Toc90375017"/>
      <w:bookmarkStart w:id="2298" w:name="_Toc90375639"/>
      <w:bookmarkStart w:id="2299" w:name="_Toc90436360"/>
      <w:bookmarkStart w:id="2300" w:name="_Toc124151638"/>
      <w:bookmarkStart w:id="2301" w:name="_Toc170216328"/>
      <w:r>
        <w:rPr>
          <w:rStyle w:val="CharPartNo"/>
        </w:rPr>
        <w:t>Part 13</w:t>
      </w:r>
      <w:r>
        <w:t xml:space="preserve"> — </w:t>
      </w:r>
      <w:r>
        <w:rPr>
          <w:rStyle w:val="CharPartText"/>
        </w:rPr>
        <w:t>Lights and warning devices</w:t>
      </w:r>
      <w:bookmarkEnd w:id="2296"/>
      <w:bookmarkEnd w:id="2297"/>
      <w:bookmarkEnd w:id="2298"/>
      <w:bookmarkEnd w:id="2299"/>
      <w:bookmarkEnd w:id="2300"/>
      <w:bookmarkEnd w:id="2301"/>
    </w:p>
    <w:p>
      <w:pPr>
        <w:pStyle w:val="Heading3"/>
      </w:pPr>
      <w:bookmarkStart w:id="2302" w:name="_Toc78101469"/>
      <w:bookmarkStart w:id="2303" w:name="_Toc90375018"/>
      <w:bookmarkStart w:id="2304" w:name="_Toc90375640"/>
      <w:bookmarkStart w:id="2305" w:name="_Toc90436361"/>
      <w:bookmarkStart w:id="2306" w:name="_Toc124151639"/>
      <w:bookmarkStart w:id="2307" w:name="_Toc170216329"/>
      <w:r>
        <w:rPr>
          <w:rStyle w:val="CharDivNo"/>
        </w:rPr>
        <w:t>Division 1</w:t>
      </w:r>
      <w:r>
        <w:t xml:space="preserve"> — </w:t>
      </w:r>
      <w:r>
        <w:rPr>
          <w:rStyle w:val="CharDivText"/>
        </w:rPr>
        <w:t>Lights on motor vehicles</w:t>
      </w:r>
      <w:bookmarkEnd w:id="2302"/>
      <w:bookmarkEnd w:id="2303"/>
      <w:bookmarkEnd w:id="2304"/>
      <w:bookmarkEnd w:id="2305"/>
      <w:bookmarkEnd w:id="2306"/>
      <w:bookmarkEnd w:id="2307"/>
    </w:p>
    <w:p>
      <w:pPr>
        <w:pStyle w:val="Heading5"/>
        <w:rPr>
          <w:snapToGrid w:val="0"/>
        </w:rPr>
      </w:pPr>
      <w:bookmarkStart w:id="2308" w:name="_Toc463685359"/>
      <w:bookmarkStart w:id="2309" w:name="_Toc468854301"/>
      <w:bookmarkStart w:id="2310" w:name="_Toc489408012"/>
      <w:bookmarkStart w:id="2311" w:name="_Toc27301934"/>
      <w:bookmarkStart w:id="2312" w:name="_Toc90436362"/>
      <w:bookmarkStart w:id="2313" w:name="_Toc124151640"/>
      <w:bookmarkStart w:id="2314" w:name="_Toc170216330"/>
      <w:r>
        <w:rPr>
          <w:rStyle w:val="CharSectno"/>
        </w:rPr>
        <w:t>182</w:t>
      </w:r>
      <w:r>
        <w:rPr>
          <w:snapToGrid w:val="0"/>
        </w:rPr>
        <w:t>.</w:t>
      </w:r>
      <w:r>
        <w:rPr>
          <w:snapToGrid w:val="0"/>
        </w:rPr>
        <w:tab/>
        <w:t>Lights on moving motor vehicles</w:t>
      </w:r>
      <w:bookmarkEnd w:id="2308"/>
      <w:bookmarkEnd w:id="2309"/>
      <w:bookmarkEnd w:id="2310"/>
      <w:bookmarkEnd w:id="2311"/>
      <w:bookmarkEnd w:id="2312"/>
      <w:bookmarkEnd w:id="2313"/>
      <w:bookmarkEnd w:id="2314"/>
    </w:p>
    <w:p>
      <w:pPr>
        <w:pStyle w:val="Subsection"/>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w:t>
      </w:r>
      <w:r>
        <w:rPr>
          <w:iCs/>
          <w:snapToGrid w:val="0"/>
        </w:rPr>
        <w:t>Vehicle Standards</w:t>
      </w:r>
      <w:r>
        <w:rPr>
          <w:snapToGrid w:val="0"/>
        </w:rPr>
        <w:t xml:space="preserve">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2315" w:name="_Toc444403555"/>
      <w:bookmarkStart w:id="2316" w:name="_Toc468854302"/>
      <w:bookmarkStart w:id="2317" w:name="_Toc489408013"/>
      <w:bookmarkStart w:id="2318" w:name="_Toc27301935"/>
      <w:bookmarkStart w:id="2319" w:name="_Toc90436363"/>
      <w:bookmarkStart w:id="2320" w:name="_Toc124151641"/>
      <w:bookmarkStart w:id="2321" w:name="_Toc170216331"/>
      <w:r>
        <w:rPr>
          <w:rStyle w:val="CharSectno"/>
        </w:rPr>
        <w:t>183</w:t>
      </w:r>
      <w:r>
        <w:rPr>
          <w:snapToGrid w:val="0"/>
        </w:rPr>
        <w:t>.</w:t>
      </w:r>
      <w:r>
        <w:rPr>
          <w:snapToGrid w:val="0"/>
        </w:rPr>
        <w:tab/>
        <w:t>Using fog lights</w:t>
      </w:r>
      <w:bookmarkEnd w:id="2315"/>
      <w:bookmarkEnd w:id="2316"/>
      <w:bookmarkEnd w:id="2317"/>
      <w:bookmarkEnd w:id="2318"/>
      <w:bookmarkEnd w:id="2319"/>
      <w:bookmarkEnd w:id="2320"/>
      <w:bookmarkEnd w:id="2321"/>
    </w:p>
    <w:p>
      <w:pPr>
        <w:pStyle w:val="Subsection"/>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tabs>
          <w:tab w:val="left" w:pos="2268"/>
        </w:tabs>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tabs>
          <w:tab w:val="left" w:pos="2268"/>
        </w:tabs>
        <w:rPr>
          <w:snapToGrid w:val="0"/>
        </w:rPr>
      </w:pPr>
      <w:r>
        <w:rPr>
          <w:snapToGrid w:val="0"/>
        </w:rPr>
        <w:tab/>
        <w:t>Points: 3</w:t>
      </w:r>
      <w:r>
        <w:rPr>
          <w:snapToGrid w:val="0"/>
        </w:rPr>
        <w:tab/>
        <w:t>Modified penalty: 2 PU</w:t>
      </w:r>
    </w:p>
    <w:p>
      <w:pPr>
        <w:pStyle w:val="Subsection"/>
        <w:keepNext/>
        <w:keepLines/>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2322" w:name="_Toc463685367"/>
      <w:bookmarkStart w:id="2323" w:name="_Toc468854303"/>
      <w:bookmarkStart w:id="2324" w:name="_Toc489408014"/>
      <w:bookmarkStart w:id="2325" w:name="_Toc27301936"/>
      <w:bookmarkStart w:id="2326" w:name="_Toc90436364"/>
      <w:bookmarkStart w:id="2327" w:name="_Toc124151642"/>
      <w:bookmarkStart w:id="2328" w:name="_Toc170216332"/>
      <w:r>
        <w:rPr>
          <w:rStyle w:val="CharSectno"/>
        </w:rPr>
        <w:t>184</w:t>
      </w:r>
      <w:r>
        <w:rPr>
          <w:snapToGrid w:val="0"/>
        </w:rPr>
        <w:t>.</w:t>
      </w:r>
      <w:r>
        <w:rPr>
          <w:snapToGrid w:val="0"/>
        </w:rPr>
        <w:tab/>
        <w:t>Lights on towed vehicles</w:t>
      </w:r>
      <w:bookmarkEnd w:id="2322"/>
      <w:bookmarkEnd w:id="2323"/>
      <w:bookmarkEnd w:id="2324"/>
      <w:bookmarkEnd w:id="2325"/>
      <w:bookmarkEnd w:id="2326"/>
      <w:bookmarkEnd w:id="2327"/>
      <w:bookmarkEnd w:id="2328"/>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bookmarkStart w:id="2329" w:name="_Toc463685361"/>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2330" w:name="_Toc444403556"/>
      <w:bookmarkStart w:id="2331" w:name="_Toc468854305"/>
      <w:bookmarkStart w:id="2332" w:name="_Toc489408015"/>
      <w:bookmarkStart w:id="2333" w:name="_Toc27301937"/>
      <w:bookmarkStart w:id="2334" w:name="_Toc90436365"/>
      <w:bookmarkStart w:id="2335" w:name="_Toc124151643"/>
      <w:bookmarkStart w:id="2336" w:name="_Toc170216333"/>
      <w:bookmarkEnd w:id="2329"/>
      <w:r>
        <w:rPr>
          <w:rStyle w:val="CharSectno"/>
        </w:rPr>
        <w:t>185</w:t>
      </w:r>
      <w:r>
        <w:rPr>
          <w:snapToGrid w:val="0"/>
        </w:rPr>
        <w:t>.</w:t>
      </w:r>
      <w:r>
        <w:rPr>
          <w:snapToGrid w:val="0"/>
        </w:rPr>
        <w:tab/>
        <w:t>Using headlights on high</w:t>
      </w:r>
      <w:r>
        <w:rPr>
          <w:snapToGrid w:val="0"/>
        </w:rPr>
        <w:noBreakHyphen/>
        <w:t>beam</w:t>
      </w:r>
      <w:bookmarkEnd w:id="2330"/>
      <w:bookmarkEnd w:id="2331"/>
      <w:bookmarkEnd w:id="2332"/>
      <w:bookmarkEnd w:id="2333"/>
      <w:bookmarkEnd w:id="2334"/>
      <w:bookmarkEnd w:id="2335"/>
      <w:bookmarkEnd w:id="2336"/>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tabs>
          <w:tab w:val="left" w:pos="2268"/>
        </w:tabs>
        <w:rPr>
          <w:snapToGrid w:val="0"/>
        </w:rPr>
      </w:pPr>
      <w:r>
        <w:rPr>
          <w:snapToGrid w:val="0"/>
        </w:rPr>
        <w:tab/>
        <w:t>Points: 1</w:t>
      </w:r>
      <w:r>
        <w:rPr>
          <w:snapToGrid w:val="0"/>
        </w:rPr>
        <w:tab/>
        <w:t>Modified penalty: 1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120"/>
        <w:rPr>
          <w:i/>
        </w:rPr>
      </w:pPr>
      <w:bookmarkStart w:id="2337" w:name="_Toc444403557"/>
      <w:r>
        <w:rPr>
          <w:i/>
        </w:rPr>
        <w:tab/>
        <w:t>Examples</w:t>
      </w:r>
    </w:p>
    <w:p>
      <w:pPr>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2338" w:author="Master Repository Process" w:date="2021-09-18T23:10:00Z"/>
        </w:rPr>
      </w:pPr>
      <w:del w:id="2339" w:author="Master Repository Process" w:date="2021-09-18T23:10:00Z">
        <w:r>
          <w:rPr>
            <w:noProof/>
            <w:lang w:eastAsia="en-AU"/>
          </w:rPr>
          <w:drawing>
            <wp:inline distT="0" distB="0" distL="0" distR="0">
              <wp:extent cx="2828925" cy="714375"/>
              <wp:effectExtent l="0" t="0" r="9525" b="9525"/>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del>
    </w:p>
    <w:p>
      <w:pPr>
        <w:spacing w:before="180"/>
        <w:ind w:left="992"/>
        <w:jc w:val="center"/>
        <w:rPr>
          <w:ins w:id="2340" w:author="Master Repository Process" w:date="2021-09-18T23:10:00Z"/>
        </w:rPr>
      </w:pPr>
      <w:ins w:id="2341" w:author="Master Repository Process" w:date="2021-09-18T23:10:00Z">
        <w:r>
          <w:rPr>
            <w:noProof/>
            <w:lang w:eastAsia="en-AU"/>
          </w:rPr>
          <w:drawing>
            <wp:inline distT="0" distB="0" distL="0" distR="0">
              <wp:extent cx="2830830" cy="712470"/>
              <wp:effectExtent l="0" t="0" r="762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30830" cy="71247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2342" w:author="Master Repository Process" w:date="2021-09-18T23:10:00Z"/>
        </w:rPr>
      </w:pPr>
      <w:del w:id="2343" w:author="Master Repository Process" w:date="2021-09-18T23:10:00Z">
        <w:r>
          <w:rPr>
            <w:noProof/>
            <w:lang w:eastAsia="en-AU"/>
          </w:rPr>
          <w:drawing>
            <wp:inline distT="0" distB="0" distL="0" distR="0">
              <wp:extent cx="2828925" cy="714375"/>
              <wp:effectExtent l="0" t="0" r="9525" b="9525"/>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del>
    </w:p>
    <w:p>
      <w:pPr>
        <w:spacing w:before="180"/>
        <w:ind w:left="992"/>
        <w:jc w:val="center"/>
        <w:rPr>
          <w:ins w:id="2344" w:author="Master Repository Process" w:date="2021-09-18T23:10:00Z"/>
        </w:rPr>
      </w:pPr>
      <w:ins w:id="2345" w:author="Master Repository Process" w:date="2021-09-18T23:10:00Z">
        <w:r>
          <w:rPr>
            <w:noProof/>
            <w:lang w:eastAsia="en-AU"/>
          </w:rPr>
          <w:drawing>
            <wp:inline distT="0" distB="0" distL="0" distR="0">
              <wp:extent cx="2830830" cy="712470"/>
              <wp:effectExtent l="0" t="0" r="762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830830" cy="712470"/>
                      </a:xfrm>
                      <a:prstGeom prst="rect">
                        <a:avLst/>
                      </a:prstGeom>
                      <a:noFill/>
                      <a:ln>
                        <a:noFill/>
                      </a:ln>
                    </pic:spPr>
                  </pic:pic>
                </a:graphicData>
              </a:graphic>
            </wp:inline>
          </w:drawing>
        </w:r>
      </w:ins>
    </w:p>
    <w:p>
      <w:pPr>
        <w:pStyle w:val="Heading5"/>
        <w:rPr>
          <w:snapToGrid w:val="0"/>
        </w:rPr>
      </w:pPr>
      <w:bookmarkStart w:id="2346" w:name="_Toc468854306"/>
      <w:bookmarkStart w:id="2347" w:name="_Toc489408016"/>
      <w:bookmarkStart w:id="2348" w:name="_Toc27301938"/>
      <w:bookmarkStart w:id="2349" w:name="_Toc90436366"/>
      <w:bookmarkStart w:id="2350" w:name="_Toc124151644"/>
      <w:bookmarkStart w:id="2351" w:name="_Toc170216334"/>
      <w:r>
        <w:rPr>
          <w:rStyle w:val="CharSectno"/>
        </w:rPr>
        <w:t>186</w:t>
      </w:r>
      <w:r>
        <w:rPr>
          <w:snapToGrid w:val="0"/>
        </w:rPr>
        <w:t>.</w:t>
      </w:r>
      <w:r>
        <w:rPr>
          <w:snapToGrid w:val="0"/>
        </w:rPr>
        <w:tab/>
        <w:t>Lights not to be used to dazzle other road users</w:t>
      </w:r>
      <w:bookmarkEnd w:id="2337"/>
      <w:bookmarkEnd w:id="2346"/>
      <w:bookmarkEnd w:id="2347"/>
      <w:bookmarkEnd w:id="2348"/>
      <w:bookmarkEnd w:id="2349"/>
      <w:bookmarkEnd w:id="2350"/>
      <w:bookmarkEnd w:id="2351"/>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Heading5"/>
        <w:rPr>
          <w:snapToGrid w:val="0"/>
        </w:rPr>
      </w:pPr>
      <w:bookmarkStart w:id="2352" w:name="_Toc468854307"/>
      <w:bookmarkStart w:id="2353" w:name="_Toc489408017"/>
      <w:bookmarkStart w:id="2354" w:name="_Toc27301939"/>
      <w:bookmarkStart w:id="2355" w:name="_Toc90436367"/>
      <w:bookmarkStart w:id="2356" w:name="_Toc124151645"/>
      <w:bookmarkStart w:id="2357" w:name="_Toc170216335"/>
      <w:r>
        <w:rPr>
          <w:rStyle w:val="CharSectno"/>
        </w:rPr>
        <w:t>187</w:t>
      </w:r>
      <w:r>
        <w:rPr>
          <w:snapToGrid w:val="0"/>
        </w:rPr>
        <w:t>.</w:t>
      </w:r>
      <w:r>
        <w:rPr>
          <w:snapToGrid w:val="0"/>
        </w:rPr>
        <w:tab/>
        <w:t>Using lights on some stopped vehicles</w:t>
      </w:r>
      <w:bookmarkEnd w:id="2352"/>
      <w:bookmarkEnd w:id="2353"/>
      <w:bookmarkEnd w:id="2354"/>
      <w:bookmarkEnd w:id="2355"/>
      <w:bookmarkEnd w:id="2356"/>
      <w:bookmarkEnd w:id="2357"/>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bookmarkStart w:id="2358" w:name="_Hlt469193336"/>
    </w:p>
    <w:p>
      <w:pPr>
        <w:pStyle w:val="Heading5"/>
        <w:rPr>
          <w:snapToGrid w:val="0"/>
        </w:rPr>
      </w:pPr>
      <w:bookmarkStart w:id="2359" w:name="_Toc444403559"/>
      <w:bookmarkStart w:id="2360" w:name="_Toc468854308"/>
      <w:bookmarkStart w:id="2361" w:name="_Toc489408018"/>
      <w:bookmarkStart w:id="2362" w:name="_Toc27301940"/>
      <w:bookmarkStart w:id="2363" w:name="_Toc90436368"/>
      <w:bookmarkStart w:id="2364" w:name="_Toc124151646"/>
      <w:bookmarkStart w:id="2365" w:name="_Toc170216336"/>
      <w:bookmarkEnd w:id="2358"/>
      <w:r>
        <w:rPr>
          <w:rStyle w:val="CharSectno"/>
        </w:rPr>
        <w:t>188</w:t>
      </w:r>
      <w:r>
        <w:rPr>
          <w:snapToGrid w:val="0"/>
        </w:rPr>
        <w:t>.</w:t>
      </w:r>
      <w:r>
        <w:rPr>
          <w:snapToGrid w:val="0"/>
        </w:rPr>
        <w:tab/>
        <w:t>Using hazard warning lights</w:t>
      </w:r>
      <w:bookmarkEnd w:id="2359"/>
      <w:bookmarkEnd w:id="2360"/>
      <w:bookmarkEnd w:id="2361"/>
      <w:bookmarkEnd w:id="2362"/>
      <w:bookmarkEnd w:id="2363"/>
      <w:bookmarkEnd w:id="2364"/>
      <w:bookmarkEnd w:id="2365"/>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2366" w:name="_Toc78101477"/>
      <w:bookmarkStart w:id="2367" w:name="_Toc90375026"/>
      <w:bookmarkStart w:id="2368" w:name="_Toc90375648"/>
      <w:bookmarkStart w:id="2369" w:name="_Toc90436369"/>
      <w:bookmarkStart w:id="2370" w:name="_Toc124151647"/>
      <w:bookmarkStart w:id="2371" w:name="_Toc170216337"/>
      <w:bookmarkStart w:id="2372" w:name="_Toc463685365"/>
      <w:r>
        <w:rPr>
          <w:rStyle w:val="CharDivNo"/>
        </w:rPr>
        <w:t>Division 2</w:t>
      </w:r>
      <w:r>
        <w:t xml:space="preserve"> — </w:t>
      </w:r>
      <w:r>
        <w:rPr>
          <w:rStyle w:val="CharDivText"/>
        </w:rPr>
        <w:t>Lights on animal</w:t>
      </w:r>
      <w:r>
        <w:rPr>
          <w:rStyle w:val="CharDivText"/>
        </w:rPr>
        <w:noBreakHyphen/>
        <w:t>drawn vehicles</w:t>
      </w:r>
      <w:bookmarkEnd w:id="2366"/>
      <w:bookmarkEnd w:id="2367"/>
      <w:bookmarkEnd w:id="2368"/>
      <w:bookmarkEnd w:id="2369"/>
      <w:bookmarkEnd w:id="2370"/>
      <w:bookmarkEnd w:id="2371"/>
    </w:p>
    <w:p>
      <w:pPr>
        <w:pStyle w:val="Heading5"/>
        <w:rPr>
          <w:snapToGrid w:val="0"/>
        </w:rPr>
      </w:pPr>
      <w:bookmarkStart w:id="2373" w:name="_Toc468854309"/>
      <w:bookmarkStart w:id="2374" w:name="_Toc489408019"/>
      <w:bookmarkStart w:id="2375" w:name="_Toc27301941"/>
      <w:bookmarkStart w:id="2376" w:name="_Toc90436370"/>
      <w:bookmarkStart w:id="2377" w:name="_Toc124151648"/>
      <w:bookmarkStart w:id="2378" w:name="_Toc170216338"/>
      <w:r>
        <w:rPr>
          <w:rStyle w:val="CharSectno"/>
        </w:rPr>
        <w:t>189</w:t>
      </w:r>
      <w:r>
        <w:rPr>
          <w:snapToGrid w:val="0"/>
        </w:rPr>
        <w:t>.</w:t>
      </w:r>
      <w:r>
        <w:rPr>
          <w:snapToGrid w:val="0"/>
        </w:rPr>
        <w:tab/>
        <w:t>Lights on animal</w:t>
      </w:r>
      <w:r>
        <w:rPr>
          <w:snapToGrid w:val="0"/>
        </w:rPr>
        <w:noBreakHyphen/>
        <w:t>drawn vehicles</w:t>
      </w:r>
      <w:bookmarkEnd w:id="2372"/>
      <w:r>
        <w:rPr>
          <w:snapToGrid w:val="0"/>
        </w:rPr>
        <w:t xml:space="preserve"> during the hours of darkness or in hazardous weather conditions</w:t>
      </w:r>
      <w:bookmarkEnd w:id="2373"/>
      <w:bookmarkEnd w:id="2374"/>
      <w:bookmarkEnd w:id="2375"/>
      <w:bookmarkEnd w:id="2376"/>
      <w:bookmarkEnd w:id="2377"/>
      <w:bookmarkEnd w:id="2378"/>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2379" w:name="_Toc78101479"/>
      <w:bookmarkStart w:id="2380" w:name="_Toc90375028"/>
      <w:bookmarkStart w:id="2381" w:name="_Toc90375650"/>
      <w:bookmarkStart w:id="2382" w:name="_Toc90436371"/>
      <w:bookmarkStart w:id="2383" w:name="_Toc124151649"/>
      <w:bookmarkStart w:id="2384" w:name="_Toc170216339"/>
      <w:r>
        <w:rPr>
          <w:rStyle w:val="CharDivNo"/>
        </w:rPr>
        <w:t>Division 3</w:t>
      </w:r>
      <w:r>
        <w:t xml:space="preserve"> — </w:t>
      </w:r>
      <w:r>
        <w:rPr>
          <w:rStyle w:val="CharDivText"/>
        </w:rPr>
        <w:t>Horns</w:t>
      </w:r>
      <w:bookmarkEnd w:id="2379"/>
      <w:bookmarkEnd w:id="2380"/>
      <w:bookmarkEnd w:id="2381"/>
      <w:bookmarkEnd w:id="2382"/>
      <w:bookmarkEnd w:id="2383"/>
      <w:bookmarkEnd w:id="2384"/>
    </w:p>
    <w:p>
      <w:pPr>
        <w:pStyle w:val="Heading5"/>
        <w:rPr>
          <w:snapToGrid w:val="0"/>
        </w:rPr>
      </w:pPr>
      <w:bookmarkStart w:id="2385" w:name="_Hlt469196826"/>
      <w:bookmarkStart w:id="2386" w:name="_Toc463685414"/>
      <w:bookmarkStart w:id="2387" w:name="_Toc468854310"/>
      <w:bookmarkStart w:id="2388" w:name="_Toc489408020"/>
      <w:bookmarkStart w:id="2389" w:name="_Toc27301942"/>
      <w:bookmarkStart w:id="2390" w:name="_Toc90436372"/>
      <w:bookmarkStart w:id="2391" w:name="_Toc124151650"/>
      <w:bookmarkStart w:id="2392" w:name="_Toc170216340"/>
      <w:bookmarkEnd w:id="2385"/>
      <w:r>
        <w:rPr>
          <w:rStyle w:val="CharSectno"/>
        </w:rPr>
        <w:t>190</w:t>
      </w:r>
      <w:r>
        <w:rPr>
          <w:snapToGrid w:val="0"/>
        </w:rPr>
        <w:t>.</w:t>
      </w:r>
      <w:r>
        <w:rPr>
          <w:snapToGrid w:val="0"/>
        </w:rPr>
        <w:tab/>
        <w:t>Use of horns, etc.</w:t>
      </w:r>
      <w:bookmarkEnd w:id="2386"/>
      <w:bookmarkEnd w:id="2387"/>
      <w:bookmarkEnd w:id="2388"/>
      <w:bookmarkEnd w:id="2389"/>
      <w:bookmarkEnd w:id="2390"/>
      <w:bookmarkEnd w:id="2391"/>
      <w:bookmarkEnd w:id="2392"/>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2393" w:name="_Toc78101481"/>
      <w:bookmarkStart w:id="2394" w:name="_Toc90375030"/>
      <w:bookmarkStart w:id="2395" w:name="_Toc90375652"/>
      <w:bookmarkStart w:id="2396" w:name="_Toc90436373"/>
      <w:bookmarkStart w:id="2397" w:name="_Toc124151651"/>
      <w:bookmarkStart w:id="2398" w:name="_Toc170216341"/>
      <w:r>
        <w:rPr>
          <w:rStyle w:val="CharDivNo"/>
        </w:rPr>
        <w:t>Division 4</w:t>
      </w:r>
      <w:r>
        <w:t xml:space="preserve"> — </w:t>
      </w:r>
      <w:r>
        <w:rPr>
          <w:rStyle w:val="CharDivText"/>
        </w:rPr>
        <w:t>Portable warning signs for heavy vehicles</w:t>
      </w:r>
      <w:bookmarkEnd w:id="2393"/>
      <w:bookmarkEnd w:id="2394"/>
      <w:bookmarkEnd w:id="2395"/>
      <w:bookmarkEnd w:id="2396"/>
      <w:bookmarkEnd w:id="2397"/>
      <w:bookmarkEnd w:id="2398"/>
    </w:p>
    <w:p>
      <w:pPr>
        <w:pStyle w:val="Heading5"/>
        <w:rPr>
          <w:snapToGrid w:val="0"/>
        </w:rPr>
      </w:pPr>
      <w:bookmarkStart w:id="2399" w:name="_Toc463685363"/>
      <w:bookmarkStart w:id="2400" w:name="_Toc468854311"/>
      <w:bookmarkStart w:id="2401" w:name="_Toc489408021"/>
      <w:bookmarkStart w:id="2402" w:name="_Toc27301943"/>
      <w:bookmarkStart w:id="2403" w:name="_Toc90436374"/>
      <w:bookmarkStart w:id="2404" w:name="_Toc124151652"/>
      <w:bookmarkStart w:id="2405" w:name="_Toc170216342"/>
      <w:r>
        <w:rPr>
          <w:rStyle w:val="CharSectno"/>
        </w:rPr>
        <w:t>191</w:t>
      </w:r>
      <w:r>
        <w:rPr>
          <w:snapToGrid w:val="0"/>
        </w:rPr>
        <w:t>.</w:t>
      </w:r>
      <w:r>
        <w:rPr>
          <w:snapToGrid w:val="0"/>
        </w:rPr>
        <w:tab/>
        <w:t>Portable warning signs for disabled heavy vehicles</w:t>
      </w:r>
      <w:bookmarkEnd w:id="2399"/>
      <w:bookmarkEnd w:id="2400"/>
      <w:bookmarkEnd w:id="2401"/>
      <w:bookmarkEnd w:id="2402"/>
      <w:bookmarkEnd w:id="2403"/>
      <w:bookmarkEnd w:id="2404"/>
      <w:bookmarkEnd w:id="2405"/>
    </w:p>
    <w:p>
      <w:pPr>
        <w:pStyle w:val="Subsection"/>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tabs>
          <w:tab w:val="left" w:pos="2268"/>
        </w:tabs>
        <w:rPr>
          <w:snapToGrid w:val="0"/>
        </w:rPr>
      </w:pPr>
      <w:r>
        <w:rPr>
          <w:snapToGrid w:val="0"/>
        </w:rPr>
        <w:tab/>
        <w:t>Points: 3</w:t>
      </w:r>
      <w:r>
        <w:rPr>
          <w:snapToGrid w:val="0"/>
        </w:rPr>
        <w:tab/>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bookmarkStart w:id="2406" w:name="_Toc463685370"/>
      <w:bookmarkStart w:id="2407" w:name="_Toc468854312"/>
      <w:bookmarkStart w:id="2408" w:name="_Toc489408022"/>
      <w:bookmarkStart w:id="2409" w:name="_Toc27301944"/>
      <w:r>
        <w:tab/>
        <w:t>[Regulation 191 amended in Gazette 6 Apr 2004 p. 1135.]</w:t>
      </w:r>
    </w:p>
    <w:p>
      <w:pPr>
        <w:pStyle w:val="Heading5"/>
        <w:rPr>
          <w:snapToGrid w:val="0"/>
        </w:rPr>
      </w:pPr>
      <w:bookmarkStart w:id="2410" w:name="_Toc90436375"/>
      <w:bookmarkStart w:id="2411" w:name="_Toc124151653"/>
      <w:bookmarkStart w:id="2412" w:name="_Toc170216343"/>
      <w:r>
        <w:rPr>
          <w:rStyle w:val="CharSectno"/>
        </w:rPr>
        <w:t>192</w:t>
      </w:r>
      <w:r>
        <w:rPr>
          <w:snapToGrid w:val="0"/>
        </w:rPr>
        <w:t>.</w:t>
      </w:r>
      <w:r>
        <w:rPr>
          <w:snapToGrid w:val="0"/>
        </w:rPr>
        <w:tab/>
        <w:t>Fallen loadings from heavy vehicles</w:t>
      </w:r>
      <w:bookmarkEnd w:id="2406"/>
      <w:r>
        <w:rPr>
          <w:snapToGrid w:val="0"/>
        </w:rPr>
        <w:t xml:space="preserve"> requiring signs</w:t>
      </w:r>
      <w:bookmarkEnd w:id="2407"/>
      <w:bookmarkEnd w:id="2408"/>
      <w:bookmarkEnd w:id="2409"/>
      <w:bookmarkEnd w:id="2410"/>
      <w:bookmarkEnd w:id="2411"/>
      <w:bookmarkEnd w:id="2412"/>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Heading5"/>
        <w:rPr>
          <w:snapToGrid w:val="0"/>
        </w:rPr>
      </w:pPr>
      <w:bookmarkStart w:id="2413" w:name="_Hlt469197358"/>
      <w:bookmarkStart w:id="2414" w:name="_Toc463685369"/>
      <w:bookmarkStart w:id="2415" w:name="_Toc468854313"/>
      <w:bookmarkStart w:id="2416" w:name="_Toc489408023"/>
      <w:bookmarkStart w:id="2417" w:name="_Toc27301945"/>
      <w:bookmarkStart w:id="2418" w:name="_Toc90436376"/>
      <w:bookmarkStart w:id="2419" w:name="_Toc124151654"/>
      <w:bookmarkStart w:id="2420" w:name="_Toc170216344"/>
      <w:bookmarkEnd w:id="2413"/>
      <w:r>
        <w:rPr>
          <w:rStyle w:val="CharSectno"/>
        </w:rPr>
        <w:t>193</w:t>
      </w:r>
      <w:r>
        <w:rPr>
          <w:snapToGrid w:val="0"/>
        </w:rPr>
        <w:t>.</w:t>
      </w:r>
      <w:r>
        <w:rPr>
          <w:snapToGrid w:val="0"/>
        </w:rPr>
        <w:tab/>
        <w:t>Restriction on flashing warning lights</w:t>
      </w:r>
      <w:bookmarkEnd w:id="2414"/>
      <w:bookmarkEnd w:id="2415"/>
      <w:bookmarkEnd w:id="2416"/>
      <w:bookmarkEnd w:id="2417"/>
      <w:bookmarkEnd w:id="2418"/>
      <w:bookmarkEnd w:id="2419"/>
      <w:bookmarkEnd w:id="2420"/>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421" w:name="_Ref469196886"/>
      <w:bookmarkStart w:id="2422" w:name="_Toc78101485"/>
      <w:bookmarkStart w:id="2423" w:name="_Toc90375034"/>
      <w:bookmarkStart w:id="2424" w:name="_Toc90375656"/>
      <w:bookmarkStart w:id="2425" w:name="_Toc90436377"/>
      <w:bookmarkStart w:id="2426" w:name="_Toc124151655"/>
      <w:bookmarkStart w:id="2427" w:name="_Toc170216345"/>
      <w:r>
        <w:rPr>
          <w:rStyle w:val="CharPartNo"/>
        </w:rPr>
        <w:t xml:space="preserve">Part </w:t>
      </w:r>
      <w:bookmarkStart w:id="2428" w:name="_Hlt469196667"/>
      <w:bookmarkEnd w:id="2428"/>
      <w:r>
        <w:rPr>
          <w:rStyle w:val="CharPartNo"/>
        </w:rPr>
        <w:t>14</w:t>
      </w:r>
      <w:r>
        <w:t xml:space="preserve"> — </w:t>
      </w:r>
      <w:r>
        <w:rPr>
          <w:rStyle w:val="CharPartText"/>
        </w:rPr>
        <w:t>Pedestrians</w:t>
      </w:r>
      <w:bookmarkEnd w:id="2421"/>
      <w:bookmarkEnd w:id="2422"/>
      <w:bookmarkEnd w:id="2423"/>
      <w:bookmarkEnd w:id="2424"/>
      <w:bookmarkEnd w:id="2425"/>
      <w:bookmarkEnd w:id="2426"/>
      <w:bookmarkEnd w:id="2427"/>
    </w:p>
    <w:p>
      <w:pPr>
        <w:pStyle w:val="Heading3"/>
        <w:spacing w:before="120"/>
      </w:pPr>
      <w:bookmarkStart w:id="2429" w:name="_Toc78101486"/>
      <w:bookmarkStart w:id="2430" w:name="_Toc90375035"/>
      <w:bookmarkStart w:id="2431" w:name="_Toc90375657"/>
      <w:bookmarkStart w:id="2432" w:name="_Toc90436378"/>
      <w:bookmarkStart w:id="2433" w:name="_Toc124151656"/>
      <w:bookmarkStart w:id="2434" w:name="_Toc170216346"/>
      <w:r>
        <w:rPr>
          <w:rStyle w:val="CharDivNo"/>
        </w:rPr>
        <w:t>Division 1</w:t>
      </w:r>
      <w:r>
        <w:t xml:space="preserve"> — </w:t>
      </w:r>
      <w:bookmarkStart w:id="2435" w:name="_Hlt469105656"/>
      <w:bookmarkEnd w:id="2435"/>
      <w:r>
        <w:rPr>
          <w:rStyle w:val="CharDivText"/>
        </w:rPr>
        <w:t>General</w:t>
      </w:r>
      <w:bookmarkEnd w:id="2429"/>
      <w:bookmarkEnd w:id="2430"/>
      <w:bookmarkEnd w:id="2431"/>
      <w:bookmarkEnd w:id="2432"/>
      <w:bookmarkEnd w:id="2433"/>
      <w:bookmarkEnd w:id="2434"/>
    </w:p>
    <w:p>
      <w:pPr>
        <w:pStyle w:val="Heading5"/>
        <w:rPr>
          <w:snapToGrid w:val="0"/>
        </w:rPr>
      </w:pPr>
      <w:bookmarkStart w:id="2436" w:name="_Toc468854314"/>
      <w:bookmarkStart w:id="2437" w:name="_Toc477579868"/>
      <w:bookmarkStart w:id="2438" w:name="_Toc489408024"/>
      <w:bookmarkStart w:id="2439" w:name="_Toc27301946"/>
      <w:bookmarkStart w:id="2440" w:name="_Toc90436379"/>
      <w:bookmarkStart w:id="2441" w:name="_Toc124151657"/>
      <w:bookmarkStart w:id="2442" w:name="_Toc170216347"/>
      <w:bookmarkStart w:id="2443" w:name="_Toc444403571"/>
      <w:r>
        <w:rPr>
          <w:rStyle w:val="CharSectno"/>
        </w:rPr>
        <w:t>194</w:t>
      </w:r>
      <w:r>
        <w:rPr>
          <w:snapToGrid w:val="0"/>
        </w:rPr>
        <w:t>.</w:t>
      </w:r>
      <w:r>
        <w:rPr>
          <w:snapToGrid w:val="0"/>
        </w:rPr>
        <w:tab/>
        <w:t>No pedestrians signs</w:t>
      </w:r>
      <w:bookmarkEnd w:id="2436"/>
      <w:bookmarkEnd w:id="2437"/>
      <w:bookmarkEnd w:id="2438"/>
      <w:bookmarkEnd w:id="2439"/>
      <w:bookmarkEnd w:id="2440"/>
      <w:bookmarkEnd w:id="2441"/>
      <w:bookmarkEnd w:id="2442"/>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rPr>
          <w:del w:id="2444" w:author="Master Repository Process" w:date="2021-09-18T23:10:00Z"/>
        </w:rPr>
      </w:pPr>
      <w:del w:id="2445" w:author="Master Repository Process" w:date="2021-09-18T23:10:00Z">
        <w:r>
          <w:rPr>
            <w:noProof/>
            <w:lang w:eastAsia="en-AU"/>
          </w:rPr>
          <w:drawing>
            <wp:inline distT="0" distB="0" distL="0" distR="0">
              <wp:extent cx="885825" cy="904875"/>
              <wp:effectExtent l="0" t="0" r="9525" b="9525"/>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p>
    <w:p>
      <w:pPr>
        <w:spacing w:before="180"/>
        <w:ind w:left="992"/>
        <w:jc w:val="center"/>
        <w:rPr>
          <w:ins w:id="2446" w:author="Master Repository Process" w:date="2021-09-18T23:10:00Z"/>
        </w:rPr>
      </w:pPr>
      <w:ins w:id="2447" w:author="Master Repository Process" w:date="2021-09-18T23:10:00Z">
        <w:r>
          <w:rPr>
            <w:noProof/>
            <w:lang w:eastAsia="en-AU"/>
          </w:rPr>
          <w:drawing>
            <wp:inline distT="0" distB="0" distL="0" distR="0">
              <wp:extent cx="887730" cy="905510"/>
              <wp:effectExtent l="0" t="0" r="7620" b="889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ins>
    </w:p>
    <w:p>
      <w:pPr>
        <w:pStyle w:val="Heading5"/>
        <w:rPr>
          <w:snapToGrid w:val="0"/>
        </w:rPr>
      </w:pPr>
      <w:bookmarkStart w:id="2448" w:name="_Toc444403572"/>
      <w:bookmarkStart w:id="2449" w:name="_Toc468854315"/>
      <w:bookmarkStart w:id="2450" w:name="_Toc477579869"/>
      <w:bookmarkStart w:id="2451" w:name="_Toc489408025"/>
      <w:bookmarkStart w:id="2452" w:name="_Toc27301947"/>
      <w:bookmarkStart w:id="2453" w:name="_Toc90436380"/>
      <w:bookmarkStart w:id="2454" w:name="_Toc124151658"/>
      <w:bookmarkStart w:id="2455" w:name="_Toc170216348"/>
      <w:r>
        <w:rPr>
          <w:rStyle w:val="CharSectno"/>
        </w:rPr>
        <w:t>195</w:t>
      </w:r>
      <w:r>
        <w:rPr>
          <w:snapToGrid w:val="0"/>
        </w:rPr>
        <w:t>.</w:t>
      </w:r>
      <w:r>
        <w:rPr>
          <w:snapToGrid w:val="0"/>
        </w:rPr>
        <w:tab/>
        <w:t>Pedestrians on a road with a road access sign</w:t>
      </w:r>
      <w:bookmarkEnd w:id="2448"/>
      <w:bookmarkEnd w:id="2449"/>
      <w:bookmarkEnd w:id="2450"/>
      <w:bookmarkEnd w:id="2451"/>
      <w:bookmarkEnd w:id="2452"/>
      <w:bookmarkEnd w:id="2453"/>
      <w:bookmarkEnd w:id="2454"/>
      <w:bookmarkEnd w:id="2455"/>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del w:id="2456" w:author="Master Repository Process" w:date="2021-09-18T23:10:00Z">
              <w:r>
                <w:rPr>
                  <w:noProof/>
                  <w:lang w:eastAsia="en-AU"/>
                </w:rPr>
                <w:drawing>
                  <wp:inline distT="0" distB="0" distL="0" distR="0">
                    <wp:extent cx="1438275" cy="1304925"/>
                    <wp:effectExtent l="0" t="0" r="9525" b="9525"/>
                    <wp:docPr id="827" name="Picture 827"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del>
            <w:ins w:id="2457" w:author="Master Repository Process" w:date="2021-09-18T23:10:00Z">
              <w:r>
                <w:rPr>
                  <w:noProof/>
                  <w:lang w:eastAsia="en-AU"/>
                </w:rPr>
                <w:drawing>
                  <wp:inline distT="0" distB="0" distL="0" distR="0">
                    <wp:extent cx="1433195" cy="1301115"/>
                    <wp:effectExtent l="0" t="0" r="0" b="0"/>
                    <wp:docPr id="299" name="Picture 29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33195" cy="130111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del w:id="2458" w:author="Master Repository Process" w:date="2021-09-18T23:10:00Z">
              <w:r>
                <w:rPr>
                  <w:noProof/>
                  <w:lang w:eastAsia="en-AU"/>
                </w:rPr>
                <w:drawing>
                  <wp:inline distT="0" distB="0" distL="0" distR="0">
                    <wp:extent cx="685800" cy="1066800"/>
                    <wp:effectExtent l="0" t="0" r="0" b="0"/>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2459" w:author="Master Repository Process" w:date="2021-09-18T23:10:00Z">
              <w:r>
                <w:rPr>
                  <w:noProof/>
                  <w:lang w:eastAsia="en-AU"/>
                </w:rPr>
                <w:drawing>
                  <wp:inline distT="0" distB="0" distL="0" distR="0">
                    <wp:extent cx="685800" cy="1063625"/>
                    <wp:effectExtent l="0" t="0" r="0" b="317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85800" cy="1063625"/>
                            </a:xfrm>
                            <a:prstGeom prst="rect">
                              <a:avLst/>
                            </a:prstGeom>
                            <a:noFill/>
                            <a:ln>
                              <a:noFill/>
                            </a:ln>
                          </pic:spPr>
                        </pic:pic>
                      </a:graphicData>
                    </a:graphic>
                  </wp:inline>
                </w:drawing>
              </w:r>
            </w:ins>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2460" w:name="_Toc444403573"/>
      <w:bookmarkStart w:id="2461" w:name="_Toc468854316"/>
      <w:bookmarkStart w:id="2462" w:name="_Toc477579870"/>
      <w:bookmarkStart w:id="2463" w:name="_Toc489408026"/>
      <w:bookmarkStart w:id="2464" w:name="_Toc27301948"/>
      <w:bookmarkStart w:id="2465" w:name="_Toc90436381"/>
      <w:bookmarkStart w:id="2466" w:name="_Toc124151659"/>
      <w:bookmarkStart w:id="2467" w:name="_Toc170216349"/>
      <w:r>
        <w:rPr>
          <w:rStyle w:val="CharSectno"/>
        </w:rPr>
        <w:t>196</w:t>
      </w:r>
      <w:r>
        <w:rPr>
          <w:snapToGrid w:val="0"/>
        </w:rPr>
        <w:t>.</w:t>
      </w:r>
      <w:r>
        <w:rPr>
          <w:snapToGrid w:val="0"/>
        </w:rPr>
        <w:tab/>
        <w:t>Crossing a carriageway — general</w:t>
      </w:r>
      <w:bookmarkEnd w:id="2460"/>
      <w:bookmarkEnd w:id="2461"/>
      <w:bookmarkEnd w:id="2462"/>
      <w:bookmarkEnd w:id="2463"/>
      <w:bookmarkEnd w:id="2464"/>
      <w:bookmarkEnd w:id="2465"/>
      <w:bookmarkEnd w:id="2466"/>
      <w:bookmarkEnd w:id="2467"/>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rPr>
          <w:del w:id="2468" w:author="Master Repository Process" w:date="2021-09-18T23:10:00Z"/>
        </w:rPr>
      </w:pPr>
      <w:del w:id="2469" w:author="Master Repository Process" w:date="2021-09-18T23:10:00Z">
        <w:r>
          <w:rPr>
            <w:noProof/>
            <w:lang w:eastAsia="en-AU"/>
          </w:rPr>
          <w:drawing>
            <wp:inline distT="0" distB="0" distL="0" distR="0">
              <wp:extent cx="838200" cy="981075"/>
              <wp:effectExtent l="0" t="0" r="0" b="9525"/>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p>
    <w:p>
      <w:pPr>
        <w:keepNext/>
        <w:spacing w:before="180" w:after="120"/>
        <w:ind w:left="992"/>
        <w:jc w:val="center"/>
        <w:rPr>
          <w:ins w:id="2470" w:author="Master Repository Process" w:date="2021-09-18T23:10:00Z"/>
        </w:rPr>
      </w:pPr>
      <w:ins w:id="2471" w:author="Master Repository Process" w:date="2021-09-18T23:10:00Z">
        <w:r>
          <w:rPr>
            <w:noProof/>
            <w:lang w:eastAsia="en-AU"/>
          </w:rPr>
          <w:drawing>
            <wp:inline distT="0" distB="0" distL="0" distR="0">
              <wp:extent cx="835025" cy="975995"/>
              <wp:effectExtent l="0" t="0" r="3175"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35025" cy="97599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472" w:name="_Toc468854317"/>
      <w:bookmarkStart w:id="2473" w:name="_Toc477579871"/>
      <w:bookmarkStart w:id="2474" w:name="_Toc489408027"/>
      <w:bookmarkStart w:id="2475" w:name="_Toc27301949"/>
      <w:bookmarkStart w:id="2476" w:name="_Toc90436382"/>
      <w:bookmarkStart w:id="2477" w:name="_Toc124151660"/>
      <w:bookmarkStart w:id="2478" w:name="_Toc170216350"/>
      <w:r>
        <w:rPr>
          <w:rStyle w:val="CharSectno"/>
        </w:rPr>
        <w:t>197</w:t>
      </w:r>
      <w:r>
        <w:rPr>
          <w:snapToGrid w:val="0"/>
        </w:rPr>
        <w:t>.</w:t>
      </w:r>
      <w:r>
        <w:rPr>
          <w:snapToGrid w:val="0"/>
        </w:rPr>
        <w:tab/>
        <w:t>Crossing at pedestrian lights</w:t>
      </w:r>
      <w:bookmarkEnd w:id="2472"/>
      <w:bookmarkEnd w:id="2473"/>
      <w:bookmarkEnd w:id="2474"/>
      <w:bookmarkEnd w:id="2475"/>
      <w:bookmarkEnd w:id="2476"/>
      <w:bookmarkEnd w:id="2477"/>
      <w:bookmarkEnd w:id="247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t>Modified penalty: 3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3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t>Modified penalty: 3 PU</w:t>
      </w:r>
    </w:p>
    <w:p>
      <w:pPr>
        <w:pStyle w:val="Subsection"/>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2479" w:author="Master Repository Process" w:date="2021-09-18T23:10:00Z">
              <w:r>
                <w:rPr>
                  <w:noProof/>
                  <w:lang w:eastAsia="en-AU"/>
                </w:rPr>
                <w:drawing>
                  <wp:inline distT="0" distB="0" distL="0" distR="0">
                    <wp:extent cx="1076325" cy="1076325"/>
                    <wp:effectExtent l="0" t="0" r="9525" b="9525"/>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480" w:author="Master Repository Process" w:date="2021-09-18T23:10:00Z">
              <w:r>
                <w:rPr>
                  <w:noProof/>
                  <w:lang w:eastAsia="en-AU"/>
                </w:rPr>
                <w:drawing>
                  <wp:inline distT="0" distB="0" distL="0" distR="0">
                    <wp:extent cx="1081405" cy="1081405"/>
                    <wp:effectExtent l="0" t="0" r="4445" b="444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c>
          <w:tcPr>
            <w:tcW w:w="3096" w:type="dxa"/>
          </w:tcPr>
          <w:p>
            <w:pPr>
              <w:spacing w:before="180" w:after="120"/>
              <w:jc w:val="center"/>
            </w:pPr>
            <w:del w:id="2481" w:author="Master Repository Process" w:date="2021-09-18T23:10:00Z">
              <w:r>
                <w:rPr>
                  <w:noProof/>
                  <w:lang w:eastAsia="en-AU"/>
                </w:rPr>
                <w:drawing>
                  <wp:inline distT="0" distB="0" distL="0" distR="0">
                    <wp:extent cx="1076325" cy="1066800"/>
                    <wp:effectExtent l="0" t="0" r="9525" b="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482" w:author="Master Repository Process" w:date="2021-09-18T23:10:00Z">
              <w:r>
                <w:rPr>
                  <w:noProof/>
                  <w:lang w:eastAsia="en-AU"/>
                </w:rPr>
                <w:drawing>
                  <wp:inline distT="0" distB="0" distL="0" distR="0">
                    <wp:extent cx="1081405" cy="1063625"/>
                    <wp:effectExtent l="0" t="0" r="4445" b="317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ins>
          </w:p>
        </w:tc>
      </w:tr>
    </w:tbl>
    <w:p>
      <w:pPr>
        <w:pStyle w:val="Heading5"/>
        <w:rPr>
          <w:snapToGrid w:val="0"/>
        </w:rPr>
      </w:pPr>
      <w:bookmarkStart w:id="2483" w:name="_Toc444403575"/>
      <w:bookmarkStart w:id="2484" w:name="_Toc468854318"/>
      <w:bookmarkStart w:id="2485" w:name="_Toc477579872"/>
      <w:bookmarkStart w:id="2486" w:name="_Toc489408028"/>
      <w:bookmarkStart w:id="2487" w:name="_Toc27301950"/>
      <w:bookmarkStart w:id="2488" w:name="_Toc90436383"/>
      <w:bookmarkStart w:id="2489" w:name="_Toc124151661"/>
      <w:bookmarkStart w:id="2490" w:name="_Toc170216351"/>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2483"/>
      <w:bookmarkEnd w:id="2484"/>
      <w:bookmarkEnd w:id="2485"/>
      <w:bookmarkEnd w:id="2486"/>
      <w:bookmarkEnd w:id="2487"/>
      <w:bookmarkEnd w:id="2488"/>
      <w:bookmarkEnd w:id="2489"/>
      <w:bookmarkEnd w:id="249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t>Modified penalty: 3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(“the safety area”);</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Heading5"/>
        <w:rPr>
          <w:snapToGrid w:val="0"/>
        </w:rPr>
      </w:pPr>
      <w:bookmarkStart w:id="2491" w:name="_Toc444403577"/>
      <w:bookmarkStart w:id="2492" w:name="_Toc468854320"/>
      <w:bookmarkStart w:id="2493" w:name="_Toc477579874"/>
      <w:bookmarkStart w:id="2494" w:name="_Toc489408029"/>
      <w:bookmarkStart w:id="2495" w:name="_Toc27301951"/>
      <w:bookmarkStart w:id="2496" w:name="_Toc90436384"/>
      <w:bookmarkStart w:id="2497" w:name="_Toc124151662"/>
      <w:bookmarkStart w:id="2498" w:name="_Toc170216352"/>
      <w:bookmarkEnd w:id="2443"/>
      <w:r>
        <w:rPr>
          <w:rStyle w:val="CharSectno"/>
        </w:rPr>
        <w:t>199</w:t>
      </w:r>
      <w:r>
        <w:rPr>
          <w:snapToGrid w:val="0"/>
        </w:rPr>
        <w:t>.</w:t>
      </w:r>
      <w:r>
        <w:rPr>
          <w:snapToGrid w:val="0"/>
        </w:rPr>
        <w:tab/>
        <w:t>Crossing a carriageway on or near a crossing for pedestrians</w:t>
      </w:r>
      <w:bookmarkEnd w:id="2491"/>
      <w:bookmarkEnd w:id="2492"/>
      <w:bookmarkEnd w:id="2493"/>
      <w:bookmarkEnd w:id="2494"/>
      <w:bookmarkEnd w:id="2495"/>
      <w:bookmarkEnd w:id="2496"/>
      <w:bookmarkEnd w:id="2497"/>
      <w:bookmarkEnd w:id="2498"/>
    </w:p>
    <w:p>
      <w:pPr>
        <w:pStyle w:val="Subsection"/>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bookmarkStart w:id="2499" w:name="_Toc444403578"/>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rPr>
          <w:del w:id="2500" w:author="Master Repository Process" w:date="2021-09-18T23:10:00Z"/>
        </w:rPr>
      </w:pPr>
      <w:del w:id="2501" w:author="Master Repository Process" w:date="2021-09-18T23:10:00Z">
        <w:r>
          <w:rPr>
            <w:noProof/>
            <w:lang w:eastAsia="en-AU"/>
          </w:rPr>
          <w:drawing>
            <wp:inline distT="0" distB="0" distL="0" distR="0">
              <wp:extent cx="838200" cy="981075"/>
              <wp:effectExtent l="0" t="0" r="0" b="9525"/>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p>
    <w:p>
      <w:pPr>
        <w:keepNext/>
        <w:spacing w:before="180" w:after="120"/>
        <w:ind w:left="992"/>
        <w:jc w:val="center"/>
        <w:rPr>
          <w:ins w:id="2502" w:author="Master Repository Process" w:date="2021-09-18T23:10:00Z"/>
        </w:rPr>
      </w:pPr>
      <w:ins w:id="2503" w:author="Master Repository Process" w:date="2021-09-18T23:10:00Z">
        <w:r>
          <w:rPr>
            <w:noProof/>
            <w:lang w:eastAsia="en-AU"/>
          </w:rPr>
          <w:drawing>
            <wp:inline distT="0" distB="0" distL="0" distR="0">
              <wp:extent cx="835025" cy="975995"/>
              <wp:effectExtent l="0" t="0" r="3175"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835025" cy="97599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2504" w:name="_Toc468854321"/>
      <w:bookmarkStart w:id="2505" w:name="_Toc477579875"/>
      <w:bookmarkStart w:id="2506" w:name="_Toc489408030"/>
      <w:bookmarkStart w:id="2507" w:name="_Toc27301952"/>
      <w:bookmarkStart w:id="2508" w:name="_Toc90436385"/>
      <w:bookmarkStart w:id="2509" w:name="_Toc124151663"/>
      <w:bookmarkStart w:id="2510" w:name="_Toc170216353"/>
      <w:r>
        <w:rPr>
          <w:rStyle w:val="CharSectno"/>
        </w:rPr>
        <w:t>200</w:t>
      </w:r>
      <w:r>
        <w:rPr>
          <w:snapToGrid w:val="0"/>
        </w:rPr>
        <w:t>.</w:t>
      </w:r>
      <w:r>
        <w:rPr>
          <w:snapToGrid w:val="0"/>
        </w:rPr>
        <w:tab/>
        <w:t>Crossing a level crossing</w:t>
      </w:r>
      <w:bookmarkEnd w:id="2499"/>
      <w:bookmarkEnd w:id="2504"/>
      <w:bookmarkEnd w:id="2505"/>
      <w:bookmarkEnd w:id="2506"/>
      <w:bookmarkEnd w:id="2507"/>
      <w:bookmarkEnd w:id="2508"/>
      <w:bookmarkEnd w:id="2509"/>
      <w:bookmarkEnd w:id="2510"/>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Heading5"/>
        <w:rPr>
          <w:snapToGrid w:val="0"/>
        </w:rPr>
      </w:pPr>
      <w:bookmarkStart w:id="2511" w:name="_Toc444403579"/>
      <w:bookmarkStart w:id="2512" w:name="_Toc468854322"/>
      <w:bookmarkStart w:id="2513" w:name="_Toc477579876"/>
      <w:bookmarkStart w:id="2514" w:name="_Toc489408031"/>
      <w:bookmarkStart w:id="2515" w:name="_Toc27301953"/>
      <w:bookmarkStart w:id="2516" w:name="_Toc90436386"/>
      <w:bookmarkStart w:id="2517" w:name="_Toc124151664"/>
      <w:bookmarkStart w:id="2518" w:name="_Toc170216354"/>
      <w:r>
        <w:rPr>
          <w:rStyle w:val="CharSectno"/>
        </w:rPr>
        <w:t>201</w:t>
      </w:r>
      <w:r>
        <w:rPr>
          <w:snapToGrid w:val="0"/>
        </w:rPr>
        <w:t>.</w:t>
      </w:r>
      <w:r>
        <w:rPr>
          <w:snapToGrid w:val="0"/>
        </w:rPr>
        <w:tab/>
        <w:t>Pedestrians not to cause an obstruction</w:t>
      </w:r>
      <w:bookmarkEnd w:id="2511"/>
      <w:bookmarkEnd w:id="2512"/>
      <w:bookmarkEnd w:id="2513"/>
      <w:bookmarkEnd w:id="2514"/>
      <w:bookmarkEnd w:id="2515"/>
      <w:bookmarkEnd w:id="2516"/>
      <w:bookmarkEnd w:id="2517"/>
      <w:bookmarkEnd w:id="2518"/>
    </w:p>
    <w:p>
      <w:pPr>
        <w:pStyle w:val="Subsection"/>
        <w:rPr>
          <w:snapToGrid w:val="0"/>
        </w:rPr>
      </w:pPr>
      <w:r>
        <w:rPr>
          <w:snapToGrid w:val="0"/>
        </w:rPr>
        <w:tab/>
      </w:r>
      <w:bookmarkStart w:id="2519" w:name="_Hlt469197022"/>
      <w:bookmarkEnd w:id="2519"/>
      <w:r>
        <w:rPr>
          <w:snapToGrid w:val="0"/>
        </w:rPr>
        <w:t>(1)</w:t>
      </w:r>
      <w:r>
        <w:rPr>
          <w:snapToGrid w:val="0"/>
        </w:rPr>
        <w:tab/>
        <w:t xml:space="preserve">A person shall not unreasonably obstruct or prevent the free passage of any other pedestrian or a vehicle upon a path or </w:t>
      </w:r>
      <w:bookmarkStart w:id="2520" w:name="_Hlt469196999"/>
      <w:bookmarkEnd w:id="2520"/>
      <w:r>
        <w:rPr>
          <w:snapToGrid w:val="0"/>
        </w:rPr>
        <w:t>carriageway.</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Heading5"/>
        <w:rPr>
          <w:snapToGrid w:val="0"/>
        </w:rPr>
      </w:pPr>
      <w:bookmarkStart w:id="2521" w:name="_Toc444403580"/>
      <w:bookmarkStart w:id="2522" w:name="_Toc468854323"/>
      <w:bookmarkStart w:id="2523" w:name="_Toc477579877"/>
      <w:bookmarkStart w:id="2524" w:name="_Toc489408032"/>
      <w:bookmarkStart w:id="2525" w:name="_Toc27301954"/>
      <w:bookmarkStart w:id="2526" w:name="_Toc90436387"/>
      <w:bookmarkStart w:id="2527" w:name="_Toc124151665"/>
      <w:bookmarkStart w:id="2528" w:name="_Toc170216355"/>
      <w:r>
        <w:rPr>
          <w:rStyle w:val="CharSectno"/>
        </w:rPr>
        <w:t>202</w:t>
      </w:r>
      <w:r>
        <w:rPr>
          <w:snapToGrid w:val="0"/>
        </w:rPr>
        <w:t>.</w:t>
      </w:r>
      <w:r>
        <w:rPr>
          <w:snapToGrid w:val="0"/>
        </w:rPr>
        <w:tab/>
        <w:t>Getting on or into a moving vehicle</w:t>
      </w:r>
      <w:bookmarkEnd w:id="2521"/>
      <w:bookmarkEnd w:id="2522"/>
      <w:bookmarkEnd w:id="2523"/>
      <w:bookmarkEnd w:id="2524"/>
      <w:bookmarkEnd w:id="2525"/>
      <w:bookmarkEnd w:id="2526"/>
      <w:bookmarkEnd w:id="2527"/>
      <w:bookmarkEnd w:id="2528"/>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2529" w:name="_Toc444403581"/>
      <w:bookmarkStart w:id="2530" w:name="_Toc468854324"/>
      <w:bookmarkStart w:id="2531" w:name="_Toc477579878"/>
      <w:bookmarkStart w:id="2532" w:name="_Toc489408033"/>
      <w:bookmarkStart w:id="2533" w:name="_Toc27301955"/>
      <w:bookmarkStart w:id="2534" w:name="_Toc90436388"/>
      <w:bookmarkStart w:id="2535" w:name="_Toc124151666"/>
      <w:bookmarkStart w:id="2536" w:name="_Toc170216356"/>
      <w:r>
        <w:rPr>
          <w:rStyle w:val="CharSectno"/>
        </w:rPr>
        <w:t>203</w:t>
      </w:r>
      <w:r>
        <w:rPr>
          <w:snapToGrid w:val="0"/>
        </w:rPr>
        <w:t>.</w:t>
      </w:r>
      <w:r>
        <w:rPr>
          <w:snapToGrid w:val="0"/>
        </w:rPr>
        <w:tab/>
        <w:t>Pedestrians travelling along a carriageway (except in or on a wheeled recreational device or toy)</w:t>
      </w:r>
      <w:bookmarkEnd w:id="2529"/>
      <w:bookmarkEnd w:id="2530"/>
      <w:bookmarkEnd w:id="2531"/>
      <w:bookmarkEnd w:id="2532"/>
      <w:bookmarkEnd w:id="2533"/>
      <w:bookmarkEnd w:id="2534"/>
      <w:bookmarkEnd w:id="2535"/>
      <w:bookmarkEnd w:id="2536"/>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or wheeled toy.</w:t>
      </w:r>
    </w:p>
    <w:p>
      <w:pPr>
        <w:pStyle w:val="Footnotesection"/>
      </w:pPr>
      <w:r>
        <w:tab/>
        <w:t>[Regulation 203 amended in Gazette 25 Jan 2001 p. 593.]</w:t>
      </w:r>
    </w:p>
    <w:p>
      <w:pPr>
        <w:pStyle w:val="Heading5"/>
        <w:rPr>
          <w:snapToGrid w:val="0"/>
        </w:rPr>
      </w:pPr>
      <w:bookmarkStart w:id="2537" w:name="_Toc444403582"/>
      <w:bookmarkStart w:id="2538" w:name="_Toc468854325"/>
      <w:bookmarkStart w:id="2539" w:name="_Toc477579879"/>
      <w:bookmarkStart w:id="2540" w:name="_Toc489408034"/>
      <w:bookmarkStart w:id="2541" w:name="_Toc27301956"/>
      <w:bookmarkStart w:id="2542" w:name="_Toc90436389"/>
      <w:bookmarkStart w:id="2543" w:name="_Toc124151667"/>
      <w:bookmarkStart w:id="2544" w:name="_Toc170216357"/>
      <w:r>
        <w:rPr>
          <w:rStyle w:val="CharSectno"/>
        </w:rPr>
        <w:t>204</w:t>
      </w:r>
      <w:r>
        <w:rPr>
          <w:snapToGrid w:val="0"/>
        </w:rPr>
        <w:t>.</w:t>
      </w:r>
      <w:r>
        <w:rPr>
          <w:snapToGrid w:val="0"/>
        </w:rPr>
        <w:tab/>
        <w:t>Pedestrians on part of path</w:t>
      </w:r>
      <w:bookmarkEnd w:id="2537"/>
      <w:r>
        <w:rPr>
          <w:snapToGrid w:val="0"/>
        </w:rPr>
        <w:t xml:space="preserve"> designated for bicycles only</w:t>
      </w:r>
      <w:bookmarkEnd w:id="2538"/>
      <w:bookmarkEnd w:id="2539"/>
      <w:bookmarkEnd w:id="2540"/>
      <w:bookmarkEnd w:id="2541"/>
      <w:bookmarkEnd w:id="2542"/>
      <w:bookmarkEnd w:id="2543"/>
      <w:bookmarkEnd w:id="2544"/>
    </w:p>
    <w:p>
      <w:pPr>
        <w:pStyle w:val="Subsection"/>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6"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2545" w:author="Master Repository Process" w:date="2021-09-18T23:10:00Z">
              <w:r>
                <w:rPr>
                  <w:noProof/>
                  <w:lang w:eastAsia="en-AU"/>
                </w:rPr>
                <w:drawing>
                  <wp:inline distT="0" distB="0" distL="0" distR="0">
                    <wp:extent cx="809625" cy="1066800"/>
                    <wp:effectExtent l="0" t="0" r="9525" b="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546" w:author="Master Repository Process" w:date="2021-09-18T23:10:00Z">
              <w:r>
                <w:rPr>
                  <w:noProof/>
                  <w:lang w:eastAsia="en-AU"/>
                </w:rPr>
                <w:drawing>
                  <wp:inline distT="0" distB="0" distL="0" distR="0">
                    <wp:extent cx="808990" cy="1063625"/>
                    <wp:effectExtent l="0" t="0" r="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c>
          <w:tcPr>
            <w:tcW w:w="3096" w:type="dxa"/>
          </w:tcPr>
          <w:p>
            <w:pPr>
              <w:spacing w:before="180" w:after="120"/>
              <w:jc w:val="center"/>
            </w:pPr>
            <w:del w:id="2547" w:author="Master Repository Process" w:date="2021-09-18T23:10:00Z">
              <w:r>
                <w:rPr>
                  <w:noProof/>
                  <w:lang w:eastAsia="en-AU"/>
                </w:rPr>
                <w:drawing>
                  <wp:inline distT="0" distB="0" distL="0" distR="0">
                    <wp:extent cx="733425" cy="1066800"/>
                    <wp:effectExtent l="0" t="0" r="9525" b="0"/>
                    <wp:docPr id="834" name="Picture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2548" w:author="Master Repository Process" w:date="2021-09-18T23:10:00Z">
              <w:r>
                <w:rPr>
                  <w:noProof/>
                  <w:lang w:eastAsia="en-AU"/>
                </w:rPr>
                <w:drawing>
                  <wp:inline distT="0" distB="0" distL="0" distR="0">
                    <wp:extent cx="738505" cy="1063625"/>
                    <wp:effectExtent l="0" t="0" r="4445" b="317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6"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del w:id="2549" w:author="Master Repository Process" w:date="2021-09-18T23:10:00Z">
              <w:r>
                <w:rPr>
                  <w:noProof/>
                  <w:lang w:eastAsia="en-AU"/>
                </w:rPr>
                <w:drawing>
                  <wp:inline distT="0" distB="0" distL="0" distR="0">
                    <wp:extent cx="1066800" cy="1066800"/>
                    <wp:effectExtent l="0" t="0" r="0" b="0"/>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2550" w:author="Master Repository Process" w:date="2021-09-18T23:10:00Z">
              <w:r>
                <w:rPr>
                  <w:noProof/>
                  <w:lang w:eastAsia="en-AU"/>
                </w:rPr>
                <w:drawing>
                  <wp:inline distT="0" distB="0" distL="0" distR="0">
                    <wp:extent cx="1063625" cy="1063625"/>
                    <wp:effectExtent l="0" t="0" r="3175" b="317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ins>
          </w:p>
        </w:tc>
        <w:tc>
          <w:tcPr>
            <w:tcW w:w="3096" w:type="dxa"/>
          </w:tcPr>
          <w:p>
            <w:pPr>
              <w:spacing w:before="180" w:after="120"/>
              <w:jc w:val="center"/>
            </w:pPr>
            <w:del w:id="2551" w:author="Master Repository Process" w:date="2021-09-18T23:10:00Z">
              <w:r>
                <w:rPr>
                  <w:noProof/>
                  <w:lang w:eastAsia="en-AU"/>
                </w:rPr>
                <w:drawing>
                  <wp:inline distT="0" distB="0" distL="0" distR="0">
                    <wp:extent cx="809625" cy="1066800"/>
                    <wp:effectExtent l="0" t="0" r="9525" b="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552" w:author="Master Repository Process" w:date="2021-09-18T23:10:00Z">
              <w:r>
                <w:rPr>
                  <w:noProof/>
                  <w:lang w:eastAsia="en-AU"/>
                </w:rPr>
                <w:drawing>
                  <wp:inline distT="0" distB="0" distL="0" distR="0">
                    <wp:extent cx="808990" cy="1063625"/>
                    <wp:effectExtent l="0" t="0" r="0" b="317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2553" w:author="Master Repository Process" w:date="2021-09-18T23:10:00Z">
              <w:r>
                <w:rPr>
                  <w:noProof/>
                  <w:lang w:eastAsia="en-AU"/>
                </w:rPr>
                <w:drawing>
                  <wp:inline distT="0" distB="0" distL="0" distR="0">
                    <wp:extent cx="885825" cy="885825"/>
                    <wp:effectExtent l="0" t="0" r="9525" b="9525"/>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554" w:author="Master Repository Process" w:date="2021-09-18T23:10:00Z">
              <w:r>
                <w:rPr>
                  <w:noProof/>
                  <w:lang w:eastAsia="en-AU"/>
                </w:rPr>
                <w:drawing>
                  <wp:inline distT="0" distB="0" distL="0" distR="0">
                    <wp:extent cx="887730" cy="887730"/>
                    <wp:effectExtent l="0" t="0" r="7620" b="762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2555" w:author="Master Repository Process" w:date="2021-09-18T23:10:00Z">
              <w:r>
                <w:rPr>
                  <w:noProof/>
                  <w:lang w:eastAsia="en-AU"/>
                </w:rPr>
                <w:drawing>
                  <wp:inline distT="0" distB="0" distL="0" distR="0">
                    <wp:extent cx="762000" cy="1019175"/>
                    <wp:effectExtent l="0" t="0" r="0" b="9525"/>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2556" w:author="Master Repository Process" w:date="2021-09-18T23:10:00Z">
              <w:r>
                <w:rPr>
                  <w:noProof/>
                  <w:lang w:eastAsia="en-AU"/>
                </w:rPr>
                <w:drawing>
                  <wp:inline distT="0" distB="0" distL="0" distR="0">
                    <wp:extent cx="756285" cy="1019810"/>
                    <wp:effectExtent l="0" t="0" r="5715" b="889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Heading3"/>
      </w:pPr>
      <w:bookmarkStart w:id="2557" w:name="_Toc78101498"/>
      <w:bookmarkStart w:id="2558" w:name="_Toc90375047"/>
      <w:bookmarkStart w:id="2559" w:name="_Toc90375669"/>
      <w:bookmarkStart w:id="2560" w:name="_Toc90436390"/>
      <w:bookmarkStart w:id="2561" w:name="_Toc124151668"/>
      <w:bookmarkStart w:id="2562" w:name="_Toc170216358"/>
      <w:r>
        <w:rPr>
          <w:rStyle w:val="CharDivNo"/>
        </w:rPr>
        <w:t>Division 2</w:t>
      </w:r>
      <w:r>
        <w:t xml:space="preserve"> — </w:t>
      </w:r>
      <w:r>
        <w:rPr>
          <w:rStyle w:val="CharDivText"/>
        </w:rPr>
        <w:t>Persons travelling in or on wheeled recreational devices and wheeled toys</w:t>
      </w:r>
      <w:bookmarkEnd w:id="2557"/>
      <w:bookmarkEnd w:id="2558"/>
      <w:bookmarkEnd w:id="2559"/>
      <w:bookmarkEnd w:id="2560"/>
      <w:bookmarkEnd w:id="2561"/>
      <w:bookmarkEnd w:id="2562"/>
    </w:p>
    <w:p>
      <w:pPr>
        <w:pStyle w:val="Heading5"/>
        <w:rPr>
          <w:snapToGrid w:val="0"/>
        </w:rPr>
      </w:pPr>
      <w:bookmarkStart w:id="2563" w:name="_Toc463685387"/>
      <w:bookmarkStart w:id="2564" w:name="_Toc468854326"/>
      <w:bookmarkStart w:id="2565" w:name="_Toc477579880"/>
      <w:bookmarkStart w:id="2566" w:name="_Toc489408035"/>
      <w:bookmarkStart w:id="2567" w:name="_Toc27301957"/>
      <w:bookmarkStart w:id="2568" w:name="_Toc90436391"/>
      <w:bookmarkStart w:id="2569" w:name="_Toc124151669"/>
      <w:bookmarkStart w:id="2570" w:name="_Toc170216359"/>
      <w:r>
        <w:rPr>
          <w:rStyle w:val="CharSectno"/>
        </w:rPr>
        <w:t>205</w:t>
      </w:r>
      <w:r>
        <w:rPr>
          <w:snapToGrid w:val="0"/>
        </w:rPr>
        <w:t>.</w:t>
      </w:r>
      <w:r>
        <w:rPr>
          <w:snapToGrid w:val="0"/>
        </w:rPr>
        <w:tab/>
        <w:t>Games on roads</w:t>
      </w:r>
      <w:bookmarkEnd w:id="2563"/>
      <w:bookmarkEnd w:id="2564"/>
      <w:bookmarkEnd w:id="2565"/>
      <w:bookmarkEnd w:id="2566"/>
      <w:bookmarkEnd w:id="2567"/>
      <w:bookmarkEnd w:id="2568"/>
      <w:bookmarkEnd w:id="2569"/>
      <w:bookmarkEnd w:id="2570"/>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rPr>
          <w:snapToGrid w:val="0"/>
        </w:rPr>
      </w:pPr>
      <w:bookmarkStart w:id="2571" w:name="_Toc468854327"/>
      <w:bookmarkStart w:id="2572" w:name="_Toc477579881"/>
      <w:bookmarkStart w:id="2573" w:name="_Toc489408036"/>
      <w:bookmarkStart w:id="2574" w:name="_Toc27301958"/>
      <w:bookmarkStart w:id="2575" w:name="_Toc90436392"/>
      <w:bookmarkStart w:id="2576" w:name="_Toc124151670"/>
      <w:bookmarkStart w:id="2577" w:name="_Toc170216360"/>
      <w:r>
        <w:rPr>
          <w:rStyle w:val="CharSectno"/>
        </w:rPr>
        <w:t>206</w:t>
      </w:r>
      <w:r>
        <w:rPr>
          <w:snapToGrid w:val="0"/>
        </w:rPr>
        <w:t>.</w:t>
      </w:r>
      <w:r>
        <w:rPr>
          <w:snapToGrid w:val="0"/>
        </w:rPr>
        <w:tab/>
        <w:t>Wheeled recreational device and toys prohibited on certain carriageways and at certain times</w:t>
      </w:r>
      <w:bookmarkEnd w:id="2571"/>
      <w:bookmarkEnd w:id="2572"/>
      <w:bookmarkEnd w:id="2573"/>
      <w:bookmarkEnd w:id="2574"/>
      <w:bookmarkEnd w:id="2575"/>
      <w:bookmarkEnd w:id="2576"/>
      <w:bookmarkEnd w:id="2577"/>
    </w:p>
    <w:p>
      <w:pPr>
        <w:pStyle w:val="Subsection"/>
      </w:pPr>
      <w:r>
        <w:tab/>
        <w:t>(1)</w:t>
      </w:r>
      <w:r>
        <w:tab/>
        <w:t>A person shall not travel in or on a wheeled recreational device or wheeled toy —</w:t>
      </w:r>
    </w:p>
    <w:p>
      <w:pPr>
        <w:pStyle w:val="Indenta"/>
      </w:pPr>
      <w:r>
        <w:tab/>
        <w:t>(a)</w:t>
      </w:r>
      <w:r>
        <w:tab/>
        <w:t>on a carriageway with a dividing line or median strip;</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or a wheeled toy, on a carriageway during the hours of darkness.</w:t>
      </w:r>
    </w:p>
    <w:p>
      <w:pPr>
        <w:pStyle w:val="Penstart"/>
        <w:rPr>
          <w:snapToGrid w:val="0"/>
        </w:rPr>
      </w:pPr>
      <w:r>
        <w:rPr>
          <w:snapToGrid w:val="0"/>
        </w:rPr>
        <w:tab/>
        <w:t>Modified penalty: 1 PU</w:t>
      </w:r>
    </w:p>
    <w:p>
      <w:pPr>
        <w:pStyle w:val="Footnotesection"/>
      </w:pPr>
      <w:r>
        <w:tab/>
        <w:t>[Regulation 206 amended in Gazette 16 Nov 2001 p. 5990.]</w:t>
      </w:r>
    </w:p>
    <w:p>
      <w:pPr>
        <w:pStyle w:val="Heading5"/>
        <w:rPr>
          <w:snapToGrid w:val="0"/>
        </w:rPr>
      </w:pPr>
      <w:bookmarkStart w:id="2578" w:name="_Toc468854328"/>
      <w:bookmarkStart w:id="2579" w:name="_Toc477579882"/>
      <w:bookmarkStart w:id="2580" w:name="_Toc489408037"/>
      <w:bookmarkStart w:id="2581" w:name="_Toc27301959"/>
      <w:bookmarkStart w:id="2582" w:name="_Toc90436393"/>
      <w:bookmarkStart w:id="2583" w:name="_Toc124151671"/>
      <w:bookmarkStart w:id="2584" w:name="_Toc170216361"/>
      <w:r>
        <w:rPr>
          <w:rStyle w:val="CharSectno"/>
        </w:rPr>
        <w:t>207</w:t>
      </w:r>
      <w:r>
        <w:rPr>
          <w:snapToGrid w:val="0"/>
        </w:rPr>
        <w:t>.</w:t>
      </w:r>
      <w:r>
        <w:rPr>
          <w:snapToGrid w:val="0"/>
        </w:rPr>
        <w:tab/>
        <w:t>Travelling in or on a wheeled recreational device or toy on a carriageway</w:t>
      </w:r>
      <w:bookmarkEnd w:id="2578"/>
      <w:bookmarkEnd w:id="2579"/>
      <w:bookmarkEnd w:id="2580"/>
      <w:bookmarkEnd w:id="2581"/>
      <w:bookmarkEnd w:id="2582"/>
      <w:bookmarkEnd w:id="2583"/>
      <w:bookmarkEnd w:id="2584"/>
    </w:p>
    <w:p>
      <w:pPr>
        <w:pStyle w:val="Subsection"/>
      </w:pPr>
      <w:r>
        <w:tab/>
      </w:r>
      <w:r>
        <w:tab/>
        <w:t>A person travelling in or on a wheeled recreational device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Heading5"/>
        <w:rPr>
          <w:snapToGrid w:val="0"/>
        </w:rPr>
      </w:pPr>
      <w:bookmarkStart w:id="2585" w:name="_Toc468854329"/>
      <w:bookmarkStart w:id="2586" w:name="_Toc477579883"/>
      <w:bookmarkStart w:id="2587" w:name="_Toc489408038"/>
      <w:bookmarkStart w:id="2588" w:name="_Toc27301960"/>
      <w:bookmarkStart w:id="2589" w:name="_Toc90436394"/>
      <w:bookmarkStart w:id="2590" w:name="_Toc124151672"/>
      <w:bookmarkStart w:id="2591" w:name="_Toc170216362"/>
      <w:r>
        <w:rPr>
          <w:rStyle w:val="CharSectno"/>
        </w:rPr>
        <w:t>208</w:t>
      </w:r>
      <w:r>
        <w:rPr>
          <w:snapToGrid w:val="0"/>
        </w:rPr>
        <w:t>.</w:t>
      </w:r>
      <w:r>
        <w:rPr>
          <w:snapToGrid w:val="0"/>
        </w:rPr>
        <w:tab/>
        <w:t>Travelling in or on a wheeled recreational device or toy on a footpath or shared path</w:t>
      </w:r>
      <w:bookmarkEnd w:id="2585"/>
      <w:bookmarkEnd w:id="2586"/>
      <w:bookmarkEnd w:id="2587"/>
      <w:bookmarkEnd w:id="2588"/>
      <w:bookmarkEnd w:id="2589"/>
      <w:bookmarkEnd w:id="2590"/>
      <w:bookmarkEnd w:id="2591"/>
    </w:p>
    <w:p>
      <w:pPr>
        <w:pStyle w:val="Subsection"/>
      </w:pPr>
      <w:r>
        <w:tab/>
      </w:r>
      <w:r>
        <w:tab/>
        <w:t>A person travelling in or on a wheeled recreational device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2592" w:author="Master Repository Process" w:date="2021-09-18T23:10:00Z">
              <w:r>
                <w:rPr>
                  <w:noProof/>
                  <w:lang w:eastAsia="en-AU"/>
                </w:rPr>
                <w:drawing>
                  <wp:inline distT="0" distB="0" distL="0" distR="0">
                    <wp:extent cx="790575" cy="1019175"/>
                    <wp:effectExtent l="0" t="0" r="9525" b="9525"/>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593" w:author="Master Repository Process" w:date="2021-09-18T23:10:00Z">
              <w:r>
                <w:rPr>
                  <w:noProof/>
                  <w:lang w:eastAsia="en-AU"/>
                </w:rPr>
                <w:drawing>
                  <wp:inline distT="0" distB="0" distL="0" distR="0">
                    <wp:extent cx="791210" cy="1019810"/>
                    <wp:effectExtent l="0" t="0" r="8890" b="889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1210" cy="1019810"/>
                            </a:xfrm>
                            <a:prstGeom prst="rect">
                              <a:avLst/>
                            </a:prstGeom>
                            <a:noFill/>
                            <a:ln>
                              <a:noFill/>
                            </a:ln>
                          </pic:spPr>
                        </pic:pic>
                      </a:graphicData>
                    </a:graphic>
                  </wp:inline>
                </w:drawing>
              </w:r>
            </w:ins>
          </w:p>
        </w:tc>
        <w:tc>
          <w:tcPr>
            <w:tcW w:w="3096" w:type="dxa"/>
          </w:tcPr>
          <w:p>
            <w:pPr>
              <w:spacing w:before="180" w:after="120"/>
              <w:jc w:val="center"/>
            </w:pPr>
            <w:del w:id="2594" w:author="Master Repository Process" w:date="2021-09-18T23:10:00Z">
              <w:r>
                <w:rPr>
                  <w:noProof/>
                  <w:lang w:eastAsia="en-AU"/>
                </w:rPr>
                <w:drawing>
                  <wp:inline distT="0" distB="0" distL="0" distR="0">
                    <wp:extent cx="638175" cy="1066800"/>
                    <wp:effectExtent l="0" t="0" r="9525" b="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del>
            <w:ins w:id="2595" w:author="Master Repository Process" w:date="2021-09-18T23:10:00Z">
              <w:r>
                <w:rPr>
                  <w:noProof/>
                  <w:lang w:eastAsia="en-AU"/>
                </w:rPr>
                <w:drawing>
                  <wp:inline distT="0" distB="0" distL="0" distR="0">
                    <wp:extent cx="641985" cy="1063625"/>
                    <wp:effectExtent l="0" t="0" r="5715" b="317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41985" cy="10636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Heading5"/>
        <w:rPr>
          <w:snapToGrid w:val="0"/>
        </w:rPr>
      </w:pPr>
      <w:bookmarkStart w:id="2596" w:name="_Toc444403587"/>
      <w:bookmarkStart w:id="2597" w:name="_Toc468854330"/>
      <w:bookmarkStart w:id="2598" w:name="_Toc477579884"/>
      <w:bookmarkStart w:id="2599" w:name="_Toc489408039"/>
      <w:bookmarkStart w:id="2600" w:name="_Toc27301961"/>
      <w:bookmarkStart w:id="2601" w:name="_Toc90436395"/>
      <w:bookmarkStart w:id="2602" w:name="_Toc124151673"/>
      <w:bookmarkStart w:id="2603" w:name="_Toc170216363"/>
      <w:r>
        <w:rPr>
          <w:rStyle w:val="CharSectno"/>
        </w:rPr>
        <w:t>209</w:t>
      </w:r>
      <w:r>
        <w:rPr>
          <w:snapToGrid w:val="0"/>
        </w:rPr>
        <w:t>.</w:t>
      </w:r>
      <w:r>
        <w:rPr>
          <w:snapToGrid w:val="0"/>
        </w:rPr>
        <w:tab/>
        <w:t>Travelling on in</w:t>
      </w:r>
      <w:r>
        <w:rPr>
          <w:snapToGrid w:val="0"/>
        </w:rPr>
        <w:noBreakHyphen/>
        <w:t>line skates etc. on a bicycle path or separated footpath</w:t>
      </w:r>
      <w:bookmarkEnd w:id="2596"/>
      <w:bookmarkEnd w:id="2597"/>
      <w:bookmarkEnd w:id="2598"/>
      <w:bookmarkEnd w:id="2599"/>
      <w:bookmarkEnd w:id="2600"/>
      <w:bookmarkEnd w:id="2601"/>
      <w:bookmarkEnd w:id="2602"/>
      <w:bookmarkEnd w:id="2603"/>
    </w:p>
    <w:p>
      <w:pPr>
        <w:pStyle w:val="Subsection"/>
      </w:pPr>
      <w:r>
        <w:tab/>
        <w:t>(1)</w:t>
      </w:r>
      <w:r>
        <w:tab/>
        <w:t>A person travelling on in</w:t>
      </w:r>
      <w:r>
        <w:noBreakHyphen/>
        <w:t>line skates, rollerskates,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or a similar wheeled recreational device, on a bicycle path, or a part of a separated footpath designated for the use of bicycles, shall keep out of the path of any cyclist.</w:t>
      </w:r>
    </w:p>
    <w:p>
      <w:pPr>
        <w:pStyle w:val="Penstart"/>
        <w:rPr>
          <w:snapToGrid w:val="0"/>
        </w:rPr>
      </w:pPr>
      <w:bookmarkStart w:id="2604" w:name="_Toc468854331"/>
      <w:bookmarkStart w:id="2605" w:name="_Toc463685384"/>
      <w:r>
        <w:rPr>
          <w:snapToGrid w:val="0"/>
        </w:rPr>
        <w:tab/>
        <w:t>Modified penalty: 1 PU</w:t>
      </w:r>
    </w:p>
    <w:p>
      <w:pPr>
        <w:pStyle w:val="Heading5"/>
        <w:rPr>
          <w:snapToGrid w:val="0"/>
        </w:rPr>
      </w:pPr>
      <w:bookmarkStart w:id="2606" w:name="_Toc468854332"/>
      <w:bookmarkStart w:id="2607" w:name="_Toc477579886"/>
      <w:bookmarkStart w:id="2608" w:name="_Toc489408040"/>
      <w:bookmarkStart w:id="2609" w:name="_Toc27301962"/>
      <w:bookmarkStart w:id="2610" w:name="_Toc90436396"/>
      <w:bookmarkStart w:id="2611" w:name="_Toc124151674"/>
      <w:bookmarkStart w:id="2612" w:name="_Toc170216364"/>
      <w:bookmarkEnd w:id="2604"/>
      <w:r>
        <w:rPr>
          <w:rStyle w:val="CharSectno"/>
        </w:rPr>
        <w:t>210</w:t>
      </w:r>
      <w:r>
        <w:rPr>
          <w:snapToGrid w:val="0"/>
        </w:rPr>
        <w:t>.</w:t>
      </w:r>
      <w:r>
        <w:rPr>
          <w:snapToGrid w:val="0"/>
        </w:rPr>
        <w:tab/>
        <w:t>Towing of wheeled recreational devices and toys</w:t>
      </w:r>
      <w:bookmarkEnd w:id="2605"/>
      <w:bookmarkEnd w:id="2606"/>
      <w:bookmarkEnd w:id="2607"/>
      <w:bookmarkEnd w:id="2608"/>
      <w:bookmarkEnd w:id="2609"/>
      <w:bookmarkEnd w:id="2610"/>
      <w:bookmarkEnd w:id="2611"/>
      <w:bookmarkEnd w:id="2612"/>
    </w:p>
    <w:p>
      <w:pPr>
        <w:pStyle w:val="Subsection"/>
      </w:pPr>
      <w:r>
        <w:tab/>
        <w:t>(1)</w:t>
      </w:r>
      <w:r>
        <w:tab/>
        <w:t>A person travelling in or on a wheeled recreational device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or wheeled toy to attach himself or herself to, or be drawn by, the vehicle.</w:t>
      </w:r>
    </w:p>
    <w:p>
      <w:pPr>
        <w:pStyle w:val="Penstart"/>
        <w:rPr>
          <w:snapToGrid w:val="0"/>
        </w:rPr>
      </w:pPr>
      <w:r>
        <w:rPr>
          <w:snapToGrid w:val="0"/>
        </w:rPr>
        <w:tab/>
        <w:t>Modified penalty: 2 PU</w:t>
      </w:r>
    </w:p>
    <w:p>
      <w:pPr>
        <w:pStyle w:val="Heading2"/>
      </w:pPr>
      <w:bookmarkStart w:id="2613" w:name="_Toc78101505"/>
      <w:bookmarkStart w:id="2614" w:name="_Toc90375054"/>
      <w:bookmarkStart w:id="2615" w:name="_Toc90375676"/>
      <w:bookmarkStart w:id="2616" w:name="_Toc90436397"/>
      <w:bookmarkStart w:id="2617" w:name="_Toc124151675"/>
      <w:bookmarkStart w:id="2618" w:name="_Toc170216365"/>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2613"/>
      <w:bookmarkEnd w:id="2614"/>
      <w:bookmarkEnd w:id="2615"/>
      <w:bookmarkEnd w:id="2616"/>
      <w:bookmarkEnd w:id="2617"/>
      <w:bookmarkEnd w:id="2618"/>
    </w:p>
    <w:p>
      <w:pPr>
        <w:pStyle w:val="Heading5"/>
        <w:rPr>
          <w:snapToGrid w:val="0"/>
        </w:rPr>
      </w:pPr>
      <w:bookmarkStart w:id="2619" w:name="_Toc463685382"/>
      <w:bookmarkStart w:id="2620" w:name="_Toc468854333"/>
      <w:bookmarkStart w:id="2621" w:name="_Toc489408041"/>
      <w:bookmarkStart w:id="2622" w:name="_Toc27301963"/>
      <w:bookmarkStart w:id="2623" w:name="_Toc90436398"/>
      <w:bookmarkStart w:id="2624" w:name="_Toc124151676"/>
      <w:bookmarkStart w:id="2625" w:name="_Toc170216366"/>
      <w:r>
        <w:rPr>
          <w:rStyle w:val="CharSectno"/>
        </w:rPr>
        <w:t>211</w:t>
      </w:r>
      <w:r>
        <w:rPr>
          <w:snapToGrid w:val="0"/>
        </w:rPr>
        <w:t>.</w:t>
      </w:r>
      <w:r>
        <w:rPr>
          <w:snapToGrid w:val="0"/>
        </w:rPr>
        <w:tab/>
        <w:t>Riding bicycles</w:t>
      </w:r>
      <w:bookmarkEnd w:id="2619"/>
      <w:bookmarkEnd w:id="2620"/>
      <w:bookmarkEnd w:id="2621"/>
      <w:bookmarkEnd w:id="2622"/>
      <w:bookmarkEnd w:id="2623"/>
      <w:bookmarkEnd w:id="2624"/>
      <w:bookmarkEnd w:id="2625"/>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2626" w:name="_Hlt469193453"/>
      <w:bookmarkStart w:id="2627" w:name="_Toc468854334"/>
      <w:bookmarkStart w:id="2628" w:name="_Toc489408042"/>
      <w:bookmarkStart w:id="2629" w:name="_Toc27301964"/>
      <w:bookmarkStart w:id="2630" w:name="_Toc90436399"/>
      <w:bookmarkStart w:id="2631" w:name="_Toc124151677"/>
      <w:bookmarkStart w:id="2632" w:name="_Toc170216367"/>
      <w:bookmarkEnd w:id="2626"/>
      <w:r>
        <w:rPr>
          <w:rStyle w:val="CharSectno"/>
        </w:rPr>
        <w:t>212</w:t>
      </w:r>
      <w:r>
        <w:rPr>
          <w:snapToGrid w:val="0"/>
        </w:rPr>
        <w:t>.</w:t>
      </w:r>
      <w:r>
        <w:rPr>
          <w:snapToGrid w:val="0"/>
        </w:rPr>
        <w:tab/>
        <w:t>Child seats on bicycles</w:t>
      </w:r>
      <w:bookmarkEnd w:id="2627"/>
      <w:bookmarkEnd w:id="2628"/>
      <w:bookmarkEnd w:id="2629"/>
      <w:bookmarkEnd w:id="2630"/>
      <w:bookmarkEnd w:id="2631"/>
      <w:bookmarkEnd w:id="2632"/>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2633" w:name="_Toc468854335"/>
      <w:bookmarkStart w:id="2634" w:name="_Toc489408043"/>
      <w:bookmarkStart w:id="2635" w:name="_Toc27301965"/>
      <w:bookmarkStart w:id="2636" w:name="_Toc90436400"/>
      <w:bookmarkStart w:id="2637" w:name="_Toc124151678"/>
      <w:bookmarkStart w:id="2638" w:name="_Toc170216368"/>
      <w:r>
        <w:rPr>
          <w:rStyle w:val="CharSectno"/>
        </w:rPr>
        <w:t>213</w:t>
      </w:r>
      <w:r>
        <w:rPr>
          <w:snapToGrid w:val="0"/>
        </w:rPr>
        <w:t>.</w:t>
      </w:r>
      <w:r>
        <w:rPr>
          <w:snapToGrid w:val="0"/>
        </w:rPr>
        <w:tab/>
        <w:t>Riding in a bicycle lane</w:t>
      </w:r>
      <w:bookmarkEnd w:id="2633"/>
      <w:bookmarkEnd w:id="2634"/>
      <w:bookmarkEnd w:id="2635"/>
      <w:bookmarkEnd w:id="2636"/>
      <w:bookmarkEnd w:id="2637"/>
      <w:bookmarkEnd w:id="2638"/>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2639" w:name="_Toc468854336"/>
      <w:bookmarkStart w:id="2640" w:name="_Toc489408044"/>
      <w:bookmarkStart w:id="2641" w:name="_Toc27301966"/>
      <w:bookmarkStart w:id="2642" w:name="_Toc90436401"/>
      <w:bookmarkStart w:id="2643" w:name="_Toc124151679"/>
      <w:bookmarkStart w:id="2644" w:name="_Toc170216369"/>
      <w:r>
        <w:rPr>
          <w:rStyle w:val="CharSectno"/>
        </w:rPr>
        <w:t>214</w:t>
      </w:r>
      <w:r>
        <w:rPr>
          <w:snapToGrid w:val="0"/>
        </w:rPr>
        <w:t>.</w:t>
      </w:r>
      <w:r>
        <w:rPr>
          <w:snapToGrid w:val="0"/>
        </w:rPr>
        <w:tab/>
        <w:t>No riding across a road on a crossing</w:t>
      </w:r>
      <w:bookmarkEnd w:id="2639"/>
      <w:bookmarkEnd w:id="2640"/>
      <w:bookmarkEnd w:id="2641"/>
      <w:bookmarkEnd w:id="2642"/>
      <w:bookmarkEnd w:id="2643"/>
      <w:bookmarkEnd w:id="2644"/>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bookmarkStart w:id="2645" w:name="_Toc468854337"/>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2646" w:name="_Toc489408045"/>
      <w:bookmarkStart w:id="2647" w:name="_Toc27301967"/>
      <w:bookmarkStart w:id="2648" w:name="_Toc90436402"/>
      <w:bookmarkStart w:id="2649" w:name="_Toc124151680"/>
      <w:bookmarkStart w:id="2650" w:name="_Toc170216370"/>
      <w:r>
        <w:rPr>
          <w:rStyle w:val="CharSectno"/>
        </w:rPr>
        <w:t>215</w:t>
      </w:r>
      <w:r>
        <w:rPr>
          <w:snapToGrid w:val="0"/>
        </w:rPr>
        <w:t>.</w:t>
      </w:r>
      <w:r>
        <w:rPr>
          <w:snapToGrid w:val="0"/>
        </w:rPr>
        <w:tab/>
        <w:t>Riding on the wrong part of a separated footpath</w:t>
      </w:r>
      <w:bookmarkEnd w:id="2645"/>
      <w:bookmarkEnd w:id="2646"/>
      <w:bookmarkEnd w:id="2647"/>
      <w:bookmarkEnd w:id="2648"/>
      <w:bookmarkEnd w:id="2649"/>
      <w:bookmarkEnd w:id="2650"/>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651" w:name="_Toc463685374"/>
      <w:bookmarkStart w:id="2652" w:name="_Toc468854338"/>
      <w:bookmarkStart w:id="2653" w:name="_Toc489408046"/>
      <w:bookmarkStart w:id="2654" w:name="_Toc27301968"/>
      <w:bookmarkStart w:id="2655" w:name="_Toc90436403"/>
      <w:bookmarkStart w:id="2656" w:name="_Toc124151681"/>
      <w:bookmarkStart w:id="2657" w:name="_Toc170216371"/>
      <w:r>
        <w:rPr>
          <w:rStyle w:val="CharSectno"/>
        </w:rPr>
        <w:t>216</w:t>
      </w:r>
      <w:r>
        <w:rPr>
          <w:snapToGrid w:val="0"/>
        </w:rPr>
        <w:t>.</w:t>
      </w:r>
      <w:r>
        <w:rPr>
          <w:snapToGrid w:val="0"/>
        </w:rPr>
        <w:tab/>
        <w:t>Shared paths</w:t>
      </w:r>
      <w:bookmarkEnd w:id="2651"/>
      <w:bookmarkEnd w:id="2652"/>
      <w:r>
        <w:rPr>
          <w:snapToGrid w:val="0"/>
        </w:rPr>
        <w:t xml:space="preserve"> and separated footpaths</w:t>
      </w:r>
      <w:bookmarkEnd w:id="2653"/>
      <w:bookmarkEnd w:id="2654"/>
      <w:bookmarkEnd w:id="2655"/>
      <w:bookmarkEnd w:id="2656"/>
      <w:bookmarkEnd w:id="2657"/>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rPr>
          <w:snapToGrid w:val="0"/>
        </w:rPr>
      </w:pPr>
      <w:bookmarkStart w:id="2658" w:name="_Toc468854339"/>
      <w:bookmarkStart w:id="2659" w:name="_Toc489408047"/>
      <w:bookmarkStart w:id="2660" w:name="_Toc27301969"/>
      <w:bookmarkStart w:id="2661" w:name="_Toc90436404"/>
      <w:bookmarkStart w:id="2662" w:name="_Toc124151682"/>
      <w:bookmarkStart w:id="2663" w:name="_Toc170216372"/>
      <w:r>
        <w:rPr>
          <w:rStyle w:val="CharSectno"/>
        </w:rPr>
        <w:t>217</w:t>
      </w:r>
      <w:r>
        <w:rPr>
          <w:snapToGrid w:val="0"/>
        </w:rPr>
        <w:t>.</w:t>
      </w:r>
      <w:r>
        <w:rPr>
          <w:snapToGrid w:val="0"/>
        </w:rPr>
        <w:tab/>
        <w:t>Riding to the left of oncoming bicycle riders on a path</w:t>
      </w:r>
      <w:bookmarkEnd w:id="2658"/>
      <w:bookmarkEnd w:id="2659"/>
      <w:bookmarkEnd w:id="2660"/>
      <w:bookmarkEnd w:id="2661"/>
      <w:bookmarkEnd w:id="2662"/>
      <w:bookmarkEnd w:id="2663"/>
    </w:p>
    <w:p>
      <w:pPr>
        <w:pStyle w:val="Subsection"/>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rPr>
          <w:snapToGrid w:val="0"/>
        </w:rPr>
      </w:pPr>
      <w:bookmarkStart w:id="2664" w:name="_Toc468854340"/>
      <w:bookmarkStart w:id="2665" w:name="_Toc489408048"/>
      <w:bookmarkStart w:id="2666" w:name="_Toc27301970"/>
      <w:bookmarkStart w:id="2667" w:name="_Toc90436405"/>
      <w:bookmarkStart w:id="2668" w:name="_Toc124151683"/>
      <w:bookmarkStart w:id="2669" w:name="_Toc170216373"/>
      <w:r>
        <w:rPr>
          <w:rStyle w:val="CharSectno"/>
        </w:rPr>
        <w:t>218</w:t>
      </w:r>
      <w:r>
        <w:rPr>
          <w:snapToGrid w:val="0"/>
        </w:rPr>
        <w:t>.</w:t>
      </w:r>
      <w:r>
        <w:rPr>
          <w:snapToGrid w:val="0"/>
        </w:rPr>
        <w:tab/>
        <w:t>No bicycles signs and markings</w:t>
      </w:r>
      <w:bookmarkEnd w:id="2664"/>
      <w:bookmarkEnd w:id="2665"/>
      <w:bookmarkEnd w:id="2666"/>
      <w:bookmarkEnd w:id="2667"/>
      <w:bookmarkEnd w:id="2668"/>
      <w:bookmarkEnd w:id="2669"/>
    </w:p>
    <w:p>
      <w:pPr>
        <w:pStyle w:val="Subsection"/>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rPr>
          <w:snapToGrid w:val="0"/>
        </w:rPr>
      </w:pPr>
      <w:r>
        <w:rPr>
          <w:snapToGrid w:val="0"/>
        </w:rPr>
        <w:tab/>
        <w:t>(a)</w:t>
      </w:r>
      <w:r>
        <w:rPr>
          <w:snapToGrid w:val="0"/>
        </w:rPr>
        <w:tab/>
        <w:t>a “bicycle path” sign or “bicycle path” road marking;</w:t>
      </w:r>
    </w:p>
    <w:p>
      <w:pPr>
        <w:pStyle w:val="Indenta"/>
        <w:rPr>
          <w:snapToGrid w:val="0"/>
        </w:rPr>
      </w:pPr>
      <w:r>
        <w:rPr>
          <w:snapToGrid w:val="0"/>
        </w:rPr>
        <w:tab/>
        <w:t>(b)</w:t>
      </w:r>
      <w:r>
        <w:rPr>
          <w:snapToGrid w:val="0"/>
        </w:rPr>
        <w:tab/>
        <w:t>a “bicycle lane” sign;</w:t>
      </w:r>
    </w:p>
    <w:p>
      <w:pPr>
        <w:pStyle w:val="Indenta"/>
        <w:rPr>
          <w:snapToGrid w:val="0"/>
        </w:rPr>
      </w:pPr>
      <w:r>
        <w:rPr>
          <w:snapToGrid w:val="0"/>
        </w:rPr>
        <w:tab/>
        <w:t>(c)</w:t>
      </w:r>
      <w:r>
        <w:rPr>
          <w:snapToGrid w:val="0"/>
        </w:rPr>
        <w:tab/>
        <w:t>a “separated footpath” sign or “separated footpath” road marking;</w:t>
      </w:r>
    </w:p>
    <w:p>
      <w:pPr>
        <w:pStyle w:val="Indenta"/>
        <w:rPr>
          <w:snapToGrid w:val="0"/>
        </w:rPr>
      </w:pPr>
      <w:r>
        <w:rPr>
          <w:snapToGrid w:val="0"/>
        </w:rPr>
        <w:tab/>
        <w:t>(d)</w:t>
      </w:r>
      <w:r>
        <w:rPr>
          <w:snapToGrid w:val="0"/>
        </w:rPr>
        <w:tab/>
        <w:t>a “shared path” sign;</w:t>
      </w:r>
    </w:p>
    <w:p>
      <w:pPr>
        <w:pStyle w:val="Indenta"/>
        <w:rPr>
          <w:snapToGrid w:val="0"/>
        </w:rPr>
      </w:pPr>
      <w:r>
        <w:rPr>
          <w:snapToGrid w:val="0"/>
        </w:rPr>
        <w:tab/>
        <w:t>(e)</w:t>
      </w:r>
      <w:r>
        <w:rPr>
          <w:snapToGrid w:val="0"/>
        </w:rPr>
        <w:tab/>
        <w:t>an “end no bicycles” sign;</w:t>
      </w:r>
    </w:p>
    <w:p>
      <w:pPr>
        <w:pStyle w:val="Indenta"/>
        <w:keepNext/>
        <w:keepLines/>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2670" w:author="Master Repository Process" w:date="2021-09-18T23:10:00Z">
              <w:r>
                <w:rPr>
                  <w:noProof/>
                  <w:lang w:eastAsia="en-AU"/>
                </w:rPr>
                <w:drawing>
                  <wp:inline distT="0" distB="0" distL="0" distR="0">
                    <wp:extent cx="885825" cy="885825"/>
                    <wp:effectExtent l="0" t="0" r="9525" b="9525"/>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2671" w:author="Master Repository Process" w:date="2021-09-18T23:10:00Z">
              <w:r>
                <w:rPr>
                  <w:noProof/>
                  <w:lang w:eastAsia="en-AU"/>
                </w:rPr>
                <w:drawing>
                  <wp:inline distT="0" distB="0" distL="0" distR="0">
                    <wp:extent cx="887730" cy="887730"/>
                    <wp:effectExtent l="0" t="0" r="7620" b="762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c>
          <w:tcPr>
            <w:tcW w:w="3096" w:type="dxa"/>
          </w:tcPr>
          <w:p>
            <w:pPr>
              <w:spacing w:before="180" w:after="120"/>
              <w:jc w:val="center"/>
            </w:pPr>
            <w:del w:id="2672" w:author="Master Repository Process" w:date="2021-09-18T23:10:00Z">
              <w:r>
                <w:rPr>
                  <w:noProof/>
                  <w:lang w:eastAsia="en-AU"/>
                </w:rPr>
                <w:drawing>
                  <wp:inline distT="0" distB="0" distL="0" distR="0">
                    <wp:extent cx="809625" cy="1066800"/>
                    <wp:effectExtent l="0" t="0" r="9525" b="0"/>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673" w:author="Master Repository Process" w:date="2021-09-18T23:10:00Z">
              <w:r>
                <w:rPr>
                  <w:noProof/>
                  <w:lang w:eastAsia="en-AU"/>
                </w:rPr>
                <w:drawing>
                  <wp:inline distT="0" distB="0" distL="0" distR="0">
                    <wp:extent cx="808990" cy="1063625"/>
                    <wp:effectExtent l="0" t="0" r="0" b="317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2674" w:author="Master Repository Process" w:date="2021-09-18T23:10:00Z">
              <w:r>
                <w:rPr>
                  <w:noProof/>
                  <w:lang w:eastAsia="en-AU"/>
                </w:rPr>
                <w:drawing>
                  <wp:inline distT="0" distB="0" distL="0" distR="0">
                    <wp:extent cx="809625" cy="1066800"/>
                    <wp:effectExtent l="0" t="0" r="9525" b="0"/>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2675" w:author="Master Repository Process" w:date="2021-09-18T23:10:00Z">
              <w:r>
                <w:rPr>
                  <w:noProof/>
                  <w:lang w:eastAsia="en-AU"/>
                </w:rPr>
                <w:drawing>
                  <wp:inline distT="0" distB="0" distL="0" distR="0">
                    <wp:extent cx="808990" cy="1063625"/>
                    <wp:effectExtent l="0" t="0" r="0" b="317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c>
          <w:tcPr>
            <w:tcW w:w="3096" w:type="dxa"/>
          </w:tcPr>
          <w:p>
            <w:pPr>
              <w:spacing w:before="180" w:after="120"/>
              <w:jc w:val="center"/>
            </w:pPr>
            <w:del w:id="2676" w:author="Master Repository Process" w:date="2021-09-18T23:10:00Z">
              <w:r>
                <w:rPr>
                  <w:noProof/>
                  <w:lang w:eastAsia="en-AU"/>
                </w:rPr>
                <w:drawing>
                  <wp:inline distT="0" distB="0" distL="0" distR="0">
                    <wp:extent cx="1066800" cy="1066800"/>
                    <wp:effectExtent l="0" t="0" r="0" b="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2677" w:author="Master Repository Process" w:date="2021-09-18T23:10:00Z">
              <w:r>
                <w:rPr>
                  <w:noProof/>
                  <w:lang w:eastAsia="en-AU"/>
                </w:rPr>
                <w:drawing>
                  <wp:inline distT="0" distB="0" distL="0" distR="0">
                    <wp:extent cx="1063625" cy="1063625"/>
                    <wp:effectExtent l="0" t="0" r="3175" b="317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2678" w:author="Master Repository Process" w:date="2021-09-18T23:10:00Z">
              <w:r>
                <w:rPr>
                  <w:noProof/>
                  <w:lang w:eastAsia="en-AU"/>
                </w:rPr>
                <w:drawing>
                  <wp:inline distT="0" distB="0" distL="0" distR="0">
                    <wp:extent cx="790575" cy="1019175"/>
                    <wp:effectExtent l="0" t="0" r="9525" b="9525"/>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2679" w:author="Master Repository Process" w:date="2021-09-18T23:10:00Z">
              <w:r>
                <w:rPr>
                  <w:noProof/>
                  <w:lang w:eastAsia="en-AU"/>
                </w:rPr>
                <w:drawing>
                  <wp:inline distT="0" distB="0" distL="0" distR="0">
                    <wp:extent cx="791210" cy="1019810"/>
                    <wp:effectExtent l="0" t="0" r="8890" b="889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1210" cy="1019810"/>
                            </a:xfrm>
                            <a:prstGeom prst="rect">
                              <a:avLst/>
                            </a:prstGeom>
                            <a:noFill/>
                            <a:ln>
                              <a:noFill/>
                            </a:ln>
                          </pic:spPr>
                        </pic:pic>
                      </a:graphicData>
                    </a:graphic>
                  </wp:inline>
                </w:drawing>
              </w:r>
            </w:ins>
          </w:p>
        </w:tc>
        <w:tc>
          <w:tcPr>
            <w:tcW w:w="3096" w:type="dxa"/>
          </w:tcPr>
          <w:p>
            <w:pPr>
              <w:spacing w:before="180" w:after="120"/>
              <w:jc w:val="center"/>
            </w:pPr>
            <w:del w:id="2680" w:author="Master Repository Process" w:date="2021-09-18T23:10:00Z">
              <w:r>
                <w:rPr>
                  <w:noProof/>
                  <w:lang w:eastAsia="en-AU"/>
                </w:rPr>
                <w:drawing>
                  <wp:inline distT="0" distB="0" distL="0" distR="0">
                    <wp:extent cx="762000" cy="1019175"/>
                    <wp:effectExtent l="0" t="0" r="0" b="9525"/>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2681" w:author="Master Repository Process" w:date="2021-09-18T23:10:00Z">
              <w:r>
                <w:rPr>
                  <w:noProof/>
                  <w:lang w:eastAsia="en-AU"/>
                </w:rPr>
                <w:drawing>
                  <wp:inline distT="0" distB="0" distL="0" distR="0">
                    <wp:extent cx="756285" cy="1019810"/>
                    <wp:effectExtent l="0" t="0" r="5715" b="889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ins>
          </w:p>
        </w:tc>
      </w:tr>
    </w:tbl>
    <w:p>
      <w:pPr>
        <w:pStyle w:val="Heading5"/>
        <w:rPr>
          <w:snapToGrid w:val="0"/>
        </w:rPr>
      </w:pPr>
      <w:bookmarkStart w:id="2682" w:name="_Toc468854341"/>
      <w:bookmarkStart w:id="2683" w:name="_Toc489408049"/>
      <w:bookmarkStart w:id="2684" w:name="_Toc27301971"/>
      <w:bookmarkStart w:id="2685" w:name="_Toc90436406"/>
      <w:bookmarkStart w:id="2686" w:name="_Toc124151684"/>
      <w:bookmarkStart w:id="2687" w:name="_Toc170216374"/>
      <w:r>
        <w:rPr>
          <w:rStyle w:val="CharSectno"/>
        </w:rPr>
        <w:t>219</w:t>
      </w:r>
      <w:r>
        <w:rPr>
          <w:snapToGrid w:val="0"/>
        </w:rPr>
        <w:t>.</w:t>
      </w:r>
      <w:r>
        <w:rPr>
          <w:snapToGrid w:val="0"/>
        </w:rPr>
        <w:tab/>
        <w:t>Bicycle riders not to cause an obstruction</w:t>
      </w:r>
      <w:bookmarkEnd w:id="2682"/>
      <w:bookmarkEnd w:id="2683"/>
      <w:bookmarkEnd w:id="2684"/>
      <w:bookmarkEnd w:id="2685"/>
      <w:bookmarkEnd w:id="2686"/>
      <w:bookmarkEnd w:id="2687"/>
    </w:p>
    <w:p>
      <w:pPr>
        <w:pStyle w:val="Subsection"/>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rPr>
          <w:snapToGrid w:val="0"/>
        </w:rPr>
      </w:pPr>
      <w:r>
        <w:rPr>
          <w:snapToGrid w:val="0"/>
        </w:rPr>
        <w:tab/>
        <w:t>(2)</w:t>
      </w:r>
      <w:r>
        <w:rPr>
          <w:snapToGrid w:val="0"/>
        </w:rPr>
        <w:tab/>
        <w:t>A person shall not leave a bicycle in or upon a road so as to become an obstruction.</w:t>
      </w:r>
    </w:p>
    <w:p>
      <w:pPr>
        <w:pStyle w:val="Penstart"/>
        <w:rPr>
          <w:snapToGrid w:val="0"/>
        </w:rPr>
      </w:pPr>
      <w:r>
        <w:rPr>
          <w:snapToGrid w:val="0"/>
        </w:rPr>
        <w:tab/>
        <w:t>Modified penalty: 1 PU</w:t>
      </w:r>
    </w:p>
    <w:p>
      <w:pPr>
        <w:pStyle w:val="Heading5"/>
        <w:rPr>
          <w:snapToGrid w:val="0"/>
        </w:rPr>
      </w:pPr>
      <w:bookmarkStart w:id="2688" w:name="_Toc468854342"/>
      <w:bookmarkStart w:id="2689" w:name="_Toc489408050"/>
      <w:bookmarkStart w:id="2690" w:name="_Toc27301972"/>
      <w:bookmarkStart w:id="2691" w:name="_Toc90436407"/>
      <w:bookmarkStart w:id="2692" w:name="_Toc124151685"/>
      <w:bookmarkStart w:id="2693" w:name="_Toc170216375"/>
      <w:r>
        <w:rPr>
          <w:rStyle w:val="CharSectno"/>
        </w:rPr>
        <w:t>220</w:t>
      </w:r>
      <w:r>
        <w:rPr>
          <w:snapToGrid w:val="0"/>
        </w:rPr>
        <w:t>.</w:t>
      </w:r>
      <w:r>
        <w:rPr>
          <w:snapToGrid w:val="0"/>
        </w:rPr>
        <w:tab/>
        <w:t>Towing of bicycles</w:t>
      </w:r>
      <w:bookmarkEnd w:id="2688"/>
      <w:bookmarkEnd w:id="2689"/>
      <w:bookmarkEnd w:id="2690"/>
      <w:bookmarkEnd w:id="2691"/>
      <w:bookmarkEnd w:id="2692"/>
      <w:bookmarkEnd w:id="2693"/>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694" w:name="_Toc468854343"/>
      <w:bookmarkStart w:id="2695" w:name="_Toc489408051"/>
      <w:bookmarkStart w:id="2696" w:name="_Toc27301973"/>
      <w:bookmarkStart w:id="2697" w:name="_Toc90436408"/>
      <w:bookmarkStart w:id="2698" w:name="_Toc124151686"/>
      <w:bookmarkStart w:id="2699" w:name="_Toc170216376"/>
      <w:r>
        <w:rPr>
          <w:rStyle w:val="CharSectno"/>
        </w:rPr>
        <w:t>221</w:t>
      </w:r>
      <w:r>
        <w:rPr>
          <w:snapToGrid w:val="0"/>
        </w:rPr>
        <w:t>.</w:t>
      </w:r>
      <w:r>
        <w:rPr>
          <w:snapToGrid w:val="0"/>
        </w:rPr>
        <w:tab/>
        <w:t>Riding too close behind a motor vehicle</w:t>
      </w:r>
      <w:bookmarkEnd w:id="2694"/>
      <w:bookmarkEnd w:id="2695"/>
      <w:bookmarkEnd w:id="2696"/>
      <w:bookmarkEnd w:id="2697"/>
      <w:bookmarkEnd w:id="2698"/>
      <w:bookmarkEnd w:id="2699"/>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700" w:name="_Hlt469193418"/>
      <w:bookmarkStart w:id="2701" w:name="_Toc463685389"/>
      <w:bookmarkStart w:id="2702" w:name="_Toc468854344"/>
      <w:bookmarkStart w:id="2703" w:name="_Toc489408052"/>
      <w:bookmarkStart w:id="2704" w:name="_Toc27301974"/>
      <w:bookmarkStart w:id="2705" w:name="_Toc90436409"/>
      <w:bookmarkStart w:id="2706" w:name="_Toc124151687"/>
      <w:bookmarkStart w:id="2707" w:name="_Toc170216377"/>
      <w:bookmarkEnd w:id="2700"/>
      <w:r>
        <w:rPr>
          <w:rStyle w:val="CharSectno"/>
        </w:rPr>
        <w:t>222</w:t>
      </w:r>
      <w:r>
        <w:rPr>
          <w:snapToGrid w:val="0"/>
        </w:rPr>
        <w:t>.</w:t>
      </w:r>
      <w:r>
        <w:rPr>
          <w:snapToGrid w:val="0"/>
        </w:rPr>
        <w:tab/>
        <w:t>Protective helmets to be worn</w:t>
      </w:r>
      <w:bookmarkEnd w:id="2701"/>
      <w:bookmarkEnd w:id="2702"/>
      <w:bookmarkEnd w:id="2703"/>
      <w:bookmarkEnd w:id="2704"/>
      <w:bookmarkEnd w:id="2705"/>
      <w:bookmarkEnd w:id="2706"/>
      <w:bookmarkEnd w:id="2707"/>
    </w:p>
    <w:p>
      <w:pPr>
        <w:pStyle w:val="Subsection"/>
        <w:rPr>
          <w:snapToGrid w:val="0"/>
        </w:rPr>
      </w:pPr>
      <w:r>
        <w:rPr>
          <w:snapToGrid w:val="0"/>
        </w:rPr>
        <w:tab/>
      </w:r>
      <w:bookmarkStart w:id="2708" w:name="_Hlt469193483"/>
      <w:bookmarkEnd w:id="2708"/>
      <w:r>
        <w:rPr>
          <w:snapToGrid w:val="0"/>
        </w:rPr>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rPr>
          <w:snapToGrid w:val="0"/>
        </w:rPr>
      </w:pPr>
      <w:r>
        <w:rPr>
          <w:snapToGrid w:val="0"/>
        </w:rPr>
        <w:tab/>
      </w:r>
      <w:bookmarkStart w:id="2709" w:name="_Hlt469193427"/>
      <w:bookmarkEnd w:id="2709"/>
      <w:r>
        <w:rPr>
          <w:snapToGrid w:val="0"/>
        </w:rPr>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rPr>
          <w:snapToGrid w:val="0"/>
        </w:rPr>
      </w:pPr>
      <w:bookmarkStart w:id="2710" w:name="_Hlt469193465"/>
      <w:bookmarkStart w:id="2711" w:name="_Toc468854345"/>
      <w:bookmarkStart w:id="2712" w:name="_Toc489408053"/>
      <w:bookmarkStart w:id="2713" w:name="_Toc27301975"/>
      <w:bookmarkStart w:id="2714" w:name="_Toc90436410"/>
      <w:bookmarkStart w:id="2715" w:name="_Toc124151688"/>
      <w:bookmarkStart w:id="2716" w:name="_Toc170216378"/>
      <w:bookmarkEnd w:id="2710"/>
      <w:r>
        <w:rPr>
          <w:rStyle w:val="CharSectno"/>
        </w:rPr>
        <w:t>223</w:t>
      </w:r>
      <w:r>
        <w:rPr>
          <w:snapToGrid w:val="0"/>
        </w:rPr>
        <w:t>.</w:t>
      </w:r>
      <w:r>
        <w:rPr>
          <w:snapToGrid w:val="0"/>
        </w:rPr>
        <w:tab/>
        <w:t>Riding with a person on a bicycle trailer</w:t>
      </w:r>
      <w:bookmarkEnd w:id="2711"/>
      <w:bookmarkEnd w:id="2712"/>
      <w:bookmarkEnd w:id="2713"/>
      <w:bookmarkEnd w:id="2714"/>
      <w:bookmarkEnd w:id="2715"/>
      <w:bookmarkEnd w:id="2716"/>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bookmarkStart w:id="2717" w:name="_Toc463685364"/>
      <w:r>
        <w:tab/>
      </w:r>
      <w:r>
        <w:rPr>
          <w:b/>
        </w:rPr>
        <w:t>“</w:t>
      </w:r>
      <w:r>
        <w:rPr>
          <w:rStyle w:val="CharDefText"/>
        </w:rPr>
        <w:t>protective helmet</w:t>
      </w:r>
      <w:r>
        <w:rPr>
          <w:b/>
        </w:rPr>
        <w:t>”</w:t>
      </w:r>
      <w:r>
        <w:t xml:space="preserve"> has the meaning given in regulation 222(1).</w:t>
      </w:r>
    </w:p>
    <w:p>
      <w:pPr>
        <w:pStyle w:val="Heading5"/>
        <w:rPr>
          <w:snapToGrid w:val="0"/>
        </w:rPr>
      </w:pPr>
      <w:bookmarkStart w:id="2718" w:name="_Toc468854346"/>
      <w:bookmarkStart w:id="2719" w:name="_Toc489408054"/>
      <w:bookmarkStart w:id="2720" w:name="_Toc27301976"/>
      <w:bookmarkStart w:id="2721" w:name="_Toc90436411"/>
      <w:bookmarkStart w:id="2722" w:name="_Toc124151689"/>
      <w:bookmarkStart w:id="2723" w:name="_Toc170216379"/>
      <w:r>
        <w:rPr>
          <w:rStyle w:val="CharSectno"/>
        </w:rPr>
        <w:t>224</w:t>
      </w:r>
      <w:r>
        <w:rPr>
          <w:snapToGrid w:val="0"/>
        </w:rPr>
        <w:t>.</w:t>
      </w:r>
      <w:r>
        <w:rPr>
          <w:snapToGrid w:val="0"/>
        </w:rPr>
        <w:tab/>
        <w:t>Lights and other equipment on bicycles</w:t>
      </w:r>
      <w:bookmarkEnd w:id="2717"/>
      <w:bookmarkEnd w:id="2718"/>
      <w:bookmarkEnd w:id="2719"/>
      <w:bookmarkEnd w:id="2720"/>
      <w:bookmarkEnd w:id="2721"/>
      <w:bookmarkEnd w:id="2722"/>
      <w:bookmarkEnd w:id="2723"/>
    </w:p>
    <w:p>
      <w:pPr>
        <w:pStyle w:val="Subsection"/>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2724" w:name="_Toc90436412"/>
      <w:bookmarkStart w:id="2725" w:name="_Toc124151690"/>
      <w:bookmarkStart w:id="2726" w:name="_Toc170216380"/>
      <w:bookmarkStart w:id="2727" w:name="_Toc444403606"/>
      <w:bookmarkStart w:id="2728" w:name="_Toc468854348"/>
      <w:bookmarkStart w:id="2729" w:name="_Toc489408056"/>
      <w:bookmarkStart w:id="2730" w:name="_Toc27301978"/>
      <w:r>
        <w:rPr>
          <w:rStyle w:val="CharSectno"/>
        </w:rPr>
        <w:t>225</w:t>
      </w:r>
      <w:r>
        <w:t>.</w:t>
      </w:r>
      <w:r>
        <w:tab/>
        <w:t>Red bicycle crossing lights</w:t>
      </w:r>
      <w:bookmarkEnd w:id="2724"/>
      <w:bookmarkEnd w:id="2725"/>
      <w:bookmarkEnd w:id="2726"/>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pPr>
      <w:r>
        <w:tab/>
        <w:t>(b)</w:t>
      </w:r>
      <w:r>
        <w:tab/>
        <w:t>a red bicycle crossing light facing the rider is flashing.</w:t>
      </w:r>
    </w:p>
    <w:p>
      <w:pPr>
        <w:pStyle w:val="Penstart"/>
      </w:pPr>
      <w:r>
        <w:tab/>
        <w:t>Modified penalty: 3 PU</w:t>
      </w:r>
    </w:p>
    <w:p>
      <w:pPr>
        <w:pStyle w:val="MiscellaneousBody"/>
        <w:keepNext/>
        <w:keepLines/>
        <w:tabs>
          <w:tab w:val="left" w:pos="851"/>
        </w:tabs>
        <w:spacing w:before="120" w:after="120"/>
        <w:rPr>
          <w:i/>
        </w:rPr>
      </w:pPr>
      <w:r>
        <w:rPr>
          <w:i/>
        </w:rPr>
        <w:tab/>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096"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096" w:type="dxa"/>
          </w:tcPr>
          <w:p>
            <w:pPr>
              <w:keepNext/>
              <w:keepLines/>
              <w:spacing w:before="180" w:after="120"/>
              <w:jc w:val="center"/>
            </w:pPr>
            <w:del w:id="2731" w:author="Master Repository Process" w:date="2021-09-18T23:10:00Z">
              <w:r>
                <w:rPr>
                  <w:noProof/>
                  <w:lang w:eastAsia="en-AU"/>
                </w:rPr>
                <w:drawing>
                  <wp:inline distT="0" distB="0" distL="0" distR="0">
                    <wp:extent cx="1076325" cy="1066800"/>
                    <wp:effectExtent l="0" t="0" r="9525" b="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2732" w:author="Master Repository Process" w:date="2021-09-18T23:10:00Z">
              <w:r>
                <w:rPr>
                  <w:noProof/>
                  <w:lang w:eastAsia="en-AU"/>
                </w:rPr>
                <w:drawing>
                  <wp:inline distT="0" distB="0" distL="0" distR="0">
                    <wp:extent cx="1081405" cy="1063625"/>
                    <wp:effectExtent l="0" t="0" r="4445" b="317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ins>
          </w:p>
        </w:tc>
        <w:tc>
          <w:tcPr>
            <w:tcW w:w="3096" w:type="dxa"/>
          </w:tcPr>
          <w:p>
            <w:pPr>
              <w:keepNext/>
              <w:keepLines/>
              <w:spacing w:before="180" w:after="120"/>
              <w:jc w:val="center"/>
            </w:pPr>
            <w:del w:id="2733" w:author="Master Repository Process" w:date="2021-09-18T23:10:00Z">
              <w:r>
                <w:rPr>
                  <w:noProof/>
                  <w:lang w:eastAsia="en-AU"/>
                </w:rPr>
                <w:drawing>
                  <wp:inline distT="0" distB="0" distL="0" distR="0">
                    <wp:extent cx="1076325" cy="1076325"/>
                    <wp:effectExtent l="0" t="0" r="9525" b="9525"/>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2734" w:author="Master Repository Process" w:date="2021-09-18T23:10:00Z">
              <w:r>
                <w:rPr>
                  <w:noProof/>
                  <w:lang w:eastAsia="en-AU"/>
                </w:rPr>
                <w:drawing>
                  <wp:inline distT="0" distB="0" distL="0" distR="0">
                    <wp:extent cx="1081405" cy="1081405"/>
                    <wp:effectExtent l="0" t="0" r="4445" b="444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r>
    </w:tbl>
    <w:p>
      <w:pPr>
        <w:pStyle w:val="Footnotesection"/>
      </w:pPr>
      <w:r>
        <w:tab/>
        <w:t>[Regulation 225 inserted in Gazette 23 Sep 2003 p. 4168</w:t>
      </w:r>
      <w:r>
        <w:noBreakHyphen/>
        <w:t>9.]</w:t>
      </w:r>
    </w:p>
    <w:p>
      <w:pPr>
        <w:pStyle w:val="Heading5"/>
        <w:rPr>
          <w:snapToGrid w:val="0"/>
        </w:rPr>
      </w:pPr>
      <w:bookmarkStart w:id="2735" w:name="_Toc90436413"/>
      <w:bookmarkStart w:id="2736" w:name="_Toc124151691"/>
      <w:bookmarkStart w:id="2737" w:name="_Toc170216381"/>
      <w:r>
        <w:rPr>
          <w:rStyle w:val="CharSectno"/>
        </w:rPr>
        <w:t>226</w:t>
      </w:r>
      <w:r>
        <w:rPr>
          <w:snapToGrid w:val="0"/>
        </w:rPr>
        <w:t>.</w:t>
      </w:r>
      <w:r>
        <w:rPr>
          <w:snapToGrid w:val="0"/>
        </w:rPr>
        <w:tab/>
        <w:t>Stopping for a yellow bicycle crossing light</w:t>
      </w:r>
      <w:bookmarkEnd w:id="2727"/>
      <w:bookmarkEnd w:id="2728"/>
      <w:bookmarkEnd w:id="2729"/>
      <w:bookmarkEnd w:id="2730"/>
      <w:bookmarkEnd w:id="2735"/>
      <w:bookmarkEnd w:id="2736"/>
      <w:bookmarkEnd w:id="2737"/>
    </w:p>
    <w:p>
      <w:pPr>
        <w:pStyle w:val="Subsection"/>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spacing w:before="120"/>
        <w:ind w:left="992"/>
        <w:jc w:val="center"/>
        <w:rPr>
          <w:rFonts w:ascii="Arial" w:hAnsi="Arial"/>
        </w:rPr>
      </w:pPr>
      <w:bookmarkStart w:id="2738" w:name="_Toc444403607"/>
      <w:r>
        <w:rPr>
          <w:rFonts w:ascii="Arial" w:hAnsi="Arial"/>
        </w:rPr>
        <w:t>Yellow bicycle crossing light</w:t>
      </w:r>
    </w:p>
    <w:p>
      <w:pPr>
        <w:spacing w:before="80"/>
        <w:ind w:left="992"/>
        <w:jc w:val="center"/>
        <w:rPr>
          <w:rFonts w:ascii="Arial" w:hAnsi="Arial"/>
          <w:i/>
          <w:sz w:val="16"/>
        </w:rPr>
      </w:pPr>
      <w:r>
        <w:rPr>
          <w:rFonts w:ascii="Arial" w:hAnsi="Arial"/>
          <w:i/>
          <w:sz w:val="16"/>
        </w:rPr>
        <w:t>(bicycle symbol in yellow)</w:t>
      </w:r>
    </w:p>
    <w:p>
      <w:pPr>
        <w:spacing w:before="180"/>
        <w:ind w:left="992"/>
        <w:jc w:val="center"/>
        <w:rPr>
          <w:del w:id="2739" w:author="Master Repository Process" w:date="2021-09-18T23:10:00Z"/>
        </w:rPr>
      </w:pPr>
      <w:del w:id="2740" w:author="Master Repository Process" w:date="2021-09-18T23:10:00Z">
        <w:r>
          <w:rPr>
            <w:noProof/>
            <w:lang w:eastAsia="en-AU"/>
          </w:rPr>
          <w:drawing>
            <wp:inline distT="0" distB="0" distL="0" distR="0">
              <wp:extent cx="1076325" cy="1076325"/>
              <wp:effectExtent l="0" t="0" r="9525" b="9525"/>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p>
    <w:p>
      <w:pPr>
        <w:spacing w:before="180"/>
        <w:ind w:left="992"/>
        <w:jc w:val="center"/>
        <w:rPr>
          <w:ins w:id="2741" w:author="Master Repository Process" w:date="2021-09-18T23:10:00Z"/>
        </w:rPr>
      </w:pPr>
      <w:ins w:id="2742" w:author="Master Repository Process" w:date="2021-09-18T23:10:00Z">
        <w:r>
          <w:rPr>
            <w:noProof/>
            <w:lang w:eastAsia="en-AU"/>
          </w:rPr>
          <w:drawing>
            <wp:inline distT="0" distB="0" distL="0" distR="0">
              <wp:extent cx="1081405" cy="1081405"/>
              <wp:effectExtent l="0" t="0" r="4445" b="4445"/>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p>
      <w:pPr>
        <w:pStyle w:val="Heading5"/>
        <w:rPr>
          <w:snapToGrid w:val="0"/>
        </w:rPr>
      </w:pPr>
      <w:bookmarkStart w:id="2743" w:name="_Toc468854349"/>
      <w:bookmarkStart w:id="2744" w:name="_Toc489408057"/>
      <w:bookmarkStart w:id="2745" w:name="_Toc27301979"/>
      <w:bookmarkStart w:id="2746" w:name="_Toc90436414"/>
      <w:bookmarkStart w:id="2747" w:name="_Toc124151692"/>
      <w:bookmarkStart w:id="2748" w:name="_Toc170216382"/>
      <w:r>
        <w:rPr>
          <w:rStyle w:val="CharSectno"/>
        </w:rPr>
        <w:t>227</w:t>
      </w:r>
      <w:r>
        <w:rPr>
          <w:snapToGrid w:val="0"/>
        </w:rPr>
        <w:t>.</w:t>
      </w:r>
      <w:r>
        <w:rPr>
          <w:snapToGrid w:val="0"/>
        </w:rPr>
        <w:tab/>
        <w:t>Proceeding when bicycle crossing lights change to yellow or red</w:t>
      </w:r>
      <w:bookmarkEnd w:id="2738"/>
      <w:bookmarkEnd w:id="2743"/>
      <w:bookmarkEnd w:id="2744"/>
      <w:bookmarkEnd w:id="2745"/>
      <w:bookmarkEnd w:id="2746"/>
      <w:bookmarkEnd w:id="2747"/>
      <w:bookmarkEnd w:id="2748"/>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2749" w:name="_Toc468854350"/>
      <w:bookmarkStart w:id="2750" w:name="_Toc489408058"/>
      <w:bookmarkStart w:id="2751" w:name="_Toc27301980"/>
      <w:bookmarkStart w:id="2752" w:name="_Toc90436415"/>
      <w:bookmarkStart w:id="2753" w:name="_Toc124151693"/>
      <w:bookmarkStart w:id="2754" w:name="_Toc170216383"/>
      <w:r>
        <w:rPr>
          <w:rStyle w:val="CharSectno"/>
        </w:rPr>
        <w:t>228</w:t>
      </w:r>
      <w:r>
        <w:rPr>
          <w:snapToGrid w:val="0"/>
        </w:rPr>
        <w:t>.</w:t>
      </w:r>
      <w:r>
        <w:rPr>
          <w:snapToGrid w:val="0"/>
        </w:rPr>
        <w:tab/>
        <w:t>Riding a power assisted pedal cycle with power assistance engaged</w:t>
      </w:r>
      <w:bookmarkEnd w:id="2749"/>
      <w:bookmarkEnd w:id="2750"/>
      <w:bookmarkEnd w:id="2751"/>
      <w:bookmarkEnd w:id="2752"/>
      <w:bookmarkEnd w:id="2753"/>
      <w:bookmarkEnd w:id="2754"/>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755" w:name="_Toc463685388"/>
      <w:bookmarkStart w:id="2756" w:name="_Toc468854351"/>
      <w:bookmarkStart w:id="2757" w:name="_Toc489408059"/>
      <w:bookmarkStart w:id="2758" w:name="_Toc27301981"/>
      <w:bookmarkStart w:id="2759" w:name="_Toc90436416"/>
      <w:bookmarkStart w:id="2760" w:name="_Toc124151694"/>
      <w:bookmarkStart w:id="2761" w:name="_Toc170216384"/>
      <w:r>
        <w:rPr>
          <w:rStyle w:val="CharSectno"/>
        </w:rPr>
        <w:t>229</w:t>
      </w:r>
      <w:r>
        <w:rPr>
          <w:snapToGrid w:val="0"/>
        </w:rPr>
        <w:t>.</w:t>
      </w:r>
      <w:r>
        <w:rPr>
          <w:snapToGrid w:val="0"/>
        </w:rPr>
        <w:tab/>
        <w:t>Proper control of bicycles</w:t>
      </w:r>
      <w:bookmarkEnd w:id="2755"/>
      <w:bookmarkEnd w:id="2756"/>
      <w:bookmarkEnd w:id="2757"/>
      <w:bookmarkEnd w:id="2758"/>
      <w:bookmarkEnd w:id="2759"/>
      <w:bookmarkEnd w:id="2760"/>
      <w:bookmarkEnd w:id="2761"/>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2762" w:name="_Toc78101525"/>
      <w:bookmarkStart w:id="2763" w:name="_Toc90375074"/>
      <w:bookmarkStart w:id="2764" w:name="_Toc90375696"/>
      <w:bookmarkStart w:id="2765" w:name="_Toc90436417"/>
      <w:bookmarkStart w:id="2766" w:name="_Toc124151695"/>
      <w:bookmarkStart w:id="2767" w:name="_Toc170216385"/>
      <w:r>
        <w:rPr>
          <w:rStyle w:val="CharPartNo"/>
        </w:rPr>
        <w:t>Part 16</w:t>
      </w:r>
      <w:r>
        <w:t xml:space="preserve"> — </w:t>
      </w:r>
      <w:r>
        <w:rPr>
          <w:rStyle w:val="CharPartText"/>
        </w:rPr>
        <w:t>Persons travelling on or in a vehicle</w:t>
      </w:r>
      <w:bookmarkEnd w:id="2762"/>
      <w:bookmarkEnd w:id="2763"/>
      <w:bookmarkEnd w:id="2764"/>
      <w:bookmarkEnd w:id="2765"/>
      <w:bookmarkEnd w:id="2766"/>
      <w:bookmarkEnd w:id="2767"/>
    </w:p>
    <w:p>
      <w:pPr>
        <w:pStyle w:val="Heading3"/>
      </w:pPr>
      <w:bookmarkStart w:id="2768" w:name="_Toc78101526"/>
      <w:bookmarkStart w:id="2769" w:name="_Toc90375075"/>
      <w:bookmarkStart w:id="2770" w:name="_Toc90375697"/>
      <w:bookmarkStart w:id="2771" w:name="_Toc90436418"/>
      <w:bookmarkStart w:id="2772" w:name="_Toc124151696"/>
      <w:bookmarkStart w:id="2773" w:name="_Toc170216386"/>
      <w:r>
        <w:rPr>
          <w:rStyle w:val="CharDivNo"/>
        </w:rPr>
        <w:t>Division 1</w:t>
      </w:r>
      <w:r>
        <w:t xml:space="preserve"> — </w:t>
      </w:r>
      <w:r>
        <w:rPr>
          <w:rStyle w:val="CharDivText"/>
        </w:rPr>
        <w:t>Preliminary</w:t>
      </w:r>
      <w:bookmarkEnd w:id="2768"/>
      <w:bookmarkEnd w:id="2769"/>
      <w:bookmarkEnd w:id="2770"/>
      <w:bookmarkEnd w:id="2771"/>
      <w:bookmarkEnd w:id="2772"/>
      <w:bookmarkEnd w:id="2773"/>
    </w:p>
    <w:p>
      <w:pPr>
        <w:pStyle w:val="Heading5"/>
      </w:pPr>
      <w:bookmarkStart w:id="2774" w:name="_Toc463685390"/>
      <w:bookmarkStart w:id="2775" w:name="_Toc468854352"/>
      <w:bookmarkStart w:id="2776" w:name="_Toc489408060"/>
      <w:bookmarkStart w:id="2777" w:name="_Toc27301982"/>
      <w:bookmarkStart w:id="2778" w:name="_Toc90436419"/>
      <w:bookmarkStart w:id="2779" w:name="_Toc124151697"/>
      <w:bookmarkStart w:id="2780" w:name="_Toc170216387"/>
      <w:r>
        <w:rPr>
          <w:rStyle w:val="CharSectno"/>
        </w:rPr>
        <w:t>230</w:t>
      </w:r>
      <w:r>
        <w:rPr>
          <w:snapToGrid w:val="0"/>
        </w:rPr>
        <w:t>.</w:t>
      </w:r>
      <w:r>
        <w:rPr>
          <w:snapToGrid w:val="0"/>
        </w:rPr>
        <w:tab/>
        <w:t>Interpretation</w:t>
      </w:r>
      <w:bookmarkEnd w:id="2774"/>
      <w:bookmarkEnd w:id="2775"/>
      <w:bookmarkEnd w:id="2776"/>
      <w:bookmarkEnd w:id="2777"/>
      <w:bookmarkEnd w:id="2778"/>
      <w:bookmarkEnd w:id="2779"/>
      <w:bookmarkEnd w:id="2780"/>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w:t>
      </w:r>
      <w:bookmarkStart w:id="2781" w:name="_Hlt469193488"/>
      <w:r>
        <w:t>231</w:t>
      </w:r>
      <w:bookmarkEnd w:id="2781"/>
      <w:r>
        <w:t>;</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2782" w:name="_Hlt469193495"/>
      <w:bookmarkStart w:id="2783" w:name="_Toc463685391"/>
      <w:bookmarkStart w:id="2784" w:name="_Toc468854353"/>
      <w:bookmarkStart w:id="2785" w:name="_Toc489408061"/>
      <w:bookmarkStart w:id="2786" w:name="_Toc27301983"/>
      <w:bookmarkStart w:id="2787" w:name="_Toc90436420"/>
      <w:bookmarkStart w:id="2788" w:name="_Toc124151698"/>
      <w:bookmarkStart w:id="2789" w:name="_Toc170216388"/>
      <w:bookmarkEnd w:id="2782"/>
      <w:r>
        <w:rPr>
          <w:rStyle w:val="CharSectno"/>
        </w:rPr>
        <w:t>231</w:t>
      </w:r>
      <w:r>
        <w:rPr>
          <w:snapToGrid w:val="0"/>
        </w:rPr>
        <w:t>.</w:t>
      </w:r>
      <w:r>
        <w:rPr>
          <w:snapToGrid w:val="0"/>
        </w:rPr>
        <w:tab/>
        <w:t>Medical certificate</w:t>
      </w:r>
      <w:bookmarkEnd w:id="2783"/>
      <w:bookmarkEnd w:id="2784"/>
      <w:bookmarkEnd w:id="2785"/>
      <w:bookmarkEnd w:id="2786"/>
      <w:bookmarkEnd w:id="2787"/>
      <w:bookmarkEnd w:id="2788"/>
      <w:bookmarkEnd w:id="2789"/>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r>
      <w:bookmarkStart w:id="2790" w:name="_Hlt469193502"/>
      <w:bookmarkEnd w:id="2790"/>
      <w:r>
        <w:rPr>
          <w:snapToGrid w:val="0"/>
        </w:rPr>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2791" w:name="_Toc78101529"/>
      <w:bookmarkStart w:id="2792" w:name="_Toc90375078"/>
      <w:bookmarkStart w:id="2793" w:name="_Toc90375700"/>
      <w:bookmarkStart w:id="2794" w:name="_Toc90436421"/>
      <w:bookmarkStart w:id="2795" w:name="_Toc124151699"/>
      <w:bookmarkStart w:id="2796" w:name="_Toc170216389"/>
      <w:r>
        <w:rPr>
          <w:rStyle w:val="CharDivNo"/>
        </w:rPr>
        <w:t>Division 2</w:t>
      </w:r>
      <w:r>
        <w:rPr>
          <w:snapToGrid w:val="0"/>
        </w:rPr>
        <w:t xml:space="preserve"> — </w:t>
      </w:r>
      <w:r>
        <w:rPr>
          <w:rStyle w:val="CharDivText"/>
        </w:rPr>
        <w:t>Driver’s duties (seatbelts)</w:t>
      </w:r>
      <w:bookmarkEnd w:id="2791"/>
      <w:bookmarkEnd w:id="2792"/>
      <w:bookmarkEnd w:id="2793"/>
      <w:bookmarkEnd w:id="2794"/>
      <w:bookmarkEnd w:id="2795"/>
      <w:bookmarkEnd w:id="2796"/>
    </w:p>
    <w:p>
      <w:pPr>
        <w:pStyle w:val="Heading5"/>
        <w:rPr>
          <w:snapToGrid w:val="0"/>
        </w:rPr>
      </w:pPr>
      <w:bookmarkStart w:id="2797" w:name="_Hlt469197027"/>
      <w:bookmarkStart w:id="2798" w:name="_Toc463685392"/>
      <w:bookmarkStart w:id="2799" w:name="_Toc468854354"/>
      <w:bookmarkStart w:id="2800" w:name="_Toc489408062"/>
      <w:bookmarkStart w:id="2801" w:name="_Toc27301984"/>
      <w:bookmarkStart w:id="2802" w:name="_Toc90436422"/>
      <w:bookmarkStart w:id="2803" w:name="_Toc124151700"/>
      <w:bookmarkStart w:id="2804" w:name="_Toc170216390"/>
      <w:bookmarkEnd w:id="2797"/>
      <w:r>
        <w:rPr>
          <w:rStyle w:val="CharSectno"/>
        </w:rPr>
        <w:t>232</w:t>
      </w:r>
      <w:r>
        <w:rPr>
          <w:snapToGrid w:val="0"/>
        </w:rPr>
        <w:t>.</w:t>
      </w:r>
      <w:r>
        <w:rPr>
          <w:snapToGrid w:val="0"/>
        </w:rPr>
        <w:tab/>
        <w:t>Driver to wear seat belt</w:t>
      </w:r>
      <w:bookmarkEnd w:id="2798"/>
      <w:bookmarkEnd w:id="2799"/>
      <w:bookmarkEnd w:id="2800"/>
      <w:bookmarkEnd w:id="2801"/>
      <w:bookmarkEnd w:id="2802"/>
      <w:bookmarkEnd w:id="2803"/>
      <w:bookmarkEnd w:id="2804"/>
    </w:p>
    <w:p>
      <w:pPr>
        <w:pStyle w:val="Subsection"/>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pPr>
      <w:r>
        <w:tab/>
        <w:t>[Regulation 232 amended in Gazette 8 Mar 2002 p. 948.]</w:t>
      </w:r>
    </w:p>
    <w:p>
      <w:pPr>
        <w:pStyle w:val="Heading5"/>
        <w:rPr>
          <w:snapToGrid w:val="0"/>
        </w:rPr>
      </w:pPr>
      <w:bookmarkStart w:id="2805" w:name="_Toc463685393"/>
      <w:bookmarkStart w:id="2806" w:name="_Toc468854355"/>
      <w:bookmarkStart w:id="2807" w:name="_Toc489408063"/>
      <w:bookmarkStart w:id="2808" w:name="_Toc27301985"/>
      <w:bookmarkStart w:id="2809" w:name="_Toc90436423"/>
      <w:bookmarkStart w:id="2810" w:name="_Toc124151701"/>
      <w:bookmarkStart w:id="2811" w:name="_Toc170216391"/>
      <w:r>
        <w:rPr>
          <w:rStyle w:val="CharSectno"/>
        </w:rPr>
        <w:t>233</w:t>
      </w:r>
      <w:r>
        <w:rPr>
          <w:snapToGrid w:val="0"/>
        </w:rPr>
        <w:t>.</w:t>
      </w:r>
      <w:r>
        <w:rPr>
          <w:snapToGrid w:val="0"/>
        </w:rPr>
        <w:tab/>
        <w:t>Driver to ensure that child between one and 16 years of age wears seat belt</w:t>
      </w:r>
      <w:bookmarkEnd w:id="2805"/>
      <w:bookmarkEnd w:id="2806"/>
      <w:bookmarkEnd w:id="2807"/>
      <w:bookmarkEnd w:id="2808"/>
      <w:bookmarkEnd w:id="2809"/>
      <w:bookmarkEnd w:id="2810"/>
      <w:bookmarkEnd w:id="2811"/>
    </w:p>
    <w:p>
      <w:pPr>
        <w:pStyle w:val="Subsection"/>
        <w:rPr>
          <w:snapToGrid w:val="0"/>
        </w:rPr>
      </w:pPr>
      <w:r>
        <w:rPr>
          <w:snapToGrid w:val="0"/>
        </w:rPr>
        <w:tab/>
        <w:t>(1)</w:t>
      </w:r>
      <w:r>
        <w:rPr>
          <w:snapToGrid w:val="0"/>
        </w:rPr>
        <w:tab/>
        <w:t>The driver of a motor vehicle shall not drive upon a road unless every passenger who has reached one year of age but is under 16 years of age who is occupying a seat position with a seat belt fitted in the motor vehicle, is wearing the seat belt and it is properly adjusted and securely fastened.</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233 amended in Gazette 8 Mar 2002 p. 948.]</w:t>
      </w:r>
    </w:p>
    <w:p>
      <w:pPr>
        <w:pStyle w:val="Heading5"/>
        <w:rPr>
          <w:snapToGrid w:val="0"/>
        </w:rPr>
      </w:pPr>
      <w:bookmarkStart w:id="2812" w:name="_Toc463685394"/>
      <w:bookmarkStart w:id="2813" w:name="_Toc468854356"/>
      <w:bookmarkStart w:id="2814" w:name="_Toc489408064"/>
      <w:bookmarkStart w:id="2815" w:name="_Toc27301986"/>
      <w:bookmarkStart w:id="2816" w:name="_Toc90436424"/>
      <w:bookmarkStart w:id="2817" w:name="_Toc124151702"/>
      <w:bookmarkStart w:id="2818" w:name="_Toc170216392"/>
      <w:r>
        <w:rPr>
          <w:rStyle w:val="CharSectno"/>
        </w:rPr>
        <w:t>234</w:t>
      </w:r>
      <w:r>
        <w:rPr>
          <w:snapToGrid w:val="0"/>
        </w:rPr>
        <w:t>.</w:t>
      </w:r>
      <w:r>
        <w:rPr>
          <w:snapToGrid w:val="0"/>
        </w:rPr>
        <w:tab/>
        <w:t>Driver to ensure that passenger occupies position with seat belt</w:t>
      </w:r>
      <w:bookmarkEnd w:id="2812"/>
      <w:bookmarkEnd w:id="2813"/>
      <w:r>
        <w:rPr>
          <w:snapToGrid w:val="0"/>
        </w:rPr>
        <w:t xml:space="preserve"> if available</w:t>
      </w:r>
      <w:bookmarkEnd w:id="2814"/>
      <w:bookmarkEnd w:id="2815"/>
      <w:bookmarkEnd w:id="2816"/>
      <w:bookmarkEnd w:id="2817"/>
      <w:bookmarkEnd w:id="2818"/>
    </w:p>
    <w:p>
      <w:pPr>
        <w:pStyle w:val="Subsection"/>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w:t>
      </w:r>
    </w:p>
    <w:p>
      <w:pPr>
        <w:pStyle w:val="Heading5"/>
        <w:rPr>
          <w:snapToGrid w:val="0"/>
        </w:rPr>
      </w:pPr>
      <w:bookmarkStart w:id="2819" w:name="_Toc463685395"/>
      <w:bookmarkStart w:id="2820" w:name="_Toc468854357"/>
      <w:bookmarkStart w:id="2821" w:name="_Toc489408065"/>
      <w:bookmarkStart w:id="2822" w:name="_Toc27301987"/>
      <w:bookmarkStart w:id="2823" w:name="_Toc90436425"/>
      <w:bookmarkStart w:id="2824" w:name="_Toc124151703"/>
      <w:bookmarkStart w:id="2825" w:name="_Toc170216393"/>
      <w:r>
        <w:rPr>
          <w:rStyle w:val="CharSectno"/>
        </w:rPr>
        <w:t>235</w:t>
      </w:r>
      <w:r>
        <w:rPr>
          <w:snapToGrid w:val="0"/>
        </w:rPr>
        <w:t>.</w:t>
      </w:r>
      <w:r>
        <w:rPr>
          <w:snapToGrid w:val="0"/>
        </w:rPr>
        <w:tab/>
        <w:t>Driver to ensure that children under 12 months of age wear a child restraint</w:t>
      </w:r>
      <w:bookmarkEnd w:id="2819"/>
      <w:bookmarkEnd w:id="2820"/>
      <w:bookmarkEnd w:id="2821"/>
      <w:bookmarkEnd w:id="2822"/>
      <w:bookmarkEnd w:id="2823"/>
      <w:bookmarkEnd w:id="2824"/>
      <w:bookmarkEnd w:id="2825"/>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6;  otherwise  3</w:t>
      </w:r>
    </w:p>
    <w:p>
      <w:pPr>
        <w:pStyle w:val="Penstart"/>
      </w:pPr>
      <w:r>
        <w:tab/>
        <w:t>Modified penalty (in each case)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w:t>
      </w:r>
    </w:p>
    <w:p>
      <w:pPr>
        <w:pStyle w:val="Heading3"/>
      </w:pPr>
      <w:bookmarkStart w:id="2826" w:name="_Hlt469193548"/>
      <w:bookmarkStart w:id="2827" w:name="_Toc78101534"/>
      <w:bookmarkStart w:id="2828" w:name="_Toc90375083"/>
      <w:bookmarkStart w:id="2829" w:name="_Toc90375705"/>
      <w:bookmarkStart w:id="2830" w:name="_Toc90436426"/>
      <w:bookmarkStart w:id="2831" w:name="_Toc124151704"/>
      <w:bookmarkStart w:id="2832" w:name="_Toc170216394"/>
      <w:bookmarkEnd w:id="2826"/>
      <w:r>
        <w:rPr>
          <w:rStyle w:val="CharDivNo"/>
        </w:rPr>
        <w:t>Division 3</w:t>
      </w:r>
      <w:r>
        <w:rPr>
          <w:snapToGrid w:val="0"/>
        </w:rPr>
        <w:t xml:space="preserve"> — </w:t>
      </w:r>
      <w:r>
        <w:rPr>
          <w:rStyle w:val="CharDivText"/>
        </w:rPr>
        <w:t>Duties of passenger (seatbelts)</w:t>
      </w:r>
      <w:bookmarkEnd w:id="2827"/>
      <w:bookmarkEnd w:id="2828"/>
      <w:bookmarkEnd w:id="2829"/>
      <w:bookmarkEnd w:id="2830"/>
      <w:bookmarkEnd w:id="2831"/>
      <w:bookmarkEnd w:id="2832"/>
    </w:p>
    <w:p>
      <w:pPr>
        <w:pStyle w:val="Heading5"/>
        <w:rPr>
          <w:snapToGrid w:val="0"/>
        </w:rPr>
      </w:pPr>
      <w:bookmarkStart w:id="2833" w:name="_Hlt469197030"/>
      <w:bookmarkStart w:id="2834" w:name="_Toc463685397"/>
      <w:bookmarkStart w:id="2835" w:name="_Toc468854359"/>
      <w:bookmarkStart w:id="2836" w:name="_Toc489408066"/>
      <w:bookmarkStart w:id="2837" w:name="_Toc27301988"/>
      <w:bookmarkStart w:id="2838" w:name="_Toc90436427"/>
      <w:bookmarkStart w:id="2839" w:name="_Toc124151705"/>
      <w:bookmarkStart w:id="2840" w:name="_Toc170216395"/>
      <w:bookmarkEnd w:id="2833"/>
      <w:r>
        <w:rPr>
          <w:rStyle w:val="CharSectno"/>
        </w:rPr>
        <w:t>236</w:t>
      </w:r>
      <w:r>
        <w:rPr>
          <w:snapToGrid w:val="0"/>
        </w:rPr>
        <w:t>.</w:t>
      </w:r>
      <w:r>
        <w:rPr>
          <w:snapToGrid w:val="0"/>
        </w:rPr>
        <w:tab/>
        <w:t>Passenger to wear seat belt</w:t>
      </w:r>
      <w:bookmarkEnd w:id="2834"/>
      <w:bookmarkEnd w:id="2835"/>
      <w:bookmarkEnd w:id="2836"/>
      <w:bookmarkEnd w:id="2837"/>
      <w:bookmarkEnd w:id="2838"/>
      <w:bookmarkEnd w:id="2839"/>
      <w:bookmarkEnd w:id="2840"/>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bCs/>
          <w:snapToGrid w:val="0"/>
        </w:rPr>
        <w:t>“</w:t>
      </w:r>
      <w:r>
        <w:rPr>
          <w:rStyle w:val="CharDefText"/>
        </w:rPr>
        <w:t>detention centre</w:t>
      </w:r>
      <w:r>
        <w:rPr>
          <w:b/>
          <w:bCs/>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Heading5"/>
        <w:rPr>
          <w:snapToGrid w:val="0"/>
        </w:rPr>
      </w:pPr>
      <w:bookmarkStart w:id="2841" w:name="_Toc463685398"/>
      <w:bookmarkStart w:id="2842" w:name="_Toc468854360"/>
      <w:bookmarkStart w:id="2843" w:name="_Toc489408067"/>
      <w:bookmarkStart w:id="2844" w:name="_Toc27301989"/>
      <w:bookmarkStart w:id="2845" w:name="_Toc90436428"/>
      <w:bookmarkStart w:id="2846" w:name="_Toc124151706"/>
      <w:bookmarkStart w:id="2847" w:name="_Toc170216396"/>
      <w:r>
        <w:rPr>
          <w:rStyle w:val="CharSectno"/>
        </w:rPr>
        <w:t>237</w:t>
      </w:r>
      <w:r>
        <w:rPr>
          <w:snapToGrid w:val="0"/>
        </w:rPr>
        <w:t>.</w:t>
      </w:r>
      <w:r>
        <w:rPr>
          <w:snapToGrid w:val="0"/>
        </w:rPr>
        <w:tab/>
        <w:t>Passenger to occupy position with seat belt</w:t>
      </w:r>
      <w:bookmarkEnd w:id="2841"/>
      <w:bookmarkEnd w:id="2842"/>
      <w:bookmarkEnd w:id="2843"/>
      <w:bookmarkEnd w:id="2844"/>
      <w:bookmarkEnd w:id="2845"/>
      <w:bookmarkEnd w:id="2846"/>
      <w:bookmarkEnd w:id="2847"/>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rPr>
          <w:snapToGrid w:val="0"/>
        </w:rPr>
      </w:pPr>
      <w:r>
        <w:rPr>
          <w:snapToGrid w:val="0"/>
        </w:rPr>
        <w:tab/>
        <w:t>Modified penalty: 3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w:t>
      </w:r>
    </w:p>
    <w:p>
      <w:pPr>
        <w:pStyle w:val="Heading3"/>
      </w:pPr>
      <w:bookmarkStart w:id="2848" w:name="_Toc78101537"/>
      <w:bookmarkStart w:id="2849" w:name="_Toc90375086"/>
      <w:bookmarkStart w:id="2850" w:name="_Toc90375708"/>
      <w:bookmarkStart w:id="2851" w:name="_Toc90436429"/>
      <w:bookmarkStart w:id="2852" w:name="_Toc124151707"/>
      <w:bookmarkStart w:id="2853" w:name="_Toc170216397"/>
      <w:bookmarkStart w:id="2854" w:name="_Toc463685403"/>
      <w:r>
        <w:rPr>
          <w:rStyle w:val="CharDivNo"/>
        </w:rPr>
        <w:t>Division 4</w:t>
      </w:r>
      <w:r>
        <w:rPr>
          <w:snapToGrid w:val="0"/>
        </w:rPr>
        <w:t xml:space="preserve"> — </w:t>
      </w:r>
      <w:r>
        <w:rPr>
          <w:rStyle w:val="CharDivText"/>
        </w:rPr>
        <w:t>Utes, etc.</w:t>
      </w:r>
      <w:bookmarkEnd w:id="2848"/>
      <w:bookmarkEnd w:id="2849"/>
      <w:bookmarkEnd w:id="2850"/>
      <w:bookmarkEnd w:id="2851"/>
      <w:bookmarkEnd w:id="2852"/>
      <w:bookmarkEnd w:id="2853"/>
    </w:p>
    <w:p>
      <w:pPr>
        <w:pStyle w:val="Heading5"/>
        <w:rPr>
          <w:snapToGrid w:val="0"/>
        </w:rPr>
      </w:pPr>
      <w:bookmarkStart w:id="2855" w:name="_Hlt469193566"/>
      <w:bookmarkStart w:id="2856" w:name="_Toc468854361"/>
      <w:bookmarkStart w:id="2857" w:name="_Toc489408068"/>
      <w:bookmarkStart w:id="2858" w:name="_Toc27301990"/>
      <w:bookmarkStart w:id="2859" w:name="_Toc90436430"/>
      <w:bookmarkStart w:id="2860" w:name="_Toc124151708"/>
      <w:bookmarkStart w:id="2861" w:name="_Toc170216398"/>
      <w:bookmarkEnd w:id="2855"/>
      <w:r>
        <w:rPr>
          <w:rStyle w:val="CharSectno"/>
        </w:rPr>
        <w:t>238</w:t>
      </w:r>
      <w:r>
        <w:rPr>
          <w:snapToGrid w:val="0"/>
        </w:rPr>
        <w:t>.</w:t>
      </w:r>
      <w:r>
        <w:rPr>
          <w:snapToGrid w:val="0"/>
        </w:rPr>
        <w:tab/>
        <w:t>Interpretation and application</w:t>
      </w:r>
      <w:bookmarkEnd w:id="2856"/>
      <w:bookmarkEnd w:id="2857"/>
      <w:bookmarkEnd w:id="2858"/>
      <w:bookmarkEnd w:id="2859"/>
      <w:bookmarkEnd w:id="2860"/>
      <w:bookmarkEnd w:id="2861"/>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bookmarkStart w:id="2862" w:name="_Toc468854362"/>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2863" w:name="_Toc27301991"/>
      <w:bookmarkStart w:id="2864" w:name="_Toc90436431"/>
      <w:bookmarkStart w:id="2865" w:name="_Toc124151709"/>
      <w:bookmarkStart w:id="2866" w:name="_Toc170216399"/>
      <w:bookmarkStart w:id="2867" w:name="_Toc489408069"/>
      <w:r>
        <w:rPr>
          <w:rStyle w:val="CharSectno"/>
        </w:rPr>
        <w:t>238A</w:t>
      </w:r>
      <w:r>
        <w:t>.</w:t>
      </w:r>
      <w:r>
        <w:tab/>
        <w:t>Driver not to allow passengers in open utes, trays, etc.</w:t>
      </w:r>
      <w:bookmarkEnd w:id="2863"/>
      <w:bookmarkEnd w:id="2864"/>
      <w:bookmarkEnd w:id="2865"/>
      <w:bookmarkEnd w:id="2866"/>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6;  otherwise  3</w:t>
      </w:r>
    </w:p>
    <w:p>
      <w:pPr>
        <w:pStyle w:val="Penstart"/>
      </w:pPr>
      <w:r>
        <w:tab/>
        <w:t>Modified penalty (in each case)  3 PU</w:t>
      </w:r>
    </w:p>
    <w:p>
      <w:pPr>
        <w:pStyle w:val="Subsection"/>
      </w:pPr>
      <w:r>
        <w:tab/>
        <w:t>(2)</w:t>
      </w:r>
      <w:r>
        <w:tab/>
        <w:t>It is a defence in proceedings for an offence against subregulation (1) for the driver to prove that —</w:t>
      </w:r>
    </w:p>
    <w:p>
      <w:pPr>
        <w:pStyle w:val="Indenta"/>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pPr>
      <w:r>
        <w:tab/>
        <w:t>(b)</w:t>
      </w:r>
      <w:r>
        <w:tab/>
        <w:t xml:space="preserve">at the relevant time, the passenger was undergoing or giving </w:t>
      </w:r>
      <w:r>
        <w:rPr>
          <w:i/>
        </w:rPr>
        <w:t>bona fide</w:t>
      </w:r>
      <w:r>
        <w:t xml:space="preserve"> medical treatment; or</w:t>
      </w:r>
    </w:p>
    <w:p>
      <w:pPr>
        <w:pStyle w:val="Indenta"/>
      </w:pPr>
      <w:r>
        <w:tab/>
        <w:t>(c)</w:t>
      </w:r>
      <w:r>
        <w:tab/>
        <w:t>at the relevant time —</w:t>
      </w:r>
    </w:p>
    <w:p>
      <w:pPr>
        <w:pStyle w:val="Indenti"/>
      </w:pPr>
      <w:r>
        <w:tab/>
        <w:t>(i)</w:t>
      </w:r>
      <w:r>
        <w:tab/>
        <w:t>the passenger was engaged in work that required the passenger to alight from and re</w:t>
      </w:r>
      <w:r>
        <w:noBreakHyphen/>
        <w:t>enter the vehicle at frequent intervals; and</w:t>
      </w:r>
    </w:p>
    <w:p>
      <w:pPr>
        <w:pStyle w:val="Indenti"/>
      </w:pPr>
      <w:r>
        <w:tab/>
        <w:t>(ii)</w:t>
      </w:r>
      <w:r>
        <w:tab/>
        <w:t>the vehicle was being driven at a speed not exceeding 25 kilometres per hour.</w:t>
      </w:r>
    </w:p>
    <w:p>
      <w:pPr>
        <w:pStyle w:val="Subsection"/>
      </w:pPr>
      <w:r>
        <w:tab/>
        <w:t>(3)</w:t>
      </w:r>
      <w:r>
        <w:tab/>
        <w:t>On or before 31 December 2005, the driver does not commit an offence under subregulation (1) if —</w:t>
      </w:r>
    </w:p>
    <w:p>
      <w:pPr>
        <w:pStyle w:val="Indenta"/>
      </w:pPr>
      <w:r>
        <w:tab/>
        <w:t>(a)</w:t>
      </w:r>
      <w:r>
        <w:tab/>
        <w:t>the passenger is in a part of the passenger car derivative, or goods vehicle, that is enclosed;</w:t>
      </w:r>
    </w:p>
    <w:p>
      <w:pPr>
        <w:pStyle w:val="Indenta"/>
      </w:pPr>
      <w:r>
        <w:tab/>
        <w:t>(b)</w:t>
      </w:r>
      <w:r>
        <w:tab/>
        <w:t>all seating positions in that vehicle are occupied by other passengers;</w:t>
      </w:r>
    </w:p>
    <w:p>
      <w:pPr>
        <w:pStyle w:val="Indenta"/>
      </w:pPr>
      <w:r>
        <w:tab/>
        <w:t>(c)</w:t>
      </w:r>
      <w:r>
        <w:tab/>
        <w:t>the doors and hatches used to enter that part of the vehicle are closed; and</w:t>
      </w:r>
    </w:p>
    <w:p>
      <w:pPr>
        <w:pStyle w:val="Indenta"/>
      </w:pPr>
      <w:r>
        <w:tab/>
        <w:t>(d)</w:t>
      </w:r>
      <w:r>
        <w:tab/>
        <w:t>any goods carried in that part of the vehicle are securely stowed.</w:t>
      </w:r>
    </w:p>
    <w:p>
      <w:pPr>
        <w:pStyle w:val="Subsection"/>
      </w:pPr>
      <w:r>
        <w:tab/>
        <w:t>(4)</w:t>
      </w:r>
      <w:r>
        <w:tab/>
        <w:t>In subregulation (3) —</w:t>
      </w:r>
    </w:p>
    <w:p>
      <w:pPr>
        <w:pStyle w:val="Defstart"/>
      </w:pPr>
      <w:r>
        <w:tab/>
      </w:r>
      <w:r>
        <w:rPr>
          <w:b/>
        </w:rPr>
        <w:t>“</w:t>
      </w:r>
      <w:r>
        <w:rPr>
          <w:rStyle w:val="CharDefText"/>
        </w:rPr>
        <w:t>enclosed</w:t>
      </w:r>
      <w:r>
        <w:rPr>
          <w:b/>
        </w:rPr>
        <w:t>”</w:t>
      </w:r>
      <w:r>
        <w:t xml:space="preserve"> means enclosed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238A inserted in Gazette 1 Dec 2000 p. 6755; amended in Gazette 8 Mar 2002 p. 948.]</w:t>
      </w:r>
    </w:p>
    <w:p>
      <w:pPr>
        <w:pStyle w:val="Heading5"/>
        <w:rPr>
          <w:snapToGrid w:val="0"/>
        </w:rPr>
      </w:pPr>
      <w:bookmarkStart w:id="2868" w:name="_Toc27301992"/>
      <w:bookmarkStart w:id="2869" w:name="_Toc90436432"/>
      <w:bookmarkStart w:id="2870" w:name="_Toc124151710"/>
      <w:bookmarkStart w:id="2871" w:name="_Toc170216400"/>
      <w:r>
        <w:rPr>
          <w:rStyle w:val="CharSectno"/>
        </w:rPr>
        <w:t>239</w:t>
      </w:r>
      <w:r>
        <w:rPr>
          <w:snapToGrid w:val="0"/>
        </w:rPr>
        <w:t>.</w:t>
      </w:r>
      <w:r>
        <w:rPr>
          <w:snapToGrid w:val="0"/>
        </w:rPr>
        <w:tab/>
        <w:t xml:space="preserve">No passengers in </w:t>
      </w:r>
      <w:bookmarkStart w:id="2872" w:name="_Hlt469194148"/>
      <w:r>
        <w:rPr>
          <w:snapToGrid w:val="0"/>
        </w:rPr>
        <w:t xml:space="preserve">open </w:t>
      </w:r>
      <w:bookmarkEnd w:id="2872"/>
      <w:r>
        <w:rPr>
          <w:snapToGrid w:val="0"/>
        </w:rPr>
        <w:t>utes, trays, etc.</w:t>
      </w:r>
      <w:bookmarkEnd w:id="2862"/>
      <w:bookmarkEnd w:id="2867"/>
      <w:bookmarkEnd w:id="2868"/>
      <w:bookmarkEnd w:id="2869"/>
      <w:bookmarkEnd w:id="2870"/>
      <w:bookmarkEnd w:id="2871"/>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Heading5"/>
        <w:rPr>
          <w:snapToGrid w:val="0"/>
        </w:rPr>
      </w:pPr>
      <w:bookmarkStart w:id="2873" w:name="_Toc468854363"/>
      <w:bookmarkStart w:id="2874" w:name="_Toc489408070"/>
      <w:bookmarkStart w:id="2875" w:name="_Toc27301993"/>
      <w:bookmarkStart w:id="2876" w:name="_Toc90436433"/>
      <w:bookmarkStart w:id="2877" w:name="_Toc124151711"/>
      <w:bookmarkStart w:id="2878" w:name="_Toc170216401"/>
      <w:r>
        <w:rPr>
          <w:rStyle w:val="CharSectno"/>
        </w:rPr>
        <w:t>240</w:t>
      </w:r>
      <w:r>
        <w:rPr>
          <w:snapToGrid w:val="0"/>
        </w:rPr>
        <w:t>.</w:t>
      </w:r>
      <w:r>
        <w:rPr>
          <w:snapToGrid w:val="0"/>
        </w:rPr>
        <w:tab/>
        <w:t>Exemptions</w:t>
      </w:r>
      <w:bookmarkEnd w:id="2873"/>
      <w:bookmarkEnd w:id="2874"/>
      <w:bookmarkEnd w:id="2875"/>
      <w:bookmarkEnd w:id="2876"/>
      <w:bookmarkEnd w:id="2877"/>
      <w:bookmarkEnd w:id="2878"/>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2879" w:name="_Toc468854364"/>
      <w:bookmarkStart w:id="2880" w:name="_Toc489408071"/>
      <w:bookmarkStart w:id="2881" w:name="_Toc27301994"/>
      <w:bookmarkStart w:id="2882" w:name="_Toc90436434"/>
      <w:bookmarkStart w:id="2883" w:name="_Toc124151712"/>
      <w:bookmarkStart w:id="2884" w:name="_Toc170216402"/>
      <w:r>
        <w:rPr>
          <w:rStyle w:val="CharSectno"/>
        </w:rPr>
        <w:t>241</w:t>
      </w:r>
      <w:r>
        <w:rPr>
          <w:snapToGrid w:val="0"/>
        </w:rPr>
        <w:t>.</w:t>
      </w:r>
      <w:r>
        <w:rPr>
          <w:snapToGrid w:val="0"/>
        </w:rPr>
        <w:tab/>
        <w:t>Police to consider safety of alleged offenders</w:t>
      </w:r>
      <w:bookmarkEnd w:id="2879"/>
      <w:bookmarkEnd w:id="2880"/>
      <w:bookmarkEnd w:id="2881"/>
      <w:bookmarkEnd w:id="2882"/>
      <w:bookmarkEnd w:id="2883"/>
      <w:bookmarkEnd w:id="2884"/>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2885" w:name="_Toc78101543"/>
      <w:bookmarkStart w:id="2886" w:name="_Toc90375092"/>
      <w:bookmarkStart w:id="2887" w:name="_Toc90375714"/>
      <w:bookmarkStart w:id="2888" w:name="_Toc90436435"/>
      <w:bookmarkStart w:id="2889" w:name="_Toc124151713"/>
      <w:bookmarkStart w:id="2890" w:name="_Toc170216403"/>
      <w:r>
        <w:rPr>
          <w:rStyle w:val="CharDivNo"/>
        </w:rPr>
        <w:t>Division 5</w:t>
      </w:r>
      <w:r>
        <w:rPr>
          <w:snapToGrid w:val="0"/>
        </w:rPr>
        <w:t xml:space="preserve"> — </w:t>
      </w:r>
      <w:r>
        <w:rPr>
          <w:rStyle w:val="CharDivText"/>
        </w:rPr>
        <w:t>Other duties</w:t>
      </w:r>
      <w:bookmarkEnd w:id="2885"/>
      <w:bookmarkEnd w:id="2886"/>
      <w:bookmarkEnd w:id="2887"/>
      <w:bookmarkEnd w:id="2888"/>
      <w:bookmarkEnd w:id="2889"/>
      <w:bookmarkEnd w:id="2890"/>
    </w:p>
    <w:p>
      <w:pPr>
        <w:pStyle w:val="Heading5"/>
        <w:rPr>
          <w:snapToGrid w:val="0"/>
        </w:rPr>
      </w:pPr>
      <w:bookmarkStart w:id="2891" w:name="_Hlt469197034"/>
      <w:bookmarkStart w:id="2892" w:name="_Toc468854365"/>
      <w:bookmarkStart w:id="2893" w:name="_Toc489408072"/>
      <w:bookmarkStart w:id="2894" w:name="_Toc27301995"/>
      <w:bookmarkStart w:id="2895" w:name="_Toc90436436"/>
      <w:bookmarkStart w:id="2896" w:name="_Toc124151714"/>
      <w:bookmarkStart w:id="2897" w:name="_Toc170216404"/>
      <w:bookmarkEnd w:id="2891"/>
      <w:r>
        <w:rPr>
          <w:rStyle w:val="CharSectno"/>
        </w:rPr>
        <w:t>242</w:t>
      </w:r>
      <w:r>
        <w:rPr>
          <w:snapToGrid w:val="0"/>
        </w:rPr>
        <w:t>.</w:t>
      </w:r>
      <w:r>
        <w:rPr>
          <w:snapToGrid w:val="0"/>
        </w:rPr>
        <w:tab/>
        <w:t>Body or limbs protruding from vehicles</w:t>
      </w:r>
      <w:bookmarkEnd w:id="2854"/>
      <w:bookmarkEnd w:id="2892"/>
      <w:bookmarkEnd w:id="2893"/>
      <w:bookmarkEnd w:id="2894"/>
      <w:bookmarkEnd w:id="2895"/>
      <w:bookmarkEnd w:id="2896"/>
      <w:bookmarkEnd w:id="2897"/>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3119"/>
        </w:tabs>
        <w:rPr>
          <w:i/>
          <w:snapToGrid w:val="0"/>
          <w:spacing w:val="-4"/>
        </w:rPr>
      </w:pPr>
      <w:r>
        <w:rPr>
          <w:snapToGrid w:val="0"/>
          <w:spacing w:val="-4"/>
        </w:rPr>
        <w:tab/>
        <w:t xml:space="preserve">Points: 3 </w:t>
      </w:r>
      <w:r>
        <w:rPr>
          <w:i/>
          <w:snapToGrid w:val="0"/>
          <w:spacing w:val="-4"/>
        </w:rPr>
        <w:t>(driver)</w:t>
      </w:r>
      <w:r>
        <w:rPr>
          <w:snapToGrid w:val="0"/>
          <w:spacing w:val="-4"/>
        </w:rPr>
        <w:tab/>
        <w:t xml:space="preserve">Modified penalty: 1 PU  </w:t>
      </w:r>
      <w:r>
        <w:rPr>
          <w:i/>
          <w:snapToGrid w:val="0"/>
          <w:spacing w:val="-4"/>
        </w:rPr>
        <w:t>(driver or</w:t>
      </w:r>
    </w:p>
    <w:p>
      <w:pPr>
        <w:pStyle w:val="Penstart"/>
        <w:tabs>
          <w:tab w:val="left" w:pos="3119"/>
          <w:tab w:val="left" w:pos="5529"/>
        </w:tabs>
        <w:spacing w:before="0"/>
        <w:rPr>
          <w:snapToGrid w:val="0"/>
          <w:spacing w:val="-4"/>
        </w:rPr>
      </w:pPr>
      <w:r>
        <w:rPr>
          <w:i/>
          <w:snapToGrid w:val="0"/>
          <w:spacing w:val="-4"/>
        </w:rPr>
        <w:tab/>
      </w:r>
      <w:r>
        <w:rPr>
          <w:i/>
          <w:snapToGrid w:val="0"/>
          <w:spacing w:val="-4"/>
        </w:rPr>
        <w:tab/>
      </w:r>
      <w:r>
        <w:rPr>
          <w:i/>
          <w:snapToGrid w:val="0"/>
          <w:spacing w:val="-4"/>
        </w:rPr>
        <w:tab/>
      </w:r>
      <w:r>
        <w:rPr>
          <w:i/>
          <w:snapToGrid w:val="0"/>
          <w:spacing w:val="-4"/>
        </w:rPr>
        <w:tab/>
        <w:t>passenger)</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tabs>
          <w:tab w:val="left" w:pos="2268"/>
        </w:tabs>
        <w:rPr>
          <w:snapToGrid w:val="0"/>
        </w:rPr>
      </w:pPr>
      <w:r>
        <w:rPr>
          <w:snapToGrid w:val="0"/>
        </w:rPr>
        <w:tab/>
        <w:t>Points: 3</w:t>
      </w:r>
      <w:r>
        <w:rPr>
          <w:snapToGrid w:val="0"/>
        </w:rP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Heading5"/>
        <w:rPr>
          <w:snapToGrid w:val="0"/>
        </w:rPr>
      </w:pPr>
      <w:bookmarkStart w:id="2898" w:name="_Toc463685407"/>
      <w:bookmarkStart w:id="2899" w:name="_Toc468854366"/>
      <w:bookmarkStart w:id="2900" w:name="_Toc489408073"/>
      <w:bookmarkStart w:id="2901" w:name="_Toc27301996"/>
      <w:bookmarkStart w:id="2902" w:name="_Toc90436437"/>
      <w:bookmarkStart w:id="2903" w:name="_Toc124151715"/>
      <w:bookmarkStart w:id="2904" w:name="_Toc170216405"/>
      <w:r>
        <w:rPr>
          <w:rStyle w:val="CharSectno"/>
        </w:rPr>
        <w:t>243</w:t>
      </w:r>
      <w:r>
        <w:rPr>
          <w:snapToGrid w:val="0"/>
        </w:rPr>
        <w:t>.</w:t>
      </w:r>
      <w:r>
        <w:rPr>
          <w:snapToGrid w:val="0"/>
        </w:rPr>
        <w:tab/>
        <w:t>Opening doors and alighting from vehicles</w:t>
      </w:r>
      <w:bookmarkEnd w:id="2898"/>
      <w:bookmarkEnd w:id="2899"/>
      <w:bookmarkEnd w:id="2900"/>
      <w:bookmarkEnd w:id="2901"/>
      <w:bookmarkEnd w:id="2902"/>
      <w:bookmarkEnd w:id="2903"/>
      <w:bookmarkEnd w:id="2904"/>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2905" w:name="_Toc463685405"/>
      <w:bookmarkStart w:id="2906" w:name="_Toc468854367"/>
      <w:bookmarkStart w:id="2907" w:name="_Toc489408074"/>
      <w:bookmarkStart w:id="2908" w:name="_Toc27301997"/>
      <w:bookmarkStart w:id="2909" w:name="_Toc90436438"/>
      <w:bookmarkStart w:id="2910" w:name="_Toc124151716"/>
      <w:bookmarkStart w:id="2911" w:name="_Toc170216406"/>
      <w:r>
        <w:rPr>
          <w:rStyle w:val="CharSectno"/>
        </w:rPr>
        <w:t>244</w:t>
      </w:r>
      <w:r>
        <w:rPr>
          <w:snapToGrid w:val="0"/>
        </w:rPr>
        <w:t>.</w:t>
      </w:r>
      <w:r>
        <w:rPr>
          <w:snapToGrid w:val="0"/>
        </w:rPr>
        <w:tab/>
        <w:t>Drivers and pillion passengers upon motor cycles to wear protective helmets</w:t>
      </w:r>
      <w:bookmarkEnd w:id="2905"/>
      <w:bookmarkEnd w:id="2906"/>
      <w:bookmarkEnd w:id="2907"/>
      <w:bookmarkEnd w:id="2908"/>
      <w:bookmarkEnd w:id="2909"/>
      <w:bookmarkEnd w:id="2910"/>
      <w:bookmarkEnd w:id="2911"/>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2912" w:name="_Toc463685404"/>
      <w:bookmarkStart w:id="2913" w:name="_Toc468854368"/>
      <w:bookmarkStart w:id="2914" w:name="_Toc489408075"/>
      <w:bookmarkStart w:id="2915" w:name="_Toc27301998"/>
      <w:bookmarkStart w:id="2916" w:name="_Toc90436439"/>
      <w:bookmarkStart w:id="2917" w:name="_Toc124151717"/>
      <w:bookmarkStart w:id="2918" w:name="_Toc170216407"/>
      <w:r>
        <w:rPr>
          <w:rStyle w:val="CharSectno"/>
        </w:rPr>
        <w:t>245</w:t>
      </w:r>
      <w:r>
        <w:rPr>
          <w:snapToGrid w:val="0"/>
        </w:rPr>
        <w:t>.</w:t>
      </w:r>
      <w:r>
        <w:rPr>
          <w:snapToGrid w:val="0"/>
        </w:rPr>
        <w:tab/>
        <w:t>Persons on motor cycles</w:t>
      </w:r>
      <w:bookmarkEnd w:id="2912"/>
      <w:bookmarkEnd w:id="2913"/>
      <w:bookmarkEnd w:id="2914"/>
      <w:bookmarkEnd w:id="2915"/>
      <w:bookmarkEnd w:id="2916"/>
      <w:bookmarkEnd w:id="2917"/>
      <w:bookmarkEnd w:id="2918"/>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tabs>
          <w:tab w:val="left" w:pos="2268"/>
        </w:tabs>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tabs>
          <w:tab w:val="left" w:pos="2268"/>
        </w:tabs>
        <w:rPr>
          <w:snapToGrid w:val="0"/>
        </w:rPr>
      </w:pPr>
      <w:r>
        <w:rPr>
          <w:snapToGrid w:val="0"/>
        </w:rPr>
        <w:tab/>
        <w:t>Points: 3</w:t>
      </w:r>
      <w:r>
        <w:rPr>
          <w:snapToGrid w:val="0"/>
        </w:rPr>
        <w:tab/>
        <w:t>Modified penalty: 2 PU</w:t>
      </w:r>
    </w:p>
    <w:p>
      <w:pPr>
        <w:pStyle w:val="Heading5"/>
        <w:rPr>
          <w:snapToGrid w:val="0"/>
        </w:rPr>
      </w:pPr>
      <w:bookmarkStart w:id="2919" w:name="_Toc468854369"/>
      <w:bookmarkStart w:id="2920" w:name="_Toc489408076"/>
      <w:bookmarkStart w:id="2921" w:name="_Toc27301999"/>
      <w:bookmarkStart w:id="2922" w:name="_Toc90436440"/>
      <w:bookmarkStart w:id="2923" w:name="_Toc124151718"/>
      <w:bookmarkStart w:id="2924" w:name="_Toc170216408"/>
      <w:r>
        <w:rPr>
          <w:rStyle w:val="CharSectno"/>
        </w:rPr>
        <w:t>246</w:t>
      </w:r>
      <w:r>
        <w:rPr>
          <w:snapToGrid w:val="0"/>
        </w:rPr>
        <w:t>.</w:t>
      </w:r>
      <w:r>
        <w:rPr>
          <w:snapToGrid w:val="0"/>
        </w:rPr>
        <w:tab/>
        <w:t>Interfering with the driver’s control of a vehicle</w:t>
      </w:r>
      <w:bookmarkEnd w:id="2919"/>
      <w:bookmarkEnd w:id="2920"/>
      <w:bookmarkEnd w:id="2921"/>
      <w:bookmarkEnd w:id="2922"/>
      <w:bookmarkEnd w:id="2923"/>
      <w:bookmarkEnd w:id="2924"/>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925" w:name="_Toc78101549"/>
      <w:bookmarkStart w:id="2926" w:name="_Toc90375098"/>
      <w:bookmarkStart w:id="2927" w:name="_Toc90375720"/>
      <w:bookmarkStart w:id="2928" w:name="_Toc90436441"/>
      <w:bookmarkStart w:id="2929" w:name="_Toc124151719"/>
      <w:bookmarkStart w:id="2930" w:name="_Toc170216409"/>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925"/>
      <w:bookmarkEnd w:id="2926"/>
      <w:bookmarkEnd w:id="2927"/>
      <w:bookmarkEnd w:id="2928"/>
      <w:bookmarkEnd w:id="2929"/>
      <w:bookmarkEnd w:id="2930"/>
    </w:p>
    <w:p>
      <w:pPr>
        <w:pStyle w:val="Heading5"/>
        <w:rPr>
          <w:snapToGrid w:val="0"/>
        </w:rPr>
      </w:pPr>
      <w:bookmarkStart w:id="2931" w:name="_Toc444403630"/>
      <w:bookmarkStart w:id="2932" w:name="_Toc468854370"/>
      <w:bookmarkStart w:id="2933" w:name="_Toc489408077"/>
      <w:bookmarkStart w:id="2934" w:name="_Toc27302000"/>
      <w:bookmarkStart w:id="2935" w:name="_Toc90436442"/>
      <w:bookmarkStart w:id="2936" w:name="_Toc124151720"/>
      <w:bookmarkStart w:id="2937" w:name="_Toc170216410"/>
      <w:r>
        <w:rPr>
          <w:rStyle w:val="CharSectno"/>
        </w:rPr>
        <w:t>247</w:t>
      </w:r>
      <w:r>
        <w:rPr>
          <w:snapToGrid w:val="0"/>
        </w:rPr>
        <w:t>.</w:t>
      </w:r>
      <w:r>
        <w:rPr>
          <w:snapToGrid w:val="0"/>
        </w:rPr>
        <w:tab/>
        <w:t>Stopping for a red B light</w:t>
      </w:r>
      <w:bookmarkEnd w:id="2931"/>
      <w:bookmarkEnd w:id="2932"/>
      <w:bookmarkEnd w:id="2933"/>
      <w:bookmarkEnd w:id="2934"/>
      <w:bookmarkEnd w:id="2935"/>
      <w:bookmarkEnd w:id="2936"/>
      <w:bookmarkEnd w:id="2937"/>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tabs>
          <w:tab w:val="left" w:pos="2268"/>
        </w:tabs>
        <w:rPr>
          <w:snapToGrid w:val="0"/>
        </w:rPr>
      </w:pPr>
      <w:r>
        <w:rPr>
          <w:snapToGrid w:val="0"/>
        </w:rPr>
        <w:tab/>
        <w:t>Points: 3</w:t>
      </w:r>
      <w:r>
        <w:rPr>
          <w:snapToGrid w:val="0"/>
        </w:rPr>
        <w:tab/>
        <w:t>Modified penalty: 3 PU</w:t>
      </w:r>
    </w:p>
    <w:p>
      <w:pPr>
        <w:pStyle w:val="Heading5"/>
        <w:rPr>
          <w:snapToGrid w:val="0"/>
        </w:rPr>
      </w:pPr>
      <w:bookmarkStart w:id="2938" w:name="_Toc444403631"/>
      <w:bookmarkStart w:id="2939" w:name="_Toc468854371"/>
      <w:bookmarkStart w:id="2940" w:name="_Toc489408078"/>
      <w:bookmarkStart w:id="2941" w:name="_Toc27302001"/>
      <w:bookmarkStart w:id="2942" w:name="_Toc90436443"/>
      <w:bookmarkStart w:id="2943" w:name="_Toc124151721"/>
      <w:bookmarkStart w:id="2944" w:name="_Toc170216411"/>
      <w:r>
        <w:rPr>
          <w:rStyle w:val="CharSectno"/>
        </w:rPr>
        <w:t>248</w:t>
      </w:r>
      <w:r>
        <w:rPr>
          <w:snapToGrid w:val="0"/>
        </w:rPr>
        <w:t>.</w:t>
      </w:r>
      <w:r>
        <w:rPr>
          <w:snapToGrid w:val="0"/>
        </w:rPr>
        <w:tab/>
        <w:t>Stopping for a yellow B light</w:t>
      </w:r>
      <w:bookmarkEnd w:id="2938"/>
      <w:bookmarkEnd w:id="2939"/>
      <w:bookmarkEnd w:id="2940"/>
      <w:bookmarkEnd w:id="2941"/>
      <w:bookmarkEnd w:id="2942"/>
      <w:bookmarkEnd w:id="2943"/>
      <w:bookmarkEnd w:id="2944"/>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tabs>
          <w:tab w:val="left" w:pos="2268"/>
        </w:tabs>
        <w:rPr>
          <w:snapToGrid w:val="0"/>
        </w:rPr>
      </w:pPr>
      <w:r>
        <w:rPr>
          <w:snapToGrid w:val="0"/>
        </w:rPr>
        <w:tab/>
        <w:t>Points: 3</w:t>
      </w:r>
      <w:r>
        <w:rPr>
          <w:snapToGrid w:val="0"/>
        </w:rPr>
        <w:tab/>
        <w:t>Modified penalty: 3 PU</w:t>
      </w:r>
    </w:p>
    <w:p>
      <w:pPr>
        <w:pStyle w:val="Heading5"/>
        <w:rPr>
          <w:snapToGrid w:val="0"/>
        </w:rPr>
      </w:pPr>
      <w:bookmarkStart w:id="2945" w:name="_Hlt469194194"/>
      <w:bookmarkStart w:id="2946" w:name="_Toc444403632"/>
      <w:bookmarkStart w:id="2947" w:name="_Toc468854372"/>
      <w:bookmarkStart w:id="2948" w:name="_Toc489408079"/>
      <w:bookmarkStart w:id="2949" w:name="_Toc27302002"/>
      <w:bookmarkStart w:id="2950" w:name="_Toc90436444"/>
      <w:bookmarkStart w:id="2951" w:name="_Toc124151722"/>
      <w:bookmarkStart w:id="2952" w:name="_Toc170216412"/>
      <w:bookmarkEnd w:id="2945"/>
      <w:r>
        <w:rPr>
          <w:rStyle w:val="CharSectno"/>
        </w:rPr>
        <w:t>249</w:t>
      </w:r>
      <w:r>
        <w:rPr>
          <w:snapToGrid w:val="0"/>
        </w:rPr>
        <w:t>.</w:t>
      </w:r>
      <w:r>
        <w:rPr>
          <w:snapToGrid w:val="0"/>
        </w:rPr>
        <w:tab/>
        <w:t>Exception to stopping for a red or yellow B light</w:t>
      </w:r>
      <w:bookmarkEnd w:id="2946"/>
      <w:bookmarkEnd w:id="2947"/>
      <w:bookmarkEnd w:id="2948"/>
      <w:bookmarkEnd w:id="2949"/>
      <w:bookmarkEnd w:id="2950"/>
      <w:bookmarkEnd w:id="2951"/>
      <w:bookmarkEnd w:id="2952"/>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953" w:name="_Toc444403633"/>
      <w:bookmarkStart w:id="2954" w:name="_Toc468854373"/>
      <w:bookmarkStart w:id="2955" w:name="_Toc489408080"/>
      <w:bookmarkStart w:id="2956" w:name="_Toc27302003"/>
      <w:bookmarkStart w:id="2957" w:name="_Toc90436445"/>
      <w:bookmarkStart w:id="2958" w:name="_Toc124151723"/>
      <w:bookmarkStart w:id="2959" w:name="_Toc170216413"/>
      <w:r>
        <w:rPr>
          <w:rStyle w:val="CharSectno"/>
        </w:rPr>
        <w:t>250</w:t>
      </w:r>
      <w:r>
        <w:rPr>
          <w:snapToGrid w:val="0"/>
        </w:rPr>
        <w:t>.</w:t>
      </w:r>
      <w:r>
        <w:rPr>
          <w:snapToGrid w:val="0"/>
        </w:rPr>
        <w:tab/>
        <w:t>Proceeding after stopping for a red or yellow B light</w:t>
      </w:r>
      <w:bookmarkEnd w:id="2953"/>
      <w:bookmarkEnd w:id="2954"/>
      <w:bookmarkEnd w:id="2955"/>
      <w:bookmarkEnd w:id="2956"/>
      <w:bookmarkEnd w:id="2957"/>
      <w:bookmarkEnd w:id="2958"/>
      <w:bookmarkEnd w:id="2959"/>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tabs>
          <w:tab w:val="left" w:pos="2268"/>
        </w:tabs>
        <w:rPr>
          <w:snapToGrid w:val="0"/>
        </w:rPr>
      </w:pPr>
      <w:bookmarkStart w:id="2960" w:name="_Toc444403634"/>
      <w:r>
        <w:rPr>
          <w:snapToGrid w:val="0"/>
        </w:rPr>
        <w:tab/>
        <w:t>Points: 3</w:t>
      </w:r>
      <w:r>
        <w:rPr>
          <w:snapToGrid w:val="0"/>
        </w:rPr>
        <w:tab/>
        <w:t>Modified penalty: 3 PU</w:t>
      </w:r>
    </w:p>
    <w:p>
      <w:pPr>
        <w:pStyle w:val="Heading5"/>
        <w:rPr>
          <w:snapToGrid w:val="0"/>
        </w:rPr>
      </w:pPr>
      <w:bookmarkStart w:id="2961" w:name="_Toc468854374"/>
      <w:bookmarkStart w:id="2962" w:name="_Toc489408081"/>
      <w:bookmarkStart w:id="2963" w:name="_Toc27302004"/>
      <w:bookmarkStart w:id="2964" w:name="_Toc90436446"/>
      <w:bookmarkStart w:id="2965" w:name="_Toc124151724"/>
      <w:bookmarkStart w:id="2966" w:name="_Toc170216414"/>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2960"/>
      <w:bookmarkEnd w:id="2961"/>
      <w:bookmarkEnd w:id="2962"/>
      <w:bookmarkEnd w:id="2963"/>
      <w:bookmarkEnd w:id="2964"/>
      <w:bookmarkEnd w:id="2965"/>
      <w:bookmarkEnd w:id="2966"/>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bookmarkStart w:id="2967" w:name="_Toc444403635"/>
      <w:r>
        <w:rPr>
          <w:rFonts w:ascii="Arial" w:hAnsi="Arial"/>
        </w:rPr>
        <w:t>White B light</w:t>
      </w:r>
    </w:p>
    <w:p>
      <w:pPr>
        <w:spacing w:before="180"/>
        <w:ind w:left="992"/>
        <w:jc w:val="center"/>
        <w:rPr>
          <w:del w:id="2968" w:author="Master Repository Process" w:date="2021-09-18T23:10:00Z"/>
        </w:rPr>
      </w:pPr>
      <w:del w:id="2969" w:author="Master Repository Process" w:date="2021-09-18T23:10:00Z">
        <w:r>
          <w:rPr>
            <w:noProof/>
            <w:lang w:eastAsia="en-AU"/>
          </w:rPr>
          <w:drawing>
            <wp:inline distT="0" distB="0" distL="0" distR="0">
              <wp:extent cx="1076325" cy="1066800"/>
              <wp:effectExtent l="0" t="0" r="9525" b="0"/>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p>
    <w:p>
      <w:pPr>
        <w:spacing w:before="180"/>
        <w:ind w:left="992"/>
        <w:jc w:val="center"/>
        <w:rPr>
          <w:ins w:id="2970" w:author="Master Repository Process" w:date="2021-09-18T23:10:00Z"/>
        </w:rPr>
      </w:pPr>
      <w:ins w:id="2971" w:author="Master Repository Process" w:date="2021-09-18T23:10:00Z">
        <w:r>
          <w:rPr>
            <w:noProof/>
            <w:lang w:eastAsia="en-AU"/>
          </w:rPr>
          <w:drawing>
            <wp:inline distT="0" distB="0" distL="0" distR="0">
              <wp:extent cx="1081405" cy="1063625"/>
              <wp:effectExtent l="0" t="0" r="4445" b="317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ins>
    </w:p>
    <w:p>
      <w:pPr>
        <w:pStyle w:val="Heading5"/>
        <w:rPr>
          <w:snapToGrid w:val="0"/>
        </w:rPr>
      </w:pPr>
      <w:bookmarkStart w:id="2972" w:name="_Toc468854375"/>
      <w:bookmarkStart w:id="2973" w:name="_Toc489408082"/>
      <w:bookmarkStart w:id="2974" w:name="_Toc27302005"/>
      <w:bookmarkStart w:id="2975" w:name="_Toc90436447"/>
      <w:bookmarkStart w:id="2976" w:name="_Toc124151725"/>
      <w:bookmarkStart w:id="2977" w:name="_Toc170216415"/>
      <w:r>
        <w:rPr>
          <w:rStyle w:val="CharSectno"/>
        </w:rPr>
        <w:t>252</w:t>
      </w:r>
      <w:r>
        <w:rPr>
          <w:snapToGrid w:val="0"/>
        </w:rPr>
        <w:t>.</w:t>
      </w:r>
      <w:r>
        <w:rPr>
          <w:snapToGrid w:val="0"/>
        </w:rPr>
        <w:tab/>
        <w:t>Proceeding when a white B light or white arrow is no longer showing</w:t>
      </w:r>
      <w:bookmarkEnd w:id="2967"/>
      <w:bookmarkEnd w:id="2972"/>
      <w:bookmarkEnd w:id="2973"/>
      <w:bookmarkEnd w:id="2974"/>
      <w:bookmarkEnd w:id="2975"/>
      <w:bookmarkEnd w:id="2976"/>
      <w:bookmarkEnd w:id="297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tabs>
          <w:tab w:val="left" w:pos="2268"/>
        </w:tabs>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978" w:name="_Toc78101556"/>
      <w:bookmarkStart w:id="2979" w:name="_Toc90375105"/>
      <w:bookmarkStart w:id="2980" w:name="_Toc90375727"/>
      <w:bookmarkStart w:id="2981" w:name="_Toc90436448"/>
      <w:bookmarkStart w:id="2982" w:name="_Toc124151726"/>
      <w:bookmarkStart w:id="2983" w:name="_Toc170216416"/>
      <w:r>
        <w:rPr>
          <w:rStyle w:val="CharPartNo"/>
        </w:rPr>
        <w:t>Part 18</w:t>
      </w:r>
      <w:r>
        <w:t xml:space="preserve"> — </w:t>
      </w:r>
      <w:r>
        <w:rPr>
          <w:rStyle w:val="CharPartText"/>
        </w:rPr>
        <w:t>Miscellaneous provisions</w:t>
      </w:r>
      <w:bookmarkEnd w:id="2978"/>
      <w:bookmarkEnd w:id="2979"/>
      <w:bookmarkEnd w:id="2980"/>
      <w:bookmarkEnd w:id="2981"/>
      <w:bookmarkEnd w:id="2982"/>
      <w:bookmarkEnd w:id="2983"/>
    </w:p>
    <w:p>
      <w:pPr>
        <w:pStyle w:val="Heading3"/>
      </w:pPr>
      <w:bookmarkStart w:id="2984" w:name="_Toc78101557"/>
      <w:bookmarkStart w:id="2985" w:name="_Toc90375106"/>
      <w:bookmarkStart w:id="2986" w:name="_Toc90375728"/>
      <w:bookmarkStart w:id="2987" w:name="_Toc90436449"/>
      <w:bookmarkStart w:id="2988" w:name="_Toc124151727"/>
      <w:bookmarkStart w:id="2989" w:name="_Toc170216417"/>
      <w:r>
        <w:rPr>
          <w:rStyle w:val="CharDivNo"/>
        </w:rPr>
        <w:t>Division 1</w:t>
      </w:r>
      <w:r>
        <w:t xml:space="preserve"> — </w:t>
      </w:r>
      <w:r>
        <w:rPr>
          <w:rStyle w:val="CharDivText"/>
        </w:rPr>
        <w:t>Miscellaneous provisions for drivers</w:t>
      </w:r>
      <w:bookmarkEnd w:id="2984"/>
      <w:bookmarkEnd w:id="2985"/>
      <w:bookmarkEnd w:id="2986"/>
      <w:bookmarkEnd w:id="2987"/>
      <w:bookmarkEnd w:id="2988"/>
      <w:bookmarkEnd w:id="2989"/>
    </w:p>
    <w:p>
      <w:pPr>
        <w:pStyle w:val="Heading5"/>
        <w:rPr>
          <w:snapToGrid w:val="0"/>
        </w:rPr>
      </w:pPr>
      <w:bookmarkStart w:id="2990" w:name="_Hlt469197038"/>
      <w:bookmarkStart w:id="2991" w:name="_Toc463685401"/>
      <w:bookmarkStart w:id="2992" w:name="_Toc468854377"/>
      <w:bookmarkStart w:id="2993" w:name="_Toc489408083"/>
      <w:bookmarkStart w:id="2994" w:name="_Toc27302006"/>
      <w:bookmarkStart w:id="2995" w:name="_Toc90436450"/>
      <w:bookmarkStart w:id="2996" w:name="_Toc124151728"/>
      <w:bookmarkStart w:id="2997" w:name="_Toc170216418"/>
      <w:bookmarkStart w:id="2998" w:name="_Toc444403639"/>
      <w:bookmarkEnd w:id="2990"/>
      <w:r>
        <w:rPr>
          <w:rStyle w:val="CharSectno"/>
        </w:rPr>
        <w:t>253</w:t>
      </w:r>
      <w:r>
        <w:rPr>
          <w:snapToGrid w:val="0"/>
        </w:rPr>
        <w:t>.</w:t>
      </w:r>
      <w:r>
        <w:rPr>
          <w:snapToGrid w:val="0"/>
        </w:rPr>
        <w:tab/>
        <w:t>Driving on paths</w:t>
      </w:r>
      <w:bookmarkEnd w:id="2991"/>
      <w:bookmarkEnd w:id="2992"/>
      <w:bookmarkEnd w:id="2993"/>
      <w:bookmarkEnd w:id="2994"/>
      <w:bookmarkEnd w:id="2995"/>
      <w:bookmarkEnd w:id="2996"/>
      <w:bookmarkEnd w:id="2997"/>
    </w:p>
    <w:p>
      <w:pPr>
        <w:pStyle w:val="Subsection"/>
        <w:rPr>
          <w:snapToGrid w:val="0"/>
        </w:rPr>
      </w:pPr>
      <w:r>
        <w:rPr>
          <w:snapToGrid w:val="0"/>
        </w:rPr>
        <w:tab/>
        <w:t>(1)</w:t>
      </w:r>
      <w:r>
        <w:rPr>
          <w:snapToGrid w:val="0"/>
        </w:rPr>
        <w:tab/>
        <w:t>A person shall not drive a vehicle on a path.</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bookmarkEnd w:id="2998"/>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Heading5"/>
        <w:rPr>
          <w:snapToGrid w:val="0"/>
        </w:rPr>
      </w:pPr>
      <w:bookmarkStart w:id="2999" w:name="_Hlt469197044"/>
      <w:bookmarkStart w:id="3000" w:name="_Toc444403640"/>
      <w:bookmarkStart w:id="3001" w:name="_Toc468854378"/>
      <w:bookmarkStart w:id="3002" w:name="_Toc489408084"/>
      <w:bookmarkStart w:id="3003" w:name="_Toc27302007"/>
      <w:bookmarkStart w:id="3004" w:name="_Toc90436451"/>
      <w:bookmarkStart w:id="3005" w:name="_Toc124151729"/>
      <w:bookmarkStart w:id="3006" w:name="_Toc170216419"/>
      <w:bookmarkEnd w:id="2999"/>
      <w:r>
        <w:rPr>
          <w:rStyle w:val="CharSectno"/>
        </w:rPr>
        <w:t>254</w:t>
      </w:r>
      <w:r>
        <w:rPr>
          <w:snapToGrid w:val="0"/>
        </w:rPr>
        <w:t>.</w:t>
      </w:r>
      <w:r>
        <w:rPr>
          <w:snapToGrid w:val="0"/>
        </w:rPr>
        <w:tab/>
        <w:t>Driving on a nature strip</w:t>
      </w:r>
      <w:bookmarkEnd w:id="3000"/>
      <w:bookmarkEnd w:id="3001"/>
      <w:bookmarkEnd w:id="3002"/>
      <w:bookmarkEnd w:id="3003"/>
      <w:bookmarkEnd w:id="3004"/>
      <w:bookmarkEnd w:id="3005"/>
      <w:bookmarkEnd w:id="3006"/>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rPr>
          <w:snapToGrid w:val="0"/>
        </w:rPr>
      </w:pPr>
      <w:bookmarkStart w:id="3007" w:name="_Toc444403641"/>
      <w:r>
        <w:rPr>
          <w:snapToGrid w:val="0"/>
        </w:rPr>
        <w:tab/>
        <w:t>Modified penalty: 2 PU</w:t>
      </w:r>
    </w:p>
    <w:p>
      <w:pPr>
        <w:pStyle w:val="Heading5"/>
        <w:rPr>
          <w:snapToGrid w:val="0"/>
        </w:rPr>
      </w:pPr>
      <w:bookmarkStart w:id="3008" w:name="_Hlt469197047"/>
      <w:bookmarkStart w:id="3009" w:name="_Toc463685419"/>
      <w:bookmarkStart w:id="3010" w:name="_Toc468854380"/>
      <w:bookmarkStart w:id="3011" w:name="_Toc489408085"/>
      <w:bookmarkStart w:id="3012" w:name="_Toc27302008"/>
      <w:bookmarkStart w:id="3013" w:name="_Toc90436452"/>
      <w:bookmarkStart w:id="3014" w:name="_Toc124151730"/>
      <w:bookmarkStart w:id="3015" w:name="_Toc170216420"/>
      <w:bookmarkEnd w:id="3007"/>
      <w:bookmarkEnd w:id="3008"/>
      <w:r>
        <w:rPr>
          <w:rStyle w:val="CharSectno"/>
        </w:rPr>
        <w:t>255</w:t>
      </w:r>
      <w:r>
        <w:rPr>
          <w:snapToGrid w:val="0"/>
        </w:rPr>
        <w:t>.</w:t>
      </w:r>
      <w:r>
        <w:rPr>
          <w:snapToGrid w:val="0"/>
        </w:rPr>
        <w:tab/>
        <w:t>Creating excessive noise</w:t>
      </w:r>
      <w:bookmarkEnd w:id="3009"/>
      <w:bookmarkEnd w:id="3010"/>
      <w:bookmarkEnd w:id="3011"/>
      <w:bookmarkEnd w:id="3012"/>
      <w:bookmarkEnd w:id="3013"/>
      <w:bookmarkEnd w:id="3014"/>
      <w:bookmarkEnd w:id="3015"/>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tabs>
          <w:tab w:val="left" w:pos="2268"/>
        </w:tabs>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3016" w:name="_Toc463685408"/>
      <w:bookmarkStart w:id="3017" w:name="_Toc468854381"/>
      <w:bookmarkStart w:id="3018" w:name="_Toc489408086"/>
      <w:bookmarkStart w:id="3019" w:name="_Toc27302009"/>
      <w:bookmarkStart w:id="3020" w:name="_Toc90436453"/>
      <w:bookmarkStart w:id="3021" w:name="_Toc124151731"/>
      <w:bookmarkStart w:id="3022" w:name="_Toc170216421"/>
      <w:bookmarkStart w:id="3023" w:name="_Toc444403643"/>
      <w:r>
        <w:rPr>
          <w:rStyle w:val="CharSectno"/>
        </w:rPr>
        <w:t>256</w:t>
      </w:r>
      <w:r>
        <w:rPr>
          <w:snapToGrid w:val="0"/>
        </w:rPr>
        <w:t>.</w:t>
      </w:r>
      <w:r>
        <w:rPr>
          <w:snapToGrid w:val="0"/>
        </w:rPr>
        <w:tab/>
        <w:t>Putting glass, etc., on roads</w:t>
      </w:r>
      <w:bookmarkEnd w:id="3016"/>
      <w:bookmarkEnd w:id="3017"/>
      <w:bookmarkEnd w:id="3018"/>
      <w:bookmarkEnd w:id="3019"/>
      <w:bookmarkEnd w:id="3020"/>
      <w:bookmarkEnd w:id="3021"/>
      <w:bookmarkEnd w:id="3022"/>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3024" w:name="_Toc463685409"/>
      <w:bookmarkStart w:id="3025" w:name="_Toc468854382"/>
      <w:bookmarkStart w:id="3026" w:name="_Toc489408087"/>
      <w:bookmarkStart w:id="3027" w:name="_Toc27302010"/>
      <w:bookmarkStart w:id="3028" w:name="_Toc90436454"/>
      <w:bookmarkStart w:id="3029" w:name="_Toc124151732"/>
      <w:bookmarkStart w:id="3030" w:name="_Toc170216422"/>
      <w:r>
        <w:rPr>
          <w:rStyle w:val="CharSectno"/>
        </w:rPr>
        <w:t>257</w:t>
      </w:r>
      <w:r>
        <w:rPr>
          <w:snapToGrid w:val="0"/>
        </w:rPr>
        <w:t>.</w:t>
      </w:r>
      <w:r>
        <w:rPr>
          <w:snapToGrid w:val="0"/>
        </w:rPr>
        <w:tab/>
        <w:t>Securing of loads</w:t>
      </w:r>
      <w:bookmarkEnd w:id="3024"/>
      <w:bookmarkEnd w:id="3025"/>
      <w:bookmarkEnd w:id="3026"/>
      <w:bookmarkEnd w:id="3027"/>
      <w:bookmarkEnd w:id="3028"/>
      <w:bookmarkEnd w:id="3029"/>
      <w:bookmarkEnd w:id="3030"/>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r>
      <w:bookmarkStart w:id="3031" w:name="_Hlt469196634"/>
      <w:bookmarkEnd w:id="3031"/>
      <w:r>
        <w:rPr>
          <w:snapToGrid w:val="0"/>
        </w:rPr>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Heading5"/>
        <w:rPr>
          <w:snapToGrid w:val="0"/>
        </w:rPr>
      </w:pPr>
      <w:bookmarkStart w:id="3032" w:name="_Toc463685410"/>
      <w:bookmarkStart w:id="3033" w:name="_Toc468854383"/>
      <w:bookmarkStart w:id="3034" w:name="_Toc489408088"/>
      <w:bookmarkStart w:id="3035" w:name="_Toc27302011"/>
      <w:bookmarkStart w:id="3036" w:name="_Toc90436455"/>
      <w:bookmarkStart w:id="3037" w:name="_Toc124151733"/>
      <w:bookmarkStart w:id="3038" w:name="_Toc170216423"/>
      <w:r>
        <w:rPr>
          <w:rStyle w:val="CharSectno"/>
        </w:rPr>
        <w:t>258</w:t>
      </w:r>
      <w:r>
        <w:rPr>
          <w:snapToGrid w:val="0"/>
        </w:rPr>
        <w:t>.</w:t>
      </w:r>
      <w:r>
        <w:rPr>
          <w:snapToGrid w:val="0"/>
        </w:rPr>
        <w:tab/>
        <w:t>Evidentiary provisions relating to securing of loads</w:t>
      </w:r>
      <w:bookmarkEnd w:id="3032"/>
      <w:bookmarkEnd w:id="3033"/>
      <w:bookmarkEnd w:id="3034"/>
      <w:bookmarkEnd w:id="3035"/>
      <w:bookmarkEnd w:id="3036"/>
      <w:bookmarkEnd w:id="3037"/>
      <w:bookmarkEnd w:id="3038"/>
    </w:p>
    <w:p>
      <w:pPr>
        <w:pStyle w:val="Subsection"/>
        <w:rPr>
          <w:snapToGrid w:val="0"/>
        </w:rPr>
      </w:pPr>
      <w:r>
        <w:rPr>
          <w:snapToGrid w:val="0"/>
        </w:rPr>
        <w:tab/>
        <w:t>(1)</w:t>
      </w:r>
      <w:r>
        <w:rPr>
          <w:snapToGrid w:val="0"/>
        </w:rPr>
        <w:tab/>
        <w:t>In any proceedings for an offence against regulation 257(1), evidence that the load on the vehicle driven by the defendant was not restrained on the vehicle by a system that complies with the performance standards is evidence that the load was placed on the vehicle in a way that made the vehicle unstable or otherwise unsafe.</w:t>
      </w:r>
    </w:p>
    <w:p>
      <w:pPr>
        <w:pStyle w:val="Subsection"/>
        <w:rPr>
          <w:snapToGrid w:val="0"/>
        </w:rPr>
      </w:pPr>
      <w:r>
        <w:rPr>
          <w:snapToGrid w:val="0"/>
        </w:rPr>
        <w:tab/>
        <w:t>(2)</w:t>
      </w:r>
      <w:r>
        <w:rPr>
          <w:snapToGrid w:val="0"/>
        </w:rPr>
        <w:tab/>
        <w:t>In any proceedings for an offence against regulation 257(2)(a), evidence that the load on the vehicle driven by the defendant was not restrained on the vehicle by a system that complies with the performance standards is evidence that the load was not restrained on the vehicle so that the load, or any portion of it, was unlikely to fall from the vehicle.</w:t>
      </w:r>
    </w:p>
    <w:p>
      <w:pPr>
        <w:pStyle w:val="Subsection"/>
        <w:rPr>
          <w:snapToGrid w:val="0"/>
        </w:rPr>
      </w:pPr>
      <w:r>
        <w:rPr>
          <w:snapToGrid w:val="0"/>
        </w:rPr>
        <w:tab/>
        <w:t>(3)</w:t>
      </w:r>
      <w:r>
        <w:rPr>
          <w:snapToGrid w:val="0"/>
        </w:rPr>
        <w:tab/>
        <w:t>In any proceedings for an offence against regulation 257(2)(a), evidence that the load, or any portion of it, on the vehicle driven by the defendant fell from the vehicle, is evidence that the load was not restrained on the vehicle so that the load, or any portion of it, was unlikely to fall from the vehicle and, in the absence of evidence to the contrary, is proof of that fact.</w:t>
      </w:r>
    </w:p>
    <w:p>
      <w:pPr>
        <w:pStyle w:val="Subsection"/>
        <w:rPr>
          <w:snapToGrid w:val="0"/>
        </w:rPr>
      </w:pPr>
      <w:r>
        <w:rPr>
          <w:snapToGrid w:val="0"/>
        </w:rPr>
        <w:tab/>
        <w:t>(4)</w:t>
      </w:r>
      <w:r>
        <w:rPr>
          <w:snapToGrid w:val="0"/>
        </w:rPr>
        <w:tab/>
        <w:t>In any proceedings for an offence against regulation 257(2)(b), evidence that the load on the vehicle driven by the defendant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rPr>
          <w:snapToGrid w:val="0"/>
        </w:rPr>
      </w:pPr>
      <w:r>
        <w:rPr>
          <w:snapToGrid w:val="0"/>
        </w:rPr>
        <w:tab/>
        <w:t>(6)</w:t>
      </w:r>
      <w:r>
        <w:rPr>
          <w:snapToGrid w:val="0"/>
        </w:rPr>
        <w:tab/>
        <w:t>In any proceedings for an offence against regulation 257(3), evidence that the load on the vehicle driven by the defendant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Heading5"/>
        <w:rPr>
          <w:snapToGrid w:val="0"/>
        </w:rPr>
      </w:pPr>
      <w:bookmarkStart w:id="3039" w:name="_Toc463685411"/>
      <w:bookmarkStart w:id="3040" w:name="_Toc468854384"/>
      <w:bookmarkStart w:id="3041" w:name="_Toc489408089"/>
      <w:bookmarkStart w:id="3042" w:name="_Toc27302012"/>
      <w:bookmarkStart w:id="3043" w:name="_Toc90436456"/>
      <w:bookmarkStart w:id="3044" w:name="_Toc124151734"/>
      <w:bookmarkStart w:id="3045" w:name="_Toc170216424"/>
      <w:r>
        <w:rPr>
          <w:rStyle w:val="CharSectno"/>
        </w:rPr>
        <w:t>259</w:t>
      </w:r>
      <w:r>
        <w:rPr>
          <w:snapToGrid w:val="0"/>
        </w:rPr>
        <w:t>.</w:t>
      </w:r>
      <w:r>
        <w:rPr>
          <w:snapToGrid w:val="0"/>
        </w:rPr>
        <w:tab/>
        <w:t>Selling papers and cars, hitch</w:t>
      </w:r>
      <w:r>
        <w:rPr>
          <w:snapToGrid w:val="0"/>
        </w:rPr>
        <w:noBreakHyphen/>
        <w:t>hiking, etc.</w:t>
      </w:r>
      <w:bookmarkEnd w:id="3039"/>
      <w:bookmarkEnd w:id="3040"/>
      <w:bookmarkEnd w:id="3041"/>
      <w:bookmarkEnd w:id="3042"/>
      <w:bookmarkEnd w:id="3043"/>
      <w:bookmarkEnd w:id="3044"/>
      <w:bookmarkEnd w:id="3045"/>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bookmarkStart w:id="3046" w:name="_Toc463685418"/>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3047" w:name="_Toc468854385"/>
      <w:bookmarkStart w:id="3048" w:name="_Toc489408090"/>
      <w:bookmarkStart w:id="3049" w:name="_Toc27302013"/>
      <w:bookmarkStart w:id="3050" w:name="_Toc90436457"/>
      <w:bookmarkStart w:id="3051" w:name="_Toc124151735"/>
      <w:bookmarkStart w:id="3052" w:name="_Toc170216425"/>
      <w:r>
        <w:rPr>
          <w:rStyle w:val="CharSectno"/>
        </w:rPr>
        <w:t>260</w:t>
      </w:r>
      <w:r>
        <w:rPr>
          <w:snapToGrid w:val="0"/>
        </w:rPr>
        <w:t>.</w:t>
      </w:r>
      <w:r>
        <w:rPr>
          <w:snapToGrid w:val="0"/>
        </w:rPr>
        <w:tab/>
        <w:t>Vehicles, etc., to have wheels</w:t>
      </w:r>
      <w:bookmarkEnd w:id="3046"/>
      <w:bookmarkEnd w:id="3047"/>
      <w:bookmarkEnd w:id="3048"/>
      <w:bookmarkEnd w:id="3049"/>
      <w:bookmarkEnd w:id="3050"/>
      <w:bookmarkEnd w:id="3051"/>
      <w:bookmarkEnd w:id="3052"/>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3053" w:name="_Hlt469197053"/>
      <w:bookmarkStart w:id="3054" w:name="_Toc463685400"/>
      <w:bookmarkStart w:id="3055" w:name="_Toc468854386"/>
      <w:bookmarkStart w:id="3056" w:name="_Toc489408091"/>
      <w:bookmarkStart w:id="3057" w:name="_Toc27302014"/>
      <w:bookmarkStart w:id="3058" w:name="_Toc90436458"/>
      <w:bookmarkStart w:id="3059" w:name="_Toc124151736"/>
      <w:bookmarkStart w:id="3060" w:name="_Toc170216426"/>
      <w:bookmarkEnd w:id="3053"/>
      <w:r>
        <w:rPr>
          <w:rStyle w:val="CharSectno"/>
        </w:rPr>
        <w:t>261</w:t>
      </w:r>
      <w:r>
        <w:rPr>
          <w:snapToGrid w:val="0"/>
        </w:rPr>
        <w:t>.</w:t>
      </w:r>
      <w:r>
        <w:rPr>
          <w:snapToGrid w:val="0"/>
        </w:rPr>
        <w:tab/>
        <w:t>Driving backwards</w:t>
      </w:r>
      <w:bookmarkEnd w:id="3054"/>
      <w:bookmarkEnd w:id="3055"/>
      <w:bookmarkEnd w:id="3056"/>
      <w:bookmarkEnd w:id="3057"/>
      <w:bookmarkEnd w:id="3058"/>
      <w:bookmarkEnd w:id="3059"/>
      <w:bookmarkEnd w:id="3060"/>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tabs>
          <w:tab w:val="left" w:pos="2268"/>
        </w:tabs>
        <w:rPr>
          <w:snapToGrid w:val="0"/>
        </w:rPr>
      </w:pPr>
      <w:r>
        <w:rPr>
          <w:snapToGrid w:val="0"/>
        </w:rPr>
        <w:tab/>
        <w:t>Points: 3</w:t>
      </w:r>
      <w:r>
        <w:rPr>
          <w:snapToGrid w:val="0"/>
        </w:rPr>
        <w:tab/>
        <w:t>Modified penalty: 2 PU</w:t>
      </w:r>
    </w:p>
    <w:p>
      <w:pPr>
        <w:pStyle w:val="Heading5"/>
      </w:pPr>
      <w:bookmarkStart w:id="3061" w:name="_Toc489408092"/>
      <w:bookmarkStart w:id="3062" w:name="_Toc27302015"/>
      <w:bookmarkStart w:id="3063" w:name="_Toc90436459"/>
      <w:bookmarkStart w:id="3064" w:name="_Toc124151737"/>
      <w:bookmarkStart w:id="3065" w:name="_Toc170216427"/>
      <w:r>
        <w:rPr>
          <w:rStyle w:val="CharSectno"/>
        </w:rPr>
        <w:t>262</w:t>
      </w:r>
      <w:r>
        <w:rPr>
          <w:snapToGrid w:val="0"/>
        </w:rPr>
        <w:t>.</w:t>
      </w:r>
      <w:r>
        <w:rPr>
          <w:snapToGrid w:val="0"/>
        </w:rPr>
        <w:tab/>
        <w:t>Restrictions on reversing in City Block, Perth</w:t>
      </w:r>
      <w:bookmarkEnd w:id="3061"/>
      <w:bookmarkEnd w:id="3062"/>
      <w:bookmarkEnd w:id="3063"/>
      <w:bookmarkEnd w:id="3064"/>
      <w:bookmarkEnd w:id="3065"/>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pPr>
      <w:r>
        <w:tab/>
        <w:t>(3)</w:t>
      </w:r>
      <w:r>
        <w:tab/>
        <w:t>For the purposes of this regulation —</w:t>
      </w:r>
    </w:p>
    <w:p>
      <w:pPr>
        <w:pStyle w:val="Defstart"/>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pPr>
      <w:r>
        <w:tab/>
        <w:t>(a)</w:t>
      </w:r>
      <w:r>
        <w:tab/>
        <w:t>Wellington Street between George Street and Lord Street;</w:t>
      </w:r>
    </w:p>
    <w:p>
      <w:pPr>
        <w:pStyle w:val="Defpara"/>
      </w:pPr>
      <w:r>
        <w:tab/>
        <w:t>(b)</w:t>
      </w:r>
      <w:r>
        <w:tab/>
        <w:t>Lord Street between Wellington Street and Victoria Square;</w:t>
      </w:r>
    </w:p>
    <w:p>
      <w:pPr>
        <w:pStyle w:val="Defpara"/>
      </w:pPr>
      <w:r>
        <w:tab/>
        <w:t>(c)</w:t>
      </w:r>
      <w:r>
        <w:tab/>
        <w:t>that portion of Victoria Square west of the eastern property lines of Lord Street and Victoria Avenue;</w:t>
      </w:r>
    </w:p>
    <w:p>
      <w:pPr>
        <w:pStyle w:val="Defpara"/>
      </w:pPr>
      <w:r>
        <w:tab/>
        <w:t>(d)</w:t>
      </w:r>
      <w:r>
        <w:tab/>
        <w:t>Victoria Avenue between Victoria Square and St. George’s Terrace;</w:t>
      </w:r>
    </w:p>
    <w:p>
      <w:pPr>
        <w:pStyle w:val="Defpara"/>
      </w:pPr>
      <w:r>
        <w:tab/>
        <w:t>(e)</w:t>
      </w:r>
      <w:r>
        <w:tab/>
        <w:t>St. George’s Terrace between Victoria Avenue and St. George’s Place; and</w:t>
      </w:r>
    </w:p>
    <w:p>
      <w:pPr>
        <w:pStyle w:val="Defpara"/>
      </w:pPr>
      <w:r>
        <w:tab/>
        <w:t>(f)</w:t>
      </w:r>
      <w:r>
        <w:tab/>
        <w:t>St. George’s Place and George Street between St. George’s Terrace and Wellington Street.</w:t>
      </w:r>
    </w:p>
    <w:p>
      <w:pPr>
        <w:pStyle w:val="Heading5"/>
        <w:rPr>
          <w:snapToGrid w:val="0"/>
        </w:rPr>
      </w:pPr>
      <w:bookmarkStart w:id="3066" w:name="_Toc463685402"/>
      <w:bookmarkStart w:id="3067" w:name="_Toc468854387"/>
      <w:bookmarkStart w:id="3068" w:name="_Toc489408093"/>
      <w:bookmarkStart w:id="3069" w:name="_Toc27302016"/>
      <w:bookmarkStart w:id="3070" w:name="_Toc90436460"/>
      <w:bookmarkStart w:id="3071" w:name="_Toc124151738"/>
      <w:bookmarkStart w:id="3072" w:name="_Toc170216428"/>
      <w:r>
        <w:rPr>
          <w:rStyle w:val="CharSectno"/>
        </w:rPr>
        <w:t>263</w:t>
      </w:r>
      <w:r>
        <w:rPr>
          <w:snapToGrid w:val="0"/>
        </w:rPr>
        <w:t>.</w:t>
      </w:r>
      <w:r>
        <w:rPr>
          <w:snapToGrid w:val="0"/>
        </w:rPr>
        <w:tab/>
        <w:t>Drivers to have uninterrupted and undistracted views, etc.</w:t>
      </w:r>
      <w:bookmarkEnd w:id="3066"/>
      <w:bookmarkEnd w:id="3067"/>
      <w:bookmarkEnd w:id="3068"/>
      <w:bookmarkEnd w:id="3069"/>
      <w:bookmarkEnd w:id="3070"/>
      <w:bookmarkEnd w:id="3071"/>
      <w:bookmarkEnd w:id="3072"/>
    </w:p>
    <w:p>
      <w:pPr>
        <w:pStyle w:val="Subsection"/>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w:t>
      </w:r>
    </w:p>
    <w:p>
      <w:pPr>
        <w:pStyle w:val="Indenta"/>
        <w:rPr>
          <w:snapToGrid w:val="0"/>
        </w:rPr>
      </w:pPr>
      <w:r>
        <w:rPr>
          <w:snapToGrid w:val="0"/>
        </w:rPr>
        <w:tab/>
      </w:r>
      <w:bookmarkStart w:id="3073" w:name="_Hlt469197058"/>
      <w:bookmarkEnd w:id="3073"/>
      <w:r>
        <w:rPr>
          <w:snapToGrid w:val="0"/>
        </w:rPr>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Heading5"/>
        <w:rPr>
          <w:snapToGrid w:val="0"/>
        </w:rPr>
      </w:pPr>
      <w:bookmarkStart w:id="3074" w:name="_Toc489408094"/>
      <w:bookmarkStart w:id="3075" w:name="_Toc27302017"/>
      <w:bookmarkStart w:id="3076" w:name="_Toc90436461"/>
      <w:bookmarkStart w:id="3077" w:name="_Toc124151739"/>
      <w:bookmarkStart w:id="3078" w:name="_Toc170216429"/>
      <w:bookmarkStart w:id="3079" w:name="_Toc444403649"/>
      <w:bookmarkEnd w:id="3023"/>
      <w:r>
        <w:rPr>
          <w:rStyle w:val="CharSectno"/>
        </w:rPr>
        <w:t>264</w:t>
      </w:r>
      <w:r>
        <w:rPr>
          <w:snapToGrid w:val="0"/>
        </w:rPr>
        <w:t>.</w:t>
      </w:r>
      <w:r>
        <w:rPr>
          <w:snapToGrid w:val="0"/>
        </w:rPr>
        <w:tab/>
        <w:t>Use of visual display units, etc., in a vehicle</w:t>
      </w:r>
      <w:bookmarkEnd w:id="3074"/>
      <w:bookmarkEnd w:id="3075"/>
      <w:bookmarkEnd w:id="3076"/>
      <w:bookmarkEnd w:id="3077"/>
      <w:bookmarkEnd w:id="3078"/>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tabs>
          <w:tab w:val="left" w:pos="2268"/>
        </w:tabs>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w:t>
      </w:r>
    </w:p>
    <w:p>
      <w:pPr>
        <w:pStyle w:val="Indenta"/>
        <w:rPr>
          <w:snapToGrid w:val="0"/>
        </w:rPr>
      </w:pPr>
      <w:r>
        <w:rPr>
          <w:snapToGrid w:val="0"/>
        </w:rPr>
        <w:tab/>
        <w:t>(b)</w:t>
      </w:r>
      <w:r>
        <w:rPr>
          <w:snapToGrid w:val="0"/>
        </w:rPr>
        <w:tab/>
        <w:t>the visual display unit is, or is part of, a driver’s aid; 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12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3080" w:name="_Toc468854390"/>
      <w:bookmarkStart w:id="3081" w:name="_Toc489408095"/>
      <w:bookmarkStart w:id="3082" w:name="_Toc27302018"/>
      <w:bookmarkStart w:id="3083" w:name="_Toc90436462"/>
      <w:bookmarkStart w:id="3084" w:name="_Toc124151740"/>
      <w:bookmarkStart w:id="3085" w:name="_Toc170216430"/>
      <w:bookmarkStart w:id="3086" w:name="_Toc463685413"/>
      <w:bookmarkStart w:id="3087" w:name="_Toc468854388"/>
      <w:bookmarkStart w:id="3088" w:name="_Toc444403652"/>
      <w:r>
        <w:rPr>
          <w:rStyle w:val="CharSectno"/>
        </w:rPr>
        <w:t>265</w:t>
      </w:r>
      <w:r>
        <w:rPr>
          <w:snapToGrid w:val="0"/>
        </w:rPr>
        <w:t>.</w:t>
      </w:r>
      <w:r>
        <w:rPr>
          <w:snapToGrid w:val="0"/>
        </w:rPr>
        <w:tab/>
      </w:r>
      <w:bookmarkEnd w:id="3080"/>
      <w:r>
        <w:rPr>
          <w:snapToGrid w:val="0"/>
        </w:rPr>
        <w:t>Use of hand</w:t>
      </w:r>
      <w:r>
        <w:rPr>
          <w:snapToGrid w:val="0"/>
        </w:rPr>
        <w:noBreakHyphen/>
        <w:t>held mobile phones</w:t>
      </w:r>
      <w:bookmarkEnd w:id="3081"/>
      <w:bookmarkEnd w:id="3082"/>
      <w:bookmarkEnd w:id="3083"/>
      <w:bookmarkEnd w:id="3084"/>
      <w:bookmarkEnd w:id="3085"/>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tabs>
          <w:tab w:val="left" w:pos="2268"/>
        </w:tabs>
        <w:rPr>
          <w:snapToGrid w:val="0"/>
        </w:rPr>
      </w:pPr>
      <w:r>
        <w:rPr>
          <w:snapToGrid w:val="0"/>
        </w:rPr>
        <w:tab/>
        <w:t>Points: 1</w:t>
      </w:r>
      <w:r>
        <w:rPr>
          <w:snapToGrid w:val="0"/>
        </w:rPr>
        <w:tab/>
        <w:t>Modified penalty: 2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Heading5"/>
        <w:spacing w:before="180"/>
        <w:rPr>
          <w:snapToGrid w:val="0"/>
        </w:rPr>
      </w:pPr>
      <w:bookmarkStart w:id="3089" w:name="_Toc463685415"/>
      <w:bookmarkStart w:id="3090" w:name="_Toc468854389"/>
      <w:bookmarkStart w:id="3091" w:name="_Toc489408096"/>
      <w:bookmarkStart w:id="3092" w:name="_Toc27302019"/>
      <w:bookmarkStart w:id="3093" w:name="_Toc90436463"/>
      <w:bookmarkStart w:id="3094" w:name="_Toc124151741"/>
      <w:bookmarkStart w:id="3095" w:name="_Toc170216431"/>
      <w:bookmarkEnd w:id="3086"/>
      <w:bookmarkEnd w:id="3087"/>
      <w:bookmarkEnd w:id="3088"/>
      <w:r>
        <w:rPr>
          <w:rStyle w:val="CharSectno"/>
        </w:rPr>
        <w:t>266</w:t>
      </w:r>
      <w:r>
        <w:rPr>
          <w:snapToGrid w:val="0"/>
        </w:rPr>
        <w:t>.</w:t>
      </w:r>
      <w:r>
        <w:rPr>
          <w:snapToGrid w:val="0"/>
        </w:rPr>
        <w:tab/>
        <w:t>Learners to display “L” sign</w:t>
      </w:r>
      <w:bookmarkEnd w:id="3089"/>
      <w:bookmarkEnd w:id="3090"/>
      <w:bookmarkEnd w:id="3091"/>
      <w:bookmarkEnd w:id="3092"/>
      <w:bookmarkEnd w:id="3093"/>
      <w:bookmarkEnd w:id="3094"/>
      <w:bookmarkEnd w:id="3095"/>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3096" w:name="_Toc78101572"/>
      <w:bookmarkStart w:id="3097" w:name="_Toc90375121"/>
      <w:bookmarkStart w:id="3098" w:name="_Toc90375743"/>
      <w:bookmarkStart w:id="3099" w:name="_Toc90436464"/>
      <w:bookmarkStart w:id="3100" w:name="_Toc124151742"/>
      <w:bookmarkStart w:id="3101" w:name="_Toc170216432"/>
      <w:r>
        <w:rPr>
          <w:rStyle w:val="CharDivNo"/>
        </w:rPr>
        <w:t>Division 2</w:t>
      </w:r>
      <w:r>
        <w:t xml:space="preserve"> — </w:t>
      </w:r>
      <w:r>
        <w:rPr>
          <w:rStyle w:val="CharDivText"/>
        </w:rPr>
        <w:t>Provisions for people in charge of animals</w:t>
      </w:r>
      <w:bookmarkEnd w:id="3096"/>
      <w:bookmarkEnd w:id="3097"/>
      <w:bookmarkEnd w:id="3098"/>
      <w:bookmarkEnd w:id="3099"/>
      <w:bookmarkEnd w:id="3100"/>
      <w:bookmarkEnd w:id="3101"/>
    </w:p>
    <w:p>
      <w:pPr>
        <w:pStyle w:val="Heading5"/>
        <w:rPr>
          <w:snapToGrid w:val="0"/>
        </w:rPr>
      </w:pPr>
      <w:bookmarkStart w:id="3102" w:name="_Toc463685386"/>
      <w:bookmarkStart w:id="3103" w:name="_Toc468854391"/>
      <w:bookmarkStart w:id="3104" w:name="_Toc489408097"/>
      <w:bookmarkStart w:id="3105" w:name="_Toc27302020"/>
      <w:bookmarkStart w:id="3106" w:name="_Toc90436465"/>
      <w:bookmarkStart w:id="3107" w:name="_Toc124151743"/>
      <w:bookmarkStart w:id="3108" w:name="_Toc170216433"/>
      <w:r>
        <w:rPr>
          <w:rStyle w:val="CharSectno"/>
        </w:rPr>
        <w:t>267</w:t>
      </w:r>
      <w:r>
        <w:rPr>
          <w:snapToGrid w:val="0"/>
        </w:rPr>
        <w:t>.</w:t>
      </w:r>
      <w:r>
        <w:rPr>
          <w:snapToGrid w:val="0"/>
        </w:rPr>
        <w:tab/>
        <w:t>Leading animals</w:t>
      </w:r>
      <w:bookmarkEnd w:id="3102"/>
      <w:bookmarkEnd w:id="3103"/>
      <w:bookmarkEnd w:id="3104"/>
      <w:bookmarkEnd w:id="3105"/>
      <w:bookmarkEnd w:id="3106"/>
      <w:bookmarkEnd w:id="3107"/>
      <w:bookmarkEnd w:id="3108"/>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109" w:name="_Toc444403654"/>
      <w:bookmarkStart w:id="3110" w:name="_Toc468854392"/>
      <w:bookmarkStart w:id="3111" w:name="_Toc489408098"/>
      <w:bookmarkStart w:id="3112" w:name="_Toc27302021"/>
      <w:bookmarkStart w:id="3113" w:name="_Toc90436466"/>
      <w:bookmarkStart w:id="3114" w:name="_Toc124151744"/>
      <w:bookmarkStart w:id="3115" w:name="_Toc170216434"/>
      <w:r>
        <w:rPr>
          <w:rStyle w:val="CharSectno"/>
        </w:rPr>
        <w:t>268</w:t>
      </w:r>
      <w:r>
        <w:rPr>
          <w:snapToGrid w:val="0"/>
        </w:rPr>
        <w:t>.</w:t>
      </w:r>
      <w:r>
        <w:rPr>
          <w:snapToGrid w:val="0"/>
        </w:rPr>
        <w:tab/>
        <w:t>Rider of an animal on a footpath or nature strip to give way to pedestrians</w:t>
      </w:r>
      <w:bookmarkEnd w:id="3109"/>
      <w:bookmarkEnd w:id="3110"/>
      <w:bookmarkEnd w:id="3111"/>
      <w:bookmarkEnd w:id="3112"/>
      <w:bookmarkEnd w:id="3113"/>
      <w:bookmarkEnd w:id="3114"/>
      <w:bookmarkEnd w:id="3115"/>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bookmarkStart w:id="3116" w:name="_Toc444403655"/>
      <w:r>
        <w:rPr>
          <w:snapToGrid w:val="0"/>
        </w:rPr>
        <w:tab/>
        <w:t>Modified penalty: 1 PU</w:t>
      </w:r>
    </w:p>
    <w:p>
      <w:pPr>
        <w:pStyle w:val="Heading5"/>
        <w:rPr>
          <w:snapToGrid w:val="0"/>
        </w:rPr>
      </w:pPr>
      <w:bookmarkStart w:id="3117" w:name="_Toc468854393"/>
      <w:bookmarkStart w:id="3118" w:name="_Toc489408099"/>
      <w:bookmarkStart w:id="3119" w:name="_Toc27302022"/>
      <w:bookmarkStart w:id="3120" w:name="_Toc90436467"/>
      <w:bookmarkStart w:id="3121" w:name="_Toc124151745"/>
      <w:bookmarkStart w:id="3122" w:name="_Toc170216435"/>
      <w:r>
        <w:rPr>
          <w:rStyle w:val="CharSectno"/>
        </w:rPr>
        <w:t>269</w:t>
      </w:r>
      <w:r>
        <w:rPr>
          <w:snapToGrid w:val="0"/>
        </w:rPr>
        <w:t>.</w:t>
      </w:r>
      <w:r>
        <w:rPr>
          <w:snapToGrid w:val="0"/>
        </w:rPr>
        <w:tab/>
        <w:t>Riding an animal alongside more than one other rider</w:t>
      </w:r>
      <w:bookmarkEnd w:id="3116"/>
      <w:bookmarkEnd w:id="3117"/>
      <w:bookmarkEnd w:id="3118"/>
      <w:bookmarkEnd w:id="3119"/>
      <w:bookmarkEnd w:id="3120"/>
      <w:bookmarkEnd w:id="3121"/>
      <w:bookmarkEnd w:id="3122"/>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w:t>
      </w:r>
      <w:bookmarkStart w:id="3123" w:name="_Hlt469279453"/>
      <w:bookmarkEnd w:id="3123"/>
      <w:r>
        <w:rPr>
          <w:snapToGrid w:val="0"/>
        </w:rPr>
        <w:t xml:space="preserv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3124" w:name="_Toc468854394"/>
      <w:bookmarkStart w:id="3125" w:name="_Toc489408100"/>
      <w:bookmarkStart w:id="3126" w:name="_Toc27302023"/>
      <w:bookmarkStart w:id="3127" w:name="_Toc90436468"/>
      <w:bookmarkStart w:id="3128" w:name="_Toc124151746"/>
      <w:bookmarkStart w:id="3129" w:name="_Toc170216436"/>
      <w:r>
        <w:rPr>
          <w:rStyle w:val="CharSectno"/>
        </w:rPr>
        <w:t>270</w:t>
      </w:r>
      <w:r>
        <w:rPr>
          <w:snapToGrid w:val="0"/>
        </w:rPr>
        <w:t>.</w:t>
      </w:r>
      <w:r>
        <w:rPr>
          <w:snapToGrid w:val="0"/>
        </w:rPr>
        <w:tab/>
        <w:t>Proper control of animals</w:t>
      </w:r>
      <w:bookmarkEnd w:id="3124"/>
      <w:bookmarkEnd w:id="3125"/>
      <w:bookmarkEnd w:id="3126"/>
      <w:bookmarkEnd w:id="3127"/>
      <w:bookmarkEnd w:id="3128"/>
      <w:bookmarkEnd w:id="3129"/>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3130" w:name="_Toc78101577"/>
      <w:bookmarkStart w:id="3131" w:name="_Toc90375126"/>
      <w:bookmarkStart w:id="3132" w:name="_Toc90375748"/>
      <w:bookmarkStart w:id="3133" w:name="_Toc90436469"/>
      <w:bookmarkStart w:id="3134" w:name="_Toc124151747"/>
      <w:bookmarkStart w:id="3135" w:name="_Toc170216437"/>
      <w:r>
        <w:rPr>
          <w:rStyle w:val="CharDivNo"/>
        </w:rPr>
        <w:t>Division 3</w:t>
      </w:r>
      <w:r>
        <w:t xml:space="preserve"> — </w:t>
      </w:r>
      <w:r>
        <w:rPr>
          <w:rStyle w:val="CharDivText"/>
        </w:rPr>
        <w:t>Directions by police and authorised persons</w:t>
      </w:r>
      <w:bookmarkEnd w:id="3130"/>
      <w:bookmarkEnd w:id="3131"/>
      <w:bookmarkEnd w:id="3132"/>
      <w:bookmarkEnd w:id="3133"/>
      <w:bookmarkEnd w:id="3134"/>
      <w:bookmarkEnd w:id="3135"/>
    </w:p>
    <w:p>
      <w:pPr>
        <w:pStyle w:val="Heading5"/>
        <w:spacing w:before="180"/>
        <w:rPr>
          <w:snapToGrid w:val="0"/>
        </w:rPr>
      </w:pPr>
      <w:bookmarkStart w:id="3136" w:name="_Toc463685302"/>
      <w:bookmarkStart w:id="3137" w:name="_Toc468854395"/>
      <w:bookmarkStart w:id="3138" w:name="_Toc489408101"/>
      <w:bookmarkStart w:id="3139" w:name="_Toc27302024"/>
      <w:bookmarkStart w:id="3140" w:name="_Toc90436470"/>
      <w:bookmarkStart w:id="3141" w:name="_Toc124151748"/>
      <w:bookmarkStart w:id="3142" w:name="_Toc170216438"/>
      <w:r>
        <w:rPr>
          <w:rStyle w:val="CharSectno"/>
        </w:rPr>
        <w:t>271</w:t>
      </w:r>
      <w:r>
        <w:rPr>
          <w:snapToGrid w:val="0"/>
        </w:rPr>
        <w:t>.</w:t>
      </w:r>
      <w:r>
        <w:rPr>
          <w:snapToGrid w:val="0"/>
        </w:rPr>
        <w:tab/>
        <w:t>“Authorised person” to be declared</w:t>
      </w:r>
      <w:bookmarkEnd w:id="3136"/>
      <w:bookmarkEnd w:id="3137"/>
      <w:bookmarkEnd w:id="3138"/>
      <w:bookmarkEnd w:id="3139"/>
      <w:bookmarkEnd w:id="3140"/>
      <w:bookmarkEnd w:id="3141"/>
      <w:bookmarkEnd w:id="3142"/>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3</w:t>
      </w:r>
      <w:r>
        <w:t>.]</w:t>
      </w:r>
    </w:p>
    <w:p>
      <w:pPr>
        <w:pStyle w:val="Heading5"/>
        <w:rPr>
          <w:snapToGrid w:val="0"/>
        </w:rPr>
      </w:pPr>
      <w:bookmarkStart w:id="3143" w:name="_Toc468854396"/>
      <w:bookmarkStart w:id="3144" w:name="_Toc489408102"/>
      <w:bookmarkStart w:id="3145" w:name="_Toc27302025"/>
      <w:bookmarkStart w:id="3146" w:name="_Toc90436471"/>
      <w:bookmarkStart w:id="3147" w:name="_Toc124151749"/>
      <w:bookmarkStart w:id="3148" w:name="_Toc170216439"/>
      <w:r>
        <w:rPr>
          <w:rStyle w:val="CharSectno"/>
        </w:rPr>
        <w:t>272</w:t>
      </w:r>
      <w:r>
        <w:rPr>
          <w:snapToGrid w:val="0"/>
        </w:rPr>
        <w:t>.</w:t>
      </w:r>
      <w:r>
        <w:rPr>
          <w:snapToGrid w:val="0"/>
        </w:rPr>
        <w:tab/>
        <w:t>Obedience to police or authorised persons</w:t>
      </w:r>
      <w:bookmarkEnd w:id="3143"/>
      <w:bookmarkEnd w:id="3144"/>
      <w:bookmarkEnd w:id="3145"/>
      <w:bookmarkEnd w:id="3146"/>
      <w:bookmarkEnd w:id="3147"/>
      <w:bookmarkEnd w:id="3148"/>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i/>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snapToGrid w:val="0"/>
        </w:rPr>
        <w:t>(driver or pedestrian)</w:t>
      </w:r>
    </w:p>
    <w:p>
      <w:pPr>
        <w:pStyle w:val="Subsection"/>
        <w:keepNext/>
        <w:keepLines/>
        <w:spacing w:before="200"/>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w:t>
      </w:r>
    </w:p>
    <w:p>
      <w:pPr>
        <w:pStyle w:val="Footnotesection"/>
      </w:pPr>
      <w:r>
        <w:tab/>
        <w:t>[Regulation 272 amended in Gazette 11 Jan 2002 p. 51; 30 Jul 2004 p. 3107.]</w:t>
      </w:r>
    </w:p>
    <w:p>
      <w:pPr>
        <w:pStyle w:val="Heading5"/>
        <w:rPr>
          <w:snapToGrid w:val="0"/>
        </w:rPr>
      </w:pPr>
      <w:bookmarkStart w:id="3149" w:name="_Toc463685420"/>
      <w:bookmarkStart w:id="3150" w:name="_Toc468854397"/>
      <w:bookmarkStart w:id="3151" w:name="_Toc489408103"/>
      <w:bookmarkStart w:id="3152" w:name="_Toc27302026"/>
      <w:bookmarkStart w:id="3153" w:name="_Toc90436472"/>
      <w:bookmarkStart w:id="3154" w:name="_Toc124151750"/>
      <w:bookmarkStart w:id="3155" w:name="_Toc170216440"/>
      <w:r>
        <w:rPr>
          <w:rStyle w:val="CharSectno"/>
        </w:rPr>
        <w:t>273</w:t>
      </w:r>
      <w:r>
        <w:rPr>
          <w:snapToGrid w:val="0"/>
        </w:rPr>
        <w:t>.</w:t>
      </w:r>
      <w:r>
        <w:rPr>
          <w:snapToGrid w:val="0"/>
        </w:rPr>
        <w:tab/>
        <w:t>Directions by police</w:t>
      </w:r>
      <w:bookmarkEnd w:id="3149"/>
      <w:bookmarkEnd w:id="3150"/>
      <w:bookmarkEnd w:id="3151"/>
      <w:bookmarkEnd w:id="3152"/>
      <w:bookmarkEnd w:id="3153"/>
      <w:bookmarkEnd w:id="3154"/>
      <w:bookmarkEnd w:id="3155"/>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i/>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tabs>
          <w:tab w:val="left" w:pos="2268"/>
        </w:tabs>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3156" w:name="_Toc78101581"/>
      <w:bookmarkStart w:id="3157" w:name="_Toc90375130"/>
      <w:bookmarkStart w:id="3158" w:name="_Toc90375752"/>
      <w:bookmarkStart w:id="3159" w:name="_Toc90436473"/>
      <w:bookmarkStart w:id="3160" w:name="_Toc124151751"/>
      <w:bookmarkStart w:id="3161" w:name="_Toc170216441"/>
      <w:r>
        <w:rPr>
          <w:rStyle w:val="CharDivNo"/>
        </w:rPr>
        <w:t>Division 4</w:t>
      </w:r>
      <w:r>
        <w:t xml:space="preserve"> — </w:t>
      </w:r>
      <w:r>
        <w:rPr>
          <w:rStyle w:val="CharDivText"/>
        </w:rPr>
        <w:t>Unattended and unauthorised vehicles and stock on roads</w:t>
      </w:r>
      <w:bookmarkEnd w:id="3156"/>
      <w:bookmarkEnd w:id="3157"/>
      <w:bookmarkEnd w:id="3158"/>
      <w:bookmarkEnd w:id="3159"/>
      <w:bookmarkEnd w:id="3160"/>
      <w:bookmarkEnd w:id="3161"/>
    </w:p>
    <w:p>
      <w:pPr>
        <w:pStyle w:val="Heading5"/>
        <w:rPr>
          <w:snapToGrid w:val="0"/>
        </w:rPr>
      </w:pPr>
      <w:bookmarkStart w:id="3162" w:name="_Toc468854398"/>
      <w:bookmarkStart w:id="3163" w:name="_Toc489408104"/>
      <w:bookmarkStart w:id="3164" w:name="_Toc27302027"/>
      <w:bookmarkStart w:id="3165" w:name="_Toc90436474"/>
      <w:bookmarkStart w:id="3166" w:name="_Toc124151752"/>
      <w:bookmarkStart w:id="3167" w:name="_Toc170216442"/>
      <w:r>
        <w:rPr>
          <w:rStyle w:val="CharSectno"/>
        </w:rPr>
        <w:t>274</w:t>
      </w:r>
      <w:r>
        <w:rPr>
          <w:snapToGrid w:val="0"/>
        </w:rPr>
        <w:t>.</w:t>
      </w:r>
      <w:r>
        <w:rPr>
          <w:snapToGrid w:val="0"/>
        </w:rPr>
        <w:tab/>
        <w:t>Removal of unattended vehicles</w:t>
      </w:r>
      <w:bookmarkEnd w:id="3162"/>
      <w:bookmarkEnd w:id="3163"/>
      <w:bookmarkEnd w:id="3164"/>
      <w:bookmarkEnd w:id="3165"/>
      <w:bookmarkEnd w:id="3166"/>
      <w:bookmarkEnd w:id="3167"/>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 xml:space="preserve">Where a vehicle is moved under the provisions of this regulation, the cost of removing the vehicle may be recovered from the </w:t>
      </w:r>
      <w:del w:id="3168" w:author="Master Repository Process" w:date="2021-09-18T23:10:00Z">
        <w:r>
          <w:rPr>
            <w:snapToGrid w:val="0"/>
          </w:rPr>
          <w:delText>owner</w:delText>
        </w:r>
      </w:del>
      <w:ins w:id="3169" w:author="Master Repository Process" w:date="2021-09-18T23:10:00Z">
        <w:r>
          <w:rPr>
            <w:snapToGrid w:val="0"/>
          </w:rPr>
          <w:t>responsible person</w:t>
        </w:r>
      </w:ins>
      <w:r>
        <w:rPr>
          <w:snapToGrid w:val="0"/>
        </w:rPr>
        <w:t xml:space="preserve"> on complaint, in a court of petty sessions.</w:t>
      </w:r>
    </w:p>
    <w:p>
      <w:pPr>
        <w:pStyle w:val="Footnotesection"/>
        <w:rPr>
          <w:ins w:id="3170" w:author="Master Repository Process" w:date="2021-09-18T23:10:00Z"/>
        </w:rPr>
      </w:pPr>
      <w:ins w:id="3171" w:author="Master Repository Process" w:date="2021-09-18T23:10:00Z">
        <w:r>
          <w:tab/>
          <w:t>[Regulation 274 amended in Gazette 23 Dec 2005 p. 6291.]</w:t>
        </w:r>
      </w:ins>
    </w:p>
    <w:p>
      <w:pPr>
        <w:pStyle w:val="Heading5"/>
        <w:rPr>
          <w:snapToGrid w:val="0"/>
        </w:rPr>
      </w:pPr>
      <w:bookmarkStart w:id="3172" w:name="_Toc463685422"/>
      <w:bookmarkStart w:id="3173" w:name="_Toc468854399"/>
      <w:bookmarkStart w:id="3174" w:name="_Toc489408105"/>
      <w:bookmarkStart w:id="3175" w:name="_Toc27302028"/>
      <w:bookmarkStart w:id="3176" w:name="_Toc90436475"/>
      <w:bookmarkStart w:id="3177" w:name="_Toc124151753"/>
      <w:bookmarkStart w:id="3178" w:name="_Toc170216443"/>
      <w:r>
        <w:rPr>
          <w:rStyle w:val="CharSectno"/>
        </w:rPr>
        <w:t>275</w:t>
      </w:r>
      <w:r>
        <w:rPr>
          <w:snapToGrid w:val="0"/>
        </w:rPr>
        <w:t>.</w:t>
      </w:r>
      <w:r>
        <w:rPr>
          <w:snapToGrid w:val="0"/>
        </w:rPr>
        <w:tab/>
        <w:t>Unattended stock on roads</w:t>
      </w:r>
      <w:bookmarkEnd w:id="3172"/>
      <w:bookmarkEnd w:id="3173"/>
      <w:bookmarkEnd w:id="3174"/>
      <w:bookmarkEnd w:id="3175"/>
      <w:bookmarkEnd w:id="3176"/>
      <w:bookmarkEnd w:id="3177"/>
      <w:bookmarkEnd w:id="3178"/>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3179" w:name="_Toc463685423"/>
      <w:bookmarkStart w:id="3180" w:name="_Toc468854400"/>
      <w:bookmarkStart w:id="3181" w:name="_Toc489408106"/>
      <w:bookmarkStart w:id="3182" w:name="_Toc27302029"/>
      <w:bookmarkStart w:id="3183" w:name="_Toc90436476"/>
      <w:bookmarkStart w:id="3184" w:name="_Toc124151754"/>
      <w:bookmarkStart w:id="3185" w:name="_Toc170216444"/>
      <w:r>
        <w:rPr>
          <w:rStyle w:val="CharSectno"/>
        </w:rPr>
        <w:t>276</w:t>
      </w:r>
      <w:r>
        <w:rPr>
          <w:snapToGrid w:val="0"/>
        </w:rPr>
        <w:t>.</w:t>
      </w:r>
      <w:r>
        <w:rPr>
          <w:snapToGrid w:val="0"/>
        </w:rPr>
        <w:tab/>
        <w:t>Restrictions on driving of stock</w:t>
      </w:r>
      <w:bookmarkEnd w:id="3179"/>
      <w:bookmarkEnd w:id="3180"/>
      <w:bookmarkEnd w:id="3181"/>
      <w:bookmarkEnd w:id="3182"/>
      <w:bookmarkEnd w:id="3183"/>
      <w:bookmarkEnd w:id="3184"/>
      <w:bookmarkEnd w:id="3185"/>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3186" w:name="_Toc463685424"/>
      <w:bookmarkStart w:id="3187" w:name="_Toc468854401"/>
      <w:bookmarkStart w:id="3188" w:name="_Toc489408107"/>
      <w:bookmarkStart w:id="3189" w:name="_Toc27302030"/>
      <w:bookmarkStart w:id="3190" w:name="_Toc90436477"/>
      <w:bookmarkStart w:id="3191" w:name="_Toc124151755"/>
      <w:bookmarkStart w:id="3192" w:name="_Toc170216445"/>
      <w:r>
        <w:rPr>
          <w:rStyle w:val="CharSectno"/>
        </w:rPr>
        <w:t>277</w:t>
      </w:r>
      <w:r>
        <w:rPr>
          <w:snapToGrid w:val="0"/>
        </w:rPr>
        <w:t>.</w:t>
      </w:r>
      <w:r>
        <w:rPr>
          <w:snapToGrid w:val="0"/>
        </w:rPr>
        <w:tab/>
        <w:t>Permit for driving of stock</w:t>
      </w:r>
      <w:bookmarkEnd w:id="3186"/>
      <w:bookmarkEnd w:id="3187"/>
      <w:bookmarkEnd w:id="3188"/>
      <w:bookmarkEnd w:id="3189"/>
      <w:bookmarkEnd w:id="3190"/>
      <w:bookmarkEnd w:id="3191"/>
      <w:bookmarkEnd w:id="3192"/>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spacing w:before="200"/>
        <w:rPr>
          <w:snapToGrid w:val="0"/>
        </w:rPr>
      </w:pPr>
      <w:r>
        <w:rPr>
          <w:snapToGrid w:val="0"/>
        </w:rPr>
        <w:tab/>
        <w:t>Modified penalty: 1 PU</w:t>
      </w:r>
    </w:p>
    <w:p>
      <w:pPr>
        <w:pStyle w:val="Heading3"/>
      </w:pPr>
      <w:bookmarkStart w:id="3193" w:name="_Toc78101586"/>
      <w:bookmarkStart w:id="3194" w:name="_Toc90375135"/>
      <w:bookmarkStart w:id="3195" w:name="_Toc90375757"/>
      <w:bookmarkStart w:id="3196" w:name="_Toc90436478"/>
      <w:bookmarkStart w:id="3197" w:name="_Toc124151756"/>
      <w:bookmarkStart w:id="3198" w:name="_Toc170216446"/>
      <w:bookmarkEnd w:id="3079"/>
      <w:r>
        <w:rPr>
          <w:rStyle w:val="CharDivNo"/>
        </w:rPr>
        <w:t>Division 5</w:t>
      </w:r>
      <w:r>
        <w:t xml:space="preserve"> — </w:t>
      </w:r>
      <w:r>
        <w:rPr>
          <w:rStyle w:val="CharDivText"/>
        </w:rPr>
        <w:t>Towing</w:t>
      </w:r>
      <w:bookmarkEnd w:id="3193"/>
      <w:bookmarkEnd w:id="3194"/>
      <w:bookmarkEnd w:id="3195"/>
      <w:bookmarkEnd w:id="3196"/>
      <w:bookmarkEnd w:id="3197"/>
      <w:bookmarkEnd w:id="3198"/>
    </w:p>
    <w:p>
      <w:pPr>
        <w:pStyle w:val="Heading5"/>
        <w:rPr>
          <w:snapToGrid w:val="0"/>
        </w:rPr>
      </w:pPr>
      <w:bookmarkStart w:id="3199" w:name="_Hlt469197050"/>
      <w:bookmarkStart w:id="3200" w:name="_Toc463685412"/>
      <w:bookmarkStart w:id="3201" w:name="_Toc468854402"/>
      <w:bookmarkStart w:id="3202" w:name="_Toc489408108"/>
      <w:bookmarkStart w:id="3203" w:name="_Toc27302031"/>
      <w:bookmarkStart w:id="3204" w:name="_Toc90436479"/>
      <w:bookmarkStart w:id="3205" w:name="_Toc124151757"/>
      <w:bookmarkStart w:id="3206" w:name="_Toc170216447"/>
      <w:bookmarkEnd w:id="3199"/>
      <w:r>
        <w:rPr>
          <w:rStyle w:val="CharSectno"/>
        </w:rPr>
        <w:t>278</w:t>
      </w:r>
      <w:r>
        <w:rPr>
          <w:snapToGrid w:val="0"/>
        </w:rPr>
        <w:t>.</w:t>
      </w:r>
      <w:r>
        <w:rPr>
          <w:snapToGrid w:val="0"/>
        </w:rPr>
        <w:tab/>
        <w:t>Towing a vehicle, trailer, etc.</w:t>
      </w:r>
      <w:bookmarkEnd w:id="3200"/>
      <w:bookmarkEnd w:id="3201"/>
      <w:bookmarkEnd w:id="3202"/>
      <w:bookmarkEnd w:id="3203"/>
      <w:bookmarkEnd w:id="3204"/>
      <w:bookmarkEnd w:id="3205"/>
      <w:bookmarkEnd w:id="3206"/>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200"/>
        <w:rPr>
          <w:snapToGrid w:val="0"/>
        </w:rPr>
      </w:pPr>
      <w:r>
        <w:rPr>
          <w:snapToGrid w:val="0"/>
        </w:rPr>
        <w:tab/>
      </w:r>
      <w:bookmarkStart w:id="3207" w:name="_Hlt469197065"/>
      <w:bookmarkEnd w:id="3207"/>
      <w:r>
        <w:rPr>
          <w:snapToGrid w:val="0"/>
        </w:rPr>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3208" w:name="_Toc468854403"/>
      <w:bookmarkStart w:id="3209" w:name="_Toc489408109"/>
      <w:bookmarkStart w:id="3210" w:name="_Toc27302032"/>
      <w:bookmarkStart w:id="3211" w:name="_Toc90436480"/>
      <w:bookmarkStart w:id="3212" w:name="_Toc124151758"/>
      <w:bookmarkStart w:id="3213" w:name="_Toc170216448"/>
      <w:r>
        <w:rPr>
          <w:rStyle w:val="CharSectno"/>
        </w:rPr>
        <w:t>279</w:t>
      </w:r>
      <w:r>
        <w:rPr>
          <w:snapToGrid w:val="0"/>
        </w:rPr>
        <w:t>.</w:t>
      </w:r>
      <w:r>
        <w:rPr>
          <w:snapToGrid w:val="0"/>
        </w:rPr>
        <w:tab/>
        <w:t>Towed vehicles, trailers, etc.</w:t>
      </w:r>
      <w:bookmarkEnd w:id="3208"/>
      <w:bookmarkEnd w:id="3209"/>
      <w:bookmarkEnd w:id="3210"/>
      <w:bookmarkEnd w:id="3211"/>
      <w:bookmarkEnd w:id="3212"/>
      <w:bookmarkEnd w:id="3213"/>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3214" w:name="_Toc78101589"/>
      <w:bookmarkStart w:id="3215" w:name="_Toc90375138"/>
      <w:bookmarkStart w:id="3216" w:name="_Toc90375760"/>
      <w:bookmarkStart w:id="3217" w:name="_Toc90436481"/>
      <w:bookmarkStart w:id="3218" w:name="_Toc124151759"/>
      <w:bookmarkStart w:id="3219" w:name="_Toc170216449"/>
      <w:r>
        <w:rPr>
          <w:rStyle w:val="CharPartNo"/>
        </w:rPr>
        <w:t>Part 19</w:t>
      </w:r>
      <w:r>
        <w:t xml:space="preserve"> — </w:t>
      </w:r>
      <w:r>
        <w:rPr>
          <w:rStyle w:val="CharPartText"/>
        </w:rPr>
        <w:t>Exemptions, specific local and transitional provisions</w:t>
      </w:r>
      <w:bookmarkEnd w:id="3214"/>
      <w:bookmarkEnd w:id="3215"/>
      <w:bookmarkEnd w:id="3216"/>
      <w:bookmarkEnd w:id="3217"/>
      <w:bookmarkEnd w:id="3218"/>
      <w:bookmarkEnd w:id="3219"/>
    </w:p>
    <w:p>
      <w:pPr>
        <w:pStyle w:val="Heading3"/>
      </w:pPr>
      <w:bookmarkStart w:id="3220" w:name="_Toc78101590"/>
      <w:bookmarkStart w:id="3221" w:name="_Toc90375139"/>
      <w:bookmarkStart w:id="3222" w:name="_Toc90375761"/>
      <w:bookmarkStart w:id="3223" w:name="_Toc90436482"/>
      <w:bookmarkStart w:id="3224" w:name="_Toc124151760"/>
      <w:bookmarkStart w:id="3225" w:name="_Toc170216450"/>
      <w:r>
        <w:rPr>
          <w:rStyle w:val="CharDivNo"/>
        </w:rPr>
        <w:t>Division 1</w:t>
      </w:r>
      <w:r>
        <w:t xml:space="preserve"> — </w:t>
      </w:r>
      <w:r>
        <w:rPr>
          <w:rStyle w:val="CharDivText"/>
        </w:rPr>
        <w:t>Exemptions</w:t>
      </w:r>
      <w:bookmarkEnd w:id="3220"/>
      <w:bookmarkEnd w:id="3221"/>
      <w:bookmarkEnd w:id="3222"/>
      <w:bookmarkEnd w:id="3223"/>
      <w:bookmarkEnd w:id="3224"/>
      <w:bookmarkEnd w:id="3225"/>
    </w:p>
    <w:p>
      <w:pPr>
        <w:pStyle w:val="Heading5"/>
        <w:rPr>
          <w:snapToGrid w:val="0"/>
        </w:rPr>
      </w:pPr>
      <w:bookmarkStart w:id="3226" w:name="_Toc444403659"/>
      <w:bookmarkStart w:id="3227" w:name="_Toc468854404"/>
      <w:bookmarkStart w:id="3228" w:name="_Toc489408110"/>
      <w:bookmarkStart w:id="3229" w:name="_Toc27302033"/>
      <w:bookmarkStart w:id="3230" w:name="_Toc90436483"/>
      <w:bookmarkStart w:id="3231" w:name="_Toc124151761"/>
      <w:bookmarkStart w:id="3232" w:name="_Toc170216451"/>
      <w:r>
        <w:rPr>
          <w:rStyle w:val="CharSectno"/>
        </w:rPr>
        <w:t>280</w:t>
      </w:r>
      <w:r>
        <w:rPr>
          <w:snapToGrid w:val="0"/>
        </w:rPr>
        <w:t>.</w:t>
      </w:r>
      <w:r>
        <w:rPr>
          <w:snapToGrid w:val="0"/>
        </w:rPr>
        <w:tab/>
        <w:t>Exemption for drivers of emergency vehicles (police officers)</w:t>
      </w:r>
      <w:bookmarkEnd w:id="3226"/>
      <w:bookmarkEnd w:id="3227"/>
      <w:bookmarkEnd w:id="3228"/>
      <w:bookmarkEnd w:id="3229"/>
      <w:bookmarkEnd w:id="3230"/>
      <w:bookmarkEnd w:id="3231"/>
      <w:bookmarkEnd w:id="3232"/>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3233" w:name="_Toc444403660"/>
      <w:bookmarkStart w:id="3234" w:name="_Toc468854405"/>
      <w:bookmarkStart w:id="3235" w:name="_Toc489408111"/>
      <w:bookmarkStart w:id="3236" w:name="_Toc27302034"/>
      <w:bookmarkStart w:id="3237" w:name="_Toc90436484"/>
      <w:bookmarkStart w:id="3238" w:name="_Toc124151762"/>
      <w:bookmarkStart w:id="3239" w:name="_Toc170216452"/>
      <w:r>
        <w:rPr>
          <w:rStyle w:val="CharSectno"/>
        </w:rPr>
        <w:t>281</w:t>
      </w:r>
      <w:r>
        <w:rPr>
          <w:snapToGrid w:val="0"/>
        </w:rPr>
        <w:t>.</w:t>
      </w:r>
      <w:r>
        <w:rPr>
          <w:snapToGrid w:val="0"/>
        </w:rPr>
        <w:tab/>
        <w:t>Exemption for drivers of emergency vehicles</w:t>
      </w:r>
      <w:bookmarkEnd w:id="3233"/>
      <w:r>
        <w:rPr>
          <w:snapToGrid w:val="0"/>
        </w:rPr>
        <w:t xml:space="preserve"> (other)</w:t>
      </w:r>
      <w:bookmarkEnd w:id="3234"/>
      <w:bookmarkEnd w:id="3235"/>
      <w:bookmarkEnd w:id="3236"/>
      <w:bookmarkEnd w:id="3237"/>
      <w:bookmarkEnd w:id="3238"/>
      <w:bookmarkEnd w:id="3239"/>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3240" w:name="_Toc444403661"/>
      <w:bookmarkStart w:id="3241" w:name="_Toc468854406"/>
      <w:bookmarkStart w:id="3242" w:name="_Toc489408112"/>
      <w:bookmarkStart w:id="3243" w:name="_Toc27302035"/>
      <w:bookmarkStart w:id="3244" w:name="_Toc90436485"/>
      <w:bookmarkStart w:id="3245" w:name="_Toc124151763"/>
      <w:bookmarkStart w:id="3246" w:name="_Toc170216453"/>
      <w:r>
        <w:rPr>
          <w:rStyle w:val="CharSectno"/>
        </w:rPr>
        <w:t>282</w:t>
      </w:r>
      <w:r>
        <w:rPr>
          <w:snapToGrid w:val="0"/>
        </w:rPr>
        <w:t>.</w:t>
      </w:r>
      <w:r>
        <w:rPr>
          <w:snapToGrid w:val="0"/>
        </w:rPr>
        <w:tab/>
        <w:t>Stopping and parking exemption for emergency vehicles, police vehicles and authorised persons</w:t>
      </w:r>
      <w:bookmarkEnd w:id="3240"/>
      <w:bookmarkEnd w:id="3241"/>
      <w:bookmarkEnd w:id="3242"/>
      <w:bookmarkEnd w:id="3243"/>
      <w:bookmarkEnd w:id="3244"/>
      <w:bookmarkEnd w:id="3245"/>
      <w:bookmarkEnd w:id="3246"/>
    </w:p>
    <w:p>
      <w:pPr>
        <w:pStyle w:val="Subsection"/>
        <w:rPr>
          <w:snapToGrid w:val="0"/>
        </w:rPr>
      </w:pPr>
      <w:r>
        <w:rPr>
          <w:snapToGrid w:val="0"/>
        </w:rPr>
        <w:tab/>
        <w:t>(1)</w:t>
      </w:r>
      <w:r>
        <w:rPr>
          <w:snapToGrid w:val="0"/>
        </w:rPr>
        <w:tab/>
        <w:t xml:space="preserve">A provision of Part </w:t>
      </w:r>
      <w:bookmarkStart w:id="3247" w:name="_Hlt469196648"/>
      <w:r>
        <w:rPr>
          <w:snapToGrid w:val="0"/>
        </w:rPr>
        <w:t>12</w:t>
      </w:r>
      <w:bookmarkEnd w:id="3247"/>
      <w:r>
        <w:rPr>
          <w:snapToGrid w:val="0"/>
        </w:rPr>
        <w:t xml:space="preserve">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3248" w:name="_Toc444403662"/>
      <w:bookmarkStart w:id="3249" w:name="_Toc468854407"/>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3250" w:name="_Toc489408113"/>
      <w:bookmarkStart w:id="3251" w:name="_Toc27302036"/>
      <w:bookmarkStart w:id="3252" w:name="_Toc90436486"/>
      <w:bookmarkStart w:id="3253" w:name="_Toc124151764"/>
      <w:bookmarkStart w:id="3254" w:name="_Toc170216454"/>
      <w:r>
        <w:rPr>
          <w:rStyle w:val="CharSectno"/>
        </w:rPr>
        <w:t>283</w:t>
      </w:r>
      <w:r>
        <w:rPr>
          <w:snapToGrid w:val="0"/>
        </w:rPr>
        <w:t>.</w:t>
      </w:r>
      <w:r>
        <w:rPr>
          <w:snapToGrid w:val="0"/>
        </w:rPr>
        <w:tab/>
        <w:t>Exemption for police and emergency workers on foot</w:t>
      </w:r>
      <w:bookmarkEnd w:id="3248"/>
      <w:r>
        <w:rPr>
          <w:snapToGrid w:val="0"/>
        </w:rPr>
        <w:t xml:space="preserve"> or on patrol</w:t>
      </w:r>
      <w:bookmarkEnd w:id="3249"/>
      <w:bookmarkEnd w:id="3250"/>
      <w:bookmarkEnd w:id="3251"/>
      <w:bookmarkEnd w:id="3252"/>
      <w:bookmarkEnd w:id="3253"/>
      <w:bookmarkEnd w:id="3254"/>
    </w:p>
    <w:p>
      <w:pPr>
        <w:pStyle w:val="Subsection"/>
        <w:rPr>
          <w:snapToGrid w:val="0"/>
        </w:rPr>
      </w:pPr>
      <w:r>
        <w:rPr>
          <w:snapToGrid w:val="0"/>
        </w:rPr>
        <w:tab/>
        <w:t>(1)</w:t>
      </w:r>
      <w:r>
        <w:rPr>
          <w:snapToGrid w:val="0"/>
        </w:rPr>
        <w:tab/>
        <w:t xml:space="preserve">A provision in Part </w:t>
      </w:r>
      <w:bookmarkStart w:id="3255" w:name="_Hlt469196664"/>
      <w:r>
        <w:rPr>
          <w:snapToGrid w:val="0"/>
        </w:rPr>
        <w:t>14</w:t>
      </w:r>
      <w:bookmarkEnd w:id="3255"/>
      <w:r>
        <w:rPr>
          <w:snapToGrid w:val="0"/>
        </w:rPr>
        <w:t xml:space="preserve">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3256" w:name="_Toc444403664"/>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3257" w:name="_Toc489408114"/>
      <w:bookmarkStart w:id="3258" w:name="_Toc27302037"/>
      <w:bookmarkStart w:id="3259" w:name="_Toc90436487"/>
      <w:bookmarkStart w:id="3260" w:name="_Toc124151765"/>
      <w:bookmarkStart w:id="3261" w:name="_Toc170216455"/>
      <w:r>
        <w:rPr>
          <w:rStyle w:val="CharSectno"/>
        </w:rPr>
        <w:t>284</w:t>
      </w:r>
      <w:r>
        <w:t>.</w:t>
      </w:r>
      <w:r>
        <w:tab/>
        <w:t>General exemptions from seatbelt provisions</w:t>
      </w:r>
      <w:bookmarkEnd w:id="3257"/>
      <w:bookmarkEnd w:id="3258"/>
      <w:bookmarkEnd w:id="3259"/>
      <w:bookmarkEnd w:id="3260"/>
      <w:bookmarkEnd w:id="3261"/>
    </w:p>
    <w:p>
      <w:pPr>
        <w:pStyle w:val="Subsection"/>
        <w:rPr>
          <w:snapToGrid w:val="0"/>
        </w:rPr>
      </w:pPr>
      <w:bookmarkStart w:id="3262" w:name="_Toc468854408"/>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Part 16 Divisions 2 and 3 do not apply to passengers of a member of the Police Force when, 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w:t>
      </w:r>
    </w:p>
    <w:p>
      <w:pPr>
        <w:pStyle w:val="Heading5"/>
        <w:spacing w:before="180"/>
        <w:rPr>
          <w:snapToGrid w:val="0"/>
        </w:rPr>
      </w:pPr>
      <w:bookmarkStart w:id="3263" w:name="_Toc489408115"/>
      <w:bookmarkStart w:id="3264" w:name="_Toc27302038"/>
      <w:bookmarkStart w:id="3265" w:name="_Toc90436488"/>
      <w:bookmarkStart w:id="3266" w:name="_Toc124151766"/>
      <w:bookmarkStart w:id="3267" w:name="_Toc170216456"/>
      <w:r>
        <w:rPr>
          <w:rStyle w:val="CharSectno"/>
        </w:rPr>
        <w:t>285</w:t>
      </w:r>
      <w:r>
        <w:rPr>
          <w:snapToGrid w:val="0"/>
        </w:rPr>
        <w:t>.</w:t>
      </w:r>
      <w:r>
        <w:rPr>
          <w:snapToGrid w:val="0"/>
        </w:rPr>
        <w:tab/>
        <w:t>Exemption for road workers, etc</w:t>
      </w:r>
      <w:bookmarkEnd w:id="3256"/>
      <w:r>
        <w:rPr>
          <w:snapToGrid w:val="0"/>
        </w:rPr>
        <w:t>.</w:t>
      </w:r>
      <w:bookmarkEnd w:id="3262"/>
      <w:bookmarkEnd w:id="3263"/>
      <w:bookmarkEnd w:id="3264"/>
      <w:bookmarkEnd w:id="3265"/>
      <w:bookmarkEnd w:id="3266"/>
      <w:bookmarkEnd w:id="3267"/>
    </w:p>
    <w:p>
      <w:pPr>
        <w:pStyle w:val="Subsection"/>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rPr>
          <w:snapToGrid w:val="0"/>
        </w:rPr>
      </w:pPr>
      <w:r>
        <w:rPr>
          <w:snapToGrid w:val="0"/>
        </w:rPr>
        <w:tab/>
        <w:t>(2)</w:t>
      </w:r>
      <w:r>
        <w:rPr>
          <w:snapToGrid w:val="0"/>
        </w:rP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5953"/>
      </w:tblGrid>
      <w:tr>
        <w:tc>
          <w:tcPr>
            <w:tcW w:w="5953" w:type="dxa"/>
            <w:tcBorders>
              <w:bottom w:val="nil"/>
            </w:tcBorders>
          </w:tcPr>
          <w:p>
            <w:pPr>
              <w:pStyle w:val="Table"/>
              <w:tabs>
                <w:tab w:val="left" w:pos="317"/>
              </w:tabs>
              <w:spacing w:before="0"/>
              <w:ind w:left="318" w:hanging="318"/>
            </w:pPr>
            <w:r>
              <w:t>*</w:t>
            </w:r>
            <w:r>
              <w:tab/>
              <w:t xml:space="preserve">Part </w:t>
            </w:r>
            <w:bookmarkStart w:id="3268" w:name="_Hlt469196697"/>
            <w:r>
              <w:t>4</w:t>
            </w:r>
            <w:bookmarkEnd w:id="3268"/>
            <w:r>
              <w:t xml:space="preserve"> (Turns), Division </w:t>
            </w:r>
            <w:bookmarkStart w:id="3269" w:name="_Hlt469196707"/>
            <w:r>
              <w:t>1</w:t>
            </w:r>
            <w:bookmarkEnd w:id="3269"/>
            <w:r>
              <w:t xml:space="preserve"> (Left turns at intersections) and Division </w:t>
            </w:r>
            <w:bookmarkStart w:id="3270" w:name="_Hlt469196743"/>
            <w:r>
              <w:t>2</w:t>
            </w:r>
            <w:bookmarkEnd w:id="3270"/>
            <w:r>
              <w:t xml:space="preserve"> (Right turns (except hook turns) at intersections)</w:t>
            </w:r>
          </w:p>
          <w:p>
            <w:pPr>
              <w:pStyle w:val="Table"/>
              <w:tabs>
                <w:tab w:val="left" w:pos="317"/>
              </w:tabs>
              <w:spacing w:before="0"/>
              <w:ind w:left="317" w:hanging="317"/>
            </w:pPr>
            <w:r>
              <w:t>*</w:t>
            </w:r>
            <w:r>
              <w:tab/>
              <w:t xml:space="preserve">Part </w:t>
            </w:r>
            <w:bookmarkStart w:id="3271" w:name="_Hlt469196750"/>
            <w:r>
              <w:t>7</w:t>
            </w:r>
            <w:bookmarkEnd w:id="3271"/>
            <w:r>
              <w:t xml:space="preserve"> (Giving way), except —</w:t>
            </w:r>
          </w:p>
          <w:p>
            <w:pPr>
              <w:pStyle w:val="Table"/>
              <w:tabs>
                <w:tab w:val="left" w:pos="567"/>
                <w:tab w:val="left" w:pos="885"/>
              </w:tabs>
              <w:spacing w:before="0"/>
              <w:ind w:left="885" w:hanging="885"/>
            </w:pPr>
            <w:r>
              <w:tab/>
              <w:t>*</w:t>
            </w:r>
            <w:r>
              <w:tab/>
              <w:t>regulation </w:t>
            </w:r>
            <w:bookmarkStart w:id="3272" w:name="_Hlt469196754"/>
            <w:r>
              <w:t>50</w:t>
            </w:r>
            <w:bookmarkEnd w:id="3272"/>
            <w:r>
              <w:t xml:space="preserve"> (Stopping and giving way at a stop sign or stop line at an intersection without traffic</w:t>
            </w:r>
            <w:r>
              <w:noBreakHyphen/>
              <w:t>control signals)</w:t>
            </w:r>
          </w:p>
          <w:p>
            <w:pPr>
              <w:pStyle w:val="Table"/>
              <w:tabs>
                <w:tab w:val="left" w:pos="567"/>
                <w:tab w:val="left" w:pos="885"/>
              </w:tabs>
              <w:spacing w:before="0"/>
              <w:ind w:left="885" w:hanging="885"/>
            </w:pPr>
            <w:r>
              <w:tab/>
              <w:t>*</w:t>
            </w:r>
            <w:r>
              <w:tab/>
              <w:t>regulation 51 (Stopping and giving way at a stop sign or stop line at other places)</w:t>
            </w:r>
          </w:p>
          <w:p>
            <w:pPr>
              <w:pStyle w:val="Table"/>
              <w:tabs>
                <w:tab w:val="left" w:pos="567"/>
                <w:tab w:val="left" w:pos="885"/>
              </w:tabs>
              <w:spacing w:before="0"/>
              <w:ind w:left="885" w:hanging="885"/>
            </w:pPr>
            <w:r>
              <w:tab/>
              <w:t>*</w:t>
            </w:r>
            <w:r>
              <w:tab/>
              <w:t>regulation </w:t>
            </w:r>
            <w:bookmarkStart w:id="3273" w:name="_Hlt469196765"/>
            <w:r>
              <w:t>52</w:t>
            </w:r>
            <w:bookmarkEnd w:id="3273"/>
            <w:r>
              <w:t xml:space="preserve"> (Giving way at a give way sign or give way line at an intersection)</w:t>
            </w:r>
          </w:p>
          <w:p>
            <w:pPr>
              <w:pStyle w:val="Table"/>
              <w:tabs>
                <w:tab w:val="left" w:pos="567"/>
                <w:tab w:val="left" w:pos="885"/>
              </w:tabs>
              <w:spacing w:before="0"/>
              <w:ind w:left="885" w:hanging="885"/>
            </w:pPr>
            <w:r>
              <w:tab/>
              <w:t>*</w:t>
            </w:r>
            <w:r>
              <w:tab/>
              <w:t>regulation 53 (Giving way at a give way sign at a bridge or length of narrow carriageway)</w:t>
            </w:r>
          </w:p>
          <w:p>
            <w:pPr>
              <w:pStyle w:val="Table"/>
              <w:tabs>
                <w:tab w:val="left" w:pos="567"/>
                <w:tab w:val="left" w:pos="885"/>
              </w:tabs>
              <w:spacing w:before="0"/>
              <w:ind w:left="885" w:hanging="885"/>
            </w:pPr>
            <w:r>
              <w:tab/>
              <w:t>*</w:t>
            </w:r>
            <w:r>
              <w:tab/>
              <w:t>regulation 54 (Giving way at a give way sign or give way line at other places)</w:t>
            </w:r>
          </w:p>
          <w:p>
            <w:pPr>
              <w:pStyle w:val="Table"/>
              <w:tabs>
                <w:tab w:val="left" w:pos="317"/>
              </w:tabs>
              <w:spacing w:before="0"/>
              <w:ind w:left="317" w:hanging="317"/>
            </w:pPr>
            <w:r>
              <w:t>*</w:t>
            </w:r>
            <w:r>
              <w:tab/>
              <w:t xml:space="preserve">Part </w:t>
            </w:r>
            <w:bookmarkStart w:id="3274" w:name="_Hlt469196770"/>
            <w:r>
              <w:t>8</w:t>
            </w:r>
            <w:bookmarkEnd w:id="3274"/>
            <w:r>
              <w:t xml:space="preserve"> (Traffic signs and road markings), except —</w:t>
            </w:r>
          </w:p>
          <w:p>
            <w:pPr>
              <w:pStyle w:val="Table"/>
              <w:tabs>
                <w:tab w:val="left" w:pos="567"/>
                <w:tab w:val="left" w:pos="885"/>
              </w:tabs>
              <w:spacing w:before="0"/>
              <w:ind w:left="885" w:hanging="885"/>
            </w:pPr>
            <w:r>
              <w:tab/>
              <w:t>*</w:t>
            </w:r>
            <w:r>
              <w:tab/>
              <w:t>regulation 85 (Load limit signs)</w:t>
            </w:r>
          </w:p>
          <w:p>
            <w:pPr>
              <w:pStyle w:val="Table"/>
              <w:tabs>
                <w:tab w:val="left" w:pos="567"/>
                <w:tab w:val="left" w:pos="885"/>
              </w:tabs>
              <w:spacing w:before="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ind w:left="885" w:hanging="885"/>
            </w:pPr>
            <w:r>
              <w:tab/>
              <w:t>*</w:t>
            </w:r>
            <w:r>
              <w:tab/>
              <w:t>regulation </w:t>
            </w:r>
            <w:bookmarkStart w:id="3275" w:name="_Hlt469197045"/>
            <w:r>
              <w:t>119</w:t>
            </w:r>
            <w:bookmarkEnd w:id="3275"/>
            <w:r>
              <w:t xml:space="preserve"> (Driving on a traffic island or median strip)</w:t>
            </w:r>
          </w:p>
        </w:tc>
      </w:tr>
      <w:tr>
        <w:tc>
          <w:tcPr>
            <w:tcW w:w="5953" w:type="dxa"/>
            <w:tcBorders>
              <w:top w:val="nil"/>
              <w:bottom w:val="nil"/>
            </w:tcBorders>
          </w:tcPr>
          <w:p>
            <w:pPr>
              <w:pStyle w:val="Table"/>
              <w:keepNext/>
              <w:keepLines/>
              <w:tabs>
                <w:tab w:val="left" w:pos="317"/>
              </w:tabs>
              <w:spacing w:before="0"/>
              <w:ind w:left="318" w:hanging="318"/>
            </w:pPr>
            <w:r>
              <w:t>*</w:t>
            </w:r>
            <w:r>
              <w:tab/>
              <w:t>Part 11 (Keeping to the left), except —</w:t>
            </w:r>
          </w:p>
          <w:p>
            <w:pPr>
              <w:pStyle w:val="Table"/>
              <w:keepNext/>
              <w:keepLines/>
              <w:tabs>
                <w:tab w:val="left" w:pos="567"/>
                <w:tab w:val="left" w:pos="885"/>
              </w:tabs>
              <w:spacing w:before="0"/>
              <w:ind w:left="885" w:hanging="885"/>
            </w:pPr>
            <w:r>
              <w:tab/>
              <w:t>*</w:t>
            </w:r>
            <w:r>
              <w:tab/>
              <w:t>regulation 121 (No overtaking unless safe to do so)</w:t>
            </w:r>
          </w:p>
          <w:p>
            <w:pPr>
              <w:pStyle w:val="Table"/>
              <w:keepNext/>
              <w:keepLines/>
              <w:tabs>
                <w:tab w:val="left" w:pos="567"/>
                <w:tab w:val="left" w:pos="885"/>
              </w:tabs>
              <w:spacing w:before="0"/>
              <w:ind w:left="885" w:hanging="885"/>
            </w:pPr>
            <w:r>
              <w:tab/>
              <w:t>*</w:t>
            </w:r>
            <w:r>
              <w:tab/>
              <w:t>regulation 124 (Keeping a safe distance when overtaking)</w:t>
            </w:r>
          </w:p>
          <w:p>
            <w:pPr>
              <w:pStyle w:val="Table"/>
              <w:keepNext/>
              <w:keepLines/>
              <w:tabs>
                <w:tab w:val="left" w:pos="317"/>
              </w:tabs>
              <w:spacing w:before="0"/>
              <w:ind w:left="318" w:hanging="318"/>
            </w:pPr>
            <w:r>
              <w:t>*</w:t>
            </w:r>
            <w:r>
              <w:tab/>
              <w:t xml:space="preserve">Part </w:t>
            </w:r>
            <w:bookmarkStart w:id="3276" w:name="_Hlt469196818"/>
            <w:r>
              <w:t>12</w:t>
            </w:r>
            <w:bookmarkEnd w:id="3276"/>
            <w:r>
              <w:t xml:space="preserve"> (Restrictions on stopping and parking)</w:t>
            </w:r>
          </w:p>
          <w:p>
            <w:pPr>
              <w:pStyle w:val="Table"/>
              <w:keepNext/>
              <w:keepLines/>
              <w:tabs>
                <w:tab w:val="left" w:pos="567"/>
                <w:tab w:val="left" w:pos="885"/>
              </w:tabs>
              <w:spacing w:before="0"/>
              <w:ind w:left="885" w:hanging="885"/>
            </w:pPr>
            <w:r>
              <w:tab/>
              <w:t>*</w:t>
            </w:r>
            <w:r>
              <w:tab/>
              <w:t>regulation 190 (Using horns and similar warning devices)</w:t>
            </w:r>
          </w:p>
          <w:p>
            <w:pPr>
              <w:pStyle w:val="Table"/>
              <w:keepNext/>
              <w:keepLines/>
              <w:tabs>
                <w:tab w:val="left" w:pos="317"/>
              </w:tabs>
              <w:spacing w:before="0"/>
              <w:ind w:left="317" w:hanging="317"/>
            </w:pPr>
            <w:r>
              <w:t>*</w:t>
            </w:r>
            <w:r>
              <w:tab/>
              <w:t>Part 14 (Regulations for pedestrians), except regulation 201(1) (which is about unreasonably causing a traffic hazard by moving into the path of an approaching vehicle or pedestrian)</w:t>
            </w:r>
          </w:p>
          <w:p>
            <w:pPr>
              <w:pStyle w:val="Table"/>
              <w:keepNext/>
              <w:keepLines/>
              <w:tabs>
                <w:tab w:val="left" w:pos="567"/>
                <w:tab w:val="left" w:pos="885"/>
              </w:tabs>
              <w:spacing w:before="0"/>
              <w:ind w:left="885" w:hanging="885"/>
            </w:pPr>
            <w:r>
              <w:tab/>
              <w:t>*</w:t>
            </w:r>
            <w:r>
              <w:tab/>
              <w:t>regulation </w:t>
            </w:r>
            <w:bookmarkStart w:id="3277" w:name="_Hlt469197025"/>
            <w:r>
              <w:t>232</w:t>
            </w:r>
            <w:bookmarkEnd w:id="3277"/>
            <w:r>
              <w:t xml:space="preserve"> (Driver to wear seat belt)</w:t>
            </w:r>
          </w:p>
          <w:p>
            <w:pPr>
              <w:pStyle w:val="Table"/>
              <w:keepNext/>
              <w:keepLines/>
              <w:tabs>
                <w:tab w:val="left" w:pos="567"/>
                <w:tab w:val="left" w:pos="885"/>
              </w:tabs>
              <w:spacing w:before="0"/>
              <w:ind w:left="885" w:hanging="885"/>
            </w:pPr>
            <w:r>
              <w:tab/>
              <w:t>*</w:t>
            </w:r>
            <w:r>
              <w:tab/>
              <w:t>regulation 236 (Passenger to wear seat belt)</w:t>
            </w:r>
          </w:p>
          <w:p>
            <w:pPr>
              <w:pStyle w:val="Table"/>
              <w:keepNext/>
              <w:keepLines/>
              <w:tabs>
                <w:tab w:val="left" w:pos="567"/>
                <w:tab w:val="left" w:pos="885"/>
              </w:tabs>
              <w:spacing w:before="0"/>
              <w:ind w:left="885" w:hanging="885"/>
            </w:pPr>
            <w:r>
              <w:tab/>
              <w:t>*</w:t>
            </w:r>
            <w:r>
              <w:tab/>
              <w:t>regulation </w:t>
            </w:r>
            <w:bookmarkStart w:id="3278" w:name="_Hlt469197033"/>
            <w:r>
              <w:t>242</w:t>
            </w:r>
            <w:bookmarkEnd w:id="3278"/>
            <w:r>
              <w:t xml:space="preserve"> (Body or limbs protruding from vehicles)</w:t>
            </w:r>
          </w:p>
          <w:p>
            <w:pPr>
              <w:pStyle w:val="Table"/>
              <w:keepNext/>
              <w:keepLines/>
              <w:tabs>
                <w:tab w:val="left" w:pos="567"/>
                <w:tab w:val="left" w:pos="885"/>
              </w:tabs>
              <w:spacing w:before="0"/>
              <w:ind w:left="885" w:hanging="885"/>
            </w:pPr>
            <w:r>
              <w:tab/>
              <w:t>*</w:t>
            </w:r>
            <w:r>
              <w:tab/>
              <w:t>regulation 253 (Driving on paths)</w:t>
            </w:r>
          </w:p>
          <w:p>
            <w:pPr>
              <w:pStyle w:val="Table"/>
              <w:keepNext/>
              <w:keepLines/>
              <w:tabs>
                <w:tab w:val="left" w:pos="567"/>
                <w:tab w:val="left" w:pos="885"/>
              </w:tabs>
              <w:spacing w:before="0"/>
              <w:ind w:left="885" w:hanging="885"/>
            </w:pPr>
            <w:r>
              <w:tab/>
              <w:t>*</w:t>
            </w:r>
            <w:r>
              <w:tab/>
              <w:t>regulation 254 (Driving on a nature strip)</w:t>
            </w:r>
          </w:p>
          <w:p>
            <w:pPr>
              <w:pStyle w:val="Table"/>
              <w:keepNext/>
              <w:keepLines/>
              <w:tabs>
                <w:tab w:val="left" w:pos="567"/>
                <w:tab w:val="left" w:pos="885"/>
              </w:tabs>
              <w:spacing w:before="0"/>
              <w:ind w:left="885" w:hanging="885"/>
            </w:pPr>
            <w:r>
              <w:tab/>
              <w:t>*</w:t>
            </w:r>
            <w:r>
              <w:tab/>
              <w:t>regulation 261 (Driving backwards)</w:t>
            </w:r>
          </w:p>
          <w:p>
            <w:pPr>
              <w:pStyle w:val="Table"/>
              <w:keepNext/>
              <w:keepLines/>
              <w:tabs>
                <w:tab w:val="left" w:pos="567"/>
                <w:tab w:val="left" w:pos="885"/>
              </w:tabs>
              <w:spacing w:before="0"/>
              <w:ind w:left="885" w:hanging="885"/>
            </w:pPr>
            <w:r>
              <w:tab/>
              <w:t>*</w:t>
            </w:r>
            <w:r>
              <w:tab/>
              <w:t>regulation 263(1)(b) (which requires a driver to have a clear view of the surrounding road and traffic)</w:t>
            </w:r>
          </w:p>
          <w:p>
            <w:pPr>
              <w:pStyle w:val="Table"/>
              <w:keepNext/>
              <w:keepLines/>
              <w:tabs>
                <w:tab w:val="left" w:pos="567"/>
                <w:tab w:val="left" w:pos="885"/>
              </w:tabs>
              <w:spacing w:before="0"/>
              <w:ind w:left="885" w:hanging="885"/>
            </w:pPr>
            <w:r>
              <w:tab/>
              <w:t>*</w:t>
            </w:r>
            <w:r>
              <w:tab/>
              <w:t>regulation 278 (Towing a vehicle, trailer, etc.)</w:t>
            </w:r>
          </w:p>
          <w:p>
            <w:pPr>
              <w:pStyle w:val="Table"/>
              <w:keepNext/>
              <w:keepLines/>
              <w:tabs>
                <w:tab w:val="left" w:pos="567"/>
                <w:tab w:val="left" w:pos="885"/>
              </w:tabs>
              <w:spacing w:before="0"/>
              <w:ind w:left="885" w:hanging="885"/>
            </w:pPr>
            <w:r>
              <w:tab/>
              <w:t>*</w:t>
            </w:r>
            <w:r>
              <w:tab/>
              <w:t>regulation 278(3) (Driving with a person in a trailer)</w:t>
            </w:r>
          </w:p>
        </w:tc>
      </w:tr>
    </w:tbl>
    <w:p>
      <w:pPr>
        <w:pStyle w:val="Subsection"/>
        <w:rPr>
          <w:snapToGrid w:val="0"/>
        </w:rPr>
      </w:pPr>
      <w:r>
        <w:rPr>
          <w:snapToGrid w:val="0"/>
        </w:rPr>
        <w:tab/>
        <w:t>(3)</w:t>
      </w:r>
      <w:r>
        <w:rPr>
          <w:snapToGrid w:val="0"/>
        </w:rPr>
        <w:tab/>
        <w:t>Regulation </w:t>
      </w:r>
      <w:bookmarkStart w:id="3279" w:name="_Hlt469197068"/>
      <w:r>
        <w:rPr>
          <w:rFonts w:ascii="Times" w:hAnsi="Times"/>
        </w:rPr>
        <w:t>11</w:t>
      </w:r>
      <w:bookmarkEnd w:id="3279"/>
      <w:r>
        <w:rPr>
          <w:snapToGrid w:val="0"/>
        </w:rPr>
        <w:t xml:space="preserve"> (Speed limits generally) does not apply to a driver driving a motor vehicle and engaged in speed zoning activities authorised by the Minister.</w:t>
      </w:r>
    </w:p>
    <w:p>
      <w:pPr>
        <w:pStyle w:val="Subsection"/>
        <w:rPr>
          <w:snapToGrid w:val="0"/>
        </w:rPr>
      </w:pPr>
      <w:r>
        <w:rPr>
          <w:snapToGrid w:val="0"/>
        </w:rPr>
        <w:tab/>
        <w:t>(4)</w:t>
      </w:r>
      <w:r>
        <w:rPr>
          <w:snapToGrid w:val="0"/>
        </w:rPr>
        <w:tab/>
        <w:t>In this regulation —</w:t>
      </w:r>
    </w:p>
    <w:p>
      <w:pPr>
        <w:pStyle w:val="Defstart"/>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Heading5"/>
      </w:pPr>
      <w:bookmarkStart w:id="3280" w:name="_Toc27302039"/>
      <w:bookmarkStart w:id="3281" w:name="_Toc90436489"/>
      <w:bookmarkStart w:id="3282" w:name="_Toc124151767"/>
      <w:bookmarkStart w:id="3283" w:name="_Toc170216457"/>
      <w:bookmarkStart w:id="3284" w:name="_Toc444403665"/>
      <w:bookmarkStart w:id="3285" w:name="_Toc468854409"/>
      <w:bookmarkStart w:id="3286" w:name="_Toc489408116"/>
      <w:r>
        <w:rPr>
          <w:rStyle w:val="CharSectno"/>
        </w:rPr>
        <w:t>285A</w:t>
      </w:r>
      <w:r>
        <w:t>.</w:t>
      </w:r>
      <w:r>
        <w:tab/>
        <w:t>Exemption for operators of speed measuring equipment</w:t>
      </w:r>
      <w:bookmarkEnd w:id="3280"/>
      <w:bookmarkEnd w:id="3281"/>
      <w:bookmarkEnd w:id="3282"/>
      <w:bookmarkEnd w:id="3283"/>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0"/>
              <w:ind w:left="459" w:hanging="459"/>
            </w:pPr>
            <w:r>
              <w:t>*</w:t>
            </w:r>
            <w:r>
              <w:tab/>
              <w:t>regulation 76 (driving in an emergency stopping lane)</w:t>
            </w:r>
          </w:p>
        </w:tc>
      </w:tr>
      <w:tr>
        <w:tc>
          <w:tcPr>
            <w:tcW w:w="6095" w:type="dxa"/>
            <w:tcBorders>
              <w:top w:val="nil"/>
              <w:bottom w:val="nil"/>
            </w:tcBorders>
          </w:tcPr>
          <w:p>
            <w:pPr>
              <w:pStyle w:val="Table"/>
              <w:tabs>
                <w:tab w:val="left" w:pos="459"/>
              </w:tabs>
              <w:ind w:left="459" w:hanging="459"/>
            </w:pPr>
            <w:r>
              <w:t>*</w:t>
            </w:r>
            <w:r>
              <w:tab/>
              <w:t>regulation 119 (driving on or across a median strip, painted island, etc.)</w:t>
            </w:r>
          </w:p>
          <w:p>
            <w:pPr>
              <w:pStyle w:val="Table"/>
              <w:tabs>
                <w:tab w:val="left" w:pos="459"/>
              </w:tabs>
              <w:ind w:left="459" w:hanging="459"/>
            </w:pPr>
            <w:r>
              <w:t>*</w:t>
            </w:r>
            <w:r>
              <w:tab/>
              <w:t xml:space="preserve">regulation 140 (stopping in a </w:t>
            </w:r>
            <w:r>
              <w:rPr>
                <w:i/>
              </w:rPr>
              <w:t>no stopping</w:t>
            </w:r>
            <w:r>
              <w:t xml:space="preserve"> area)</w:t>
            </w:r>
          </w:p>
        </w:tc>
      </w:tr>
      <w:tr>
        <w:tc>
          <w:tcPr>
            <w:tcW w:w="6095" w:type="dxa"/>
            <w:tcBorders>
              <w:top w:val="nil"/>
              <w:bottom w:val="nil"/>
            </w:tcBorders>
          </w:tcPr>
          <w:p>
            <w:pPr>
              <w:pStyle w:val="Table"/>
              <w:tabs>
                <w:tab w:val="left" w:pos="459"/>
              </w:tabs>
              <w:ind w:left="459" w:hanging="459"/>
            </w:pPr>
            <w:r>
              <w:t>*</w:t>
            </w:r>
            <w:r>
              <w:tab/>
              <w:t xml:space="preserve">regulation 141 (stopping or parking in a </w:t>
            </w:r>
            <w:r>
              <w:rPr>
                <w:i/>
              </w:rPr>
              <w:t>no parking</w:t>
            </w:r>
            <w:r>
              <w:t xml:space="preserve"> area)</w:t>
            </w:r>
          </w:p>
          <w:p>
            <w:pPr>
              <w:pStyle w:val="Table"/>
              <w:tabs>
                <w:tab w:val="left" w:pos="459"/>
              </w:tabs>
              <w:ind w:left="459" w:hanging="459"/>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459" w:hanging="459"/>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459" w:hanging="459"/>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459" w:hanging="459"/>
            </w:pPr>
            <w:r>
              <w:t>*</w:t>
            </w:r>
            <w:r>
              <w:tab/>
              <w:t>regulation 195 (pedestrians on a road with a road access sign)</w:t>
            </w:r>
          </w:p>
          <w:p>
            <w:pPr>
              <w:pStyle w:val="Table"/>
              <w:tabs>
                <w:tab w:val="left" w:pos="459"/>
              </w:tabs>
              <w:ind w:left="459" w:hanging="459"/>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3287" w:name="_Toc90436490"/>
      <w:bookmarkStart w:id="3288" w:name="_Toc124151768"/>
      <w:bookmarkStart w:id="3289" w:name="_Toc170216458"/>
      <w:bookmarkStart w:id="3290" w:name="_Toc27302040"/>
      <w:r>
        <w:rPr>
          <w:rStyle w:val="CharSectno"/>
        </w:rPr>
        <w:t>285B</w:t>
      </w:r>
      <w:r>
        <w:t>.</w:t>
      </w:r>
      <w:r>
        <w:tab/>
        <w:t>Exemption for operators of “red light” cameras</w:t>
      </w:r>
      <w:bookmarkEnd w:id="3287"/>
      <w:bookmarkEnd w:id="3288"/>
      <w:bookmarkEnd w:id="3289"/>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0"/>
              <w:ind w:left="459" w:hanging="459"/>
            </w:pPr>
            <w:r>
              <w:t>*</w:t>
            </w:r>
            <w:r>
              <w:tab/>
              <w:t xml:space="preserve">regulation 140 (stopping in a </w:t>
            </w:r>
            <w:r>
              <w:rPr>
                <w:i/>
              </w:rPr>
              <w:t>no stopping</w:t>
            </w:r>
            <w:r>
              <w:t xml:space="preserve"> area)</w:t>
            </w:r>
          </w:p>
          <w:p>
            <w:pPr>
              <w:pStyle w:val="Table"/>
              <w:tabs>
                <w:tab w:val="left" w:pos="459"/>
              </w:tabs>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ind w:left="459" w:hanging="459"/>
            </w:pPr>
            <w:r>
              <w:t>*</w:t>
            </w:r>
            <w:r>
              <w:tab/>
              <w:t>regulation 142 (stopping on a carriageway with a yellow edge line)</w:t>
            </w:r>
          </w:p>
          <w:p>
            <w:pPr>
              <w:pStyle w:val="Table"/>
              <w:tabs>
                <w:tab w:val="left" w:pos="459"/>
              </w:tabs>
              <w:ind w:left="459" w:hanging="459"/>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ind w:left="459" w:hanging="459"/>
            </w:pPr>
            <w:r>
              <w:t>*</w:t>
            </w:r>
            <w:r>
              <w:tab/>
              <w:t>regulation 158 (stopping in a shared zone)</w:t>
            </w:r>
          </w:p>
          <w:p>
            <w:pPr>
              <w:pStyle w:val="Table"/>
              <w:keepNext/>
              <w:tabs>
                <w:tab w:val="left" w:pos="459"/>
              </w:tabs>
              <w:ind w:left="459" w:hanging="459"/>
            </w:pPr>
            <w:r>
              <w:t>*</w:t>
            </w:r>
            <w:r>
              <w:tab/>
              <w:t>regulation 165 (stopping on a path, median strip, nature strip or traffic island)</w:t>
            </w:r>
          </w:p>
        </w:tc>
      </w:tr>
      <w:tr>
        <w:tc>
          <w:tcPr>
            <w:tcW w:w="6237" w:type="dxa"/>
            <w:tcBorders>
              <w:top w:val="nil"/>
              <w:bottom w:val="nil"/>
            </w:tcBorders>
          </w:tcPr>
          <w:p>
            <w:pPr>
              <w:pStyle w:val="Table"/>
              <w:tabs>
                <w:tab w:val="left" w:pos="459"/>
              </w:tabs>
              <w:ind w:left="459" w:hanging="459"/>
            </w:pPr>
            <w:r>
              <w:t>*</w:t>
            </w:r>
            <w:r>
              <w:tab/>
              <w:t>regulation 173 (parking for longer than indicated)</w:t>
            </w:r>
          </w:p>
          <w:p>
            <w:pPr>
              <w:pStyle w:val="Table"/>
              <w:tabs>
                <w:tab w:val="left" w:pos="459"/>
              </w:tabs>
              <w:ind w:left="459" w:hanging="459"/>
            </w:pPr>
            <w:r>
              <w:t>*</w:t>
            </w:r>
            <w:r>
              <w:tab/>
              <w:t>regulation 175 (parking where fees are payable)</w:t>
            </w:r>
          </w:p>
        </w:tc>
      </w:tr>
      <w:tr>
        <w:tc>
          <w:tcPr>
            <w:tcW w:w="6237" w:type="dxa"/>
            <w:tcBorders>
              <w:top w:val="nil"/>
              <w:bottom w:val="nil"/>
            </w:tcBorders>
          </w:tcPr>
          <w:p>
            <w:pPr>
              <w:pStyle w:val="Table"/>
              <w:tabs>
                <w:tab w:val="left" w:pos="459"/>
              </w:tabs>
              <w:ind w:left="459" w:hanging="459"/>
            </w:pPr>
            <w:r>
              <w:t>*</w:t>
            </w:r>
            <w:r>
              <w:tab/>
              <w:t>regulation 181(2) (failing to secure a motor vehicle)</w:t>
            </w:r>
          </w:p>
          <w:p>
            <w:pPr>
              <w:pStyle w:val="Table"/>
              <w:tabs>
                <w:tab w:val="left" w:pos="459"/>
              </w:tabs>
              <w:ind w:left="459" w:hanging="459"/>
            </w:pPr>
            <w:r>
              <w:t>*</w:t>
            </w:r>
            <w:r>
              <w:tab/>
              <w:t>regulation 201 (person obstructing pedestrians or vehicles on a path)</w:t>
            </w:r>
          </w:p>
        </w:tc>
      </w:tr>
      <w:tr>
        <w:tc>
          <w:tcPr>
            <w:tcW w:w="6237" w:type="dxa"/>
            <w:tcBorders>
              <w:top w:val="nil"/>
              <w:bottom w:val="nil"/>
            </w:tcBorders>
          </w:tcPr>
          <w:p>
            <w:pPr>
              <w:pStyle w:val="Table"/>
              <w:tabs>
                <w:tab w:val="left" w:pos="459"/>
              </w:tabs>
              <w:ind w:left="459" w:hanging="459"/>
            </w:pPr>
            <w:r>
              <w:t>*</w:t>
            </w:r>
            <w:r>
              <w:tab/>
              <w:t>regulation 204 (pedestrians on part of a path designated for bicycles only)</w:t>
            </w:r>
          </w:p>
          <w:p>
            <w:pPr>
              <w:pStyle w:val="Table"/>
              <w:tabs>
                <w:tab w:val="left" w:pos="459"/>
              </w:tabs>
              <w:ind w:left="459" w:hanging="459"/>
            </w:pPr>
            <w:r>
              <w:t>*</w:t>
            </w:r>
            <w:r>
              <w:tab/>
              <w:t>regulation 253 (driving on paths)</w:t>
            </w:r>
          </w:p>
        </w:tc>
      </w:tr>
      <w:tr>
        <w:tc>
          <w:tcPr>
            <w:tcW w:w="6237" w:type="dxa"/>
            <w:tcBorders>
              <w:top w:val="nil"/>
              <w:bottom w:val="nil"/>
            </w:tcBorders>
          </w:tcPr>
          <w:p>
            <w:pPr>
              <w:pStyle w:val="Table"/>
              <w:tabs>
                <w:tab w:val="left" w:pos="459"/>
              </w:tabs>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3291" w:name="_Toc90436491"/>
      <w:bookmarkStart w:id="3292" w:name="_Toc124151769"/>
      <w:bookmarkStart w:id="3293" w:name="_Toc170216459"/>
      <w:r>
        <w:rPr>
          <w:rStyle w:val="CharSectno"/>
        </w:rPr>
        <w:t>286</w:t>
      </w:r>
      <w:r>
        <w:rPr>
          <w:snapToGrid w:val="0"/>
        </w:rPr>
        <w:t>.</w:t>
      </w:r>
      <w:r>
        <w:rPr>
          <w:snapToGrid w:val="0"/>
        </w:rPr>
        <w:tab/>
        <w:t>Exemption for oversize vehicles</w:t>
      </w:r>
      <w:bookmarkEnd w:id="3284"/>
      <w:bookmarkEnd w:id="3285"/>
      <w:bookmarkEnd w:id="3286"/>
      <w:bookmarkEnd w:id="3290"/>
      <w:bookmarkEnd w:id="3291"/>
      <w:bookmarkEnd w:id="3292"/>
      <w:bookmarkEnd w:id="3293"/>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0"/>
              <w:ind w:left="488" w:hanging="488"/>
            </w:pPr>
            <w:r>
              <w:t>*</w:t>
            </w:r>
            <w:r>
              <w:tab/>
              <w:t>Part 7 (Giving way), except —</w:t>
            </w:r>
          </w:p>
          <w:p>
            <w:pPr>
              <w:pStyle w:val="Table"/>
              <w:keepLines/>
              <w:tabs>
                <w:tab w:val="left" w:pos="459"/>
                <w:tab w:val="left" w:pos="884"/>
              </w:tabs>
              <w:spacing w:before="0"/>
              <w:ind w:left="884" w:hanging="884"/>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0"/>
              <w:ind w:left="884" w:hanging="884"/>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52 (Giving way at a give way sign or give way line at an intersection)</w:t>
            </w:r>
          </w:p>
          <w:p>
            <w:pPr>
              <w:pStyle w:val="Table"/>
              <w:keepLines/>
              <w:tabs>
                <w:tab w:val="left" w:pos="459"/>
                <w:tab w:val="left" w:pos="884"/>
              </w:tabs>
              <w:spacing w:before="0"/>
              <w:ind w:left="884" w:hanging="884"/>
            </w:pPr>
            <w:r>
              <w:tab/>
              <w:t>*</w:t>
            </w:r>
            <w:r>
              <w:tab/>
              <w:t>regulation </w:t>
            </w:r>
            <w:bookmarkStart w:id="3294" w:name="_Hlt469197097"/>
            <w:r>
              <w:t>53</w:t>
            </w:r>
            <w:bookmarkEnd w:id="3294"/>
            <w:r>
              <w:t xml:space="preserve"> (Giving way at a give way sign at a bridge or length of narrow carriageway)</w:t>
            </w:r>
          </w:p>
          <w:p>
            <w:pPr>
              <w:pStyle w:val="Table"/>
              <w:keepLines/>
              <w:tabs>
                <w:tab w:val="left" w:pos="459"/>
                <w:tab w:val="left" w:pos="884"/>
              </w:tabs>
              <w:spacing w:before="0"/>
              <w:ind w:left="884" w:hanging="884"/>
            </w:pPr>
            <w:r>
              <w:tab/>
              <w:t>*</w:t>
            </w:r>
            <w:r>
              <w:tab/>
              <w:t>regulation </w:t>
            </w:r>
            <w:bookmarkStart w:id="3295" w:name="_Hlt469197103"/>
            <w:r>
              <w:t>54</w:t>
            </w:r>
            <w:bookmarkEnd w:id="3295"/>
            <w:r>
              <w:t xml:space="preserve">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3296" w:name="_Hlt469197109"/>
            <w:r>
              <w:t>8</w:t>
            </w:r>
            <w:bookmarkEnd w:id="3296"/>
            <w:r>
              <w:t xml:space="preserve"> (Traffic signs and road markings), except —</w:t>
            </w:r>
          </w:p>
          <w:p>
            <w:pPr>
              <w:pStyle w:val="Table"/>
              <w:keepLines/>
              <w:tabs>
                <w:tab w:val="left" w:pos="459"/>
                <w:tab w:val="left" w:pos="884"/>
              </w:tabs>
              <w:spacing w:before="0"/>
              <w:ind w:left="884" w:hanging="884"/>
            </w:pPr>
            <w:r>
              <w:tab/>
              <w:t>*</w:t>
            </w:r>
            <w:r>
              <w:tab/>
              <w:t>regulation 85 (Load limit signs)</w:t>
            </w:r>
          </w:p>
          <w:p>
            <w:pPr>
              <w:pStyle w:val="Table"/>
              <w:keepLines/>
              <w:tabs>
                <w:tab w:val="left" w:pos="459"/>
                <w:tab w:val="left" w:pos="884"/>
              </w:tabs>
              <w:spacing w:before="0"/>
              <w:ind w:left="884" w:hanging="884"/>
            </w:pPr>
            <w:r>
              <w:tab/>
              <w:t>*</w:t>
            </w:r>
            <w:r>
              <w:tab/>
              <w:t>regulation 92(3) (which is about entering a roundabout from the right marked lane or line of traffic)</w:t>
            </w:r>
          </w:p>
          <w:p>
            <w:pPr>
              <w:pStyle w:val="Table"/>
              <w:keepLines/>
              <w:tabs>
                <w:tab w:val="left" w:pos="459"/>
                <w:tab w:val="left" w:pos="884"/>
              </w:tabs>
              <w:spacing w:before="0"/>
              <w:ind w:left="884" w:hanging="884"/>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0"/>
              <w:ind w:left="318" w:hanging="318"/>
            </w:pPr>
            <w:r>
              <w:t>*</w:t>
            </w:r>
            <w:r>
              <w:tab/>
              <w:t>Part 11 (Keeping to the left), except —</w:t>
            </w:r>
          </w:p>
          <w:p>
            <w:pPr>
              <w:pStyle w:val="Table"/>
              <w:keepLines/>
              <w:tabs>
                <w:tab w:val="left" w:pos="459"/>
                <w:tab w:val="left" w:pos="884"/>
              </w:tabs>
              <w:spacing w:before="0"/>
              <w:ind w:left="884" w:hanging="884"/>
            </w:pPr>
            <w:r>
              <w:tab/>
              <w:t>*</w:t>
            </w:r>
            <w:r>
              <w:tab/>
              <w:t>regulation 121 (No overtaking unless safe to do so)</w:t>
            </w:r>
          </w:p>
          <w:p>
            <w:pPr>
              <w:pStyle w:val="Table"/>
              <w:keepLines/>
              <w:tabs>
                <w:tab w:val="left" w:pos="459"/>
                <w:tab w:val="left" w:pos="884"/>
              </w:tabs>
              <w:spacing w:before="0"/>
              <w:ind w:left="884" w:hanging="884"/>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3297" w:name="_Hlt469197140"/>
            <w:r>
              <w:t>12</w:t>
            </w:r>
            <w:bookmarkEnd w:id="3297"/>
            <w:r>
              <w:t xml:space="preserve"> (Restrictions on stopping and parking)</w:t>
            </w:r>
          </w:p>
          <w:p>
            <w:pPr>
              <w:pStyle w:val="Table"/>
              <w:keepLines/>
              <w:tabs>
                <w:tab w:val="left" w:pos="459"/>
                <w:tab w:val="left" w:pos="884"/>
              </w:tabs>
              <w:spacing w:before="0"/>
              <w:ind w:left="884" w:hanging="884"/>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253 (Driving on paths)</w:t>
            </w:r>
          </w:p>
          <w:p>
            <w:pPr>
              <w:pStyle w:val="Table"/>
              <w:keepLines/>
              <w:tabs>
                <w:tab w:val="left" w:pos="459"/>
                <w:tab w:val="left" w:pos="884"/>
              </w:tabs>
              <w:spacing w:before="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261 (Driving backwards)</w:t>
            </w:r>
          </w:p>
          <w:p>
            <w:pPr>
              <w:pStyle w:val="Table"/>
              <w:keepLines/>
              <w:tabs>
                <w:tab w:val="left" w:pos="459"/>
                <w:tab w:val="left" w:pos="884"/>
              </w:tabs>
              <w:spacing w:before="0"/>
              <w:ind w:left="884" w:hanging="884"/>
            </w:pPr>
            <w:r>
              <w:tab/>
              <w:t>*</w:t>
            </w:r>
            <w:r>
              <w:tab/>
              <w:t>regulation 263(1)(b) (which requires a driver to have a clear view of the surrounding road and traffic)</w:t>
            </w:r>
          </w:p>
        </w:tc>
      </w:tr>
    </w:tbl>
    <w:p>
      <w:pPr>
        <w:pStyle w:val="Footnotesection"/>
      </w:pPr>
      <w:bookmarkStart w:id="3298" w:name="_Toc444403666"/>
      <w:bookmarkStart w:id="3299" w:name="_Toc468854410"/>
      <w:bookmarkStart w:id="3300" w:name="_Toc489408117"/>
      <w:r>
        <w:tab/>
        <w:t>[Regulation 286 amended in Gazette 1 Dec 2000 p. 6756; 25 Jan 2001 p. 593.]</w:t>
      </w:r>
    </w:p>
    <w:p>
      <w:pPr>
        <w:pStyle w:val="Heading5"/>
        <w:rPr>
          <w:snapToGrid w:val="0"/>
        </w:rPr>
      </w:pPr>
      <w:bookmarkStart w:id="3301" w:name="_Toc27302041"/>
      <w:bookmarkStart w:id="3302" w:name="_Toc90436492"/>
      <w:bookmarkStart w:id="3303" w:name="_Toc124151770"/>
      <w:bookmarkStart w:id="3304" w:name="_Toc170216460"/>
      <w:r>
        <w:rPr>
          <w:rStyle w:val="CharSectno"/>
        </w:rPr>
        <w:t>287</w:t>
      </w:r>
      <w:r>
        <w:rPr>
          <w:snapToGrid w:val="0"/>
        </w:rPr>
        <w:t>.</w:t>
      </w:r>
      <w:r>
        <w:rPr>
          <w:snapToGrid w:val="0"/>
        </w:rPr>
        <w:tab/>
        <w:t>Exemption for tow truck drivers</w:t>
      </w:r>
      <w:bookmarkEnd w:id="3298"/>
      <w:bookmarkEnd w:id="3299"/>
      <w:bookmarkEnd w:id="3300"/>
      <w:bookmarkEnd w:id="3301"/>
      <w:bookmarkEnd w:id="3302"/>
      <w:bookmarkEnd w:id="3303"/>
      <w:bookmarkEnd w:id="3304"/>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before="0"/>
              <w:ind w:left="318" w:hanging="318"/>
            </w:pPr>
            <w:r>
              <w:t>*</w:t>
            </w:r>
            <w:r>
              <w:tab/>
              <w:t xml:space="preserve">Part </w:t>
            </w:r>
            <w:bookmarkStart w:id="3305" w:name="_Hlt469197175"/>
            <w:r>
              <w:t>6</w:t>
            </w:r>
            <w:bookmarkEnd w:id="3305"/>
            <w:r>
              <w:t xml:space="preserve"> (Traffic—control signals (traffic lights and twin alternating red lights))</w:t>
            </w:r>
          </w:p>
          <w:p>
            <w:pPr>
              <w:pStyle w:val="Table"/>
              <w:tabs>
                <w:tab w:val="left" w:pos="318"/>
              </w:tabs>
              <w:spacing w:before="0"/>
              <w:ind w:left="318" w:hanging="318"/>
            </w:pPr>
            <w:r>
              <w:t>*</w:t>
            </w:r>
            <w:r>
              <w:tab/>
              <w:t xml:space="preserve">Part </w:t>
            </w:r>
            <w:bookmarkStart w:id="3306" w:name="_Hlt469197179"/>
            <w:r>
              <w:t>7</w:t>
            </w:r>
            <w:bookmarkEnd w:id="3306"/>
            <w:r>
              <w:t xml:space="preserve"> (Giving way), Division </w:t>
            </w:r>
            <w:bookmarkStart w:id="3307" w:name="_Hlt469197253"/>
            <w:r>
              <w:t>1</w:t>
            </w:r>
            <w:bookmarkEnd w:id="3307"/>
            <w:r>
              <w:t xml:space="preserve"> (Places with a stop sign, stop line, give way sign or give way line applying to the driver)</w:t>
            </w:r>
          </w:p>
          <w:p>
            <w:pPr>
              <w:pStyle w:val="Table"/>
              <w:tabs>
                <w:tab w:val="left" w:pos="318"/>
              </w:tabs>
              <w:spacing w:before="0"/>
              <w:ind w:left="318" w:hanging="318"/>
            </w:pPr>
            <w:r>
              <w:t>*</w:t>
            </w:r>
            <w:r>
              <w:tab/>
              <w:t xml:space="preserve">Part </w:t>
            </w:r>
            <w:bookmarkStart w:id="3308" w:name="_Hlt469197258"/>
            <w:r>
              <w:t>8</w:t>
            </w:r>
            <w:bookmarkEnd w:id="3308"/>
            <w:r>
              <w:t xml:space="preserve"> (Traffic signs and road markings)</w:t>
            </w:r>
          </w:p>
          <w:p>
            <w:pPr>
              <w:pStyle w:val="Table"/>
              <w:tabs>
                <w:tab w:val="left" w:pos="318"/>
              </w:tabs>
              <w:spacing w:before="0"/>
              <w:ind w:left="318" w:hanging="318"/>
            </w:pPr>
            <w:r>
              <w:t>*</w:t>
            </w:r>
            <w:r>
              <w:tab/>
              <w:t xml:space="preserve">Part </w:t>
            </w:r>
            <w:bookmarkStart w:id="3309" w:name="_Hlt469197261"/>
            <w:r>
              <w:t>9</w:t>
            </w:r>
            <w:bookmarkEnd w:id="3309"/>
            <w:r>
              <w:t xml:space="preserve"> (Roundabouts)</w:t>
            </w:r>
          </w:p>
          <w:p>
            <w:pPr>
              <w:pStyle w:val="Table"/>
              <w:tabs>
                <w:tab w:val="left" w:pos="318"/>
              </w:tabs>
              <w:spacing w:before="0"/>
              <w:ind w:left="318" w:hanging="318"/>
            </w:pPr>
            <w:r>
              <w:t>*</w:t>
            </w:r>
            <w:r>
              <w:tab/>
              <w:t>Part 11 (Keeping to the left, etc)</w:t>
            </w:r>
          </w:p>
          <w:p>
            <w:pPr>
              <w:pStyle w:val="Table"/>
              <w:tabs>
                <w:tab w:val="left" w:pos="318"/>
              </w:tabs>
              <w:spacing w:before="0"/>
              <w:ind w:left="318" w:hanging="318"/>
            </w:pPr>
            <w:r>
              <w:t>*</w:t>
            </w:r>
            <w:r>
              <w:tab/>
              <w:t>Part 12 (Restrictions on stopping and parking)</w:t>
            </w:r>
          </w:p>
          <w:p>
            <w:pPr>
              <w:pStyle w:val="Table"/>
              <w:tabs>
                <w:tab w:val="left" w:pos="318"/>
              </w:tabs>
              <w:spacing w:before="0"/>
              <w:ind w:left="318" w:hanging="318"/>
            </w:pPr>
            <w:r>
              <w:t>*</w:t>
            </w:r>
            <w:r>
              <w:tab/>
              <w:t>regulation 253 (Driving on paths)</w:t>
            </w:r>
          </w:p>
          <w:p>
            <w:pPr>
              <w:pStyle w:val="Table"/>
              <w:tabs>
                <w:tab w:val="left" w:pos="318"/>
              </w:tabs>
              <w:spacing w:before="0"/>
              <w:ind w:left="318" w:hanging="318"/>
            </w:pPr>
            <w:r>
              <w:t>*</w:t>
            </w:r>
            <w:r>
              <w:tab/>
              <w:t>regulation </w:t>
            </w:r>
            <w:bookmarkStart w:id="3310" w:name="_Hlt469197284"/>
            <w:r>
              <w:t>254</w:t>
            </w:r>
            <w:bookmarkEnd w:id="3310"/>
            <w:r>
              <w:t xml:space="preserve"> (Driving on a nature strip)</w:t>
            </w:r>
          </w:p>
        </w:tc>
      </w:tr>
    </w:tbl>
    <w:p>
      <w:pPr>
        <w:pStyle w:val="Subsection"/>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3311" w:name="_Toc444403667"/>
      <w:bookmarkStart w:id="3312" w:name="_Toc468854411"/>
      <w:bookmarkStart w:id="3313" w:name="_Toc489408118"/>
      <w:bookmarkStart w:id="3314" w:name="_Toc27302042"/>
      <w:bookmarkStart w:id="3315" w:name="_Toc90436493"/>
      <w:bookmarkStart w:id="3316" w:name="_Toc124151771"/>
      <w:bookmarkStart w:id="3317" w:name="_Toc170216461"/>
      <w:r>
        <w:rPr>
          <w:rStyle w:val="CharSectno"/>
        </w:rPr>
        <w:t>288</w:t>
      </w:r>
      <w:r>
        <w:rPr>
          <w:snapToGrid w:val="0"/>
        </w:rPr>
        <w:t>.</w:t>
      </w:r>
      <w:r>
        <w:rPr>
          <w:snapToGrid w:val="0"/>
        </w:rPr>
        <w:tab/>
        <w:t>Exemption for postal vehicles</w:t>
      </w:r>
      <w:bookmarkEnd w:id="3311"/>
      <w:bookmarkEnd w:id="3312"/>
      <w:bookmarkEnd w:id="3313"/>
      <w:bookmarkEnd w:id="3314"/>
      <w:bookmarkEnd w:id="3315"/>
      <w:bookmarkEnd w:id="3316"/>
      <w:bookmarkEnd w:id="3317"/>
    </w:p>
    <w:p>
      <w:pPr>
        <w:pStyle w:val="Subsection"/>
      </w:pPr>
      <w:r>
        <w:tab/>
      </w:r>
      <w:r>
        <w:tab/>
        <w:t>A provision set out in the Table to this regulation does not apply to the driver of a postal vehicle.</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0"/>
              <w:ind w:left="318" w:hanging="318"/>
            </w:pPr>
            <w:r>
              <w:t>*</w:t>
            </w:r>
            <w:r>
              <w:tab/>
              <w:t>regulation 151 (Stopping in a loading zone)</w:t>
            </w:r>
          </w:p>
          <w:p>
            <w:pPr>
              <w:pStyle w:val="Table"/>
              <w:keepLines/>
              <w:tabs>
                <w:tab w:val="left" w:pos="318"/>
              </w:tabs>
              <w:spacing w:before="0"/>
              <w:ind w:left="318" w:hanging="318"/>
            </w:pPr>
            <w:r>
              <w:t>*</w:t>
            </w:r>
            <w:r>
              <w:tab/>
              <w:t>regulation 152 (Stopping in a truck zone)</w:t>
            </w:r>
          </w:p>
          <w:p>
            <w:pPr>
              <w:pStyle w:val="Table"/>
              <w:keepLines/>
              <w:tabs>
                <w:tab w:val="left" w:pos="318"/>
              </w:tabs>
              <w:spacing w:before="0"/>
              <w:ind w:left="318" w:hanging="318"/>
            </w:pPr>
            <w:r>
              <w:t>*</w:t>
            </w:r>
            <w:r>
              <w:tab/>
              <w:t>regulation 154(1) (which relates to stopping in a taxi zone)</w:t>
            </w:r>
          </w:p>
          <w:p>
            <w:pPr>
              <w:pStyle w:val="Table"/>
              <w:keepLines/>
              <w:tabs>
                <w:tab w:val="left" w:pos="318"/>
              </w:tabs>
              <w:spacing w:before="0"/>
              <w:ind w:left="318" w:hanging="318"/>
            </w:pPr>
            <w:r>
              <w:t>*</w:t>
            </w:r>
            <w:r>
              <w:tab/>
              <w:t>regulation 155 (Stopping in a mail zone)</w:t>
            </w:r>
          </w:p>
          <w:p>
            <w:pPr>
              <w:pStyle w:val="Table"/>
              <w:keepLines/>
              <w:tabs>
                <w:tab w:val="left" w:pos="318"/>
              </w:tabs>
              <w:spacing w:before="0"/>
              <w:ind w:left="318" w:hanging="318"/>
            </w:pPr>
            <w:r>
              <w:t>*</w:t>
            </w:r>
            <w:r>
              <w:tab/>
              <w:t>regulation 159 (Double parking)</w:t>
            </w:r>
          </w:p>
          <w:p>
            <w:pPr>
              <w:pStyle w:val="Table"/>
              <w:keepLines/>
              <w:tabs>
                <w:tab w:val="left" w:pos="318"/>
              </w:tabs>
              <w:spacing w:before="0"/>
              <w:ind w:left="318" w:hanging="318"/>
            </w:pPr>
            <w:r>
              <w:t>*</w:t>
            </w:r>
            <w:r>
              <w:tab/>
              <w:t>regulation 161 (Stopping on a bridge or in a tunnel, etc.)</w:t>
            </w:r>
          </w:p>
          <w:p>
            <w:pPr>
              <w:pStyle w:val="Table"/>
              <w:keepLines/>
              <w:tabs>
                <w:tab w:val="left" w:pos="318"/>
              </w:tabs>
              <w:spacing w:before="0"/>
              <w:ind w:left="318" w:hanging="318"/>
            </w:pPr>
            <w:r>
              <w:t>*</w:t>
            </w:r>
            <w:r>
              <w:tab/>
              <w:t>regulation 162 (Restriction on stopping vehicle on crests, curves, etc.)</w:t>
            </w:r>
          </w:p>
          <w:p>
            <w:pPr>
              <w:pStyle w:val="Table"/>
              <w:keepLines/>
              <w:tabs>
                <w:tab w:val="left" w:pos="318"/>
              </w:tabs>
              <w:spacing w:before="0"/>
              <w:ind w:left="318" w:hanging="318"/>
              <w:rPr>
                <w:snapToGrid w:val="0"/>
              </w:rPr>
            </w:pPr>
            <w:r>
              <w:t>*</w:t>
            </w:r>
            <w:r>
              <w:tab/>
              <w:t>regulation 166 (Obstructing access to and from a path, driveway, etc.)</w:t>
            </w:r>
          </w:p>
        </w:tc>
      </w:tr>
    </w:tbl>
    <w:p>
      <w:pPr>
        <w:pStyle w:val="Heading5"/>
        <w:rPr>
          <w:snapToGrid w:val="0"/>
        </w:rPr>
      </w:pPr>
      <w:bookmarkStart w:id="3318" w:name="_Toc468854412"/>
      <w:bookmarkStart w:id="3319" w:name="_Toc489408119"/>
      <w:bookmarkStart w:id="3320" w:name="_Toc27302043"/>
      <w:bookmarkStart w:id="3321" w:name="_Toc90436494"/>
      <w:bookmarkStart w:id="3322" w:name="_Toc124151772"/>
      <w:bookmarkStart w:id="3323" w:name="_Toc170216462"/>
      <w:r>
        <w:rPr>
          <w:rStyle w:val="CharSectno"/>
        </w:rPr>
        <w:t>289</w:t>
      </w:r>
      <w:r>
        <w:rPr>
          <w:snapToGrid w:val="0"/>
        </w:rPr>
        <w:t>.</w:t>
      </w:r>
      <w:r>
        <w:rPr>
          <w:snapToGrid w:val="0"/>
        </w:rPr>
        <w:tab/>
        <w:t>Exemption for certain vehicles displaying flashing warning lights</w:t>
      </w:r>
      <w:bookmarkEnd w:id="3318"/>
      <w:bookmarkEnd w:id="3319"/>
      <w:bookmarkEnd w:id="3320"/>
      <w:bookmarkEnd w:id="3321"/>
      <w:bookmarkEnd w:id="3322"/>
      <w:bookmarkEnd w:id="3323"/>
    </w:p>
    <w:p>
      <w:pPr>
        <w:pStyle w:val="Subsection"/>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spacing w:before="12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 xml:space="preserve">in accordance with Part </w:t>
      </w:r>
      <w:bookmarkStart w:id="3324" w:name="_Hlt476467741"/>
      <w:r>
        <w:rPr>
          <w:snapToGrid w:val="0"/>
        </w:rPr>
        <w:t>5</w:t>
      </w:r>
      <w:bookmarkEnd w:id="3324"/>
      <w:r>
        <w:rPr>
          <w:snapToGrid w:val="0"/>
        </w:rPr>
        <w:t xml:space="preserve"> or Part </w:t>
      </w:r>
      <w:bookmarkStart w:id="3325" w:name="_Hlt487081354"/>
      <w:r>
        <w:rPr>
          <w:snapToGrid w:val="0"/>
        </w:rPr>
        <w:t>13</w:t>
      </w:r>
      <w:bookmarkEnd w:id="3325"/>
      <w:r>
        <w:rPr>
          <w:snapToGrid w:val="0"/>
        </w:rPr>
        <w:t>,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20"/>
      </w:pPr>
      <w:r>
        <w:tab/>
        <w:t>(3)</w:t>
      </w:r>
      <w:r>
        <w:tab/>
        <w:t xml:space="preserve">In this regulation </w:t>
      </w:r>
      <w:r>
        <w:rPr>
          <w:b/>
        </w:rPr>
        <w:t>“</w:t>
      </w:r>
      <w:r>
        <w:rPr>
          <w:rStyle w:val="CharDefText"/>
        </w:rPr>
        <w:t>agricultural machine</w:t>
      </w:r>
      <w:r>
        <w:rPr>
          <w:b/>
        </w:rPr>
        <w:t>”</w:t>
      </w:r>
      <w:r>
        <w:t xml:space="preserve"> and</w:t>
      </w:r>
      <w:r>
        <w:rPr>
          <w:b/>
        </w:rPr>
        <w:t xml:space="preserve"> “</w:t>
      </w:r>
      <w:r>
        <w:rPr>
          <w:rStyle w:val="CharDefText"/>
        </w:rPr>
        <w:t>agricultural implement</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pPr>
      <w:bookmarkStart w:id="3326" w:name="_Toc78101603"/>
      <w:bookmarkStart w:id="3327" w:name="_Toc90375152"/>
      <w:bookmarkStart w:id="3328" w:name="_Toc90375774"/>
      <w:bookmarkStart w:id="3329" w:name="_Toc90436495"/>
      <w:bookmarkStart w:id="3330" w:name="_Toc124151773"/>
      <w:bookmarkStart w:id="3331" w:name="_Toc170216463"/>
      <w:r>
        <w:rPr>
          <w:rStyle w:val="CharDivNo"/>
        </w:rPr>
        <w:t>Division 2</w:t>
      </w:r>
      <w:r>
        <w:t xml:space="preserve"> — </w:t>
      </w:r>
      <w:r>
        <w:rPr>
          <w:rStyle w:val="CharDivText"/>
        </w:rPr>
        <w:t>Specific local provisions</w:t>
      </w:r>
      <w:bookmarkEnd w:id="3326"/>
      <w:bookmarkEnd w:id="3327"/>
      <w:bookmarkEnd w:id="3328"/>
      <w:bookmarkEnd w:id="3329"/>
      <w:bookmarkEnd w:id="3330"/>
      <w:bookmarkEnd w:id="3331"/>
    </w:p>
    <w:p>
      <w:pPr>
        <w:pStyle w:val="Heading5"/>
        <w:rPr>
          <w:snapToGrid w:val="0"/>
        </w:rPr>
      </w:pPr>
      <w:bookmarkStart w:id="3332" w:name="_Toc489408120"/>
      <w:bookmarkStart w:id="3333" w:name="_Toc27302044"/>
      <w:bookmarkStart w:id="3334" w:name="_Toc90436496"/>
      <w:bookmarkStart w:id="3335" w:name="_Toc124151774"/>
      <w:bookmarkStart w:id="3336" w:name="_Toc170216464"/>
      <w:bookmarkStart w:id="3337" w:name="_Toc463685321"/>
      <w:bookmarkStart w:id="3338" w:name="_Toc468854413"/>
      <w:r>
        <w:rPr>
          <w:rStyle w:val="CharSectno"/>
        </w:rPr>
        <w:t>290</w:t>
      </w:r>
      <w:r>
        <w:rPr>
          <w:snapToGrid w:val="0"/>
        </w:rPr>
        <w:t>.</w:t>
      </w:r>
      <w:r>
        <w:rPr>
          <w:snapToGrid w:val="0"/>
        </w:rPr>
        <w:tab/>
        <w:t>Processions and public meetings</w:t>
      </w:r>
      <w:bookmarkEnd w:id="3332"/>
      <w:bookmarkEnd w:id="3333"/>
      <w:bookmarkEnd w:id="3334"/>
      <w:bookmarkEnd w:id="3335"/>
      <w:bookmarkEnd w:id="3336"/>
    </w:p>
    <w:p>
      <w:pPr>
        <w:pStyle w:val="Subsection"/>
        <w:spacing w:before="12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3339" w:name="_Toc489408121"/>
      <w:bookmarkStart w:id="3340" w:name="_Toc27302045"/>
      <w:bookmarkStart w:id="3341" w:name="_Toc90436497"/>
      <w:bookmarkStart w:id="3342" w:name="_Toc124151775"/>
      <w:bookmarkStart w:id="3343" w:name="_Toc170216465"/>
      <w:r>
        <w:rPr>
          <w:rStyle w:val="CharSectno"/>
        </w:rPr>
        <w:t>291</w:t>
      </w:r>
      <w:r>
        <w:rPr>
          <w:snapToGrid w:val="0"/>
        </w:rPr>
        <w:t>.</w:t>
      </w:r>
      <w:r>
        <w:rPr>
          <w:snapToGrid w:val="0"/>
        </w:rPr>
        <w:tab/>
        <w:t>Temporary closure of or restriction on the use of roads</w:t>
      </w:r>
      <w:bookmarkEnd w:id="3337"/>
      <w:bookmarkEnd w:id="3338"/>
      <w:bookmarkEnd w:id="3339"/>
      <w:bookmarkEnd w:id="3340"/>
      <w:bookmarkEnd w:id="3341"/>
      <w:bookmarkEnd w:id="3342"/>
      <w:bookmarkEnd w:id="3343"/>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344" w:name="_Toc463685430"/>
      <w:bookmarkStart w:id="3345" w:name="_Toc468854414"/>
      <w:bookmarkStart w:id="3346" w:name="_Toc489408122"/>
      <w:bookmarkStart w:id="3347" w:name="_Toc27302046"/>
      <w:bookmarkStart w:id="3348" w:name="_Toc90436498"/>
      <w:bookmarkStart w:id="3349" w:name="_Toc124151776"/>
      <w:bookmarkStart w:id="3350" w:name="_Toc170216466"/>
      <w:r>
        <w:rPr>
          <w:rStyle w:val="CharSectno"/>
        </w:rPr>
        <w:t>292</w:t>
      </w:r>
      <w:r>
        <w:rPr>
          <w:snapToGrid w:val="0"/>
        </w:rPr>
        <w:t>.</w:t>
      </w:r>
      <w:r>
        <w:rPr>
          <w:snapToGrid w:val="0"/>
        </w:rPr>
        <w:tab/>
        <w:t>Restrictions on traffic in pedestrian mall</w:t>
      </w:r>
      <w:bookmarkEnd w:id="3344"/>
      <w:bookmarkEnd w:id="3345"/>
      <w:bookmarkEnd w:id="3346"/>
      <w:bookmarkEnd w:id="3347"/>
      <w:bookmarkEnd w:id="3348"/>
      <w:bookmarkEnd w:id="3349"/>
      <w:bookmarkEnd w:id="3350"/>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Licensing Act 1988</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3351" w:name="_Toc27302047"/>
      <w:bookmarkStart w:id="3352" w:name="_Toc90436499"/>
      <w:bookmarkStart w:id="3353" w:name="_Toc124151777"/>
      <w:bookmarkStart w:id="3354" w:name="_Toc170216467"/>
      <w:r>
        <w:rPr>
          <w:rStyle w:val="CharSectno"/>
        </w:rPr>
        <w:t>292A</w:t>
      </w:r>
      <w:r>
        <w:t>.</w:t>
      </w:r>
      <w:r>
        <w:tab/>
        <w:t>Directions when road under repair, etc.</w:t>
      </w:r>
      <w:bookmarkEnd w:id="3351"/>
      <w:bookmarkEnd w:id="3352"/>
      <w:bookmarkEnd w:id="3353"/>
      <w:bookmarkEnd w:id="3354"/>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tabs>
          <w:tab w:val="left" w:pos="2268"/>
        </w:tabs>
      </w:pPr>
      <w:r>
        <w:tab/>
        <w:t>Points: 2</w:t>
      </w:r>
      <w:r>
        <w:tab/>
        <w:t>Modified penalty: 3 PU</w:t>
      </w:r>
    </w:p>
    <w:p>
      <w:pPr>
        <w:pStyle w:val="Footnotesection"/>
      </w:pPr>
      <w:r>
        <w:tab/>
        <w:t>[Regulation 292A inserted in Gazette 1 Dec 2000 p. 6758.]</w:t>
      </w:r>
    </w:p>
    <w:p>
      <w:pPr>
        <w:pStyle w:val="Heading3"/>
      </w:pPr>
      <w:bookmarkStart w:id="3355" w:name="_Toc78101608"/>
      <w:bookmarkStart w:id="3356" w:name="_Toc90375157"/>
      <w:bookmarkStart w:id="3357" w:name="_Toc90375779"/>
      <w:bookmarkStart w:id="3358" w:name="_Toc90436500"/>
      <w:bookmarkStart w:id="3359" w:name="_Toc124151778"/>
      <w:bookmarkStart w:id="3360" w:name="_Toc170216468"/>
      <w:r>
        <w:rPr>
          <w:rStyle w:val="CharDivNo"/>
        </w:rPr>
        <w:t>Division 3</w:t>
      </w:r>
      <w:r>
        <w:t xml:space="preserve"> — </w:t>
      </w:r>
      <w:r>
        <w:rPr>
          <w:rStyle w:val="CharDivText"/>
        </w:rPr>
        <w:t>Stop lines and give way lines</w:t>
      </w:r>
      <w:bookmarkEnd w:id="3355"/>
      <w:bookmarkEnd w:id="3356"/>
      <w:bookmarkEnd w:id="3357"/>
      <w:bookmarkEnd w:id="3358"/>
      <w:bookmarkEnd w:id="3359"/>
      <w:bookmarkEnd w:id="3360"/>
    </w:p>
    <w:p>
      <w:pPr>
        <w:pStyle w:val="Heading5"/>
        <w:rPr>
          <w:snapToGrid w:val="0"/>
        </w:rPr>
      </w:pPr>
      <w:bookmarkStart w:id="3361" w:name="_Toc468854415"/>
      <w:bookmarkStart w:id="3362" w:name="_Toc489408123"/>
      <w:bookmarkStart w:id="3363" w:name="_Toc27302048"/>
      <w:bookmarkStart w:id="3364" w:name="_Toc90436501"/>
      <w:bookmarkStart w:id="3365" w:name="_Toc124151779"/>
      <w:bookmarkStart w:id="3366" w:name="_Toc170216469"/>
      <w:r>
        <w:rPr>
          <w:rStyle w:val="CharSectno"/>
        </w:rPr>
        <w:t>293</w:t>
      </w:r>
      <w:r>
        <w:rPr>
          <w:snapToGrid w:val="0"/>
        </w:rPr>
        <w:t>.</w:t>
      </w:r>
      <w:r>
        <w:rPr>
          <w:snapToGrid w:val="0"/>
        </w:rPr>
        <w:tab/>
        <w:t>Stop signs and stop lines</w:t>
      </w:r>
      <w:bookmarkEnd w:id="3361"/>
      <w:bookmarkEnd w:id="3362"/>
      <w:bookmarkEnd w:id="3363"/>
      <w:bookmarkEnd w:id="3364"/>
      <w:bookmarkEnd w:id="3365"/>
      <w:bookmarkEnd w:id="3366"/>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0"/>
              <w:ind w:left="318" w:hanging="318"/>
              <w:rPr>
                <w:snapToGrid w:val="0"/>
                <w:sz w:val="2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0"/>
              <w:ind w:left="318" w:hanging="318"/>
              <w:rPr>
                <w:snapToGrid w:val="0"/>
              </w:rPr>
            </w:pPr>
            <w:r>
              <w:rPr>
                <w:snapToGrid w:val="0"/>
              </w:rPr>
              <w:t>*</w:t>
            </w:r>
            <w:r>
              <w:rPr>
                <w:snapToGrid w:val="0"/>
              </w:rPr>
              <w:tab/>
              <w:t>regulation 52(1)</w:t>
            </w:r>
          </w:p>
          <w:p>
            <w:pPr>
              <w:pStyle w:val="Table"/>
              <w:tabs>
                <w:tab w:val="left" w:pos="318"/>
              </w:tabs>
              <w:spacing w:before="0"/>
              <w:ind w:left="318" w:hanging="318"/>
              <w:rPr>
                <w:snapToGrid w:val="0"/>
              </w:rPr>
            </w:pPr>
            <w:r>
              <w:rPr>
                <w:snapToGrid w:val="0"/>
              </w:rPr>
              <w:t>*</w:t>
            </w:r>
            <w:r>
              <w:rPr>
                <w:snapToGrid w:val="0"/>
              </w:rPr>
              <w:tab/>
              <w:t>Part 7, Division </w:t>
            </w:r>
            <w:bookmarkStart w:id="3367" w:name="_Hlt477147904"/>
            <w:r>
              <w:rPr>
                <w:snapToGrid w:val="0"/>
              </w:rPr>
              <w:t>2</w:t>
            </w:r>
            <w:bookmarkEnd w:id="3367"/>
            <w:r>
              <w:rPr>
                <w:snapToGrid w:val="0"/>
              </w:rPr>
              <w:t xml:space="preserve"> – heading</w:t>
            </w:r>
          </w:p>
          <w:p>
            <w:pPr>
              <w:pStyle w:val="Table"/>
              <w:tabs>
                <w:tab w:val="left" w:pos="318"/>
              </w:tabs>
              <w:spacing w:before="0"/>
              <w:ind w:left="318" w:hanging="318"/>
              <w:rPr>
                <w:snapToGrid w:val="0"/>
              </w:rPr>
            </w:pPr>
            <w:r>
              <w:rPr>
                <w:snapToGrid w:val="0"/>
              </w:rPr>
              <w:t>*</w:t>
            </w:r>
            <w:r>
              <w:rPr>
                <w:snapToGrid w:val="0"/>
              </w:rPr>
              <w:tab/>
              <w:t>regulation 55: subregulations (1), (2), (3)and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5"/>
        <w:rPr>
          <w:snapToGrid w:val="0"/>
        </w:rPr>
      </w:pPr>
      <w:bookmarkStart w:id="3368" w:name="_Toc468854416"/>
      <w:bookmarkStart w:id="3369" w:name="_Toc489408124"/>
      <w:bookmarkStart w:id="3370" w:name="_Toc27302049"/>
      <w:bookmarkStart w:id="3371" w:name="_Toc90436502"/>
      <w:bookmarkStart w:id="3372" w:name="_Toc124151780"/>
      <w:bookmarkStart w:id="3373" w:name="_Toc170216470"/>
      <w:r>
        <w:rPr>
          <w:rStyle w:val="CharSectno"/>
        </w:rPr>
        <w:t>294</w:t>
      </w:r>
      <w:r>
        <w:rPr>
          <w:snapToGrid w:val="0"/>
        </w:rPr>
        <w:t>.</w:t>
      </w:r>
      <w:r>
        <w:rPr>
          <w:snapToGrid w:val="0"/>
        </w:rPr>
        <w:tab/>
        <w:t>Give way signs and give way lines</w:t>
      </w:r>
      <w:bookmarkEnd w:id="3368"/>
      <w:bookmarkEnd w:id="3369"/>
      <w:bookmarkEnd w:id="3370"/>
      <w:bookmarkEnd w:id="3371"/>
      <w:bookmarkEnd w:id="3372"/>
      <w:bookmarkEnd w:id="3373"/>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0"/>
              <w:ind w:left="318" w:hanging="318"/>
              <w:rPr>
                <w:snapToGrid w:val="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50(3)</w:t>
            </w:r>
          </w:p>
          <w:p>
            <w:pPr>
              <w:pStyle w:val="Table"/>
              <w:tabs>
                <w:tab w:val="left" w:pos="318"/>
              </w:tabs>
              <w:spacing w:before="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0"/>
              <w:ind w:left="318" w:hanging="318"/>
              <w:rPr>
                <w:snapToGrid w:val="0"/>
              </w:rPr>
            </w:pPr>
            <w:r>
              <w:rPr>
                <w:snapToGrid w:val="0"/>
              </w:rPr>
              <w:t>*</w:t>
            </w:r>
            <w:r>
              <w:rPr>
                <w:snapToGrid w:val="0"/>
              </w:rPr>
              <w:tab/>
              <w:t>regulation 54(2)</w:t>
            </w:r>
          </w:p>
          <w:p>
            <w:pPr>
              <w:pStyle w:val="Table"/>
              <w:tabs>
                <w:tab w:val="left" w:pos="318"/>
              </w:tabs>
              <w:spacing w:before="0"/>
              <w:ind w:left="318" w:hanging="318"/>
              <w:rPr>
                <w:snapToGrid w:val="0"/>
              </w:rPr>
            </w:pPr>
            <w:r>
              <w:rPr>
                <w:snapToGrid w:val="0"/>
              </w:rPr>
              <w:t>*</w:t>
            </w:r>
            <w:r>
              <w:rPr>
                <w:snapToGrid w:val="0"/>
              </w:rPr>
              <w:tab/>
              <w:t>Part 7, Division 2 – heading</w:t>
            </w:r>
          </w:p>
          <w:p>
            <w:pPr>
              <w:pStyle w:val="Table"/>
              <w:tabs>
                <w:tab w:val="left" w:pos="318"/>
              </w:tabs>
              <w:spacing w:before="0"/>
              <w:ind w:left="318" w:hanging="318"/>
              <w:rPr>
                <w:snapToGrid w:val="0"/>
              </w:rPr>
            </w:pPr>
            <w:r>
              <w:rPr>
                <w:snapToGrid w:val="0"/>
              </w:rPr>
              <w:t>*</w:t>
            </w:r>
            <w:r>
              <w:rPr>
                <w:snapToGrid w:val="0"/>
              </w:rPr>
              <w:tab/>
              <w:t>regulation 55: subregulations (1), (2), (3) 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Footnotesection"/>
        <w:rPr>
          <w:del w:id="3374" w:author="Master Repository Process" w:date="2021-09-18T23:10:00Z"/>
          <w:b/>
          <w:sz w:val="20"/>
        </w:rPr>
      </w:pPr>
    </w:p>
    <w:p>
      <w:pPr>
        <w:pStyle w:val="Heading2"/>
      </w:pPr>
      <w:bookmarkStart w:id="3375" w:name="_Toc78101611"/>
      <w:bookmarkStart w:id="3376" w:name="_Toc90375160"/>
      <w:bookmarkStart w:id="3377" w:name="_Toc90375782"/>
      <w:bookmarkStart w:id="3378" w:name="_Toc90436503"/>
      <w:bookmarkStart w:id="3379" w:name="_Toc124151781"/>
      <w:bookmarkStart w:id="3380" w:name="_Toc170216471"/>
      <w:r>
        <w:rPr>
          <w:rStyle w:val="CharPartNo"/>
        </w:rPr>
        <w:t>Part 20</w:t>
      </w:r>
      <w:r>
        <w:rPr>
          <w:rStyle w:val="CharDivNo"/>
        </w:rPr>
        <w:t xml:space="preserve"> </w:t>
      </w:r>
      <w:r>
        <w:t>—</w:t>
      </w:r>
      <w:r>
        <w:rPr>
          <w:rStyle w:val="CharDivText"/>
        </w:rPr>
        <w:t xml:space="preserve"> </w:t>
      </w:r>
      <w:r>
        <w:rPr>
          <w:rStyle w:val="CharPartText"/>
        </w:rPr>
        <w:t>General</w:t>
      </w:r>
      <w:bookmarkEnd w:id="3375"/>
      <w:bookmarkEnd w:id="3376"/>
      <w:bookmarkEnd w:id="3377"/>
      <w:bookmarkEnd w:id="3378"/>
      <w:bookmarkEnd w:id="3379"/>
      <w:bookmarkEnd w:id="3380"/>
    </w:p>
    <w:p>
      <w:pPr>
        <w:pStyle w:val="Heading5"/>
      </w:pPr>
      <w:bookmarkStart w:id="3381" w:name="_Toc489408125"/>
      <w:bookmarkStart w:id="3382" w:name="_Toc27302050"/>
      <w:bookmarkStart w:id="3383" w:name="_Toc90436504"/>
      <w:bookmarkStart w:id="3384" w:name="_Toc124151782"/>
      <w:bookmarkStart w:id="3385" w:name="_Toc170216472"/>
      <w:bookmarkStart w:id="3386" w:name="_Toc463685299"/>
      <w:bookmarkStart w:id="3387" w:name="_Toc468854417"/>
      <w:r>
        <w:rPr>
          <w:rStyle w:val="CharSectno"/>
        </w:rPr>
        <w:t>295</w:t>
      </w:r>
      <w:r>
        <w:rPr>
          <w:snapToGrid w:val="0"/>
        </w:rPr>
        <w:t>.</w:t>
      </w:r>
      <w:r>
        <w:rPr>
          <w:snapToGrid w:val="0"/>
        </w:rPr>
        <w:tab/>
        <w:t>Authorisation to be in writing</w:t>
      </w:r>
      <w:bookmarkEnd w:id="3381"/>
      <w:bookmarkEnd w:id="3382"/>
      <w:bookmarkEnd w:id="3383"/>
      <w:bookmarkEnd w:id="3384"/>
      <w:bookmarkEnd w:id="338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3388" w:name="_Toc489408126"/>
      <w:bookmarkStart w:id="3389" w:name="_Toc27302051"/>
      <w:bookmarkStart w:id="3390" w:name="_Toc90436505"/>
      <w:bookmarkStart w:id="3391" w:name="_Toc124151783"/>
      <w:bookmarkStart w:id="3392" w:name="_Toc170216473"/>
      <w:r>
        <w:rPr>
          <w:rStyle w:val="CharSectno"/>
        </w:rPr>
        <w:t>296</w:t>
      </w:r>
      <w:r>
        <w:rPr>
          <w:snapToGrid w:val="0"/>
        </w:rPr>
        <w:t>.</w:t>
      </w:r>
      <w:r>
        <w:rPr>
          <w:snapToGrid w:val="0"/>
        </w:rPr>
        <w:tab/>
        <w:t>Delineation of parking areas, etc.</w:t>
      </w:r>
      <w:bookmarkEnd w:id="3386"/>
      <w:bookmarkEnd w:id="3387"/>
      <w:bookmarkEnd w:id="3388"/>
      <w:bookmarkEnd w:id="3389"/>
      <w:bookmarkEnd w:id="3390"/>
      <w:bookmarkEnd w:id="3391"/>
      <w:bookmarkEnd w:id="3392"/>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5 m of its boundary.</w:t>
      </w:r>
    </w:p>
    <w:p>
      <w:pPr>
        <w:pStyle w:val="Heading5"/>
        <w:rPr>
          <w:snapToGrid w:val="0"/>
        </w:rPr>
      </w:pPr>
      <w:bookmarkStart w:id="3393" w:name="_Toc463685315"/>
      <w:bookmarkStart w:id="3394" w:name="_Toc468854418"/>
      <w:bookmarkStart w:id="3395" w:name="_Toc489408127"/>
      <w:bookmarkStart w:id="3396" w:name="_Toc27302052"/>
      <w:bookmarkStart w:id="3397" w:name="_Toc90436506"/>
      <w:bookmarkStart w:id="3398" w:name="_Toc124151784"/>
      <w:bookmarkStart w:id="3399" w:name="_Toc170216474"/>
      <w:r>
        <w:rPr>
          <w:rStyle w:val="CharSectno"/>
        </w:rPr>
        <w:t>297</w:t>
      </w:r>
      <w:r>
        <w:rPr>
          <w:snapToGrid w:val="0"/>
        </w:rPr>
        <w:t>.</w:t>
      </w:r>
      <w:r>
        <w:rPr>
          <w:snapToGrid w:val="0"/>
        </w:rPr>
        <w:tab/>
        <w:t>Power to erect traffic</w:t>
      </w:r>
      <w:r>
        <w:rPr>
          <w:snapToGrid w:val="0"/>
        </w:rPr>
        <w:noBreakHyphen/>
        <w:t>control signals and road signs</w:t>
      </w:r>
      <w:bookmarkEnd w:id="3393"/>
      <w:bookmarkEnd w:id="3394"/>
      <w:bookmarkEnd w:id="3395"/>
      <w:bookmarkEnd w:id="3396"/>
      <w:bookmarkEnd w:id="3397"/>
      <w:bookmarkEnd w:id="3398"/>
      <w:bookmarkEnd w:id="339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1135-6.]</w:t>
      </w:r>
    </w:p>
    <w:p>
      <w:pPr>
        <w:pStyle w:val="Heading5"/>
        <w:rPr>
          <w:snapToGrid w:val="0"/>
        </w:rPr>
      </w:pPr>
      <w:bookmarkStart w:id="3400" w:name="_Toc489408128"/>
      <w:bookmarkStart w:id="3401" w:name="_Toc27302053"/>
      <w:bookmarkStart w:id="3402" w:name="_Toc90436507"/>
      <w:bookmarkStart w:id="3403" w:name="_Toc124151785"/>
      <w:bookmarkStart w:id="3404" w:name="_Toc170216475"/>
      <w:bookmarkStart w:id="3405" w:name="_Toc463685316"/>
      <w:bookmarkStart w:id="3406" w:name="_Toc468854419"/>
      <w:r>
        <w:rPr>
          <w:rStyle w:val="CharSectno"/>
        </w:rPr>
        <w:t>298</w:t>
      </w:r>
      <w:r>
        <w:rPr>
          <w:snapToGrid w:val="0"/>
        </w:rPr>
        <w:t>.</w:t>
      </w:r>
      <w:r>
        <w:rPr>
          <w:snapToGrid w:val="0"/>
        </w:rPr>
        <w:tab/>
        <w:t>Unauthorised use of various traffic</w:t>
      </w:r>
      <w:r>
        <w:rPr>
          <w:snapToGrid w:val="0"/>
        </w:rPr>
        <w:noBreakHyphen/>
        <w:t>related items</w:t>
      </w:r>
      <w:bookmarkEnd w:id="3400"/>
      <w:bookmarkEnd w:id="3401"/>
      <w:bookmarkEnd w:id="3402"/>
      <w:bookmarkEnd w:id="3403"/>
      <w:bookmarkEnd w:id="3404"/>
    </w:p>
    <w:p>
      <w:pPr>
        <w:pStyle w:val="Subsection"/>
        <w:rPr>
          <w:snapToGrid w:val="0"/>
        </w:rPr>
      </w:pPr>
      <w:r>
        <w:rPr>
          <w:snapToGrid w:val="0"/>
        </w:rPr>
        <w:tab/>
        <w:t>(1)</w:t>
      </w:r>
      <w:r>
        <w:rPr>
          <w:snapToGrid w:val="0"/>
        </w:rPr>
        <w:tab/>
        <w:t>A person shall not display, or cause to be displayed, a “give way to buses” sign on a bus that is not a public bus.</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 words and car in red)</w:t>
            </w:r>
          </w:p>
          <w:p>
            <w:pPr>
              <w:ind w:left="-250"/>
            </w:pPr>
          </w:p>
          <w:p>
            <w:pPr>
              <w:ind w:left="-249"/>
              <w:jc w:val="center"/>
            </w:pPr>
            <w:del w:id="3407" w:author="Master Repository Process" w:date="2021-09-18T23:10:00Z">
              <w:r>
                <w:rPr>
                  <w:noProof/>
                  <w:lang w:eastAsia="en-AU"/>
                </w:rPr>
                <w:drawing>
                  <wp:inline distT="0" distB="0" distL="0" distR="0">
                    <wp:extent cx="1066800" cy="1066800"/>
                    <wp:effectExtent l="0" t="0" r="0" b="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3408" w:author="Master Repository Process" w:date="2021-09-18T23:10:00Z">
              <w:r>
                <w:rPr>
                  <w:noProof/>
                  <w:lang w:eastAsia="en-AU"/>
                </w:rPr>
                <w:drawing>
                  <wp:inline distT="0" distB="0" distL="0" distR="0">
                    <wp:extent cx="1063625" cy="1063625"/>
                    <wp:effectExtent l="0" t="0" r="3175" b="317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3409" w:author="Master Repository Process" w:date="2021-09-18T23:10:00Z">
              <w:r>
                <w:rPr>
                  <w:noProof/>
                  <w:lang w:eastAsia="en-AU"/>
                </w:rPr>
                <w:drawing>
                  <wp:inline distT="0" distB="0" distL="0" distR="0">
                    <wp:extent cx="1704975" cy="276225"/>
                    <wp:effectExtent l="0" t="0" r="9525" b="9525"/>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3410" w:author="Master Repository Process" w:date="2021-09-18T23:10:00Z">
              <w:r>
                <w:rPr>
                  <w:noProof/>
                  <w:lang w:eastAsia="en-AU"/>
                </w:rPr>
                <w:drawing>
                  <wp:inline distT="0" distB="0" distL="0" distR="0">
                    <wp:extent cx="1705610" cy="281305"/>
                    <wp:effectExtent l="0" t="0" r="8890" b="444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705610" cy="281305"/>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3411" w:author="Master Repository Process" w:date="2021-09-18T23:10:00Z">
              <w:r>
                <w:rPr>
                  <w:noProof/>
                  <w:lang w:eastAsia="en-AU"/>
                </w:rPr>
                <w:drawing>
                  <wp:inline distT="0" distB="0" distL="0" distR="0">
                    <wp:extent cx="857250" cy="1085850"/>
                    <wp:effectExtent l="0" t="0" r="0" b="0"/>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3412" w:author="Master Repository Process" w:date="2021-09-18T23:10:00Z">
              <w:r>
                <w:rPr>
                  <w:noProof/>
                  <w:lang w:eastAsia="en-AU"/>
                </w:rPr>
                <w:drawing>
                  <wp:inline distT="0" distB="0" distL="0" distR="0">
                    <wp:extent cx="852805" cy="1081405"/>
                    <wp:effectExtent l="0" t="0" r="4445" b="444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52805" cy="1081405"/>
                            </a:xfrm>
                            <a:prstGeom prst="rect">
                              <a:avLst/>
                            </a:prstGeom>
                            <a:noFill/>
                            <a:ln>
                              <a:noFill/>
                            </a:ln>
                          </pic:spPr>
                        </pic:pic>
                      </a:graphicData>
                    </a:graphic>
                  </wp:inline>
                </w:drawing>
              </w:r>
            </w:ins>
          </w:p>
        </w:tc>
      </w:tr>
    </w:tbl>
    <w:p>
      <w:pPr>
        <w:pStyle w:val="Footnotesection"/>
        <w:rPr>
          <w:rStyle w:val="CharSectno"/>
        </w:rPr>
      </w:pPr>
      <w:bookmarkStart w:id="3413" w:name="_Toc489408129"/>
      <w:r>
        <w:tab/>
        <w:t>[Regulation 298 amended in Gazette 1 Dec 2000 p. 6757.]</w:t>
      </w:r>
    </w:p>
    <w:p>
      <w:pPr>
        <w:pStyle w:val="Heading5"/>
        <w:rPr>
          <w:snapToGrid w:val="0"/>
        </w:rPr>
      </w:pPr>
      <w:bookmarkStart w:id="3414" w:name="_Toc27302054"/>
      <w:bookmarkStart w:id="3415" w:name="_Toc90436508"/>
      <w:bookmarkStart w:id="3416" w:name="_Toc124151786"/>
      <w:bookmarkStart w:id="3417" w:name="_Toc170216476"/>
      <w:r>
        <w:rPr>
          <w:rStyle w:val="CharSectno"/>
        </w:rPr>
        <w:t>299</w:t>
      </w:r>
      <w:r>
        <w:rPr>
          <w:snapToGrid w:val="0"/>
        </w:rPr>
        <w:t>.</w:t>
      </w:r>
      <w:r>
        <w:rPr>
          <w:snapToGrid w:val="0"/>
        </w:rPr>
        <w:tab/>
        <w:t>Limits on operation of signs</w:t>
      </w:r>
      <w:bookmarkEnd w:id="3405"/>
      <w:bookmarkEnd w:id="3406"/>
      <w:bookmarkEnd w:id="3413"/>
      <w:bookmarkEnd w:id="3414"/>
      <w:bookmarkEnd w:id="3415"/>
      <w:bookmarkEnd w:id="3416"/>
      <w:bookmarkEnd w:id="3417"/>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3418" w:name="_Toc463685317"/>
      <w:bookmarkStart w:id="3419" w:name="_Toc468854420"/>
      <w:bookmarkStart w:id="3420" w:name="_Toc489408130"/>
      <w:bookmarkStart w:id="3421" w:name="_Toc27302055"/>
      <w:bookmarkStart w:id="3422" w:name="_Toc90436509"/>
      <w:bookmarkStart w:id="3423" w:name="_Toc124151787"/>
      <w:bookmarkStart w:id="3424" w:name="_Toc170216477"/>
      <w:r>
        <w:rPr>
          <w:rStyle w:val="CharSectno"/>
        </w:rPr>
        <w:t>300</w:t>
      </w:r>
      <w:r>
        <w:rPr>
          <w:snapToGrid w:val="0"/>
        </w:rPr>
        <w:t>.</w:t>
      </w:r>
      <w:r>
        <w:rPr>
          <w:snapToGrid w:val="0"/>
        </w:rPr>
        <w:tab/>
        <w:t>All traffic</w:t>
      </w:r>
      <w:r>
        <w:rPr>
          <w:snapToGrid w:val="0"/>
        </w:rPr>
        <w:noBreakHyphen/>
        <w:t>control signals and traffic signs to be operative</w:t>
      </w:r>
      <w:bookmarkEnd w:id="3418"/>
      <w:bookmarkEnd w:id="3419"/>
      <w:bookmarkEnd w:id="3420"/>
      <w:bookmarkEnd w:id="3421"/>
      <w:bookmarkEnd w:id="3422"/>
      <w:bookmarkEnd w:id="3423"/>
      <w:bookmarkEnd w:id="3424"/>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3425" w:name="_Toc463685318"/>
      <w:bookmarkStart w:id="3426" w:name="_Toc468854421"/>
      <w:bookmarkStart w:id="3427" w:name="_Toc489408131"/>
      <w:bookmarkStart w:id="3428" w:name="_Toc27302056"/>
      <w:bookmarkStart w:id="3429" w:name="_Toc90436510"/>
      <w:bookmarkStart w:id="3430" w:name="_Toc124151788"/>
      <w:bookmarkStart w:id="3431" w:name="_Toc170216478"/>
      <w:r>
        <w:rPr>
          <w:rStyle w:val="CharSectno"/>
        </w:rPr>
        <w:t>301</w:t>
      </w:r>
      <w:r>
        <w:rPr>
          <w:snapToGrid w:val="0"/>
        </w:rPr>
        <w:t>.</w:t>
      </w:r>
      <w:r>
        <w:rPr>
          <w:snapToGrid w:val="0"/>
        </w:rPr>
        <w:tab/>
        <w:t>Inscriptions on signs to have effect according to their tenor</w:t>
      </w:r>
      <w:bookmarkEnd w:id="3425"/>
      <w:bookmarkEnd w:id="3426"/>
      <w:bookmarkEnd w:id="3427"/>
      <w:bookmarkEnd w:id="3428"/>
      <w:bookmarkEnd w:id="3429"/>
      <w:bookmarkEnd w:id="3430"/>
      <w:bookmarkEnd w:id="3431"/>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bookmarkStart w:id="3432" w:name="_Toc463685319"/>
      <w:r>
        <w:rPr>
          <w:snapToGrid w:val="0"/>
        </w:rPr>
        <w:tab/>
        <w:t>(2)</w:t>
      </w:r>
      <w:r>
        <w:rPr>
          <w:snapToGrid w:val="0"/>
        </w:rPr>
        <w:tab/>
        <w:t>Schedule 1 provides the meaning of certain abbreviations and symbols used on road signs.</w:t>
      </w:r>
    </w:p>
    <w:p>
      <w:pPr>
        <w:pStyle w:val="Heading5"/>
        <w:rPr>
          <w:snapToGrid w:val="0"/>
        </w:rPr>
      </w:pPr>
      <w:bookmarkStart w:id="3433" w:name="_Toc407176489"/>
      <w:bookmarkStart w:id="3434" w:name="_Toc408884503"/>
      <w:bookmarkStart w:id="3435" w:name="_Toc408902335"/>
      <w:bookmarkStart w:id="3436" w:name="_Toc409243840"/>
      <w:bookmarkStart w:id="3437" w:name="_Toc409245875"/>
      <w:bookmarkStart w:id="3438" w:name="_Toc411239258"/>
      <w:bookmarkStart w:id="3439" w:name="_Toc444403672"/>
      <w:bookmarkStart w:id="3440" w:name="_Toc468854422"/>
      <w:bookmarkStart w:id="3441" w:name="_Toc489408132"/>
      <w:bookmarkStart w:id="3442" w:name="_Toc27302057"/>
      <w:bookmarkStart w:id="3443" w:name="_Toc90436511"/>
      <w:bookmarkStart w:id="3444" w:name="_Toc124151789"/>
      <w:bookmarkStart w:id="3445" w:name="_Toc170216479"/>
      <w:r>
        <w:rPr>
          <w:rStyle w:val="CharSectno"/>
        </w:rPr>
        <w:t>302</w:t>
      </w:r>
      <w:r>
        <w:rPr>
          <w:snapToGrid w:val="0"/>
        </w:rPr>
        <w:t>.</w:t>
      </w:r>
      <w:r>
        <w:rPr>
          <w:snapToGrid w:val="0"/>
        </w:rPr>
        <w:tab/>
        <w:t>Variations in traffic signs, etc.</w:t>
      </w:r>
      <w:bookmarkEnd w:id="3433"/>
      <w:bookmarkEnd w:id="3434"/>
      <w:bookmarkEnd w:id="3435"/>
      <w:bookmarkEnd w:id="3436"/>
      <w:bookmarkEnd w:id="3437"/>
      <w:bookmarkEnd w:id="3438"/>
      <w:bookmarkEnd w:id="3439"/>
      <w:bookmarkEnd w:id="3440"/>
      <w:bookmarkEnd w:id="3441"/>
      <w:bookmarkEnd w:id="3442"/>
      <w:bookmarkEnd w:id="3443"/>
      <w:bookmarkEnd w:id="3444"/>
      <w:bookmarkEnd w:id="3445"/>
    </w:p>
    <w:p>
      <w:pPr>
        <w:pStyle w:val="Subsection"/>
        <w:rPr>
          <w:snapToGrid w:val="0"/>
        </w:rPr>
      </w:pPr>
      <w:r>
        <w:rPr>
          <w:snapToGrid w:val="0"/>
        </w:rPr>
        <w:tab/>
        <w:t>(1)</w:t>
      </w:r>
      <w:r>
        <w:rPr>
          <w:snapToGrid w:val="0"/>
        </w:rPr>
        <w:tab/>
        <w:t>A traffic sign is to —</w:t>
      </w:r>
    </w:p>
    <w:p>
      <w:pPr>
        <w:pStyle w:val="Indenta"/>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3446" w:name="_Toc468854423"/>
      <w:bookmarkStart w:id="3447" w:name="_Toc489408133"/>
      <w:bookmarkStart w:id="3448" w:name="_Toc27302058"/>
      <w:bookmarkStart w:id="3449" w:name="_Toc90436512"/>
      <w:bookmarkStart w:id="3450" w:name="_Toc124151790"/>
      <w:bookmarkStart w:id="3451" w:name="_Toc170216480"/>
      <w:r>
        <w:rPr>
          <w:rStyle w:val="CharSectno"/>
        </w:rPr>
        <w:t>303</w:t>
      </w:r>
      <w:r>
        <w:rPr>
          <w:snapToGrid w:val="0"/>
        </w:rPr>
        <w:t>.</w:t>
      </w:r>
      <w:r>
        <w:rPr>
          <w:snapToGrid w:val="0"/>
        </w:rPr>
        <w:tab/>
        <w:t>Operation of signs on holidays</w:t>
      </w:r>
      <w:bookmarkEnd w:id="3432"/>
      <w:bookmarkEnd w:id="3446"/>
      <w:bookmarkEnd w:id="3447"/>
      <w:bookmarkEnd w:id="3448"/>
      <w:bookmarkEnd w:id="3449"/>
      <w:bookmarkEnd w:id="3450"/>
      <w:bookmarkEnd w:id="3451"/>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3452" w:name="_Toc444403706"/>
      <w:bookmarkStart w:id="3453" w:name="_Toc468854424"/>
      <w:bookmarkStart w:id="3454" w:name="_Toc489408134"/>
      <w:bookmarkStart w:id="3455" w:name="_Toc27302059"/>
      <w:bookmarkStart w:id="3456" w:name="_Toc90436513"/>
      <w:bookmarkStart w:id="3457" w:name="_Toc124151791"/>
      <w:bookmarkStart w:id="3458" w:name="_Toc170216481"/>
      <w:bookmarkStart w:id="3459" w:name="_Toc407176471"/>
      <w:bookmarkStart w:id="3460" w:name="_Toc408713516"/>
      <w:bookmarkStart w:id="3461" w:name="_Toc408884449"/>
      <w:bookmarkStart w:id="3462" w:name="_Toc408895731"/>
      <w:bookmarkStart w:id="3463" w:name="_Toc410807023"/>
      <w:bookmarkStart w:id="3464" w:name="_Toc411238983"/>
      <w:r>
        <w:rPr>
          <w:rStyle w:val="CharSectno"/>
        </w:rPr>
        <w:t>304</w:t>
      </w:r>
      <w:r>
        <w:rPr>
          <w:snapToGrid w:val="0"/>
        </w:rPr>
        <w:t>.</w:t>
      </w:r>
      <w:r>
        <w:rPr>
          <w:snapToGrid w:val="0"/>
        </w:rPr>
        <w:tab/>
        <w:t>Symbols</w:t>
      </w:r>
      <w:bookmarkEnd w:id="3452"/>
      <w:r>
        <w:rPr>
          <w:snapToGrid w:val="0"/>
        </w:rPr>
        <w:t>, lights and traffic related items, etc.</w:t>
      </w:r>
      <w:bookmarkEnd w:id="3453"/>
      <w:bookmarkEnd w:id="3454"/>
      <w:bookmarkEnd w:id="3455"/>
      <w:bookmarkEnd w:id="3456"/>
      <w:bookmarkEnd w:id="3457"/>
      <w:bookmarkEnd w:id="3458"/>
    </w:p>
    <w:p>
      <w:pPr>
        <w:pStyle w:val="Subsection"/>
        <w:rPr>
          <w:snapToGrid w:val="0"/>
        </w:rPr>
      </w:pPr>
      <w:r>
        <w:rPr>
          <w:snapToGrid w:val="0"/>
        </w:rPr>
        <w:tab/>
        <w:t>(1)</w:t>
      </w:r>
      <w:r>
        <w:rPr>
          <w:snapToGrid w:val="0"/>
        </w:rPr>
        <w:tab/>
        <w:t>Schedule </w:t>
      </w:r>
      <w:bookmarkStart w:id="3465" w:name="_Hlt481895737"/>
      <w:r>
        <w:rPr>
          <w:snapToGrid w:val="0"/>
        </w:rPr>
        <w:t>4</w:t>
      </w:r>
      <w:bookmarkEnd w:id="3465"/>
      <w:r>
        <w:rPr>
          <w:snapToGrid w:val="0"/>
        </w:rPr>
        <w:t xml:space="preserve"> provides a description of certain symbols, lights and traffic related items referred to in these regulations.</w:t>
      </w:r>
    </w:p>
    <w:p>
      <w:pPr>
        <w:pStyle w:val="Subsection"/>
        <w:rPr>
          <w:snapToGrid w:val="0"/>
        </w:rPr>
      </w:pPr>
      <w:bookmarkStart w:id="3466" w:name="_Toc468854425"/>
      <w:bookmarkEnd w:id="3459"/>
      <w:bookmarkEnd w:id="3460"/>
      <w:bookmarkEnd w:id="3461"/>
      <w:bookmarkEnd w:id="3462"/>
      <w:bookmarkEnd w:id="3463"/>
      <w:bookmarkEnd w:id="3464"/>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3467" w:name="_Toc489408135"/>
      <w:bookmarkStart w:id="3468" w:name="_Toc27302060"/>
      <w:bookmarkStart w:id="3469" w:name="_Toc90436514"/>
      <w:bookmarkStart w:id="3470" w:name="_Toc124151792"/>
      <w:bookmarkStart w:id="3471" w:name="_Toc17021648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3466"/>
      <w:bookmarkEnd w:id="3467"/>
      <w:bookmarkEnd w:id="3468"/>
      <w:bookmarkEnd w:id="3469"/>
      <w:bookmarkEnd w:id="3470"/>
      <w:bookmarkEnd w:id="3471"/>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sectPr>
          <w:headerReference w:type="even" r:id="rId271"/>
          <w:headerReference w:type="default" r:id="rId272"/>
          <w:footerReference w:type="even" r:id="rId273"/>
          <w:footerReference w:type="default" r:id="rId274"/>
          <w:headerReference w:type="first" r:id="rId275"/>
          <w:footerReference w:type="first" r:id="rId276"/>
          <w:pgSz w:w="11906" w:h="16838" w:code="9"/>
          <w:pgMar w:top="2376" w:right="2405" w:bottom="3542" w:left="2405" w:header="706" w:footer="3380" w:gutter="0"/>
          <w:pgNumType w:start="1"/>
          <w:cols w:space="720"/>
          <w:noEndnote/>
          <w:titlePg/>
          <w:docGrid w:linePitch="326"/>
        </w:sectPr>
      </w:pPr>
    </w:p>
    <w:p>
      <w:pPr>
        <w:pStyle w:val="yScheduleHeading"/>
      </w:pPr>
      <w:bookmarkStart w:id="3472" w:name="_Toc90436515"/>
      <w:bookmarkStart w:id="3473" w:name="_Toc124151793"/>
      <w:bookmarkStart w:id="3474" w:name="_Toc170216483"/>
      <w:r>
        <w:rPr>
          <w:rStyle w:val="CharSchNo"/>
        </w:rPr>
        <w:t>Schedule 1</w:t>
      </w:r>
      <w:r>
        <w:t xml:space="preserve"> — </w:t>
      </w:r>
      <w:r>
        <w:rPr>
          <w:rStyle w:val="CharSchText"/>
        </w:rPr>
        <w:t>Abbreviations and symbols</w:t>
      </w:r>
      <w:bookmarkEnd w:id="3472"/>
      <w:bookmarkEnd w:id="3473"/>
      <w:bookmarkEnd w:id="3474"/>
    </w:p>
    <w:p>
      <w:pPr>
        <w:pStyle w:val="yShoulderClause"/>
        <w:spacing w:after="120"/>
      </w:pPr>
      <w:r>
        <w:t>[</w:t>
      </w:r>
      <w:bookmarkStart w:id="3475" w:name="_Hlt477079497"/>
      <w:r>
        <w:t>r. 301</w:t>
      </w:r>
      <w:bookmarkEnd w:id="3475"/>
      <w:r>
        <w:t>(2)]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3476" w:name="_Toc90436516"/>
      <w:bookmarkStart w:id="3477" w:name="_Toc124151794"/>
      <w:bookmarkStart w:id="3478" w:name="_Toc170216484"/>
      <w:r>
        <w:rPr>
          <w:rStyle w:val="CharSchNo"/>
        </w:rPr>
        <w:t>Schedule 2</w:t>
      </w:r>
      <w:r>
        <w:t xml:space="preserve"> — </w:t>
      </w:r>
      <w:r>
        <w:rPr>
          <w:rStyle w:val="CharSchText"/>
        </w:rPr>
        <w:t>Standard or commonly used traffic signs</w:t>
      </w:r>
      <w:bookmarkEnd w:id="3476"/>
      <w:bookmarkEnd w:id="3477"/>
      <w:bookmarkEnd w:id="3478"/>
    </w:p>
    <w:p>
      <w:pPr>
        <w:pStyle w:val="yShoulderClause"/>
        <w:spacing w:after="24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479" w:author="Master Repository Process" w:date="2021-09-18T23:10:00Z">
              <w:r>
                <w:rPr>
                  <w:rFonts w:ascii="Arial" w:hAnsi="Arial"/>
                  <w:noProof/>
                  <w:lang w:eastAsia="en-AU"/>
                </w:rPr>
                <w:drawing>
                  <wp:inline distT="0" distB="0" distL="0" distR="0">
                    <wp:extent cx="857250" cy="1123950"/>
                    <wp:effectExtent l="0" t="0" r="0" b="0"/>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del>
            <w:ins w:id="3480" w:author="Master Repository Process" w:date="2021-09-18T23:10:00Z">
              <w:r>
                <w:rPr>
                  <w:rFonts w:ascii="Arial" w:hAnsi="Arial"/>
                  <w:noProof/>
                  <w:lang w:eastAsia="en-AU"/>
                </w:rPr>
                <w:drawing>
                  <wp:inline distT="0" distB="0" distL="0" distR="0">
                    <wp:extent cx="861695" cy="112522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61695" cy="112522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3481" w:author="Master Repository Process" w:date="2021-09-18T23:10:00Z">
              <w:r>
                <w:rPr>
                  <w:rFonts w:ascii="Arial" w:hAnsi="Arial"/>
                  <w:noProof/>
                  <w:lang w:eastAsia="en-AU"/>
                </w:rPr>
                <w:drawing>
                  <wp:inline distT="0" distB="0" distL="0" distR="0">
                    <wp:extent cx="790575" cy="1085850"/>
                    <wp:effectExtent l="0" t="0" r="9525" b="0"/>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3482" w:author="Master Repository Process" w:date="2021-09-18T23:10:00Z">
              <w:r>
                <w:rPr>
                  <w:rFonts w:ascii="Arial" w:hAnsi="Arial"/>
                  <w:noProof/>
                  <w:lang w:eastAsia="en-AU"/>
                </w:rPr>
                <w:drawing>
                  <wp:inline distT="0" distB="0" distL="0" distR="0">
                    <wp:extent cx="791210" cy="1081405"/>
                    <wp:effectExtent l="0" t="0" r="8890" b="444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ins>
          </w:p>
        </w:tc>
      </w:tr>
    </w:tbl>
    <w:p>
      <w:pPr>
        <w:rPr>
          <w:sz w:val="16"/>
        </w:rPr>
      </w:pP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3483" w:author="Master Repository Process" w:date="2021-09-18T23:10:00Z">
              <w:r>
                <w:rPr>
                  <w:rFonts w:ascii="Arial" w:hAnsi="Arial"/>
                  <w:noProof/>
                  <w:lang w:eastAsia="en-AU"/>
                </w:rPr>
                <w:drawing>
                  <wp:inline distT="0" distB="0" distL="0" distR="0">
                    <wp:extent cx="809625" cy="1066800"/>
                    <wp:effectExtent l="0" t="0" r="9525" b="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484" w:author="Master Repository Process" w:date="2021-09-18T23:10:00Z">
              <w:r>
                <w:rPr>
                  <w:rFonts w:ascii="Arial" w:hAnsi="Arial"/>
                  <w:noProof/>
                  <w:lang w:eastAsia="en-AU"/>
                </w:rPr>
                <w:drawing>
                  <wp:inline distT="0" distB="0" distL="0" distR="0">
                    <wp:extent cx="808990" cy="1063625"/>
                    <wp:effectExtent l="0" t="0" r="0" b="3175"/>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3485" w:author="Master Repository Process" w:date="2021-09-18T23:10:00Z">
              <w:r>
                <w:rPr>
                  <w:rFonts w:ascii="Arial" w:hAnsi="Arial"/>
                  <w:noProof/>
                  <w:lang w:eastAsia="en-AU"/>
                </w:rPr>
                <w:drawing>
                  <wp:inline distT="0" distB="0" distL="0" distR="0">
                    <wp:extent cx="733425" cy="1066800"/>
                    <wp:effectExtent l="0" t="0" r="9525" b="0"/>
                    <wp:docPr id="857" name="Picture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3486" w:author="Master Repository Process" w:date="2021-09-18T23:10:00Z">
              <w:r>
                <w:rPr>
                  <w:rFonts w:ascii="Arial" w:hAnsi="Arial"/>
                  <w:noProof/>
                  <w:lang w:eastAsia="en-AU"/>
                </w:rPr>
                <w:drawing>
                  <wp:inline distT="0" distB="0" distL="0" distR="0">
                    <wp:extent cx="729615" cy="1063625"/>
                    <wp:effectExtent l="0" t="0" r="0" b="3175"/>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ins>
          </w:p>
        </w:tc>
      </w:tr>
    </w:tbl>
    <w:p>
      <w:pPr>
        <w:rPr>
          <w:sz w:val="16"/>
        </w:rPr>
      </w:pP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del w:id="3487" w:author="Master Repository Process" w:date="2021-09-18T23:10:00Z">
              <w:r>
                <w:rPr>
                  <w:rFonts w:ascii="Arial" w:hAnsi="Arial"/>
                  <w:noProof/>
                  <w:lang w:eastAsia="en-AU"/>
                </w:rPr>
                <w:drawing>
                  <wp:inline distT="0" distB="0" distL="0" distR="0">
                    <wp:extent cx="809625" cy="1066800"/>
                    <wp:effectExtent l="0" t="0" r="9525" b="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488" w:author="Master Repository Process" w:date="2021-09-18T23:10:00Z">
              <w:r>
                <w:rPr>
                  <w:rFonts w:ascii="Arial" w:hAnsi="Arial"/>
                  <w:noProof/>
                  <w:lang w:eastAsia="en-AU"/>
                </w:rPr>
                <w:drawing>
                  <wp:inline distT="0" distB="0" distL="0" distR="0">
                    <wp:extent cx="808990" cy="1063625"/>
                    <wp:effectExtent l="0" t="0" r="0" b="317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3489" w:author="Master Repository Process" w:date="2021-09-18T23:10:00Z">
              <w:r>
                <w:rPr>
                  <w:rFonts w:ascii="Arial" w:hAnsi="Arial"/>
                  <w:noProof/>
                  <w:lang w:eastAsia="en-AU"/>
                </w:rPr>
                <w:drawing>
                  <wp:inline distT="0" distB="0" distL="0" distR="0">
                    <wp:extent cx="733425" cy="1066800"/>
                    <wp:effectExtent l="0" t="0" r="9525"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3490" w:author="Master Repository Process" w:date="2021-09-18T23:10:00Z">
              <w:r>
                <w:rPr>
                  <w:rFonts w:ascii="Arial" w:hAnsi="Arial"/>
                  <w:noProof/>
                  <w:lang w:eastAsia="en-AU"/>
                </w:rPr>
                <w:drawing>
                  <wp:inline distT="0" distB="0" distL="0" distR="0">
                    <wp:extent cx="729615" cy="1063625"/>
                    <wp:effectExtent l="0" t="0" r="0" b="317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ins>
          </w:p>
        </w:tc>
      </w:tr>
    </w:tbl>
    <w:p>
      <w:pPr>
        <w:rPr>
          <w:sz w:val="16"/>
        </w:rPr>
      </w:pP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3491" w:author="Master Repository Process" w:date="2021-09-18T23:10:00Z">
              <w:r>
                <w:rPr>
                  <w:rFonts w:ascii="Arial" w:hAnsi="Arial"/>
                  <w:noProof/>
                  <w:lang w:eastAsia="en-AU"/>
                </w:rPr>
                <w:drawing>
                  <wp:inline distT="0" distB="0" distL="0" distR="0">
                    <wp:extent cx="1552575" cy="876300"/>
                    <wp:effectExtent l="0" t="0" r="9525" b="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del>
            <w:ins w:id="3492" w:author="Master Repository Process" w:date="2021-09-18T23:10:00Z">
              <w:r>
                <w:rPr>
                  <w:rFonts w:ascii="Arial" w:hAnsi="Arial"/>
                  <w:noProof/>
                  <w:lang w:eastAsia="en-AU"/>
                </w:rPr>
                <w:drawing>
                  <wp:inline distT="0" distB="0" distL="0" distR="0">
                    <wp:extent cx="1547495" cy="879475"/>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547495" cy="879475"/>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3493" w:author="Master Repository Process" w:date="2021-09-18T23:10:00Z">
              <w:r>
                <w:rPr>
                  <w:rFonts w:ascii="Arial" w:hAnsi="Arial"/>
                  <w:noProof/>
                  <w:lang w:eastAsia="en-AU"/>
                </w:rPr>
                <w:drawing>
                  <wp:inline distT="0" distB="0" distL="0" distR="0">
                    <wp:extent cx="733425" cy="1085850"/>
                    <wp:effectExtent l="0" t="0" r="9525"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3494" w:author="Master Repository Process" w:date="2021-09-18T23:10:00Z">
              <w:r>
                <w:rPr>
                  <w:rFonts w:ascii="Arial" w:hAnsi="Arial"/>
                  <w:noProof/>
                  <w:lang w:eastAsia="en-AU"/>
                </w:rPr>
                <w:drawing>
                  <wp:inline distT="0" distB="0" distL="0" distR="0">
                    <wp:extent cx="729615" cy="1081405"/>
                    <wp:effectExtent l="0" t="0" r="0" b="4445"/>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ins>
          </w:p>
        </w:tc>
      </w:tr>
    </w:tbl>
    <w:p>
      <w:pPr>
        <w:rPr>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del w:id="3495" w:author="Master Repository Process" w:date="2021-09-18T23:10:00Z">
              <w:r>
                <w:rPr>
                  <w:noProof/>
                  <w:sz w:val="22"/>
                  <w:lang w:eastAsia="en-AU"/>
                </w:rPr>
                <w:drawing>
                  <wp:inline distT="0" distB="0" distL="0" distR="0">
                    <wp:extent cx="742950" cy="1076325"/>
                    <wp:effectExtent l="0" t="0" r="0" b="9525"/>
                    <wp:docPr id="862" name="Picture 862"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4"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del>
            <w:ins w:id="3496" w:author="Master Repository Process" w:date="2021-09-18T23:10:00Z">
              <w:r>
                <w:rPr>
                  <w:noProof/>
                  <w:sz w:val="22"/>
                  <w:lang w:eastAsia="en-AU"/>
                </w:rPr>
                <w:drawing>
                  <wp:inline distT="0" distB="0" distL="0" distR="0">
                    <wp:extent cx="738505" cy="1072515"/>
                    <wp:effectExtent l="0" t="0" r="4445" b="0"/>
                    <wp:docPr id="334" name="Picture 33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4" descr="Busway cropped.bmp"/>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38505" cy="107251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 xml:space="preserve">(regs </w:t>
            </w:r>
            <w:bookmarkStart w:id="3497" w:name="_Hlt481489304"/>
            <w:r>
              <w:rPr>
                <w:rFonts w:ascii="Arial" w:hAnsi="Arial"/>
              </w:rPr>
              <w:t>3</w:t>
            </w:r>
            <w:bookmarkEnd w:id="3497"/>
            <w:r>
              <w:rPr>
                <w:rFonts w:ascii="Arial" w:hAnsi="Arial"/>
              </w:rPr>
              <w:t>, 154)</w:t>
            </w:r>
          </w:p>
          <w:p>
            <w:pPr>
              <w:spacing w:before="180" w:after="120"/>
              <w:jc w:val="center"/>
              <w:rPr>
                <w:rFonts w:ascii="Arial" w:hAnsi="Arial"/>
              </w:rPr>
            </w:pPr>
            <w:del w:id="3498" w:author="Master Repository Process" w:date="2021-09-18T23:10:00Z">
              <w:r>
                <w:rPr>
                  <w:rFonts w:ascii="Arial" w:hAnsi="Arial"/>
                  <w:noProof/>
                  <w:lang w:eastAsia="en-AU"/>
                </w:rPr>
                <w:drawing>
                  <wp:inline distT="0" distB="0" distL="0" distR="0">
                    <wp:extent cx="552450" cy="1066800"/>
                    <wp:effectExtent l="0" t="0" r="0" b="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499" w:author="Master Repository Process" w:date="2021-09-18T23:10:00Z">
              <w:r>
                <w:rPr>
                  <w:rFonts w:ascii="Arial" w:hAnsi="Arial"/>
                  <w:noProof/>
                  <w:lang w:eastAsia="en-AU"/>
                </w:rPr>
                <w:drawing>
                  <wp:inline distT="0" distB="0" distL="0" distR="0">
                    <wp:extent cx="544830" cy="1063625"/>
                    <wp:effectExtent l="0" t="0" r="7620" b="3175"/>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3500" w:author="Master Repository Process" w:date="2021-09-18T23:10:00Z">
              <w:r>
                <w:rPr>
                  <w:rFonts w:ascii="Arial" w:hAnsi="Arial"/>
                  <w:noProof/>
                  <w:lang w:eastAsia="en-AU"/>
                </w:rPr>
                <w:drawing>
                  <wp:inline distT="0" distB="0" distL="0" distR="0">
                    <wp:extent cx="942975" cy="1066800"/>
                    <wp:effectExtent l="0" t="0" r="9525"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ins w:id="3501" w:author="Master Repository Process" w:date="2021-09-18T23:10:00Z">
              <w:r>
                <w:rPr>
                  <w:rFonts w:ascii="Arial" w:hAnsi="Arial"/>
                  <w:noProof/>
                  <w:lang w:eastAsia="en-AU"/>
                </w:rPr>
                <w:drawing>
                  <wp:inline distT="0" distB="0" distL="0" distR="0">
                    <wp:extent cx="941070" cy="1063625"/>
                    <wp:effectExtent l="0" t="0" r="0" b="3175"/>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1070"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(octagonal background in red)</w:t>
            </w:r>
          </w:p>
          <w:p>
            <w:pPr>
              <w:spacing w:before="120"/>
              <w:jc w:val="center"/>
              <w:rPr>
                <w:rFonts w:ascii="Arial" w:hAnsi="Arial"/>
              </w:rPr>
            </w:pPr>
            <w:r>
              <w:rPr>
                <w:rFonts w:ascii="Arial" w:hAnsi="Arial"/>
              </w:rPr>
              <w:t>(regs 3, 61, 62)</w:t>
            </w:r>
          </w:p>
          <w:p>
            <w:pPr>
              <w:spacing w:before="180" w:after="120"/>
              <w:jc w:val="center"/>
              <w:rPr>
                <w:rFonts w:ascii="Arial" w:hAnsi="Arial"/>
              </w:rPr>
            </w:pPr>
            <w:del w:id="3502" w:author="Master Repository Process" w:date="2021-09-18T23:10:00Z">
              <w:r>
                <w:rPr>
                  <w:rFonts w:ascii="Arial" w:hAnsi="Arial"/>
                  <w:noProof/>
                  <w:lang w:eastAsia="en-AU"/>
                </w:rPr>
                <w:drawing>
                  <wp:inline distT="0" distB="0" distL="0" distR="0">
                    <wp:extent cx="885825" cy="904875"/>
                    <wp:effectExtent l="0" t="0" r="9525" b="9525"/>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503" w:author="Master Repository Process" w:date="2021-09-18T23:10:00Z">
              <w:r>
                <w:rPr>
                  <w:rFonts w:ascii="Arial" w:hAnsi="Arial"/>
                  <w:noProof/>
                  <w:lang w:eastAsia="en-AU"/>
                </w:rPr>
                <w:drawing>
                  <wp:inline distT="0" distB="0" distL="0" distR="0">
                    <wp:extent cx="887730" cy="905510"/>
                    <wp:effectExtent l="0" t="0" r="7620" b="889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 xml:space="preserve">(regs 3, </w:t>
            </w:r>
            <w:bookmarkStart w:id="3504" w:name="_Hlt474730112"/>
            <w:r>
              <w:rPr>
                <w:rFonts w:ascii="Arial" w:hAnsi="Arial"/>
              </w:rPr>
              <w:t>61</w:t>
            </w:r>
            <w:bookmarkEnd w:id="3504"/>
            <w:r>
              <w:rPr>
                <w:rFonts w:ascii="Arial" w:hAnsi="Arial"/>
              </w:rPr>
              <w:t>, 62)</w:t>
            </w:r>
          </w:p>
          <w:p>
            <w:pPr>
              <w:spacing w:before="180" w:after="120" w:line="240" w:lineRule="atLeast"/>
              <w:jc w:val="center"/>
              <w:rPr>
                <w:rFonts w:ascii="Arial" w:hAnsi="Arial"/>
              </w:rPr>
            </w:pPr>
            <w:del w:id="3505" w:author="Master Repository Process" w:date="2021-09-18T23:10:00Z">
              <w:r>
                <w:rPr>
                  <w:rFonts w:ascii="Arial" w:hAnsi="Arial"/>
                  <w:noProof/>
                  <w:lang w:eastAsia="en-AU"/>
                </w:rPr>
                <w:drawing>
                  <wp:inline distT="0" distB="0" distL="0" distR="0">
                    <wp:extent cx="885825" cy="885825"/>
                    <wp:effectExtent l="0" t="0" r="9525" b="9525"/>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506" w:author="Master Repository Process" w:date="2021-09-18T23:10:00Z">
              <w:r>
                <w:rPr>
                  <w:rFonts w:ascii="Arial" w:hAnsi="Arial"/>
                  <w:noProof/>
                  <w:lang w:eastAsia="en-AU"/>
                </w:rPr>
                <w:drawing>
                  <wp:inline distT="0" distB="0" distL="0" distR="0">
                    <wp:extent cx="887730" cy="887730"/>
                    <wp:effectExtent l="0" t="0" r="7620" b="762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del w:id="3507" w:author="Master Repository Process" w:date="2021-09-18T23:10:00Z">
              <w:r>
                <w:rPr>
                  <w:noProof/>
                  <w:lang w:eastAsia="en-AU"/>
                </w:rPr>
                <w:drawing>
                  <wp:inline distT="0" distB="0" distL="0" distR="0">
                    <wp:extent cx="1552575" cy="638175"/>
                    <wp:effectExtent l="0" t="0" r="9525" b="9525"/>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del>
            <w:ins w:id="3508" w:author="Master Repository Process" w:date="2021-09-18T23:10:00Z">
              <w:r>
                <w:rPr>
                  <w:noProof/>
                  <w:lang w:eastAsia="en-AU"/>
                </w:rPr>
                <w:drawing>
                  <wp:inline distT="0" distB="0" distL="0" distR="0">
                    <wp:extent cx="1547495" cy="633095"/>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47495" cy="6330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3509" w:author="Master Repository Process" w:date="2021-09-18T23:10:00Z">
              <w:r>
                <w:rPr>
                  <w:rFonts w:ascii="Arial" w:hAnsi="Arial"/>
                  <w:noProof/>
                  <w:lang w:eastAsia="en-AU"/>
                </w:rPr>
                <w:drawing>
                  <wp:inline distT="0" distB="0" distL="0" distR="0">
                    <wp:extent cx="819150" cy="1066800"/>
                    <wp:effectExtent l="0" t="0" r="0" b="0"/>
                    <wp:docPr id="868" name="Picture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510" w:author="Master Repository Process" w:date="2021-09-18T23:10:00Z">
              <w:r>
                <w:rPr>
                  <w:rFonts w:ascii="Arial" w:hAnsi="Arial"/>
                  <w:noProof/>
                  <w:lang w:eastAsia="en-AU"/>
                </w:rPr>
                <w:drawing>
                  <wp:inline distT="0" distB="0" distL="0" distR="0">
                    <wp:extent cx="826770" cy="1063625"/>
                    <wp:effectExtent l="0" t="0" r="0" b="317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del w:id="3511" w:author="Master Repository Process" w:date="2021-09-18T23:10:00Z">
              <w:r>
                <w:rPr>
                  <w:rFonts w:ascii="Arial" w:hAnsi="Arial"/>
                  <w:noProof/>
                  <w:lang w:eastAsia="en-AU"/>
                </w:rPr>
                <w:drawing>
                  <wp:inline distT="0" distB="0" distL="0" distR="0">
                    <wp:extent cx="819150" cy="1066800"/>
                    <wp:effectExtent l="0" t="0" r="0" b="0"/>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512" w:author="Master Repository Process" w:date="2021-09-18T23:10:00Z">
              <w:r>
                <w:rPr>
                  <w:rFonts w:ascii="Arial" w:hAnsi="Arial"/>
                  <w:noProof/>
                  <w:lang w:eastAsia="en-AU"/>
                </w:rPr>
                <w:drawing>
                  <wp:inline distT="0" distB="0" distL="0" distR="0">
                    <wp:extent cx="826770" cy="1063625"/>
                    <wp:effectExtent l="0" t="0" r="0" b="317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del w:id="3513" w:author="Master Repository Process" w:date="2021-09-18T23:10:00Z">
              <w:r>
                <w:rPr>
                  <w:rFonts w:ascii="Arial" w:hAnsi="Arial"/>
                  <w:noProof/>
                  <w:lang w:eastAsia="en-AU"/>
                </w:rPr>
                <w:drawing>
                  <wp:inline distT="0" distB="0" distL="0" distR="0">
                    <wp:extent cx="1209675" cy="904875"/>
                    <wp:effectExtent l="0" t="0" r="9525" b="9525"/>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del>
            <w:ins w:id="3514" w:author="Master Repository Process" w:date="2021-09-18T23:10:00Z">
              <w:r>
                <w:rPr>
                  <w:rFonts w:ascii="Arial" w:hAnsi="Arial"/>
                  <w:noProof/>
                  <w:lang w:eastAsia="en-AU"/>
                </w:rPr>
                <w:drawing>
                  <wp:inline distT="0" distB="0" distL="0" distR="0">
                    <wp:extent cx="1204595" cy="905510"/>
                    <wp:effectExtent l="0" t="0" r="0" b="889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204595" cy="90551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 xml:space="preserve">(reg 3, </w:t>
            </w:r>
            <w:bookmarkStart w:id="3515" w:name="_Hlt488112447"/>
            <w:r>
              <w:rPr>
                <w:rFonts w:ascii="Arial" w:hAnsi="Arial"/>
              </w:rPr>
              <w:t>11</w:t>
            </w:r>
            <w:bookmarkEnd w:id="3515"/>
            <w:r>
              <w:rPr>
                <w:rFonts w:ascii="Arial" w:hAnsi="Arial"/>
              </w:rPr>
              <w:t>)</w:t>
            </w:r>
          </w:p>
          <w:p>
            <w:pPr>
              <w:spacing w:before="180" w:after="120"/>
              <w:jc w:val="center"/>
              <w:rPr>
                <w:rFonts w:ascii="Arial" w:hAnsi="Arial"/>
              </w:rPr>
            </w:pPr>
            <w:del w:id="3516" w:author="Master Repository Process" w:date="2021-09-18T23:10:00Z">
              <w:r>
                <w:rPr>
                  <w:rFonts w:ascii="Arial" w:hAnsi="Arial"/>
                  <w:noProof/>
                  <w:lang w:eastAsia="en-AU"/>
                </w:rPr>
                <w:drawing>
                  <wp:inline distT="0" distB="0" distL="0" distR="0">
                    <wp:extent cx="838200" cy="1114425"/>
                    <wp:effectExtent l="0" t="0" r="0" b="9525"/>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del>
            <w:ins w:id="3517" w:author="Master Repository Process" w:date="2021-09-18T23:10:00Z">
              <w:r>
                <w:rPr>
                  <w:rFonts w:ascii="Arial" w:hAnsi="Arial"/>
                  <w:noProof/>
                  <w:lang w:eastAsia="en-AU"/>
                </w:rPr>
                <w:drawing>
                  <wp:inline distT="0" distB="0" distL="0" distR="0">
                    <wp:extent cx="843915" cy="1108075"/>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3915" cy="1108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del w:id="3518" w:author="Master Repository Process" w:date="2021-09-18T23:10:00Z">
              <w:r>
                <w:rPr>
                  <w:rFonts w:ascii="Arial" w:hAnsi="Arial"/>
                  <w:noProof/>
                  <w:lang w:eastAsia="en-AU"/>
                </w:rPr>
                <w:drawing>
                  <wp:inline distT="0" distB="0" distL="0" distR="0">
                    <wp:extent cx="723900" cy="1066800"/>
                    <wp:effectExtent l="0" t="0" r="0" b="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del>
            <w:ins w:id="3519" w:author="Master Repository Process" w:date="2021-09-18T23:10:00Z">
              <w:r>
                <w:rPr>
                  <w:rFonts w:ascii="Arial" w:hAnsi="Arial"/>
                  <w:noProof/>
                  <w:lang w:eastAsia="en-AU"/>
                </w:rPr>
                <w:drawing>
                  <wp:inline distT="0" distB="0" distL="0" distR="0">
                    <wp:extent cx="720725" cy="1063625"/>
                    <wp:effectExtent l="0" t="0" r="3175" b="3175"/>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0725"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del w:id="3520" w:author="Master Repository Process" w:date="2021-09-18T23:10:00Z">
              <w:r>
                <w:rPr>
                  <w:rFonts w:ascii="Arial" w:hAnsi="Arial"/>
                  <w:noProof/>
                  <w:lang w:eastAsia="en-AU"/>
                </w:rPr>
                <w:drawing>
                  <wp:inline distT="0" distB="0" distL="0" distR="0">
                    <wp:extent cx="733425" cy="1066800"/>
                    <wp:effectExtent l="0" t="0" r="9525" b="0"/>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3521" w:author="Master Repository Process" w:date="2021-09-18T23:10:00Z">
              <w:r>
                <w:rPr>
                  <w:rFonts w:ascii="Arial" w:hAnsi="Arial"/>
                  <w:noProof/>
                  <w:lang w:eastAsia="en-AU"/>
                </w:rPr>
                <w:drawing>
                  <wp:inline distT="0" distB="0" distL="0" distR="0">
                    <wp:extent cx="738505" cy="1063625"/>
                    <wp:effectExtent l="0" t="0" r="4445" b="317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522" w:author="Master Repository Process" w:date="2021-09-18T23:10:00Z">
              <w:r>
                <w:rPr>
                  <w:rFonts w:ascii="Arial" w:hAnsi="Arial"/>
                  <w:noProof/>
                  <w:lang w:eastAsia="en-AU"/>
                </w:rPr>
                <w:drawing>
                  <wp:inline distT="0" distB="0" distL="0" distR="0">
                    <wp:extent cx="704850" cy="1066800"/>
                    <wp:effectExtent l="0" t="0" r="0" b="0"/>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3523" w:author="Master Repository Process" w:date="2021-09-18T23:10:00Z">
              <w:r>
                <w:rPr>
                  <w:rFonts w:ascii="Arial" w:hAnsi="Arial"/>
                  <w:noProof/>
                  <w:lang w:eastAsia="en-AU"/>
                </w:rPr>
                <w:drawing>
                  <wp:inline distT="0" distB="0" distL="0" distR="0">
                    <wp:extent cx="712470" cy="1063625"/>
                    <wp:effectExtent l="0" t="0" r="0" b="3175"/>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ins>
          </w:p>
        </w:tc>
      </w:tr>
    </w:tbl>
    <w:p>
      <w:pPr>
        <w:rPr>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del w:id="3524" w:author="Master Repository Process" w:date="2021-09-18T23:10:00Z">
              <w:r>
                <w:rPr>
                  <w:noProof/>
                  <w:lang w:eastAsia="en-AU"/>
                </w:rPr>
                <w:drawing>
                  <wp:inline distT="0" distB="0" distL="0" distR="0">
                    <wp:extent cx="742950" cy="1057275"/>
                    <wp:effectExtent l="0" t="0" r="0" b="9525"/>
                    <wp:docPr id="875" name="Picture 87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7"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del>
            <w:ins w:id="3525" w:author="Master Repository Process" w:date="2021-09-18T23:10:00Z">
              <w:r>
                <w:rPr>
                  <w:noProof/>
                  <w:lang w:eastAsia="en-AU"/>
                </w:rPr>
                <w:drawing>
                  <wp:inline distT="0" distB="0" distL="0" distR="0">
                    <wp:extent cx="738505" cy="1063625"/>
                    <wp:effectExtent l="0" t="0" r="4445" b="3175"/>
                    <wp:docPr id="347" name="Picture 347"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7" descr="Busway and end cropped.bmp"/>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8505"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3526" w:author="Master Repository Process" w:date="2021-09-18T23:10:00Z">
              <w:r>
                <w:rPr>
                  <w:rFonts w:ascii="Arial" w:hAnsi="Arial"/>
                  <w:noProof/>
                  <w:lang w:eastAsia="en-AU"/>
                </w:rPr>
                <w:drawing>
                  <wp:inline distT="0" distB="0" distL="0" distR="0">
                    <wp:extent cx="885825" cy="942975"/>
                    <wp:effectExtent l="0" t="0" r="9525" b="9525"/>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del>
            <w:ins w:id="3527" w:author="Master Repository Process" w:date="2021-09-18T23:10:00Z">
              <w:r>
                <w:rPr>
                  <w:rFonts w:ascii="Arial" w:hAnsi="Arial"/>
                  <w:noProof/>
                  <w:lang w:eastAsia="en-AU"/>
                </w:rPr>
                <w:drawing>
                  <wp:inline distT="0" distB="0" distL="0" distR="0">
                    <wp:extent cx="887730" cy="949325"/>
                    <wp:effectExtent l="0" t="0" r="7620" b="3175"/>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887730" cy="9493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3528" w:author="Master Repository Process" w:date="2021-09-18T23:10:00Z">
              <w:r>
                <w:rPr>
                  <w:rFonts w:ascii="Arial" w:hAnsi="Arial"/>
                  <w:noProof/>
                  <w:lang w:eastAsia="en-AU"/>
                </w:rPr>
                <w:drawing>
                  <wp:inline distT="0" distB="0" distL="0" distR="0">
                    <wp:extent cx="1533525" cy="790575"/>
                    <wp:effectExtent l="0" t="0" r="9525" b="9525"/>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3529" w:author="Master Repository Process" w:date="2021-09-18T23:10:00Z">
              <w:r>
                <w:rPr>
                  <w:rFonts w:ascii="Arial" w:hAnsi="Arial"/>
                  <w:noProof/>
                  <w:lang w:eastAsia="en-AU"/>
                </w:rPr>
                <w:drawing>
                  <wp:inline distT="0" distB="0" distL="0" distR="0">
                    <wp:extent cx="1538605" cy="791210"/>
                    <wp:effectExtent l="0" t="0" r="4445" b="889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3530" w:author="Master Repository Process" w:date="2021-09-18T23:10:00Z">
              <w:r>
                <w:rPr>
                  <w:rFonts w:ascii="Arial" w:hAnsi="Arial"/>
                  <w:noProof/>
                  <w:lang w:eastAsia="en-AU"/>
                </w:rPr>
                <w:drawing>
                  <wp:inline distT="0" distB="0" distL="0" distR="0">
                    <wp:extent cx="1304925" cy="933450"/>
                    <wp:effectExtent l="0" t="0" r="9525" b="0"/>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del>
            <w:ins w:id="3531" w:author="Master Repository Process" w:date="2021-09-18T23:10:00Z">
              <w:r>
                <w:rPr>
                  <w:rFonts w:ascii="Arial" w:hAnsi="Arial"/>
                  <w:noProof/>
                  <w:lang w:eastAsia="en-AU"/>
                </w:rPr>
                <w:drawing>
                  <wp:inline distT="0" distB="0" distL="0" distR="0">
                    <wp:extent cx="1310005" cy="932180"/>
                    <wp:effectExtent l="0" t="0" r="4445" b="127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310005" cy="93218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del w:id="3532" w:author="Master Repository Process" w:date="2021-09-18T23:10:00Z">
              <w:r>
                <w:rPr>
                  <w:rFonts w:ascii="Arial" w:hAnsi="Arial"/>
                  <w:noProof/>
                  <w:lang w:eastAsia="en-AU"/>
                </w:rPr>
                <w:drawing>
                  <wp:inline distT="0" distB="0" distL="0" distR="0">
                    <wp:extent cx="762000" cy="1019175"/>
                    <wp:effectExtent l="0" t="0" r="0" b="9525"/>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del>
            <w:ins w:id="3533" w:author="Master Repository Process" w:date="2021-09-18T23:10:00Z">
              <w:r>
                <w:rPr>
                  <w:rFonts w:ascii="Arial" w:hAnsi="Arial"/>
                  <w:noProof/>
                  <w:lang w:eastAsia="en-AU"/>
                </w:rPr>
                <w:drawing>
                  <wp:inline distT="0" distB="0" distL="0" distR="0">
                    <wp:extent cx="756285" cy="1019810"/>
                    <wp:effectExtent l="0" t="0" r="5715" b="889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756285" cy="101981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del w:id="3534" w:author="Master Repository Process" w:date="2021-09-18T23:10:00Z">
              <w:r>
                <w:rPr>
                  <w:rFonts w:ascii="Arial" w:hAnsi="Arial"/>
                  <w:noProof/>
                  <w:lang w:eastAsia="en-AU"/>
                </w:rPr>
                <w:drawing>
                  <wp:inline distT="0" distB="0" distL="0" distR="0">
                    <wp:extent cx="676275" cy="1019175"/>
                    <wp:effectExtent l="0" t="0" r="9525" b="9525"/>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del>
            <w:ins w:id="3535" w:author="Master Repository Process" w:date="2021-09-18T23:10:00Z">
              <w:r>
                <w:rPr>
                  <w:rFonts w:ascii="Arial" w:hAnsi="Arial"/>
                  <w:noProof/>
                  <w:lang w:eastAsia="en-AU"/>
                </w:rPr>
                <w:drawing>
                  <wp:inline distT="0" distB="0" distL="0" distR="0">
                    <wp:extent cx="668020" cy="1019810"/>
                    <wp:effectExtent l="0" t="0" r="0" b="889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668020" cy="10198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del w:id="3536" w:author="Master Repository Process" w:date="2021-09-18T23:10:00Z">
              <w:r>
                <w:rPr>
                  <w:rFonts w:ascii="Arial" w:hAnsi="Arial"/>
                  <w:noProof/>
                  <w:lang w:eastAsia="en-AU"/>
                </w:rPr>
                <w:drawing>
                  <wp:inline distT="0" distB="0" distL="0" distR="0">
                    <wp:extent cx="685800" cy="1066800"/>
                    <wp:effectExtent l="0" t="0" r="0" b="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3537" w:author="Master Repository Process" w:date="2021-09-18T23:10:00Z">
              <w:r>
                <w:rPr>
                  <w:rFonts w:ascii="Arial" w:hAnsi="Arial"/>
                  <w:noProof/>
                  <w:lang w:eastAsia="en-AU"/>
                </w:rPr>
                <w:drawing>
                  <wp:inline distT="0" distB="0" distL="0" distR="0">
                    <wp:extent cx="685800" cy="1063625"/>
                    <wp:effectExtent l="0" t="0" r="0" b="317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85800"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538" w:author="Master Repository Process" w:date="2021-09-18T23:10:00Z">
              <w:r>
                <w:rPr>
                  <w:noProof/>
                  <w:lang w:eastAsia="en-AU"/>
                </w:rPr>
                <w:drawing>
                  <wp:inline distT="0" distB="0" distL="0" distR="0">
                    <wp:extent cx="752475" cy="1581150"/>
                    <wp:effectExtent l="0" t="0" r="9525" b="0"/>
                    <wp:docPr id="882" name="Picture 882"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del>
            <w:ins w:id="3539" w:author="Master Repository Process" w:date="2021-09-18T23:10:00Z">
              <w:r>
                <w:rPr>
                  <w:noProof/>
                  <w:lang w:eastAsia="en-AU"/>
                </w:rPr>
                <w:drawing>
                  <wp:inline distT="0" distB="0" distL="0" distR="0">
                    <wp:extent cx="756285" cy="1582420"/>
                    <wp:effectExtent l="0" t="0" r="5715" b="0"/>
                    <wp:docPr id="354" name="Picture 35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D:\PCO Work\Regs\Road Traffic Code 2000\draft 3\60.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56285" cy="158242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del w:id="3540" w:author="Master Repository Process" w:date="2021-09-18T23:10:00Z">
              <w:r>
                <w:rPr>
                  <w:rFonts w:ascii="Arial" w:hAnsi="Arial"/>
                  <w:noProof/>
                  <w:lang w:eastAsia="en-AU"/>
                </w:rPr>
                <w:drawing>
                  <wp:inline distT="0" distB="0" distL="0" distR="0">
                    <wp:extent cx="809625" cy="1066800"/>
                    <wp:effectExtent l="0" t="0" r="9525" b="0"/>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541" w:author="Master Repository Process" w:date="2021-09-18T23:10:00Z">
              <w:r>
                <w:rPr>
                  <w:rFonts w:ascii="Arial" w:hAnsi="Arial"/>
                  <w:noProof/>
                  <w:lang w:eastAsia="en-AU"/>
                </w:rPr>
                <w:drawing>
                  <wp:inline distT="0" distB="0" distL="0" distR="0">
                    <wp:extent cx="808990" cy="1063625"/>
                    <wp:effectExtent l="0" t="0" r="0" b="317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del w:id="3542" w:author="Master Repository Process" w:date="2021-09-18T23:10:00Z">
              <w:r>
                <w:rPr>
                  <w:rFonts w:ascii="Arial" w:hAnsi="Arial"/>
                  <w:noProof/>
                  <w:lang w:eastAsia="en-AU"/>
                </w:rPr>
                <w:drawing>
                  <wp:inline distT="0" distB="0" distL="0" distR="0">
                    <wp:extent cx="609600" cy="1019175"/>
                    <wp:effectExtent l="0" t="0" r="0" b="9525"/>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del>
            <w:ins w:id="3543" w:author="Master Repository Process" w:date="2021-09-18T23:10:00Z">
              <w:r>
                <w:rPr>
                  <w:rFonts w:ascii="Arial" w:hAnsi="Arial"/>
                  <w:noProof/>
                  <w:lang w:eastAsia="en-AU"/>
                </w:rPr>
                <w:drawing>
                  <wp:inline distT="0" distB="0" distL="0" distR="0">
                    <wp:extent cx="615315" cy="1019810"/>
                    <wp:effectExtent l="0" t="0" r="0" b="889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315" cy="10198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del w:id="3544" w:author="Master Repository Process" w:date="2021-09-18T23:10:00Z">
              <w:r>
                <w:rPr>
                  <w:rFonts w:ascii="Arial" w:hAnsi="Arial"/>
                  <w:noProof/>
                  <w:lang w:eastAsia="en-AU"/>
                </w:rPr>
                <w:drawing>
                  <wp:inline distT="0" distB="0" distL="0" distR="0">
                    <wp:extent cx="704850" cy="1152525"/>
                    <wp:effectExtent l="0" t="0" r="0" b="9525"/>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del>
            <w:ins w:id="3545" w:author="Master Repository Process" w:date="2021-09-18T23:10:00Z">
              <w:r>
                <w:rPr>
                  <w:rFonts w:ascii="Arial" w:hAnsi="Arial"/>
                  <w:noProof/>
                  <w:lang w:eastAsia="en-AU"/>
                </w:rPr>
                <w:drawing>
                  <wp:inline distT="0" distB="0" distL="0" distR="0">
                    <wp:extent cx="712470" cy="115189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2470" cy="115189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del w:id="3546" w:author="Master Repository Process" w:date="2021-09-18T23:10:00Z">
              <w:r>
                <w:rPr>
                  <w:rFonts w:ascii="Arial" w:hAnsi="Arial"/>
                  <w:noProof/>
                  <w:lang w:eastAsia="en-AU"/>
                </w:rPr>
                <w:drawing>
                  <wp:inline distT="0" distB="0" distL="0" distR="0">
                    <wp:extent cx="657225" cy="1066800"/>
                    <wp:effectExtent l="0" t="0" r="9525"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547" w:author="Master Repository Process" w:date="2021-09-18T23:10:00Z">
              <w:r>
                <w:rPr>
                  <w:rFonts w:ascii="Arial" w:hAnsi="Arial"/>
                  <w:noProof/>
                  <w:lang w:eastAsia="en-AU"/>
                </w:rPr>
                <w:drawing>
                  <wp:inline distT="0" distB="0" distL="0" distR="0">
                    <wp:extent cx="650875" cy="1063625"/>
                    <wp:effectExtent l="0" t="0" r="0" b="317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3548" w:author="Master Repository Process" w:date="2021-09-18T23:10:00Z">
              <w:r>
                <w:rPr>
                  <w:rFonts w:ascii="Arial" w:hAnsi="Arial"/>
                  <w:noProof/>
                  <w:lang w:eastAsia="en-AU"/>
                </w:rPr>
                <w:drawing>
                  <wp:inline distT="0" distB="0" distL="0" distR="0">
                    <wp:extent cx="933450" cy="971550"/>
                    <wp:effectExtent l="0" t="0" r="0" b="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del>
            <w:ins w:id="3549" w:author="Master Repository Process" w:date="2021-09-18T23:10:00Z">
              <w:r>
                <w:rPr>
                  <w:rFonts w:ascii="Arial" w:hAnsi="Arial"/>
                  <w:noProof/>
                  <w:lang w:eastAsia="en-AU"/>
                </w:rPr>
                <w:drawing>
                  <wp:inline distT="0" distB="0" distL="0" distR="0">
                    <wp:extent cx="932180" cy="975995"/>
                    <wp:effectExtent l="0" t="0" r="127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932180" cy="97599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3550" w:author="Master Repository Process" w:date="2021-09-18T23:10:00Z">
              <w:r>
                <w:rPr>
                  <w:rFonts w:ascii="Arial" w:hAnsi="Arial"/>
                  <w:noProof/>
                  <w:lang w:eastAsia="en-AU"/>
                </w:rPr>
                <w:drawing>
                  <wp:inline distT="0" distB="0" distL="0" distR="0">
                    <wp:extent cx="914400" cy="971550"/>
                    <wp:effectExtent l="0" t="0" r="0" b="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del>
            <w:ins w:id="3551" w:author="Master Repository Process" w:date="2021-09-18T23:10:00Z">
              <w:r>
                <w:rPr>
                  <w:rFonts w:ascii="Arial" w:hAnsi="Arial"/>
                  <w:noProof/>
                  <w:lang w:eastAsia="en-AU"/>
                </w:rPr>
                <w:drawing>
                  <wp:inline distT="0" distB="0" distL="0" distR="0">
                    <wp:extent cx="914400" cy="975995"/>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914400" cy="9759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del w:id="3552" w:author="Master Repository Process" w:date="2021-09-18T23:10:00Z">
              <w:r>
                <w:rPr>
                  <w:rFonts w:ascii="Arial" w:hAnsi="Arial"/>
                  <w:noProof/>
                  <w:lang w:eastAsia="en-AU"/>
                </w:rPr>
                <w:drawing>
                  <wp:inline distT="0" distB="0" distL="0" distR="0">
                    <wp:extent cx="685800" cy="1066800"/>
                    <wp:effectExtent l="0" t="0" r="0"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del>
            <w:ins w:id="3553" w:author="Master Repository Process" w:date="2021-09-18T23:10:00Z">
              <w:r>
                <w:rPr>
                  <w:rFonts w:ascii="Arial" w:hAnsi="Arial"/>
                  <w:noProof/>
                  <w:lang w:eastAsia="en-AU"/>
                </w:rPr>
                <w:drawing>
                  <wp:inline distT="0" distB="0" distL="0" distR="0">
                    <wp:extent cx="685800" cy="1063625"/>
                    <wp:effectExtent l="0" t="0" r="0" b="3175"/>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85800"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 xml:space="preserve">(reg </w:t>
            </w:r>
            <w:bookmarkStart w:id="3554" w:name="_Hlt482155047"/>
            <w:r>
              <w:rPr>
                <w:rFonts w:ascii="Arial" w:hAnsi="Arial"/>
              </w:rPr>
              <w:t>90</w:t>
            </w:r>
            <w:bookmarkEnd w:id="3554"/>
            <w:r>
              <w:rPr>
                <w:rFonts w:ascii="Arial" w:hAnsi="Arial"/>
              </w:rPr>
              <w:t>)</w:t>
            </w:r>
          </w:p>
          <w:p>
            <w:pPr>
              <w:jc w:val="center"/>
              <w:rPr>
                <w:rFonts w:ascii="Arial" w:hAnsi="Arial"/>
              </w:rPr>
            </w:pPr>
            <w:r>
              <w:rPr>
                <w:rFonts w:ascii="Arial" w:hAnsi="Arial"/>
              </w:rPr>
              <w:br/>
            </w:r>
            <w:del w:id="3555" w:author="Master Repository Process" w:date="2021-09-18T23:10:00Z">
              <w:r>
                <w:rPr>
                  <w:rFonts w:ascii="Arial" w:hAnsi="Arial"/>
                  <w:noProof/>
                  <w:lang w:eastAsia="en-AU"/>
                </w:rPr>
                <w:drawing>
                  <wp:inline distT="0" distB="0" distL="0" distR="0">
                    <wp:extent cx="1343025" cy="904875"/>
                    <wp:effectExtent l="0" t="0" r="9525" b="9525"/>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del>
            <w:ins w:id="3556" w:author="Master Repository Process" w:date="2021-09-18T23:10:00Z">
              <w:r>
                <w:rPr>
                  <w:rFonts w:ascii="Arial" w:hAnsi="Arial"/>
                  <w:noProof/>
                  <w:lang w:eastAsia="en-AU"/>
                </w:rPr>
                <w:drawing>
                  <wp:inline distT="0" distB="0" distL="0" distR="0">
                    <wp:extent cx="1344930" cy="905510"/>
                    <wp:effectExtent l="0" t="0" r="7620" b="889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344930" cy="9055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del w:id="3557" w:author="Master Repository Process" w:date="2021-09-18T23:10:00Z">
              <w:r>
                <w:rPr>
                  <w:rFonts w:ascii="Arial" w:hAnsi="Arial"/>
                  <w:noProof/>
                  <w:lang w:eastAsia="en-AU"/>
                </w:rPr>
                <w:drawing>
                  <wp:inline distT="0" distB="0" distL="0" distR="0">
                    <wp:extent cx="590550" cy="1066800"/>
                    <wp:effectExtent l="0" t="0" r="0" b="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558" w:author="Master Repository Process" w:date="2021-09-18T23:10:00Z">
              <w:r>
                <w:rPr>
                  <w:rFonts w:ascii="Arial" w:hAnsi="Arial"/>
                  <w:noProof/>
                  <w:lang w:eastAsia="en-AU"/>
                </w:rPr>
                <w:drawing>
                  <wp:inline distT="0" distB="0" distL="0" distR="0">
                    <wp:extent cx="598170" cy="1063625"/>
                    <wp:effectExtent l="0" t="0" r="0" b="317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3559" w:author="Master Repository Process" w:date="2021-09-18T23:10:00Z">
              <w:r>
                <w:rPr>
                  <w:rFonts w:ascii="Arial" w:hAnsi="Arial"/>
                  <w:noProof/>
                  <w:lang w:eastAsia="en-AU"/>
                </w:rPr>
                <w:drawing>
                  <wp:inline distT="0" distB="0" distL="0" distR="0">
                    <wp:extent cx="1533525" cy="790575"/>
                    <wp:effectExtent l="0" t="0" r="9525" b="9525"/>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del>
            <w:ins w:id="3560" w:author="Master Repository Process" w:date="2021-09-18T23:10:00Z">
              <w:r>
                <w:rPr>
                  <w:rFonts w:ascii="Arial" w:hAnsi="Arial"/>
                  <w:noProof/>
                  <w:lang w:eastAsia="en-AU"/>
                </w:rPr>
                <w:drawing>
                  <wp:inline distT="0" distB="0" distL="0" distR="0">
                    <wp:extent cx="1538605" cy="791210"/>
                    <wp:effectExtent l="0" t="0" r="4445" b="889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38605" cy="7912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3561" w:author="Master Repository Process" w:date="2021-09-18T23:10:00Z">
              <w:r>
                <w:rPr>
                  <w:rFonts w:ascii="Arial" w:hAnsi="Arial"/>
                  <w:noProof/>
                  <w:lang w:eastAsia="en-AU"/>
                </w:rPr>
                <w:drawing>
                  <wp:inline distT="0" distB="0" distL="0" distR="0">
                    <wp:extent cx="1533525" cy="771525"/>
                    <wp:effectExtent l="0" t="0" r="9525" b="9525"/>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3562" w:author="Master Repository Process" w:date="2021-09-18T23:10:00Z">
              <w:r>
                <w:rPr>
                  <w:rFonts w:ascii="Arial" w:hAnsi="Arial"/>
                  <w:noProof/>
                  <w:lang w:eastAsia="en-AU"/>
                </w:rPr>
                <w:drawing>
                  <wp:inline distT="0" distB="0" distL="0" distR="0">
                    <wp:extent cx="1538605" cy="773430"/>
                    <wp:effectExtent l="0" t="0" r="4445" b="762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38605" cy="77343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del w:id="3563" w:author="Master Repository Process" w:date="2021-09-18T23:10:00Z">
              <w:r>
                <w:rPr>
                  <w:rFonts w:ascii="Arial" w:hAnsi="Arial"/>
                  <w:noProof/>
                  <w:lang w:eastAsia="en-AU"/>
                </w:rPr>
                <w:drawing>
                  <wp:inline distT="0" distB="0" distL="0" distR="0">
                    <wp:extent cx="1019175" cy="885825"/>
                    <wp:effectExtent l="0" t="0" r="9525" b="9525"/>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ins w:id="3564" w:author="Master Repository Process" w:date="2021-09-18T23:10:00Z">
              <w:r>
                <w:rPr>
                  <w:rFonts w:ascii="Arial" w:hAnsi="Arial"/>
                  <w:noProof/>
                  <w:lang w:eastAsia="en-AU"/>
                </w:rPr>
                <w:drawing>
                  <wp:inline distT="0" distB="0" distL="0" distR="0">
                    <wp:extent cx="1019810" cy="887730"/>
                    <wp:effectExtent l="0" t="0" r="8890" b="762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810" cy="8877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del w:id="3565" w:author="Master Repository Process" w:date="2021-09-18T23:10:00Z">
              <w:r>
                <w:rPr>
                  <w:rFonts w:ascii="Arial" w:hAnsi="Arial"/>
                  <w:noProof/>
                  <w:lang w:eastAsia="en-AU"/>
                </w:rPr>
                <w:drawing>
                  <wp:inline distT="0" distB="0" distL="0" distR="0">
                    <wp:extent cx="733425" cy="1085850"/>
                    <wp:effectExtent l="0" t="0" r="9525" b="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del>
            <w:ins w:id="3566" w:author="Master Repository Process" w:date="2021-09-18T23:10:00Z">
              <w:r>
                <w:rPr>
                  <w:rFonts w:ascii="Arial" w:hAnsi="Arial"/>
                  <w:noProof/>
                  <w:lang w:eastAsia="en-AU"/>
                </w:rPr>
                <w:drawing>
                  <wp:inline distT="0" distB="0" distL="0" distR="0">
                    <wp:extent cx="729615" cy="1081405"/>
                    <wp:effectExtent l="0" t="0" r="0" b="444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729615" cy="108140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3567" w:author="Master Repository Process" w:date="2021-09-18T23:10:00Z">
              <w:r>
                <w:rPr>
                  <w:rFonts w:ascii="Arial" w:hAnsi="Arial"/>
                  <w:noProof/>
                  <w:lang w:eastAsia="en-AU"/>
                </w:rPr>
                <w:drawing>
                  <wp:inline distT="0" distB="0" distL="0" distR="0">
                    <wp:extent cx="981075" cy="981075"/>
                    <wp:effectExtent l="0" t="0" r="9525" b="9525"/>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3568" w:author="Master Repository Process" w:date="2021-09-18T23:10:00Z">
              <w:r>
                <w:rPr>
                  <w:rFonts w:ascii="Arial" w:hAnsi="Arial"/>
                  <w:noProof/>
                  <w:lang w:eastAsia="en-AU"/>
                </w:rPr>
                <w:drawing>
                  <wp:inline distT="0" distB="0" distL="0" distR="0">
                    <wp:extent cx="975995" cy="975995"/>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del w:id="3569" w:author="Master Repository Process" w:date="2021-09-18T23:10:00Z">
              <w:r>
                <w:rPr>
                  <w:rFonts w:ascii="Arial" w:hAnsi="Arial"/>
                  <w:noProof/>
                  <w:lang w:eastAsia="en-AU"/>
                </w:rPr>
                <w:drawing>
                  <wp:inline distT="0" distB="0" distL="0" distR="0">
                    <wp:extent cx="981075" cy="981075"/>
                    <wp:effectExtent l="0" t="0" r="9525" b="9525"/>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del>
            <w:ins w:id="3570" w:author="Master Repository Process" w:date="2021-09-18T23:10:00Z">
              <w:r>
                <w:rPr>
                  <w:rFonts w:ascii="Arial" w:hAnsi="Arial"/>
                  <w:noProof/>
                  <w:lang w:eastAsia="en-AU"/>
                </w:rPr>
                <w:drawing>
                  <wp:inline distT="0" distB="0" distL="0" distR="0">
                    <wp:extent cx="975995" cy="975995"/>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5995" cy="97599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del w:id="3571" w:author="Master Repository Process" w:date="2021-09-18T23:10:00Z">
              <w:r>
                <w:rPr>
                  <w:rFonts w:ascii="Arial" w:hAnsi="Arial"/>
                  <w:noProof/>
                  <w:lang w:eastAsia="en-AU"/>
                </w:rPr>
                <w:drawing>
                  <wp:inline distT="0" distB="0" distL="0" distR="0">
                    <wp:extent cx="819150" cy="108585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del>
            <w:ins w:id="3572" w:author="Master Repository Process" w:date="2021-09-18T23:10:00Z">
              <w:r>
                <w:rPr>
                  <w:rFonts w:ascii="Arial" w:hAnsi="Arial"/>
                  <w:noProof/>
                  <w:lang w:eastAsia="en-AU"/>
                </w:rPr>
                <w:drawing>
                  <wp:inline distT="0" distB="0" distL="0" distR="0">
                    <wp:extent cx="826770" cy="1081405"/>
                    <wp:effectExtent l="0" t="0" r="0" b="4445"/>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6770" cy="10814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3573" w:author="Master Repository Process" w:date="2021-09-18T23:10:00Z">
              <w:r>
                <w:rPr>
                  <w:rFonts w:ascii="Arial" w:hAnsi="Arial"/>
                  <w:noProof/>
                  <w:lang w:eastAsia="en-AU"/>
                </w:rPr>
                <w:drawing>
                  <wp:inline distT="0" distB="0" distL="0" distR="0">
                    <wp:extent cx="1628775" cy="885825"/>
                    <wp:effectExtent l="0" t="0" r="9525" b="9525"/>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del>
            <w:ins w:id="3574" w:author="Master Repository Process" w:date="2021-09-18T23:10:00Z">
              <w:r>
                <w:rPr>
                  <w:rFonts w:ascii="Arial" w:hAnsi="Arial"/>
                  <w:noProof/>
                  <w:lang w:eastAsia="en-AU"/>
                </w:rPr>
                <w:drawing>
                  <wp:inline distT="0" distB="0" distL="0" distR="0">
                    <wp:extent cx="1626870" cy="887730"/>
                    <wp:effectExtent l="0" t="0" r="0" b="762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26870" cy="88773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3575" w:author="Master Repository Process" w:date="2021-09-18T23:10:00Z">
              <w:r>
                <w:rPr>
                  <w:rFonts w:ascii="Arial" w:hAnsi="Arial"/>
                  <w:noProof/>
                  <w:lang w:eastAsia="en-AU"/>
                </w:rPr>
                <w:drawing>
                  <wp:inline distT="0" distB="0" distL="0" distR="0">
                    <wp:extent cx="790575" cy="1085850"/>
                    <wp:effectExtent l="0" t="0" r="9525" b="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3576" w:author="Master Repository Process" w:date="2021-09-18T23:10:00Z">
              <w:r>
                <w:rPr>
                  <w:rFonts w:ascii="Arial" w:hAnsi="Arial"/>
                  <w:noProof/>
                  <w:lang w:eastAsia="en-AU"/>
                </w:rPr>
                <w:drawing>
                  <wp:inline distT="0" distB="0" distL="0" distR="0">
                    <wp:extent cx="791210" cy="1081405"/>
                    <wp:effectExtent l="0" t="0" r="8890" b="444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del w:id="3577" w:author="Master Repository Process" w:date="2021-09-18T23:10:00Z">
              <w:r>
                <w:rPr>
                  <w:rFonts w:ascii="Arial" w:hAnsi="Arial"/>
                  <w:noProof/>
                  <w:lang w:eastAsia="en-AU"/>
                </w:rPr>
                <w:drawing>
                  <wp:inline distT="0" distB="0" distL="0" distR="0">
                    <wp:extent cx="657225" cy="1066800"/>
                    <wp:effectExtent l="0" t="0" r="9525" b="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578" w:author="Master Repository Process" w:date="2021-09-18T23:10:00Z">
              <w:r>
                <w:rPr>
                  <w:rFonts w:ascii="Arial" w:hAnsi="Arial"/>
                  <w:noProof/>
                  <w:lang w:eastAsia="en-AU"/>
                </w:rPr>
                <w:drawing>
                  <wp:inline distT="0" distB="0" distL="0" distR="0">
                    <wp:extent cx="650875" cy="1063625"/>
                    <wp:effectExtent l="0" t="0" r="0" b="317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del w:id="3579" w:author="Master Repository Process" w:date="2021-09-18T23:10:00Z">
              <w:r>
                <w:rPr>
                  <w:rFonts w:ascii="Arial" w:hAnsi="Arial"/>
                  <w:noProof/>
                  <w:lang w:eastAsia="en-AU"/>
                </w:rPr>
                <w:drawing>
                  <wp:inline distT="0" distB="0" distL="0" distR="0">
                    <wp:extent cx="666750" cy="10668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ins w:id="3580" w:author="Master Repository Process" w:date="2021-09-18T23:10:00Z">
              <w:r>
                <w:rPr>
                  <w:rFonts w:ascii="Arial" w:hAnsi="Arial"/>
                  <w:noProof/>
                  <w:lang w:eastAsia="en-AU"/>
                </w:rPr>
                <w:drawing>
                  <wp:inline distT="0" distB="0" distL="0" distR="0">
                    <wp:extent cx="668020" cy="1063625"/>
                    <wp:effectExtent l="0" t="0" r="0" b="3175"/>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8020"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581" w:author="Master Repository Process" w:date="2021-09-18T23:10:00Z">
              <w:r>
                <w:rPr>
                  <w:rFonts w:ascii="Arial" w:hAnsi="Arial"/>
                  <w:noProof/>
                  <w:lang w:eastAsia="en-AU"/>
                </w:rPr>
                <w:drawing>
                  <wp:inline distT="0" distB="0" distL="0" distR="0">
                    <wp:extent cx="809625" cy="1085850"/>
                    <wp:effectExtent l="0" t="0" r="9525"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3582" w:author="Master Repository Process" w:date="2021-09-18T23:10:00Z">
              <w:r>
                <w:rPr>
                  <w:rFonts w:ascii="Arial" w:hAnsi="Arial"/>
                  <w:noProof/>
                  <w:lang w:eastAsia="en-AU"/>
                </w:rPr>
                <w:drawing>
                  <wp:inline distT="0" distB="0" distL="0" distR="0">
                    <wp:extent cx="808990" cy="1081405"/>
                    <wp:effectExtent l="0" t="0" r="0" b="444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808990" cy="108140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del w:id="3583" w:author="Master Repository Process" w:date="2021-09-18T23:10:00Z">
              <w:r>
                <w:rPr>
                  <w:rFonts w:ascii="Arial" w:hAnsi="Arial"/>
                  <w:noProof/>
                  <w:lang w:eastAsia="en-AU"/>
                </w:rPr>
                <w:drawing>
                  <wp:inline distT="0" distB="0" distL="0" distR="0">
                    <wp:extent cx="1476375" cy="990600"/>
                    <wp:effectExtent l="0" t="0" r="9525" b="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del>
            <w:ins w:id="3584" w:author="Master Repository Process" w:date="2021-09-18T23:10:00Z">
              <w:r>
                <w:rPr>
                  <w:rFonts w:ascii="Arial" w:hAnsi="Arial"/>
                  <w:noProof/>
                  <w:lang w:eastAsia="en-AU"/>
                </w:rPr>
                <w:drawing>
                  <wp:inline distT="0" distB="0" distL="0" distR="0">
                    <wp:extent cx="1477010" cy="993775"/>
                    <wp:effectExtent l="0" t="0" r="889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477010" cy="9937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del w:id="3585" w:author="Master Repository Process" w:date="2021-09-18T23:10:00Z">
              <w:r>
                <w:rPr>
                  <w:rFonts w:ascii="Arial" w:hAnsi="Arial"/>
                  <w:noProof/>
                  <w:lang w:eastAsia="en-AU"/>
                </w:rPr>
                <w:drawing>
                  <wp:inline distT="0" distB="0" distL="0" distR="0">
                    <wp:extent cx="1447800" cy="981075"/>
                    <wp:effectExtent l="0" t="0" r="0" b="9525"/>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del>
            <w:ins w:id="3586" w:author="Master Repository Process" w:date="2021-09-18T23:10:00Z">
              <w:r>
                <w:rPr>
                  <w:rFonts w:ascii="Arial" w:hAnsi="Arial"/>
                  <w:noProof/>
                  <w:lang w:eastAsia="en-AU"/>
                </w:rPr>
                <w:drawing>
                  <wp:inline distT="0" distB="0" distL="0" distR="0">
                    <wp:extent cx="1450975" cy="975995"/>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450975" cy="97599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3587" w:author="Master Repository Process" w:date="2021-09-18T23:10:00Z">
              <w:r>
                <w:rPr>
                  <w:rFonts w:ascii="Arial" w:hAnsi="Arial"/>
                  <w:noProof/>
                  <w:lang w:eastAsia="en-AU"/>
                </w:rPr>
                <w:drawing>
                  <wp:inline distT="0" distB="0" distL="0" distR="0">
                    <wp:extent cx="590550" cy="1066800"/>
                    <wp:effectExtent l="0" t="0" r="0" b="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588" w:author="Master Repository Process" w:date="2021-09-18T23:10:00Z">
              <w:r>
                <w:rPr>
                  <w:rFonts w:ascii="Arial" w:hAnsi="Arial"/>
                  <w:noProof/>
                  <w:lang w:eastAsia="en-AU"/>
                </w:rPr>
                <w:drawing>
                  <wp:inline distT="0" distB="0" distL="0" distR="0">
                    <wp:extent cx="598170" cy="1063625"/>
                    <wp:effectExtent l="0" t="0" r="0" b="317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del w:id="3589" w:author="Master Repository Process" w:date="2021-09-18T23:10:00Z">
              <w:r>
                <w:rPr>
                  <w:noProof/>
                  <w:lang w:eastAsia="en-AU"/>
                </w:rPr>
                <w:drawing>
                  <wp:inline distT="0" distB="0" distL="0" distR="0">
                    <wp:extent cx="1857375" cy="590550"/>
                    <wp:effectExtent l="0" t="0" r="9525" b="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del>
            <w:ins w:id="3590" w:author="Master Repository Process" w:date="2021-09-18T23:10:00Z">
              <w:r>
                <w:rPr>
                  <w:noProof/>
                  <w:lang w:eastAsia="en-AU"/>
                </w:rPr>
                <w:drawing>
                  <wp:inline distT="0" distB="0" distL="0" distR="0">
                    <wp:extent cx="1855470" cy="598170"/>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1855470" cy="59817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del w:id="3591" w:author="Master Repository Process" w:date="2021-09-18T23:10:00Z">
              <w:r>
                <w:rPr>
                  <w:rFonts w:ascii="Arial" w:hAnsi="Arial"/>
                  <w:noProof/>
                  <w:lang w:eastAsia="en-AU"/>
                </w:rPr>
                <w:drawing>
                  <wp:inline distT="0" distB="0" distL="0" distR="0">
                    <wp:extent cx="590550" cy="1066800"/>
                    <wp:effectExtent l="0" t="0" r="0" b="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592" w:author="Master Repository Process" w:date="2021-09-18T23:10:00Z">
              <w:r>
                <w:rPr>
                  <w:rFonts w:ascii="Arial" w:hAnsi="Arial"/>
                  <w:noProof/>
                  <w:lang w:eastAsia="en-AU"/>
                </w:rPr>
                <w:drawing>
                  <wp:inline distT="0" distB="0" distL="0" distR="0">
                    <wp:extent cx="598170" cy="1063625"/>
                    <wp:effectExtent l="0" t="0" r="0" b="3175"/>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del w:id="3593" w:author="Master Repository Process" w:date="2021-09-18T23:10:00Z">
              <w:r>
                <w:rPr>
                  <w:rFonts w:ascii="Arial" w:hAnsi="Arial"/>
                  <w:noProof/>
                  <w:lang w:eastAsia="en-AU"/>
                </w:rPr>
                <w:drawing>
                  <wp:inline distT="0" distB="0" distL="0" distR="0">
                    <wp:extent cx="657225" cy="1085850"/>
                    <wp:effectExtent l="0" t="0" r="9525" b="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3594" w:author="Master Repository Process" w:date="2021-09-18T23:10:00Z">
              <w:r>
                <w:rPr>
                  <w:rFonts w:ascii="Arial" w:hAnsi="Arial"/>
                  <w:noProof/>
                  <w:lang w:eastAsia="en-AU"/>
                </w:rPr>
                <w:drawing>
                  <wp:inline distT="0" distB="0" distL="0" distR="0">
                    <wp:extent cx="650875" cy="1081405"/>
                    <wp:effectExtent l="0" t="0" r="0" b="4445"/>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del w:id="3595" w:author="Master Repository Process" w:date="2021-09-18T23:10:00Z">
              <w:r>
                <w:rPr>
                  <w:rFonts w:ascii="Arial" w:hAnsi="Arial"/>
                  <w:noProof/>
                  <w:lang w:eastAsia="en-AU"/>
                </w:rPr>
                <w:drawing>
                  <wp:inline distT="0" distB="0" distL="0" distR="0">
                    <wp:extent cx="666750" cy="981075"/>
                    <wp:effectExtent l="0" t="0" r="0" b="9525"/>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3596" w:author="Master Repository Process" w:date="2021-09-18T23:10:00Z">
              <w:r>
                <w:rPr>
                  <w:rFonts w:ascii="Arial" w:hAnsi="Arial"/>
                  <w:noProof/>
                  <w:lang w:eastAsia="en-AU"/>
                </w:rPr>
                <w:drawing>
                  <wp:inline distT="0" distB="0" distL="0" distR="0">
                    <wp:extent cx="668020" cy="975995"/>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68020" cy="9759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del w:id="3597" w:author="Master Repository Process" w:date="2021-09-18T23:10:00Z">
              <w:r>
                <w:rPr>
                  <w:rFonts w:ascii="Arial" w:hAnsi="Arial"/>
                  <w:noProof/>
                  <w:lang w:eastAsia="en-AU"/>
                </w:rPr>
                <w:drawing>
                  <wp:inline distT="0" distB="0" distL="0" distR="0">
                    <wp:extent cx="885825" cy="885825"/>
                    <wp:effectExtent l="0" t="0" r="9525" b="9525"/>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598" w:author="Master Repository Process" w:date="2021-09-18T23:10:00Z">
              <w:r>
                <w:rPr>
                  <w:rFonts w:ascii="Arial" w:hAnsi="Arial"/>
                  <w:noProof/>
                  <w:lang w:eastAsia="en-AU"/>
                </w:rPr>
                <w:drawing>
                  <wp:inline distT="0" distB="0" distL="0" distR="0">
                    <wp:extent cx="887730" cy="887730"/>
                    <wp:effectExtent l="0" t="0" r="7620" b="762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del w:id="3599" w:author="Master Repository Process" w:date="2021-09-18T23:10:00Z">
              <w:r>
                <w:rPr>
                  <w:rFonts w:ascii="Arial" w:hAnsi="Arial"/>
                  <w:noProof/>
                  <w:lang w:eastAsia="en-AU"/>
                </w:rPr>
                <w:drawing>
                  <wp:inline distT="0" distB="0" distL="0" distR="0">
                    <wp:extent cx="885825" cy="885825"/>
                    <wp:effectExtent l="0" t="0" r="9525" b="9525"/>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600" w:author="Master Repository Process" w:date="2021-09-18T23:10:00Z">
              <w:r>
                <w:rPr>
                  <w:rFonts w:ascii="Arial" w:hAnsi="Arial"/>
                  <w:noProof/>
                  <w:lang w:eastAsia="en-AU"/>
                </w:rPr>
                <w:drawing>
                  <wp:inline distT="0" distB="0" distL="0" distR="0">
                    <wp:extent cx="887730" cy="887730"/>
                    <wp:effectExtent l="0" t="0" r="7620" b="762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3601" w:author="Master Repository Process" w:date="2021-09-18T23:10:00Z">
              <w:r>
                <w:rPr>
                  <w:rFonts w:ascii="Arial" w:hAnsi="Arial"/>
                  <w:noProof/>
                  <w:lang w:eastAsia="en-AU"/>
                </w:rPr>
                <w:drawing>
                  <wp:inline distT="0" distB="0" distL="0" distR="0">
                    <wp:extent cx="885825" cy="885825"/>
                    <wp:effectExtent l="0" t="0" r="9525" b="9525"/>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602" w:author="Master Repository Process" w:date="2021-09-18T23:10:00Z">
              <w:r>
                <w:rPr>
                  <w:rFonts w:ascii="Arial" w:hAnsi="Arial"/>
                  <w:noProof/>
                  <w:lang w:eastAsia="en-AU"/>
                </w:rPr>
                <w:drawing>
                  <wp:inline distT="0" distB="0" distL="0" distR="0">
                    <wp:extent cx="887730" cy="887730"/>
                    <wp:effectExtent l="0" t="0" r="7620" b="762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del w:id="3603" w:author="Master Repository Process" w:date="2021-09-18T23:10:00Z">
              <w:r>
                <w:rPr>
                  <w:rFonts w:ascii="Arial" w:hAnsi="Arial"/>
                  <w:noProof/>
                  <w:lang w:eastAsia="en-AU"/>
                </w:rPr>
                <w:drawing>
                  <wp:inline distT="0" distB="0" distL="0" distR="0">
                    <wp:extent cx="838200" cy="885825"/>
                    <wp:effectExtent l="0" t="0" r="0" b="9525"/>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del>
            <w:ins w:id="3604" w:author="Master Repository Process" w:date="2021-09-18T23:10:00Z">
              <w:r>
                <w:rPr>
                  <w:rFonts w:ascii="Arial" w:hAnsi="Arial"/>
                  <w:noProof/>
                  <w:lang w:eastAsia="en-AU"/>
                </w:rPr>
                <w:drawing>
                  <wp:inline distT="0" distB="0" distL="0" distR="0">
                    <wp:extent cx="835025" cy="887730"/>
                    <wp:effectExtent l="0" t="0" r="3175" b="762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5025" cy="8877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605" w:author="Master Repository Process" w:date="2021-09-18T23:10:00Z">
              <w:r>
                <w:rPr>
                  <w:rFonts w:ascii="Arial" w:hAnsi="Arial"/>
                  <w:noProof/>
                  <w:lang w:eastAsia="en-AU"/>
                </w:rPr>
                <w:drawing>
                  <wp:inline distT="0" distB="0" distL="0" distR="0">
                    <wp:extent cx="885825" cy="885825"/>
                    <wp:effectExtent l="0" t="0" r="9525" b="9525"/>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606" w:author="Master Repository Process" w:date="2021-09-18T23:10:00Z">
              <w:r>
                <w:rPr>
                  <w:rFonts w:ascii="Arial" w:hAnsi="Arial"/>
                  <w:noProof/>
                  <w:lang w:eastAsia="en-AU"/>
                </w:rPr>
                <w:drawing>
                  <wp:inline distT="0" distB="0" distL="0" distR="0">
                    <wp:extent cx="887730" cy="887730"/>
                    <wp:effectExtent l="0" t="0" r="7620" b="762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607" w:author="Master Repository Process" w:date="2021-09-18T23:10:00Z">
              <w:r>
                <w:rPr>
                  <w:rFonts w:ascii="Arial" w:hAnsi="Arial"/>
                  <w:noProof/>
                  <w:lang w:eastAsia="en-AU"/>
                </w:rPr>
                <w:drawing>
                  <wp:inline distT="0" distB="0" distL="0" distR="0">
                    <wp:extent cx="962025" cy="981075"/>
                    <wp:effectExtent l="0" t="0" r="9525" b="9525"/>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3608" w:author="Master Repository Process" w:date="2021-09-18T23:10:00Z">
              <w:r>
                <w:rPr>
                  <w:rFonts w:ascii="Arial" w:hAnsi="Arial"/>
                  <w:noProof/>
                  <w:lang w:eastAsia="en-AU"/>
                </w:rPr>
                <w:drawing>
                  <wp:inline distT="0" distB="0" distL="0" distR="0">
                    <wp:extent cx="967105" cy="975995"/>
                    <wp:effectExtent l="0" t="0" r="4445"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967105" cy="9759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del w:id="3609" w:author="Master Repository Process" w:date="2021-09-18T23:10:00Z">
              <w:r>
                <w:rPr>
                  <w:rFonts w:ascii="Arial" w:hAnsi="Arial"/>
                  <w:noProof/>
                  <w:lang w:eastAsia="en-AU"/>
                </w:rPr>
                <w:drawing>
                  <wp:inline distT="0" distB="0" distL="0" distR="0">
                    <wp:extent cx="895350" cy="1066800"/>
                    <wp:effectExtent l="0" t="0" r="0" b="0"/>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del>
            <w:ins w:id="3610" w:author="Master Repository Process" w:date="2021-09-18T23:10:00Z">
              <w:r>
                <w:rPr>
                  <w:rFonts w:ascii="Arial" w:hAnsi="Arial"/>
                  <w:noProof/>
                  <w:lang w:eastAsia="en-AU"/>
                </w:rPr>
                <w:drawing>
                  <wp:inline distT="0" distB="0" distL="0" distR="0">
                    <wp:extent cx="896620" cy="1063625"/>
                    <wp:effectExtent l="0" t="0" r="0" b="317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96620"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del w:id="3611" w:author="Master Repository Process" w:date="2021-09-18T23:10:00Z">
              <w:r>
                <w:rPr>
                  <w:rFonts w:ascii="Arial" w:hAnsi="Arial"/>
                  <w:noProof/>
                  <w:lang w:eastAsia="en-AU"/>
                </w:rPr>
                <w:drawing>
                  <wp:inline distT="0" distB="0" distL="0" distR="0">
                    <wp:extent cx="895350" cy="1085850"/>
                    <wp:effectExtent l="0" t="0" r="0" b="0"/>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del>
            <w:ins w:id="3612" w:author="Master Repository Process" w:date="2021-09-18T23:10:00Z">
              <w:r>
                <w:rPr>
                  <w:rFonts w:ascii="Arial" w:hAnsi="Arial"/>
                  <w:noProof/>
                  <w:lang w:eastAsia="en-AU"/>
                </w:rPr>
                <w:drawing>
                  <wp:inline distT="0" distB="0" distL="0" distR="0">
                    <wp:extent cx="896620" cy="1081405"/>
                    <wp:effectExtent l="0" t="0" r="0" b="444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96620" cy="10814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613" w:author="Master Repository Process" w:date="2021-09-18T23:10:00Z">
              <w:r>
                <w:rPr>
                  <w:rFonts w:ascii="Arial" w:hAnsi="Arial"/>
                  <w:noProof/>
                  <w:lang w:eastAsia="en-AU"/>
                </w:rPr>
                <w:drawing>
                  <wp:inline distT="0" distB="0" distL="0" distR="0">
                    <wp:extent cx="561975" cy="1066800"/>
                    <wp:effectExtent l="0" t="0" r="9525" b="0"/>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del>
            <w:ins w:id="3614" w:author="Master Repository Process" w:date="2021-09-18T23:10:00Z">
              <w:r>
                <w:rPr>
                  <w:rFonts w:ascii="Arial" w:hAnsi="Arial"/>
                  <w:noProof/>
                  <w:lang w:eastAsia="en-AU"/>
                </w:rPr>
                <w:drawing>
                  <wp:inline distT="0" distB="0" distL="0" distR="0">
                    <wp:extent cx="562610" cy="1063625"/>
                    <wp:effectExtent l="0" t="0" r="8890" b="317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2610"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615" w:author="Master Repository Process" w:date="2021-09-18T23:10:00Z">
              <w:r>
                <w:rPr>
                  <w:rFonts w:ascii="Arial" w:hAnsi="Arial"/>
                  <w:noProof/>
                  <w:lang w:eastAsia="en-AU"/>
                </w:rPr>
                <w:drawing>
                  <wp:inline distT="0" distB="0" distL="0" distR="0">
                    <wp:extent cx="819150" cy="1066800"/>
                    <wp:effectExtent l="0" t="0" r="0" b="0"/>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616" w:author="Master Repository Process" w:date="2021-09-18T23:10:00Z">
              <w:r>
                <w:rPr>
                  <w:rFonts w:ascii="Arial" w:hAnsi="Arial"/>
                  <w:noProof/>
                  <w:lang w:eastAsia="en-AU"/>
                </w:rPr>
                <w:drawing>
                  <wp:inline distT="0" distB="0" distL="0" distR="0">
                    <wp:extent cx="826770" cy="1063625"/>
                    <wp:effectExtent l="0" t="0" r="0" b="317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del w:id="3617" w:author="Master Repository Process" w:date="2021-09-18T23:10:00Z">
              <w:r>
                <w:rPr>
                  <w:rFonts w:ascii="Arial" w:hAnsi="Arial"/>
                  <w:noProof/>
                  <w:lang w:eastAsia="en-AU"/>
                </w:rPr>
                <w:drawing>
                  <wp:inline distT="0" distB="0" distL="0" distR="0">
                    <wp:extent cx="885825" cy="904875"/>
                    <wp:effectExtent l="0" t="0" r="9525" b="9525"/>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618" w:author="Master Repository Process" w:date="2021-09-18T23:10:00Z">
              <w:r>
                <w:rPr>
                  <w:rFonts w:ascii="Arial" w:hAnsi="Arial"/>
                  <w:noProof/>
                  <w:lang w:eastAsia="en-AU"/>
                </w:rPr>
                <w:drawing>
                  <wp:inline distT="0" distB="0" distL="0" distR="0">
                    <wp:extent cx="887730" cy="905510"/>
                    <wp:effectExtent l="0" t="0" r="7620" b="889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619" w:author="Master Repository Process" w:date="2021-09-18T23:10:00Z">
              <w:r>
                <w:rPr>
                  <w:rFonts w:ascii="Arial" w:hAnsi="Arial"/>
                  <w:noProof/>
                  <w:lang w:eastAsia="en-AU"/>
                </w:rPr>
                <w:drawing>
                  <wp:inline distT="0" distB="0" distL="0" distR="0">
                    <wp:extent cx="885825" cy="904875"/>
                    <wp:effectExtent l="0" t="0" r="9525" b="9525"/>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620" w:author="Master Repository Process" w:date="2021-09-18T23:10:00Z">
              <w:r>
                <w:rPr>
                  <w:rFonts w:ascii="Arial" w:hAnsi="Arial"/>
                  <w:noProof/>
                  <w:lang w:eastAsia="en-AU"/>
                </w:rPr>
                <w:drawing>
                  <wp:inline distT="0" distB="0" distL="0" distR="0">
                    <wp:extent cx="887730" cy="905510"/>
                    <wp:effectExtent l="0" t="0" r="7620" b="889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621" w:author="Master Repository Process" w:date="2021-09-18T23:10:00Z">
              <w:r>
                <w:rPr>
                  <w:rFonts w:ascii="Arial" w:hAnsi="Arial"/>
                  <w:noProof/>
                  <w:lang w:eastAsia="en-AU"/>
                </w:rPr>
                <w:drawing>
                  <wp:inline distT="0" distB="0" distL="0" distR="0">
                    <wp:extent cx="962025" cy="981075"/>
                    <wp:effectExtent l="0" t="0" r="9525" b="9525"/>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del>
            <w:ins w:id="3622" w:author="Master Repository Process" w:date="2021-09-18T23:10:00Z">
              <w:r>
                <w:rPr>
                  <w:rFonts w:ascii="Arial" w:hAnsi="Arial"/>
                  <w:noProof/>
                  <w:lang w:eastAsia="en-AU"/>
                </w:rPr>
                <w:drawing>
                  <wp:inline distT="0" distB="0" distL="0" distR="0">
                    <wp:extent cx="967105" cy="975995"/>
                    <wp:effectExtent l="0" t="0" r="4445"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7105" cy="97599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3623" w:author="Master Repository Process" w:date="2021-09-18T23:10:00Z">
              <w:r>
                <w:rPr>
                  <w:rFonts w:ascii="Arial" w:hAnsi="Arial"/>
                  <w:noProof/>
                  <w:lang w:eastAsia="en-AU"/>
                </w:rPr>
                <w:drawing>
                  <wp:inline distT="0" distB="0" distL="0" distR="0">
                    <wp:extent cx="828675" cy="981075"/>
                    <wp:effectExtent l="0" t="0" r="9525" b="9525"/>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3624" w:author="Master Repository Process" w:date="2021-09-18T23:10:00Z">
              <w:r>
                <w:rPr>
                  <w:rFonts w:ascii="Arial" w:hAnsi="Arial"/>
                  <w:noProof/>
                  <w:lang w:eastAsia="en-AU"/>
                </w:rPr>
                <w:drawing>
                  <wp:inline distT="0" distB="0" distL="0" distR="0">
                    <wp:extent cx="826770" cy="975995"/>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6770" cy="9759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3625" w:author="Master Repository Process" w:date="2021-09-18T23:10:00Z">
              <w:r>
                <w:rPr>
                  <w:rFonts w:ascii="Arial" w:hAnsi="Arial"/>
                  <w:noProof/>
                  <w:lang w:eastAsia="en-AU"/>
                </w:rPr>
                <w:drawing>
                  <wp:inline distT="0" distB="0" distL="0" distR="0">
                    <wp:extent cx="552450" cy="1066800"/>
                    <wp:effectExtent l="0" t="0" r="0" b="0"/>
                    <wp:docPr id="925" name="Picture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626" w:author="Master Repository Process" w:date="2021-09-18T23:10:00Z">
              <w:r>
                <w:rPr>
                  <w:rFonts w:ascii="Arial" w:hAnsi="Arial"/>
                  <w:noProof/>
                  <w:lang w:eastAsia="en-AU"/>
                </w:rPr>
                <w:drawing>
                  <wp:inline distT="0" distB="0" distL="0" distR="0">
                    <wp:extent cx="544830" cy="1063625"/>
                    <wp:effectExtent l="0" t="0" r="7620" b="317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3627" w:author="Master Repository Process" w:date="2021-09-18T23:10:00Z">
              <w:r>
                <w:rPr>
                  <w:rFonts w:ascii="Arial" w:hAnsi="Arial"/>
                  <w:noProof/>
                  <w:lang w:eastAsia="en-AU"/>
                </w:rPr>
                <w:drawing>
                  <wp:inline distT="0" distB="0" distL="0" distR="0">
                    <wp:extent cx="819150" cy="1066800"/>
                    <wp:effectExtent l="0" t="0" r="0" b="0"/>
                    <wp:docPr id="926" name="Picture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628" w:author="Master Repository Process" w:date="2021-09-18T23:10:00Z">
              <w:r>
                <w:rPr>
                  <w:rFonts w:ascii="Arial" w:hAnsi="Arial"/>
                  <w:noProof/>
                  <w:lang w:eastAsia="en-AU"/>
                </w:rPr>
                <w:drawing>
                  <wp:inline distT="0" distB="0" distL="0" distR="0">
                    <wp:extent cx="826770" cy="1063625"/>
                    <wp:effectExtent l="0" t="0" r="0" b="3175"/>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del w:id="3629" w:author="Master Repository Process" w:date="2021-09-18T23:10:00Z">
              <w:r>
                <w:rPr>
                  <w:rFonts w:ascii="Arial" w:hAnsi="Arial"/>
                  <w:noProof/>
                  <w:lang w:eastAsia="en-AU"/>
                </w:rPr>
                <w:drawing>
                  <wp:inline distT="0" distB="0" distL="0" distR="0">
                    <wp:extent cx="885825" cy="885825"/>
                    <wp:effectExtent l="0" t="0" r="9525" b="9525"/>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630" w:author="Master Repository Process" w:date="2021-09-18T23:10:00Z">
              <w:r>
                <w:rPr>
                  <w:rFonts w:ascii="Arial" w:hAnsi="Arial"/>
                  <w:noProof/>
                  <w:lang w:eastAsia="en-AU"/>
                </w:rPr>
                <w:drawing>
                  <wp:inline distT="0" distB="0" distL="0" distR="0">
                    <wp:extent cx="887730" cy="887730"/>
                    <wp:effectExtent l="0" t="0" r="7620" b="762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del w:id="3631" w:author="Master Repository Process" w:date="2021-09-18T23:10:00Z">
              <w:r>
                <w:rPr>
                  <w:rFonts w:ascii="Arial" w:hAnsi="Arial"/>
                  <w:noProof/>
                  <w:lang w:eastAsia="en-AU"/>
                </w:rPr>
                <w:drawing>
                  <wp:inline distT="0" distB="0" distL="0" distR="0">
                    <wp:extent cx="819150" cy="1066800"/>
                    <wp:effectExtent l="0" t="0" r="0" b="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632" w:author="Master Repository Process" w:date="2021-09-18T23:10:00Z">
              <w:r>
                <w:rPr>
                  <w:rFonts w:ascii="Arial" w:hAnsi="Arial"/>
                  <w:noProof/>
                  <w:lang w:eastAsia="en-AU"/>
                </w:rPr>
                <w:drawing>
                  <wp:inline distT="0" distB="0" distL="0" distR="0">
                    <wp:extent cx="826770" cy="1063625"/>
                    <wp:effectExtent l="0" t="0" r="0" b="317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633" w:author="Master Repository Process" w:date="2021-09-18T23:10:00Z">
              <w:r>
                <w:rPr>
                  <w:rFonts w:ascii="Arial" w:hAnsi="Arial"/>
                  <w:noProof/>
                  <w:lang w:eastAsia="en-AU"/>
                </w:rPr>
                <w:drawing>
                  <wp:inline distT="0" distB="0" distL="0" distR="0">
                    <wp:extent cx="885825" cy="904875"/>
                    <wp:effectExtent l="0" t="0" r="9525" b="9525"/>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634" w:author="Master Repository Process" w:date="2021-09-18T23:10:00Z">
              <w:r>
                <w:rPr>
                  <w:rFonts w:ascii="Arial" w:hAnsi="Arial"/>
                  <w:noProof/>
                  <w:lang w:eastAsia="en-AU"/>
                </w:rPr>
                <w:drawing>
                  <wp:inline distT="0" distB="0" distL="0" distR="0">
                    <wp:extent cx="887730" cy="905510"/>
                    <wp:effectExtent l="0" t="0" r="7620" b="889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635" w:author="Master Repository Process" w:date="2021-09-18T23:10:00Z">
              <w:r>
                <w:rPr>
                  <w:rFonts w:ascii="Arial" w:hAnsi="Arial"/>
                  <w:noProof/>
                  <w:lang w:eastAsia="en-AU"/>
                </w:rPr>
                <w:drawing>
                  <wp:inline distT="0" distB="0" distL="0" distR="0">
                    <wp:extent cx="876300" cy="885825"/>
                    <wp:effectExtent l="0" t="0" r="0" b="9525"/>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del>
            <w:ins w:id="3636" w:author="Master Repository Process" w:date="2021-09-18T23:10:00Z">
              <w:r>
                <w:rPr>
                  <w:rFonts w:ascii="Arial" w:hAnsi="Arial"/>
                  <w:noProof/>
                  <w:lang w:eastAsia="en-AU"/>
                </w:rPr>
                <w:drawing>
                  <wp:inline distT="0" distB="0" distL="0" distR="0">
                    <wp:extent cx="879475" cy="887730"/>
                    <wp:effectExtent l="0" t="0" r="0" b="762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9475" cy="8877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del w:id="3637" w:author="Master Repository Process" w:date="2021-09-18T23:10:00Z">
              <w:r>
                <w:rPr>
                  <w:rFonts w:ascii="Arial" w:hAnsi="Arial"/>
                  <w:noProof/>
                  <w:lang w:eastAsia="en-AU"/>
                </w:rPr>
                <w:drawing>
                  <wp:inline distT="0" distB="0" distL="0" distR="0">
                    <wp:extent cx="819150" cy="1066800"/>
                    <wp:effectExtent l="0" t="0" r="0" b="0"/>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638" w:author="Master Repository Process" w:date="2021-09-18T23:10:00Z">
              <w:r>
                <w:rPr>
                  <w:rFonts w:ascii="Arial" w:hAnsi="Arial"/>
                  <w:noProof/>
                  <w:lang w:eastAsia="en-AU"/>
                </w:rPr>
                <w:drawing>
                  <wp:inline distT="0" distB="0" distL="0" distR="0">
                    <wp:extent cx="826770" cy="1063625"/>
                    <wp:effectExtent l="0" t="0" r="0" b="317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del w:id="3639" w:author="Master Repository Process" w:date="2021-09-18T23:10:00Z">
              <w:r>
                <w:rPr>
                  <w:rFonts w:ascii="Arial" w:hAnsi="Arial"/>
                  <w:noProof/>
                  <w:lang w:eastAsia="en-AU"/>
                </w:rPr>
                <w:drawing>
                  <wp:inline distT="0" distB="0" distL="0" distR="0">
                    <wp:extent cx="1323975" cy="904875"/>
                    <wp:effectExtent l="0" t="0" r="9525" b="9525"/>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del>
            <w:ins w:id="3640" w:author="Master Repository Process" w:date="2021-09-18T23:10:00Z">
              <w:r>
                <w:rPr>
                  <w:rFonts w:ascii="Arial" w:hAnsi="Arial"/>
                  <w:noProof/>
                  <w:lang w:eastAsia="en-AU"/>
                </w:rPr>
                <w:drawing>
                  <wp:inline distT="0" distB="0" distL="0" distR="0">
                    <wp:extent cx="1318895" cy="905510"/>
                    <wp:effectExtent l="0" t="0" r="0" b="889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18895" cy="9055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del w:id="3641" w:author="Master Repository Process" w:date="2021-09-18T23:10:00Z">
              <w:r>
                <w:rPr>
                  <w:rFonts w:ascii="Arial" w:hAnsi="Arial"/>
                  <w:noProof/>
                  <w:lang w:eastAsia="en-AU"/>
                </w:rPr>
                <w:drawing>
                  <wp:inline distT="0" distB="0" distL="0" distR="0">
                    <wp:extent cx="885825" cy="885825"/>
                    <wp:effectExtent l="0" t="0" r="9525" b="9525"/>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642" w:author="Master Repository Process" w:date="2021-09-18T23:10:00Z">
              <w:r>
                <w:rPr>
                  <w:rFonts w:ascii="Arial" w:hAnsi="Arial"/>
                  <w:noProof/>
                  <w:lang w:eastAsia="en-AU"/>
                </w:rPr>
                <w:drawing>
                  <wp:inline distT="0" distB="0" distL="0" distR="0">
                    <wp:extent cx="887730" cy="887730"/>
                    <wp:effectExtent l="0" t="0" r="7620" b="762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3643" w:author="Master Repository Process" w:date="2021-09-18T23:10:00Z">
              <w:r>
                <w:rPr>
                  <w:rFonts w:ascii="Arial" w:hAnsi="Arial"/>
                  <w:noProof/>
                  <w:lang w:eastAsia="en-AU"/>
                </w:rPr>
                <w:drawing>
                  <wp:inline distT="0" distB="0" distL="0" distR="0">
                    <wp:extent cx="838200" cy="981075"/>
                    <wp:effectExtent l="0" t="0" r="0" b="9525"/>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del>
            <w:ins w:id="3644" w:author="Master Repository Process" w:date="2021-09-18T23:10:00Z">
              <w:r>
                <w:rPr>
                  <w:rFonts w:ascii="Arial" w:hAnsi="Arial"/>
                  <w:noProof/>
                  <w:lang w:eastAsia="en-AU"/>
                </w:rPr>
                <w:drawing>
                  <wp:inline distT="0" distB="0" distL="0" distR="0">
                    <wp:extent cx="835025" cy="975995"/>
                    <wp:effectExtent l="0" t="0" r="3175"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35025" cy="97599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3645" w:author="Master Repository Process" w:date="2021-09-18T23:10:00Z">
              <w:r>
                <w:rPr>
                  <w:rFonts w:ascii="Arial" w:hAnsi="Arial"/>
                  <w:noProof/>
                  <w:lang w:eastAsia="en-AU"/>
                </w:rPr>
                <w:drawing>
                  <wp:inline distT="0" distB="0" distL="0" distR="0">
                    <wp:extent cx="790575" cy="1152525"/>
                    <wp:effectExtent l="0" t="0" r="9525" b="9525"/>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del>
            <w:ins w:id="3646" w:author="Master Repository Process" w:date="2021-09-18T23:10:00Z">
              <w:r>
                <w:rPr>
                  <w:rFonts w:ascii="Arial" w:hAnsi="Arial"/>
                  <w:noProof/>
                  <w:lang w:eastAsia="en-AU"/>
                </w:rPr>
                <w:drawing>
                  <wp:inline distT="0" distB="0" distL="0" distR="0">
                    <wp:extent cx="791210" cy="1151890"/>
                    <wp:effectExtent l="0" t="0" r="889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91210" cy="115189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3647" w:author="Master Repository Process" w:date="2021-09-18T23:10:00Z">
              <w:r>
                <w:rPr>
                  <w:rFonts w:ascii="Arial" w:hAnsi="Arial"/>
                  <w:noProof/>
                  <w:lang w:eastAsia="en-AU"/>
                </w:rPr>
                <w:drawing>
                  <wp:inline distT="0" distB="0" distL="0" distR="0">
                    <wp:extent cx="819150" cy="1066800"/>
                    <wp:effectExtent l="0" t="0" r="0" b="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648" w:author="Master Repository Process" w:date="2021-09-18T23:10:00Z">
              <w:r>
                <w:rPr>
                  <w:rFonts w:ascii="Arial" w:hAnsi="Arial"/>
                  <w:noProof/>
                  <w:lang w:eastAsia="en-AU"/>
                </w:rPr>
                <w:drawing>
                  <wp:inline distT="0" distB="0" distL="0" distR="0">
                    <wp:extent cx="826770" cy="1063625"/>
                    <wp:effectExtent l="0" t="0" r="0" b="317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3649" w:author="Master Repository Process" w:date="2021-09-18T23:10:00Z">
              <w:r>
                <w:rPr>
                  <w:rFonts w:ascii="Arial" w:hAnsi="Arial"/>
                  <w:noProof/>
                  <w:lang w:eastAsia="en-AU"/>
                </w:rPr>
                <w:drawing>
                  <wp:inline distT="0" distB="0" distL="0" distR="0">
                    <wp:extent cx="742950" cy="981075"/>
                    <wp:effectExtent l="0" t="0" r="0" b="9525"/>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del>
            <w:ins w:id="3650" w:author="Master Repository Process" w:date="2021-09-18T23:10:00Z">
              <w:r>
                <w:rPr>
                  <w:rFonts w:ascii="Arial" w:hAnsi="Arial"/>
                  <w:noProof/>
                  <w:lang w:eastAsia="en-AU"/>
                </w:rPr>
                <w:drawing>
                  <wp:inline distT="0" distB="0" distL="0" distR="0">
                    <wp:extent cx="738505" cy="975995"/>
                    <wp:effectExtent l="0" t="0" r="4445"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38505" cy="97599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3651" w:author="Master Repository Process" w:date="2021-09-18T23:10:00Z">
              <w:r>
                <w:rPr>
                  <w:rFonts w:ascii="Arial" w:hAnsi="Arial"/>
                  <w:noProof/>
                  <w:lang w:eastAsia="en-AU"/>
                </w:rPr>
                <w:drawing>
                  <wp:inline distT="0" distB="0" distL="0" distR="0">
                    <wp:extent cx="657225" cy="1085850"/>
                    <wp:effectExtent l="0" t="0" r="9525"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3652" w:author="Master Repository Process" w:date="2021-09-18T23:10:00Z">
              <w:r>
                <w:rPr>
                  <w:rFonts w:ascii="Arial" w:hAnsi="Arial"/>
                  <w:noProof/>
                  <w:lang w:eastAsia="en-AU"/>
                </w:rPr>
                <w:drawing>
                  <wp:inline distT="0" distB="0" distL="0" distR="0">
                    <wp:extent cx="650875" cy="1081405"/>
                    <wp:effectExtent l="0" t="0" r="0" b="4445"/>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3653" w:author="Master Repository Process" w:date="2021-09-18T23:10:00Z">
              <w:r>
                <w:rPr>
                  <w:rFonts w:ascii="Arial" w:hAnsi="Arial"/>
                  <w:noProof/>
                  <w:lang w:eastAsia="en-AU"/>
                </w:rPr>
                <w:drawing>
                  <wp:inline distT="0" distB="0" distL="0" distR="0">
                    <wp:extent cx="666750" cy="981075"/>
                    <wp:effectExtent l="0" t="0" r="0" b="9525"/>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del>
            <w:ins w:id="3654" w:author="Master Repository Process" w:date="2021-09-18T23:10:00Z">
              <w:r>
                <w:rPr>
                  <w:rFonts w:ascii="Arial" w:hAnsi="Arial"/>
                  <w:noProof/>
                  <w:lang w:eastAsia="en-AU"/>
                </w:rPr>
                <w:drawing>
                  <wp:inline distT="0" distB="0" distL="0" distR="0">
                    <wp:extent cx="668020" cy="975995"/>
                    <wp:effectExtent l="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68020" cy="97599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3655" w:author="Master Repository Process" w:date="2021-09-18T23:10:00Z">
              <w:r>
                <w:rPr>
                  <w:rFonts w:ascii="Arial" w:hAnsi="Arial"/>
                  <w:noProof/>
                  <w:lang w:eastAsia="en-AU"/>
                </w:rPr>
                <w:drawing>
                  <wp:inline distT="0" distB="0" distL="0" distR="0">
                    <wp:extent cx="657225" cy="1066800"/>
                    <wp:effectExtent l="0" t="0" r="9525" b="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656" w:author="Master Repository Process" w:date="2021-09-18T23:10:00Z">
              <w:r>
                <w:rPr>
                  <w:rFonts w:ascii="Arial" w:hAnsi="Arial"/>
                  <w:noProof/>
                  <w:lang w:eastAsia="en-AU"/>
                </w:rPr>
                <w:drawing>
                  <wp:inline distT="0" distB="0" distL="0" distR="0">
                    <wp:extent cx="650875" cy="1063625"/>
                    <wp:effectExtent l="0" t="0" r="0" b="3175"/>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657" w:author="Master Repository Process" w:date="2021-09-18T23:10:00Z">
              <w:r>
                <w:rPr>
                  <w:rFonts w:ascii="Arial" w:hAnsi="Arial"/>
                  <w:noProof/>
                  <w:lang w:eastAsia="en-AU"/>
                </w:rPr>
                <w:drawing>
                  <wp:inline distT="0" distB="0" distL="0" distR="0">
                    <wp:extent cx="657225" cy="1085850"/>
                    <wp:effectExtent l="0" t="0" r="9525" b="0"/>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3658" w:author="Master Repository Process" w:date="2021-09-18T23:10:00Z">
              <w:r>
                <w:rPr>
                  <w:rFonts w:ascii="Arial" w:hAnsi="Arial"/>
                  <w:noProof/>
                  <w:lang w:eastAsia="en-AU"/>
                </w:rPr>
                <w:drawing>
                  <wp:inline distT="0" distB="0" distL="0" distR="0">
                    <wp:extent cx="650875" cy="1081405"/>
                    <wp:effectExtent l="0" t="0" r="0" b="444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659" w:author="Master Repository Process" w:date="2021-09-18T23:10:00Z">
              <w:r>
                <w:rPr>
                  <w:rFonts w:ascii="Arial" w:hAnsi="Arial"/>
                  <w:noProof/>
                  <w:lang w:eastAsia="en-AU"/>
                </w:rPr>
                <w:drawing>
                  <wp:inline distT="0" distB="0" distL="0" distR="0">
                    <wp:extent cx="819150" cy="1066800"/>
                    <wp:effectExtent l="0" t="0" r="0" b="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660" w:author="Master Repository Process" w:date="2021-09-18T23:10:00Z">
              <w:r>
                <w:rPr>
                  <w:rFonts w:ascii="Arial" w:hAnsi="Arial"/>
                  <w:noProof/>
                  <w:lang w:eastAsia="en-AU"/>
                </w:rPr>
                <w:drawing>
                  <wp:inline distT="0" distB="0" distL="0" distR="0">
                    <wp:extent cx="826770" cy="1063625"/>
                    <wp:effectExtent l="0" t="0" r="0" b="317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iCs/>
                <w:sz w:val="18"/>
              </w:rPr>
            </w:pPr>
            <w:r>
              <w:rPr>
                <w:rFonts w:ascii="Arial" w:hAnsi="Arial"/>
                <w:i/>
                <w:sz w:val="16"/>
              </w:rPr>
              <w:t>(background in green)</w:t>
            </w:r>
          </w:p>
          <w:p>
            <w:pPr>
              <w:spacing w:before="180" w:after="120"/>
              <w:jc w:val="center"/>
              <w:rPr>
                <w:rFonts w:ascii="Arial" w:hAnsi="Arial"/>
              </w:rPr>
            </w:pPr>
            <w:del w:id="3661" w:author="Master Repository Process" w:date="2021-09-18T23:10:00Z">
              <w:r>
                <w:rPr>
                  <w:noProof/>
                  <w:lang w:eastAsia="en-AU"/>
                </w:rPr>
                <w:drawing>
                  <wp:inline distT="0" distB="0" distL="0" distR="0">
                    <wp:extent cx="1438275" cy="1304925"/>
                    <wp:effectExtent l="0" t="0" r="9525" b="9525"/>
                    <wp:docPr id="943" name="Picture 943"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bmp"/>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del>
            <w:ins w:id="3662" w:author="Master Repository Process" w:date="2021-09-18T23:10:00Z">
              <w:r>
                <w:rPr>
                  <w:noProof/>
                  <w:lang w:eastAsia="en-AU"/>
                </w:rPr>
                <w:drawing>
                  <wp:inline distT="0" distB="0" distL="0" distR="0">
                    <wp:extent cx="1433195" cy="1301115"/>
                    <wp:effectExtent l="0" t="0" r="0" b="0"/>
                    <wp:docPr id="415" name="Picture 415"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Road Access2.bmp"/>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433195" cy="130111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del w:id="3663" w:author="Master Repository Process" w:date="2021-09-18T23:10:00Z">
              <w:r>
                <w:rPr>
                  <w:rFonts w:ascii="Arial" w:hAnsi="Arial"/>
                  <w:noProof/>
                  <w:lang w:eastAsia="en-AU"/>
                </w:rPr>
                <w:drawing>
                  <wp:inline distT="0" distB="0" distL="0" distR="0">
                    <wp:extent cx="1019175" cy="885825"/>
                    <wp:effectExtent l="0" t="0" r="9525" b="9525"/>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del>
            <w:ins w:id="3664" w:author="Master Repository Process" w:date="2021-09-18T23:10:00Z">
              <w:r>
                <w:rPr>
                  <w:rFonts w:ascii="Arial" w:hAnsi="Arial"/>
                  <w:noProof/>
                  <w:lang w:eastAsia="en-AU"/>
                </w:rPr>
                <w:drawing>
                  <wp:inline distT="0" distB="0" distL="0" distR="0">
                    <wp:extent cx="1019810" cy="887730"/>
                    <wp:effectExtent l="0" t="0" r="8890" b="762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019810" cy="88773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665" w:author="Master Repository Process" w:date="2021-09-18T23:10:00Z">
              <w:r>
                <w:rPr>
                  <w:noProof/>
                  <w:lang w:eastAsia="en-AU"/>
                </w:rPr>
                <w:drawing>
                  <wp:inline distT="0" distB="0" distL="0" distR="0">
                    <wp:extent cx="742950" cy="1238250"/>
                    <wp:effectExtent l="0" t="0" r="0" b="0"/>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del>
            <w:ins w:id="3666" w:author="Master Repository Process" w:date="2021-09-18T23:10:00Z">
              <w:r>
                <w:rPr>
                  <w:noProof/>
                  <w:lang w:eastAsia="en-AU"/>
                </w:rPr>
                <w:drawing>
                  <wp:inline distT="0" distB="0" distL="0" distR="0">
                    <wp:extent cx="747395" cy="1239520"/>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7395" cy="123952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del w:id="3667" w:author="Master Repository Process" w:date="2021-09-18T23:10:00Z">
              <w:r>
                <w:rPr>
                  <w:rFonts w:ascii="Arial" w:hAnsi="Arial"/>
                  <w:noProof/>
                  <w:lang w:eastAsia="en-AU"/>
                </w:rPr>
                <w:drawing>
                  <wp:inline distT="0" distB="0" distL="0" distR="0">
                    <wp:extent cx="1066800" cy="1066800"/>
                    <wp:effectExtent l="0" t="0" r="0" b="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del>
            <w:ins w:id="3668" w:author="Master Repository Process" w:date="2021-09-18T23:10:00Z">
              <w:r>
                <w:rPr>
                  <w:rFonts w:ascii="Arial" w:hAnsi="Arial"/>
                  <w:noProof/>
                  <w:lang w:eastAsia="en-AU"/>
                </w:rPr>
                <w:drawing>
                  <wp:inline distT="0" distB="0" distL="0" distR="0">
                    <wp:extent cx="1063625" cy="1063625"/>
                    <wp:effectExtent l="0" t="0" r="3175" b="3175"/>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del w:id="3669" w:author="Master Repository Process" w:date="2021-09-18T23:10:00Z">
              <w:r>
                <w:rPr>
                  <w:rFonts w:ascii="Arial" w:hAnsi="Arial"/>
                  <w:noProof/>
                  <w:lang w:eastAsia="en-AU"/>
                </w:rPr>
                <w:drawing>
                  <wp:inline distT="0" distB="0" distL="0" distR="0">
                    <wp:extent cx="790575" cy="1019175"/>
                    <wp:effectExtent l="0" t="0" r="9525" b="9525"/>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3670" w:author="Master Repository Process" w:date="2021-09-18T23:10:00Z">
              <w:r>
                <w:rPr>
                  <w:rFonts w:ascii="Arial" w:hAnsi="Arial"/>
                  <w:noProof/>
                  <w:lang w:eastAsia="en-AU"/>
                </w:rPr>
                <w:drawing>
                  <wp:inline distT="0" distB="0" distL="0" distR="0">
                    <wp:extent cx="791210" cy="1019810"/>
                    <wp:effectExtent l="0" t="0" r="8890" b="889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91210" cy="101981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3671" w:author="Master Repository Process" w:date="2021-09-18T23:10:00Z">
              <w:r>
                <w:rPr>
                  <w:rFonts w:ascii="Arial" w:hAnsi="Arial"/>
                  <w:noProof/>
                  <w:lang w:eastAsia="en-AU"/>
                </w:rPr>
                <w:drawing>
                  <wp:inline distT="0" distB="0" distL="0" distR="0">
                    <wp:extent cx="704850" cy="1066800"/>
                    <wp:effectExtent l="0" t="0" r="0" b="0"/>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3672" w:author="Master Repository Process" w:date="2021-09-18T23:10:00Z">
              <w:r>
                <w:rPr>
                  <w:rFonts w:ascii="Arial" w:hAnsi="Arial"/>
                  <w:noProof/>
                  <w:lang w:eastAsia="en-AU"/>
                </w:rPr>
                <w:drawing>
                  <wp:inline distT="0" distB="0" distL="0" distR="0">
                    <wp:extent cx="712470" cy="1063625"/>
                    <wp:effectExtent l="0" t="0" r="0" b="317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673" w:author="Master Repository Process" w:date="2021-09-18T23:10:00Z">
              <w:r>
                <w:rPr>
                  <w:rFonts w:ascii="Arial" w:hAnsi="Arial"/>
                  <w:noProof/>
                  <w:lang w:eastAsia="en-AU"/>
                </w:rPr>
                <w:drawing>
                  <wp:inline distT="0" distB="0" distL="0" distR="0">
                    <wp:extent cx="819150" cy="1066800"/>
                    <wp:effectExtent l="0" t="0" r="0" b="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674" w:author="Master Repository Process" w:date="2021-09-18T23:10:00Z">
              <w:r>
                <w:rPr>
                  <w:rFonts w:ascii="Arial" w:hAnsi="Arial"/>
                  <w:noProof/>
                  <w:lang w:eastAsia="en-AU"/>
                </w:rPr>
                <w:drawing>
                  <wp:inline distT="0" distB="0" distL="0" distR="0">
                    <wp:extent cx="826770" cy="1063625"/>
                    <wp:effectExtent l="0" t="0" r="0" b="3175"/>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3675" w:author="Master Repository Process" w:date="2021-09-18T23:10:00Z">
              <w:r>
                <w:rPr>
                  <w:rFonts w:ascii="Arial" w:hAnsi="Arial"/>
                  <w:noProof/>
                  <w:lang w:eastAsia="en-AU"/>
                </w:rPr>
                <w:drawing>
                  <wp:inline distT="0" distB="0" distL="0" distR="0">
                    <wp:extent cx="771525" cy="1019175"/>
                    <wp:effectExtent l="0" t="0" r="9525" b="9525"/>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del>
            <w:ins w:id="3676" w:author="Master Repository Process" w:date="2021-09-18T23:10:00Z">
              <w:r>
                <w:rPr>
                  <w:rFonts w:ascii="Arial" w:hAnsi="Arial"/>
                  <w:noProof/>
                  <w:lang w:eastAsia="en-AU"/>
                </w:rPr>
                <w:drawing>
                  <wp:inline distT="0" distB="0" distL="0" distR="0">
                    <wp:extent cx="773430" cy="1019810"/>
                    <wp:effectExtent l="0" t="0" r="7620" b="889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73430" cy="101981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3677" w:author="Master Repository Process" w:date="2021-09-18T23:10:00Z">
              <w:r>
                <w:rPr>
                  <w:rFonts w:ascii="Arial" w:hAnsi="Arial"/>
                  <w:noProof/>
                  <w:lang w:eastAsia="en-AU"/>
                </w:rPr>
                <w:drawing>
                  <wp:inline distT="0" distB="0" distL="0" distR="0">
                    <wp:extent cx="704850" cy="1066800"/>
                    <wp:effectExtent l="0" t="0" r="0" b="0"/>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del>
            <w:ins w:id="3678" w:author="Master Repository Process" w:date="2021-09-18T23:10:00Z">
              <w:r>
                <w:rPr>
                  <w:rFonts w:ascii="Arial" w:hAnsi="Arial"/>
                  <w:noProof/>
                  <w:lang w:eastAsia="en-AU"/>
                </w:rPr>
                <w:drawing>
                  <wp:inline distT="0" distB="0" distL="0" distR="0">
                    <wp:extent cx="712470" cy="1063625"/>
                    <wp:effectExtent l="0" t="0" r="0" b="317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12470"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3679" w:author="Master Repository Process" w:date="2021-09-18T23:10:00Z">
              <w:r>
                <w:rPr>
                  <w:rFonts w:ascii="Arial" w:hAnsi="Arial"/>
                  <w:noProof/>
                  <w:lang w:eastAsia="en-AU"/>
                </w:rPr>
                <w:drawing>
                  <wp:inline distT="0" distB="0" distL="0" distR="0">
                    <wp:extent cx="657225" cy="1066800"/>
                    <wp:effectExtent l="0" t="0" r="9525" b="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680" w:author="Master Repository Process" w:date="2021-09-18T23:10:00Z">
              <w:r>
                <w:rPr>
                  <w:rFonts w:ascii="Arial" w:hAnsi="Arial"/>
                  <w:noProof/>
                  <w:lang w:eastAsia="en-AU"/>
                </w:rPr>
                <w:drawing>
                  <wp:inline distT="0" distB="0" distL="0" distR="0">
                    <wp:extent cx="650875" cy="1063625"/>
                    <wp:effectExtent l="0" t="0" r="0" b="3175"/>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3681" w:author="Master Repository Process" w:date="2021-09-18T23:10:00Z">
              <w:r>
                <w:rPr>
                  <w:rFonts w:ascii="Arial" w:hAnsi="Arial"/>
                  <w:noProof/>
                  <w:lang w:eastAsia="en-AU"/>
                </w:rPr>
                <w:drawing>
                  <wp:inline distT="0" distB="0" distL="0" distR="0">
                    <wp:extent cx="885825" cy="904875"/>
                    <wp:effectExtent l="0" t="0" r="9525" b="9525"/>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682" w:author="Master Repository Process" w:date="2021-09-18T23:10:00Z">
              <w:r>
                <w:rPr>
                  <w:rFonts w:ascii="Arial" w:hAnsi="Arial"/>
                  <w:noProof/>
                  <w:lang w:eastAsia="en-AU"/>
                </w:rPr>
                <w:drawing>
                  <wp:inline distT="0" distB="0" distL="0" distR="0">
                    <wp:extent cx="887730" cy="905510"/>
                    <wp:effectExtent l="0" t="0" r="7620" b="889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683" w:author="Master Repository Process" w:date="2021-09-18T23:10:00Z">
              <w:r>
                <w:rPr>
                  <w:rFonts w:ascii="Arial" w:hAnsi="Arial"/>
                  <w:noProof/>
                  <w:lang w:eastAsia="en-AU"/>
                </w:rPr>
                <w:drawing>
                  <wp:inline distT="0" distB="0" distL="0" distR="0">
                    <wp:extent cx="590550" cy="1066800"/>
                    <wp:effectExtent l="0" t="0" r="0" b="0"/>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684" w:author="Master Repository Process" w:date="2021-09-18T23:10:00Z">
              <w:r>
                <w:rPr>
                  <w:rFonts w:ascii="Arial" w:hAnsi="Arial"/>
                  <w:noProof/>
                  <w:lang w:eastAsia="en-AU"/>
                </w:rPr>
                <w:drawing>
                  <wp:inline distT="0" distB="0" distL="0" distR="0">
                    <wp:extent cx="598170" cy="1063625"/>
                    <wp:effectExtent l="0" t="0" r="0" b="317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3685" w:author="Master Repository Process" w:date="2021-09-18T23:10:00Z">
              <w:r>
                <w:rPr>
                  <w:rFonts w:ascii="Arial" w:hAnsi="Arial"/>
                  <w:noProof/>
                  <w:lang w:eastAsia="en-AU"/>
                </w:rPr>
                <w:drawing>
                  <wp:inline distT="0" distB="0" distL="0" distR="0">
                    <wp:extent cx="885825" cy="885825"/>
                    <wp:effectExtent l="0" t="0" r="9525" b="9525"/>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686" w:author="Master Repository Process" w:date="2021-09-18T23:10:00Z">
              <w:r>
                <w:rPr>
                  <w:rFonts w:ascii="Arial" w:hAnsi="Arial"/>
                  <w:noProof/>
                  <w:lang w:eastAsia="en-AU"/>
                </w:rPr>
                <w:drawing>
                  <wp:inline distT="0" distB="0" distL="0" distR="0">
                    <wp:extent cx="887730" cy="887730"/>
                    <wp:effectExtent l="0" t="0" r="7620" b="762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3687" w:author="Master Repository Process" w:date="2021-09-18T23:10:00Z">
              <w:r>
                <w:rPr>
                  <w:rFonts w:ascii="Arial" w:hAnsi="Arial"/>
                  <w:noProof/>
                  <w:lang w:eastAsia="en-AU"/>
                </w:rPr>
                <w:drawing>
                  <wp:inline distT="0" distB="0" distL="0" distR="0">
                    <wp:extent cx="790575" cy="1047750"/>
                    <wp:effectExtent l="0" t="0" r="9525" b="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del>
            <w:ins w:id="3688" w:author="Master Repository Process" w:date="2021-09-18T23:10:00Z">
              <w:r>
                <w:rPr>
                  <w:rFonts w:ascii="Arial" w:hAnsi="Arial"/>
                  <w:noProof/>
                  <w:lang w:eastAsia="en-AU"/>
                </w:rPr>
                <w:drawing>
                  <wp:inline distT="0" distB="0" distL="0" distR="0">
                    <wp:extent cx="791210" cy="1055370"/>
                    <wp:effectExtent l="0" t="0" r="889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791210" cy="105537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3689" w:author="Master Repository Process" w:date="2021-09-18T23:10:00Z">
              <w:r>
                <w:rPr>
                  <w:rFonts w:ascii="Arial" w:hAnsi="Arial"/>
                  <w:noProof/>
                  <w:lang w:eastAsia="en-AU"/>
                </w:rPr>
                <w:drawing>
                  <wp:inline distT="0" distB="0" distL="0" distR="0">
                    <wp:extent cx="790575" cy="1066800"/>
                    <wp:effectExtent l="0" t="0" r="9525" b="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del>
            <w:ins w:id="3690" w:author="Master Repository Process" w:date="2021-09-18T23:10:00Z">
              <w:r>
                <w:rPr>
                  <w:rFonts w:ascii="Arial" w:hAnsi="Arial"/>
                  <w:noProof/>
                  <w:lang w:eastAsia="en-AU"/>
                </w:rPr>
                <w:drawing>
                  <wp:inline distT="0" distB="0" distL="0" distR="0">
                    <wp:extent cx="791210" cy="1063625"/>
                    <wp:effectExtent l="0" t="0" r="8890" b="3175"/>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791210"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3691" w:author="Master Repository Process" w:date="2021-09-18T23:10:00Z">
              <w:r>
                <w:rPr>
                  <w:rFonts w:ascii="Arial" w:hAnsi="Arial"/>
                  <w:noProof/>
                  <w:lang w:eastAsia="en-AU"/>
                </w:rPr>
                <w:drawing>
                  <wp:inline distT="0" distB="0" distL="0" distR="0">
                    <wp:extent cx="809625" cy="1066800"/>
                    <wp:effectExtent l="0" t="0" r="9525" b="0"/>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692" w:author="Master Repository Process" w:date="2021-09-18T23:10:00Z">
              <w:r>
                <w:rPr>
                  <w:rFonts w:ascii="Arial" w:hAnsi="Arial"/>
                  <w:noProof/>
                  <w:lang w:eastAsia="en-AU"/>
                </w:rPr>
                <w:drawing>
                  <wp:inline distT="0" distB="0" distL="0" distR="0">
                    <wp:extent cx="808990" cy="1063625"/>
                    <wp:effectExtent l="0" t="0" r="0" b="317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3693" w:author="Master Repository Process" w:date="2021-09-18T23:10:00Z">
              <w:r>
                <w:rPr>
                  <w:rFonts w:ascii="Arial" w:hAnsi="Arial"/>
                  <w:noProof/>
                  <w:lang w:eastAsia="en-AU"/>
                </w:rPr>
                <w:drawing>
                  <wp:inline distT="0" distB="0" distL="0" distR="0">
                    <wp:extent cx="1095375" cy="1085850"/>
                    <wp:effectExtent l="0" t="0" r="9525" b="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del>
            <w:ins w:id="3694" w:author="Master Repository Process" w:date="2021-09-18T23:10:00Z">
              <w:r>
                <w:rPr>
                  <w:rFonts w:ascii="Arial" w:hAnsi="Arial"/>
                  <w:noProof/>
                  <w:lang w:eastAsia="en-AU"/>
                </w:rPr>
                <w:drawing>
                  <wp:inline distT="0" distB="0" distL="0" distR="0">
                    <wp:extent cx="1099185" cy="1081405"/>
                    <wp:effectExtent l="0" t="0" r="5715" b="444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099185" cy="108140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3695" w:author="Master Repository Process" w:date="2021-09-18T23:10:00Z">
              <w:r>
                <w:rPr>
                  <w:rFonts w:ascii="Arial" w:hAnsi="Arial"/>
                  <w:noProof/>
                  <w:lang w:eastAsia="en-AU"/>
                </w:rPr>
                <w:drawing>
                  <wp:inline distT="0" distB="0" distL="0" distR="0">
                    <wp:extent cx="942975" cy="1066800"/>
                    <wp:effectExtent l="0" t="0" r="9525" b="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del>
            <w:ins w:id="3696" w:author="Master Repository Process" w:date="2021-09-18T23:10:00Z">
              <w:r>
                <w:rPr>
                  <w:rFonts w:ascii="Arial" w:hAnsi="Arial"/>
                  <w:noProof/>
                  <w:lang w:eastAsia="en-AU"/>
                </w:rPr>
                <w:drawing>
                  <wp:inline distT="0" distB="0" distL="0" distR="0">
                    <wp:extent cx="941070" cy="1063625"/>
                    <wp:effectExtent l="0" t="0" r="0" b="3175"/>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1070"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3697" w:author="Master Repository Process" w:date="2021-09-18T23:10:00Z">
              <w:r>
                <w:rPr>
                  <w:rFonts w:ascii="Arial" w:hAnsi="Arial"/>
                  <w:noProof/>
                  <w:lang w:eastAsia="en-AU"/>
                </w:rPr>
                <w:drawing>
                  <wp:inline distT="0" distB="0" distL="0" distR="0">
                    <wp:extent cx="733425" cy="1066800"/>
                    <wp:effectExtent l="0" t="0" r="9525" b="0"/>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del>
            <w:ins w:id="3698" w:author="Master Repository Process" w:date="2021-09-18T23:10:00Z">
              <w:r>
                <w:rPr>
                  <w:rFonts w:ascii="Arial" w:hAnsi="Arial"/>
                  <w:noProof/>
                  <w:lang w:eastAsia="en-AU"/>
                </w:rPr>
                <w:drawing>
                  <wp:inline distT="0" distB="0" distL="0" distR="0">
                    <wp:extent cx="729615" cy="1063625"/>
                    <wp:effectExtent l="0" t="0" r="0" b="3175"/>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29615"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3699" w:author="Master Repository Process" w:date="2021-09-18T23:10:00Z">
              <w:r>
                <w:rPr>
                  <w:rFonts w:ascii="Arial" w:hAnsi="Arial"/>
                  <w:noProof/>
                  <w:lang w:eastAsia="en-AU"/>
                </w:rPr>
                <w:drawing>
                  <wp:inline distT="0" distB="0" distL="0" distR="0">
                    <wp:extent cx="609600" cy="1066800"/>
                    <wp:effectExtent l="0" t="0" r="0" b="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3700" w:author="Master Repository Process" w:date="2021-09-18T23:10:00Z">
              <w:r>
                <w:rPr>
                  <w:rFonts w:ascii="Arial" w:hAnsi="Arial"/>
                  <w:noProof/>
                  <w:lang w:eastAsia="en-AU"/>
                </w:rPr>
                <w:drawing>
                  <wp:inline distT="0" distB="0" distL="0" distR="0">
                    <wp:extent cx="606425" cy="1063625"/>
                    <wp:effectExtent l="0" t="0" r="3175" b="317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 xml:space="preserve">(regs </w:t>
            </w:r>
            <w:bookmarkStart w:id="3701" w:name="_Hlt469970161"/>
            <w:r>
              <w:rPr>
                <w:rFonts w:ascii="Arial" w:hAnsi="Arial"/>
              </w:rPr>
              <w:t>80</w:t>
            </w:r>
            <w:bookmarkEnd w:id="3701"/>
            <w:r>
              <w:rPr>
                <w:rFonts w:ascii="Arial" w:hAnsi="Arial"/>
              </w:rPr>
              <w:t>, 118)</w:t>
            </w:r>
          </w:p>
          <w:p>
            <w:pPr>
              <w:spacing w:before="120" w:after="120"/>
              <w:jc w:val="center"/>
              <w:rPr>
                <w:rFonts w:ascii="Arial" w:hAnsi="Arial"/>
              </w:rPr>
            </w:pPr>
            <w:del w:id="3702" w:author="Master Repository Process" w:date="2021-09-18T23:10:00Z">
              <w:r>
                <w:rPr>
                  <w:rFonts w:ascii="Arial" w:hAnsi="Arial"/>
                  <w:noProof/>
                  <w:lang w:eastAsia="en-AU"/>
                </w:rPr>
                <w:drawing>
                  <wp:inline distT="0" distB="0" distL="0" distR="0">
                    <wp:extent cx="657225" cy="1066800"/>
                    <wp:effectExtent l="0" t="0" r="9525" b="0"/>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703" w:author="Master Repository Process" w:date="2021-09-18T23:10:00Z">
              <w:r>
                <w:rPr>
                  <w:rFonts w:ascii="Arial" w:hAnsi="Arial"/>
                  <w:noProof/>
                  <w:lang w:eastAsia="en-AU"/>
                </w:rPr>
                <w:drawing>
                  <wp:inline distT="0" distB="0" distL="0" distR="0">
                    <wp:extent cx="650875" cy="1063625"/>
                    <wp:effectExtent l="0" t="0" r="0" b="3175"/>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ins>
          </w:p>
        </w:tc>
      </w:tr>
    </w:tbl>
    <w:p>
      <w:pPr>
        <w:rPr>
          <w:sz w:val="16"/>
        </w:rPr>
      </w:pPr>
    </w:p>
    <w:tbl>
      <w:tblPr>
        <w:tblW w:w="7188"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3704" w:author="Master Repository Process" w:date="2021-09-18T23:10:00Z">
              <w:r>
                <w:rPr>
                  <w:rFonts w:ascii="Arial" w:hAnsi="Arial"/>
                  <w:noProof/>
                  <w:lang w:eastAsia="en-AU"/>
                </w:rPr>
                <w:drawing>
                  <wp:inline distT="0" distB="0" distL="0" distR="0">
                    <wp:extent cx="809625" cy="1085850"/>
                    <wp:effectExtent l="0" t="0" r="9525" b="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del>
            <w:ins w:id="3705" w:author="Master Repository Process" w:date="2021-09-18T23:10:00Z">
              <w:r>
                <w:rPr>
                  <w:rFonts w:ascii="Arial" w:hAnsi="Arial"/>
                  <w:noProof/>
                  <w:lang w:eastAsia="en-AU"/>
                </w:rPr>
                <w:drawing>
                  <wp:inline distT="0" distB="0" distL="0" distR="0">
                    <wp:extent cx="808990" cy="1081405"/>
                    <wp:effectExtent l="0" t="0" r="0" b="4445"/>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08990" cy="108140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3706" w:author="Master Repository Process" w:date="2021-09-18T23:10:00Z">
              <w:r>
                <w:rPr>
                  <w:rFonts w:ascii="Arial" w:hAnsi="Arial"/>
                  <w:noProof/>
                  <w:lang w:eastAsia="en-AU"/>
                </w:rPr>
                <w:drawing>
                  <wp:inline distT="0" distB="0" distL="0" distR="0">
                    <wp:extent cx="609600" cy="1066800"/>
                    <wp:effectExtent l="0" t="0" r="0" b="0"/>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3707" w:author="Master Repository Process" w:date="2021-09-18T23:10:00Z">
              <w:r>
                <w:rPr>
                  <w:rFonts w:ascii="Arial" w:hAnsi="Arial"/>
                  <w:noProof/>
                  <w:lang w:eastAsia="en-AU"/>
                </w:rPr>
                <w:drawing>
                  <wp:inline distT="0" distB="0" distL="0" distR="0">
                    <wp:extent cx="606425" cy="1063625"/>
                    <wp:effectExtent l="0" t="0" r="3175" b="3175"/>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ins>
          </w:p>
        </w:tc>
      </w:tr>
    </w:tbl>
    <w:p>
      <w:pPr>
        <w:pStyle w:val="yFootnotesection"/>
      </w:pPr>
      <w:r>
        <w:tab/>
        <w:t>[Schedule 2 amended in Gazette 13 Jul 2001 p. 3474</w:t>
      </w:r>
      <w:r>
        <w:noBreakHyphen/>
        <w:t>5; 11 Jan 2002 p. 52.]</w:t>
      </w:r>
    </w:p>
    <w:p>
      <w:pPr>
        <w:pStyle w:val="yScheduleHeading"/>
      </w:pPr>
      <w:bookmarkStart w:id="3708" w:name="_Toc90436517"/>
      <w:bookmarkStart w:id="3709" w:name="_Toc124151795"/>
      <w:bookmarkStart w:id="3710" w:name="_Toc170216485"/>
      <w:r>
        <w:rPr>
          <w:rStyle w:val="CharSchNo"/>
        </w:rPr>
        <w:t>Schedule 3</w:t>
      </w:r>
      <w:r>
        <w:t xml:space="preserve"> — </w:t>
      </w:r>
      <w:r>
        <w:rPr>
          <w:rStyle w:val="CharSchText"/>
        </w:rPr>
        <w:t>Other permitted traffic signs</w:t>
      </w:r>
      <w:bookmarkEnd w:id="3708"/>
      <w:bookmarkEnd w:id="3709"/>
      <w:bookmarkEnd w:id="3710"/>
    </w:p>
    <w:p>
      <w:pPr>
        <w:pStyle w:val="yShoulderClause"/>
      </w:pPr>
      <w:r>
        <w:t>[r. 299]</w:t>
      </w:r>
    </w:p>
    <w:p>
      <w:pPr>
        <w:pStyle w:val="NotesPerm"/>
      </w:pPr>
      <w:del w:id="3711" w:author="Master Repository Process" w:date="2021-09-18T23:10:00Z">
        <w:r>
          <w:rPr>
            <w:rFonts w:ascii="Times New Roman" w:hAnsi="Times New Roman"/>
            <w:i/>
            <w:sz w:val="20"/>
          </w:rPr>
          <w:tab/>
        </w:r>
      </w:del>
      <w:r>
        <w:rPr>
          <w:i/>
        </w:rPr>
        <w:t>Note</w:t>
      </w:r>
      <w:del w:id="3712" w:author="Master Repository Process" w:date="2021-09-18T23:10:00Z">
        <w:r>
          <w:rPr>
            <w:rFonts w:ascii="Times New Roman" w:hAnsi="Times New Roman"/>
            <w:sz w:val="20"/>
          </w:rPr>
          <w:delText>   </w:delText>
        </w:r>
      </w:del>
      <w:ins w:id="3713" w:author="Master Repository Process" w:date="2021-09-18T23:10:00Z">
        <w:r>
          <w:rPr>
            <w:i/>
          </w:rPr>
          <w:tab/>
        </w:r>
      </w:ins>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w:t>
            </w:r>
            <w:bookmarkStart w:id="3714" w:name="_Hlt488112909"/>
            <w:r>
              <w:rPr>
                <w:rFonts w:ascii="Arial" w:hAnsi="Arial"/>
              </w:rPr>
              <w:t>, 132</w:t>
            </w:r>
            <w:bookmarkEnd w:id="3714"/>
            <w:r>
              <w:rPr>
                <w:rFonts w:ascii="Arial" w:hAnsi="Arial"/>
              </w:rPr>
              <w:t>, 218)</w:t>
            </w:r>
          </w:p>
          <w:p>
            <w:pPr>
              <w:spacing w:before="180" w:after="120"/>
              <w:jc w:val="center"/>
              <w:rPr>
                <w:rFonts w:ascii="Arial" w:hAnsi="Arial"/>
              </w:rPr>
            </w:pPr>
            <w:del w:id="3715" w:author="Master Repository Process" w:date="2021-09-18T23:10:00Z">
              <w:r>
                <w:rPr>
                  <w:rFonts w:ascii="Arial" w:hAnsi="Arial"/>
                  <w:noProof/>
                  <w:lang w:eastAsia="en-AU"/>
                </w:rPr>
                <w:drawing>
                  <wp:inline distT="0" distB="0" distL="0" distR="0">
                    <wp:extent cx="809625" cy="1066800"/>
                    <wp:effectExtent l="0" t="0" r="9525" b="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716" w:author="Master Repository Process" w:date="2021-09-18T23:10:00Z">
              <w:r>
                <w:rPr>
                  <w:rFonts w:ascii="Arial" w:hAnsi="Arial"/>
                  <w:noProof/>
                  <w:lang w:eastAsia="en-AU"/>
                </w:rPr>
                <w:drawing>
                  <wp:inline distT="0" distB="0" distL="0" distR="0">
                    <wp:extent cx="808990" cy="1063625"/>
                    <wp:effectExtent l="0" t="0" r="0" b="3175"/>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" o:allowincell="f" path="m,20000l,,20000,r,20000l,20000e" fillcolor="black" stroked="f" strokeweight="0">
                      <v:path arrowok="t" o:connecttype="custom" o:connectlocs="0,8890;0,0;8890,0;8890,8890;0,8890" o:connectangles="0,0,0,0,0"/>
                      <w10:wrap anchorx="page" anchory="page"/>
                    </v:shape>
                  </w:pict>
                </mc:Fallback>
              </mc:AlternateContent>
            </w:r>
            <w:del w:id="3717" w:author="Master Repository Process" w:date="2021-09-18T23:10:00Z">
              <w:r>
                <w:rPr>
                  <w:rFonts w:ascii="Arial" w:hAnsi="Arial"/>
                  <w:noProof/>
                  <w:lang w:eastAsia="en-AU"/>
                </w:rPr>
                <w:drawing>
                  <wp:inline distT="0" distB="0" distL="0" distR="0">
                    <wp:extent cx="742950" cy="1066800"/>
                    <wp:effectExtent l="0" t="0" r="0" b="0"/>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del>
            <w:ins w:id="3718" w:author="Master Repository Process" w:date="2021-09-18T23:10:00Z">
              <w:r>
                <w:rPr>
                  <w:rFonts w:ascii="Arial" w:hAnsi="Arial"/>
                  <w:noProof/>
                  <w:lang w:eastAsia="en-AU"/>
                </w:rPr>
                <w:drawing>
                  <wp:inline distT="0" distB="0" distL="0" distR="0">
                    <wp:extent cx="747395" cy="1063625"/>
                    <wp:effectExtent l="0" t="0" r="0" b="317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47395" cy="10636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3719" w:author="Master Repository Process" w:date="2021-09-18T23:10:00Z">
              <w:r>
                <w:rPr>
                  <w:rFonts w:ascii="Arial" w:hAnsi="Arial"/>
                  <w:noProof/>
                  <w:lang w:eastAsia="en-AU"/>
                </w:rPr>
                <w:drawing>
                  <wp:inline distT="0" distB="0" distL="0" distR="0">
                    <wp:extent cx="638175" cy="1085850"/>
                    <wp:effectExtent l="0" t="0" r="9525" b="0"/>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del>
            <w:ins w:id="3720" w:author="Master Repository Process" w:date="2021-09-18T23:10:00Z">
              <w:r>
                <w:rPr>
                  <w:rFonts w:ascii="Arial" w:hAnsi="Arial"/>
                  <w:noProof/>
                  <w:lang w:eastAsia="en-AU"/>
                </w:rPr>
                <w:drawing>
                  <wp:inline distT="0" distB="0" distL="0" distR="0">
                    <wp:extent cx="641985" cy="1081405"/>
                    <wp:effectExtent l="0" t="0" r="5715" b="4445"/>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41985" cy="10814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721" w:author="Master Repository Process" w:date="2021-09-18T23:10:00Z">
              <w:r>
                <w:rPr>
                  <w:rFonts w:ascii="Arial" w:hAnsi="Arial"/>
                  <w:noProof/>
                  <w:lang w:eastAsia="en-AU"/>
                </w:rPr>
                <w:drawing>
                  <wp:inline distT="0" distB="0" distL="0" distR="0">
                    <wp:extent cx="809625" cy="1066800"/>
                    <wp:effectExtent l="0" t="0" r="9525" b="0"/>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722" w:author="Master Repository Process" w:date="2021-09-18T23:10:00Z">
              <w:r>
                <w:rPr>
                  <w:rFonts w:ascii="Arial" w:hAnsi="Arial"/>
                  <w:noProof/>
                  <w:lang w:eastAsia="en-AU"/>
                </w:rPr>
                <w:drawing>
                  <wp:inline distT="0" distB="0" distL="0" distR="0">
                    <wp:extent cx="808990" cy="1063625"/>
                    <wp:effectExtent l="0" t="0" r="0" b="3175"/>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7"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KTRnXD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723" w:author="Master Repository Process" w:date="2021-09-18T23:10:00Z">
              <w:r>
                <w:rPr>
                  <w:rFonts w:ascii="Arial" w:hAnsi="Arial"/>
                  <w:noProof/>
                  <w:lang w:eastAsia="en-AU"/>
                </w:rPr>
                <w:drawing>
                  <wp:inline distT="0" distB="0" distL="0" distR="0">
                    <wp:extent cx="838200" cy="1066800"/>
                    <wp:effectExtent l="0" t="0" r="0" b="0"/>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del>
            <w:ins w:id="3724" w:author="Master Repository Process" w:date="2021-09-18T23:10:00Z">
              <w:r>
                <w:rPr>
                  <w:rFonts w:ascii="Arial" w:hAnsi="Arial"/>
                  <w:noProof/>
                  <w:lang w:eastAsia="en-AU"/>
                </w:rPr>
                <w:drawing>
                  <wp:inline distT="0" distB="0" distL="0" distR="0">
                    <wp:extent cx="835025" cy="1063625"/>
                    <wp:effectExtent l="0" t="0" r="3175" b="3175"/>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35025"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3725" w:author="Master Repository Process" w:date="2021-09-18T23:10:00Z">
              <w:r>
                <w:rPr>
                  <w:noProof/>
                  <w:lang w:eastAsia="en-AU"/>
                </w:rPr>
                <w:drawing>
                  <wp:inline distT="0" distB="0" distL="0" distR="0">
                    <wp:extent cx="876300" cy="1066800"/>
                    <wp:effectExtent l="0" t="0" r="0" b="0"/>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del>
            <w:ins w:id="3726" w:author="Master Repository Process" w:date="2021-09-18T23:10:00Z">
              <w:r>
                <w:rPr>
                  <w:noProof/>
                  <w:lang w:eastAsia="en-AU"/>
                </w:rPr>
                <w:drawing>
                  <wp:inline distT="0" distB="0" distL="0" distR="0">
                    <wp:extent cx="879475" cy="1063625"/>
                    <wp:effectExtent l="0" t="0" r="0" b="3175"/>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79475" cy="1063625"/>
                            </a:xfrm>
                            <a:prstGeom prst="rect">
                              <a:avLst/>
                            </a:prstGeom>
                            <a:noFill/>
                            <a:ln>
                              <a:noFill/>
                            </a:ln>
                          </pic:spPr>
                        </pic:pic>
                      </a:graphicData>
                    </a:graphic>
                  </wp:inline>
                </w:drawing>
              </w:r>
            </w:ins>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2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G5XGPn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3727" w:author="Master Repository Process" w:date="2021-09-18T23:10:00Z">
              <w:r>
                <w:rPr>
                  <w:noProof/>
                  <w:lang w:eastAsia="en-AU"/>
                </w:rPr>
                <w:drawing>
                  <wp:inline distT="0" distB="0" distL="0" distR="0">
                    <wp:extent cx="790575" cy="1019175"/>
                    <wp:effectExtent l="0" t="0" r="9525" b="9525"/>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del>
            <w:ins w:id="3728" w:author="Master Repository Process" w:date="2021-09-18T23:10:00Z">
              <w:r>
                <w:rPr>
                  <w:noProof/>
                  <w:lang w:eastAsia="en-AU"/>
                </w:rPr>
                <w:drawing>
                  <wp:inline distT="0" distB="0" distL="0" distR="0">
                    <wp:extent cx="791210" cy="1019810"/>
                    <wp:effectExtent l="0" t="0" r="8890" b="889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1210" cy="101981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729" w:author="Master Repository Process" w:date="2021-09-18T23:10:00Z">
              <w:r>
                <w:rPr>
                  <w:noProof/>
                  <w:lang w:eastAsia="en-AU"/>
                </w:rPr>
                <w:drawing>
                  <wp:inline distT="0" distB="0" distL="0" distR="0">
                    <wp:extent cx="676275" cy="1019175"/>
                    <wp:effectExtent l="0" t="0" r="9525" b="9525"/>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del>
            <w:ins w:id="3730" w:author="Master Repository Process" w:date="2021-09-18T23:10:00Z">
              <w:r>
                <w:rPr>
                  <w:noProof/>
                  <w:lang w:eastAsia="en-AU"/>
                </w:rPr>
                <w:drawing>
                  <wp:inline distT="0" distB="0" distL="0" distR="0">
                    <wp:extent cx="668020" cy="1019810"/>
                    <wp:effectExtent l="0" t="0" r="0" b="889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668020" cy="101981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3731" w:author="Master Repository Process" w:date="2021-09-18T23:10:00Z">
              <w:r>
                <w:rPr>
                  <w:rFonts w:ascii="Arial" w:hAnsi="Arial"/>
                  <w:noProof/>
                  <w:lang w:eastAsia="en-AU"/>
                </w:rPr>
                <w:drawing>
                  <wp:inline distT="0" distB="0" distL="0" distR="0">
                    <wp:extent cx="1371600" cy="885825"/>
                    <wp:effectExtent l="0" t="0" r="0" b="9525"/>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del>
            <w:ins w:id="3732" w:author="Master Repository Process" w:date="2021-09-18T23:10:00Z">
              <w:r>
                <w:rPr>
                  <w:rFonts w:ascii="Arial" w:hAnsi="Arial"/>
                  <w:noProof/>
                  <w:lang w:eastAsia="en-AU"/>
                </w:rPr>
                <w:drawing>
                  <wp:inline distT="0" distB="0" distL="0" distR="0">
                    <wp:extent cx="1371600" cy="887730"/>
                    <wp:effectExtent l="0" t="0" r="0" b="762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371600" cy="8877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3733" w:author="Master Repository Process" w:date="2021-09-18T23:10:00Z">
              <w:r>
                <w:rPr>
                  <w:rFonts w:ascii="Arial" w:hAnsi="Arial"/>
                  <w:noProof/>
                  <w:lang w:eastAsia="en-AU"/>
                </w:rPr>
                <w:drawing>
                  <wp:inline distT="0" distB="0" distL="0" distR="0">
                    <wp:extent cx="809625" cy="1066800"/>
                    <wp:effectExtent l="0" t="0" r="9525" b="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734" w:author="Master Repository Process" w:date="2021-09-18T23:10:00Z">
              <w:r>
                <w:rPr>
                  <w:rFonts w:ascii="Arial" w:hAnsi="Arial"/>
                  <w:noProof/>
                  <w:lang w:eastAsia="en-AU"/>
                </w:rPr>
                <w:drawing>
                  <wp:inline distT="0" distB="0" distL="0" distR="0">
                    <wp:extent cx="808990" cy="1063625"/>
                    <wp:effectExtent l="0" t="0" r="0" b="3175"/>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735" w:author="Master Repository Process" w:date="2021-09-18T23:10:00Z">
              <w:r>
                <w:rPr>
                  <w:rFonts w:ascii="Arial" w:hAnsi="Arial"/>
                  <w:noProof/>
                  <w:lang w:eastAsia="en-AU"/>
                </w:rPr>
                <w:drawing>
                  <wp:inline distT="0" distB="0" distL="0" distR="0">
                    <wp:extent cx="638175" cy="1066800"/>
                    <wp:effectExtent l="0" t="0" r="9525" b="0"/>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del>
            <w:ins w:id="3736" w:author="Master Repository Process" w:date="2021-09-18T23:10:00Z">
              <w:r>
                <w:rPr>
                  <w:rFonts w:ascii="Arial" w:hAnsi="Arial"/>
                  <w:noProof/>
                  <w:lang w:eastAsia="en-AU"/>
                </w:rPr>
                <w:drawing>
                  <wp:inline distT="0" distB="0" distL="0" distR="0">
                    <wp:extent cx="641985" cy="1063625"/>
                    <wp:effectExtent l="0" t="0" r="5715" b="317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41985"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3737" w:author="Master Repository Process" w:date="2021-09-18T23:10:00Z">
              <w:r>
                <w:rPr>
                  <w:rFonts w:ascii="Arial" w:hAnsi="Arial"/>
                  <w:noProof/>
                  <w:lang w:eastAsia="en-AU"/>
                </w:rPr>
                <w:drawing>
                  <wp:inline distT="0" distB="0" distL="0" distR="0">
                    <wp:extent cx="552450" cy="1066800"/>
                    <wp:effectExtent l="0" t="0" r="0" b="0"/>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738" w:author="Master Repository Process" w:date="2021-09-18T23:10:00Z">
              <w:r>
                <w:rPr>
                  <w:rFonts w:ascii="Arial" w:hAnsi="Arial"/>
                  <w:noProof/>
                  <w:lang w:eastAsia="en-AU"/>
                </w:rPr>
                <w:drawing>
                  <wp:inline distT="0" distB="0" distL="0" distR="0">
                    <wp:extent cx="544830" cy="1063625"/>
                    <wp:effectExtent l="0" t="0" r="7620" b="317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3739" w:author="Master Repository Process" w:date="2021-09-18T23:10:00Z">
              <w:r>
                <w:rPr>
                  <w:rFonts w:ascii="Arial" w:hAnsi="Arial"/>
                  <w:noProof/>
                  <w:lang w:eastAsia="en-AU"/>
                </w:rPr>
                <w:drawing>
                  <wp:inline distT="0" distB="0" distL="0" distR="0">
                    <wp:extent cx="790575" cy="1085850"/>
                    <wp:effectExtent l="0" t="0" r="9525" b="0"/>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del>
            <w:ins w:id="3740" w:author="Master Repository Process" w:date="2021-09-18T23:10:00Z">
              <w:r>
                <w:rPr>
                  <w:rFonts w:ascii="Arial" w:hAnsi="Arial"/>
                  <w:noProof/>
                  <w:lang w:eastAsia="en-AU"/>
                </w:rPr>
                <w:drawing>
                  <wp:inline distT="0" distB="0" distL="0" distR="0">
                    <wp:extent cx="791210" cy="1081405"/>
                    <wp:effectExtent l="0" t="0" r="8890" b="444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1210" cy="10814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3741" w:author="Master Repository Process" w:date="2021-09-18T23:10:00Z">
              <w:r>
                <w:rPr>
                  <w:noProof/>
                  <w:lang w:eastAsia="en-AU"/>
                </w:rPr>
                <w:drawing>
                  <wp:inline distT="0" distB="0" distL="0" distR="0">
                    <wp:extent cx="809625" cy="1066800"/>
                    <wp:effectExtent l="0" t="0" r="9525" b="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del>
            <w:ins w:id="3742" w:author="Master Repository Process" w:date="2021-09-18T23:10:00Z">
              <w:r>
                <w:rPr>
                  <w:noProof/>
                  <w:lang w:eastAsia="en-AU"/>
                </w:rPr>
                <w:drawing>
                  <wp:inline distT="0" distB="0" distL="0" distR="0">
                    <wp:extent cx="808990" cy="1063625"/>
                    <wp:effectExtent l="0" t="0" r="0" b="3175"/>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08990" cy="10636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3743" w:author="Master Repository Process" w:date="2021-09-18T23:10:00Z">
              <w:r>
                <w:rPr>
                  <w:rFonts w:ascii="Arial" w:hAnsi="Arial"/>
                  <w:noProof/>
                  <w:lang w:eastAsia="en-AU"/>
                </w:rPr>
                <w:drawing>
                  <wp:inline distT="0" distB="0" distL="0" distR="0">
                    <wp:extent cx="1533525" cy="771525"/>
                    <wp:effectExtent l="0" t="0" r="9525" b="9525"/>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del>
            <w:ins w:id="3744" w:author="Master Repository Process" w:date="2021-09-18T23:10:00Z">
              <w:r>
                <w:rPr>
                  <w:rFonts w:ascii="Arial" w:hAnsi="Arial"/>
                  <w:noProof/>
                  <w:lang w:eastAsia="en-AU"/>
                </w:rPr>
                <w:drawing>
                  <wp:inline distT="0" distB="0" distL="0" distR="0">
                    <wp:extent cx="1538605" cy="773430"/>
                    <wp:effectExtent l="0" t="0" r="4445" b="762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538605" cy="7734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745" w:author="Master Repository Process" w:date="2021-09-18T23:10:00Z">
              <w:r>
                <w:rPr>
                  <w:rFonts w:ascii="Arial" w:hAnsi="Arial"/>
                  <w:noProof/>
                  <w:lang w:eastAsia="en-AU"/>
                </w:rPr>
                <w:drawing>
                  <wp:inline distT="0" distB="0" distL="0" distR="0">
                    <wp:extent cx="552450" cy="1085850"/>
                    <wp:effectExtent l="0" t="0" r="0" b="0"/>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del>
            <w:ins w:id="3746" w:author="Master Repository Process" w:date="2021-09-18T23:10:00Z">
              <w:r>
                <w:rPr>
                  <w:rFonts w:ascii="Arial" w:hAnsi="Arial"/>
                  <w:noProof/>
                  <w:lang w:eastAsia="en-AU"/>
                </w:rPr>
                <w:drawing>
                  <wp:inline distT="0" distB="0" distL="0" distR="0">
                    <wp:extent cx="544830" cy="1081405"/>
                    <wp:effectExtent l="0" t="0" r="7620" b="4445"/>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544830" cy="108140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747" w:author="Master Repository Process" w:date="2021-09-18T23:10:00Z">
              <w:r>
                <w:rPr>
                  <w:noProof/>
                  <w:lang w:eastAsia="en-AU"/>
                </w:rPr>
                <w:drawing>
                  <wp:inline distT="0" distB="0" distL="0" distR="0">
                    <wp:extent cx="1019175" cy="723900"/>
                    <wp:effectExtent l="0" t="0" r="9525" b="0"/>
                    <wp:docPr id="982" name="Picture 982"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D:\PCO Work\Regs\Road Traffic Code 2000\draft 3\end of school zone.jpg"/>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del>
            <w:ins w:id="3748" w:author="Master Repository Process" w:date="2021-09-18T23:10:00Z">
              <w:r>
                <w:rPr>
                  <w:noProof/>
                  <w:lang w:eastAsia="en-AU"/>
                </w:rPr>
                <w:drawing>
                  <wp:inline distT="0" distB="0" distL="0" distR="0">
                    <wp:extent cx="1019810" cy="720725"/>
                    <wp:effectExtent l="0" t="0" r="8890" b="3175"/>
                    <wp:docPr id="454" name="Picture 454"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D:\PCO Work\Regs\Road Traffic Code 2000\draft 3\end of school zone.jpg"/>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019810" cy="7207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3749" w:author="Master Repository Process" w:date="2021-09-18T23:10:00Z">
              <w:r>
                <w:rPr>
                  <w:rFonts w:ascii="Arial" w:hAnsi="Arial"/>
                  <w:noProof/>
                  <w:lang w:eastAsia="en-AU"/>
                </w:rPr>
                <w:drawing>
                  <wp:inline distT="0" distB="0" distL="0" distR="0">
                    <wp:extent cx="552450" cy="1066800"/>
                    <wp:effectExtent l="0" t="0" r="0" b="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750" w:author="Master Repository Process" w:date="2021-09-18T23:10:00Z">
              <w:r>
                <w:rPr>
                  <w:rFonts w:ascii="Arial" w:hAnsi="Arial"/>
                  <w:noProof/>
                  <w:lang w:eastAsia="en-AU"/>
                </w:rPr>
                <w:drawing>
                  <wp:inline distT="0" distB="0" distL="0" distR="0">
                    <wp:extent cx="544830" cy="1063625"/>
                    <wp:effectExtent l="0" t="0" r="7620" b="3175"/>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3751" w:author="Master Repository Process" w:date="2021-09-18T23:10:00Z">
              <w:r>
                <w:rPr>
                  <w:rFonts w:ascii="Arial" w:hAnsi="Arial"/>
                  <w:noProof/>
                  <w:lang w:eastAsia="en-AU"/>
                </w:rPr>
                <w:drawing>
                  <wp:inline distT="0" distB="0" distL="0" distR="0">
                    <wp:extent cx="1619250" cy="838200"/>
                    <wp:effectExtent l="0" t="0" r="0" b="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del>
            <w:ins w:id="3752" w:author="Master Repository Process" w:date="2021-09-18T23:10:00Z">
              <w:r>
                <w:rPr>
                  <w:rFonts w:ascii="Arial" w:hAnsi="Arial"/>
                  <w:noProof/>
                  <w:lang w:eastAsia="en-AU"/>
                </w:rPr>
                <w:drawing>
                  <wp:inline distT="0" distB="0" distL="0" distR="0">
                    <wp:extent cx="1617980" cy="835025"/>
                    <wp:effectExtent l="0" t="0" r="1270" b="317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617980" cy="8350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3753" w:author="Master Repository Process" w:date="2021-09-18T23:10:00Z">
              <w:r>
                <w:rPr>
                  <w:rFonts w:ascii="Arial" w:hAnsi="Arial"/>
                  <w:noProof/>
                  <w:lang w:eastAsia="en-AU"/>
                </w:rPr>
                <w:drawing>
                  <wp:inline distT="0" distB="0" distL="0" distR="0">
                    <wp:extent cx="1533525" cy="781050"/>
                    <wp:effectExtent l="0" t="0" r="9525" b="0"/>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del>
            <w:ins w:id="3754" w:author="Master Repository Process" w:date="2021-09-18T23:10:00Z">
              <w:r>
                <w:rPr>
                  <w:rFonts w:ascii="Arial" w:hAnsi="Arial"/>
                  <w:noProof/>
                  <w:lang w:eastAsia="en-AU"/>
                </w:rPr>
                <w:drawing>
                  <wp:inline distT="0" distB="0" distL="0" distR="0">
                    <wp:extent cx="1538605" cy="782320"/>
                    <wp:effectExtent l="0" t="0" r="4445"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538605" cy="78232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3755" w:author="Master Repository Process" w:date="2021-09-18T23:10:00Z">
              <w:r>
                <w:rPr>
                  <w:rFonts w:ascii="Arial" w:hAnsi="Arial"/>
                  <w:noProof/>
                  <w:lang w:eastAsia="en-AU"/>
                </w:rPr>
                <w:drawing>
                  <wp:inline distT="0" distB="0" distL="0" distR="0">
                    <wp:extent cx="885825" cy="904875"/>
                    <wp:effectExtent l="0" t="0" r="9525" b="9525"/>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del>
            <w:ins w:id="3756" w:author="Master Repository Process" w:date="2021-09-18T23:10:00Z">
              <w:r>
                <w:rPr>
                  <w:rFonts w:ascii="Arial" w:hAnsi="Arial"/>
                  <w:noProof/>
                  <w:lang w:eastAsia="en-AU"/>
                </w:rPr>
                <w:drawing>
                  <wp:inline distT="0" distB="0" distL="0" distR="0">
                    <wp:extent cx="887730" cy="905510"/>
                    <wp:effectExtent l="0" t="0" r="7620" b="889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7730" cy="90551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3757" w:author="Master Repository Process" w:date="2021-09-18T23:10:00Z">
              <w:r>
                <w:rPr>
                  <w:rFonts w:ascii="Arial" w:hAnsi="Arial"/>
                  <w:noProof/>
                  <w:lang w:eastAsia="en-AU"/>
                </w:rPr>
                <w:drawing>
                  <wp:inline distT="0" distB="0" distL="0" distR="0">
                    <wp:extent cx="819150" cy="1066800"/>
                    <wp:effectExtent l="0" t="0" r="0" b="0"/>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758" w:author="Master Repository Process" w:date="2021-09-18T23:10:00Z">
              <w:r>
                <w:rPr>
                  <w:rFonts w:ascii="Arial" w:hAnsi="Arial"/>
                  <w:noProof/>
                  <w:lang w:eastAsia="en-AU"/>
                </w:rPr>
                <w:drawing>
                  <wp:inline distT="0" distB="0" distL="0" distR="0">
                    <wp:extent cx="826770" cy="1063625"/>
                    <wp:effectExtent l="0" t="0" r="0" b="317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759" w:author="Master Repository Process" w:date="2021-09-18T23:10:00Z">
              <w:r>
                <w:rPr>
                  <w:rFonts w:ascii="Arial" w:hAnsi="Arial"/>
                  <w:noProof/>
                  <w:lang w:eastAsia="en-AU"/>
                </w:rPr>
                <w:drawing>
                  <wp:inline distT="0" distB="0" distL="0" distR="0">
                    <wp:extent cx="657225" cy="1066800"/>
                    <wp:effectExtent l="0" t="0" r="9525" b="0"/>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760" w:author="Master Repository Process" w:date="2021-09-18T23:10:00Z">
              <w:r>
                <w:rPr>
                  <w:rFonts w:ascii="Arial" w:hAnsi="Arial"/>
                  <w:noProof/>
                  <w:lang w:eastAsia="en-AU"/>
                </w:rPr>
                <w:drawing>
                  <wp:inline distT="0" distB="0" distL="0" distR="0">
                    <wp:extent cx="650875" cy="1063625"/>
                    <wp:effectExtent l="0" t="0" r="0" b="317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761" w:author="Master Repository Process" w:date="2021-09-18T23:10:00Z">
              <w:r>
                <w:rPr>
                  <w:i/>
                  <w:noProof/>
                  <w:lang w:eastAsia="en-AU"/>
                </w:rPr>
                <w:drawing>
                  <wp:inline distT="0" distB="0" distL="0" distR="0">
                    <wp:extent cx="723900" cy="962025"/>
                    <wp:effectExtent l="0" t="0" r="0" b="9525"/>
                    <wp:docPr id="989" name="Picture 989"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H:\EPS\SCHEDUL1.EPS"/>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del>
            <w:ins w:id="3762" w:author="Master Repository Process" w:date="2021-09-18T23:10:00Z">
              <w:r>
                <w:rPr>
                  <w:i/>
                  <w:noProof/>
                  <w:lang w:eastAsia="en-AU"/>
                </w:rPr>
                <w:drawing>
                  <wp:inline distT="0" distB="0" distL="0" distR="0">
                    <wp:extent cx="729615" cy="958215"/>
                    <wp:effectExtent l="0" t="0" r="0" b="0"/>
                    <wp:docPr id="461" name="Picture 461"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H:\EPS\SCHEDUL1.EPS"/>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29615" cy="95821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3763" w:author="Master Repository Process" w:date="2021-09-18T23:10:00Z">
              <w:r>
                <w:rPr>
                  <w:rFonts w:ascii="Arial" w:hAnsi="Arial"/>
                  <w:noProof/>
                  <w:lang w:eastAsia="en-AU"/>
                </w:rPr>
                <w:drawing>
                  <wp:inline distT="0" distB="0" distL="0" distR="0">
                    <wp:extent cx="819150" cy="1066800"/>
                    <wp:effectExtent l="0" t="0" r="0" b="0"/>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764" w:author="Master Repository Process" w:date="2021-09-18T23:10:00Z">
              <w:r>
                <w:rPr>
                  <w:rFonts w:ascii="Arial" w:hAnsi="Arial"/>
                  <w:noProof/>
                  <w:lang w:eastAsia="en-AU"/>
                </w:rPr>
                <w:drawing>
                  <wp:inline distT="0" distB="0" distL="0" distR="0">
                    <wp:extent cx="826770" cy="1063625"/>
                    <wp:effectExtent l="0" t="0" r="0" b="317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3765" w:author="Master Repository Process" w:date="2021-09-18T23:10:00Z">
              <w:r>
                <w:rPr>
                  <w:rFonts w:ascii="Arial" w:hAnsi="Arial"/>
                  <w:noProof/>
                  <w:lang w:eastAsia="en-AU"/>
                </w:rPr>
                <w:drawing>
                  <wp:inline distT="0" distB="0" distL="0" distR="0">
                    <wp:extent cx="590550" cy="1085850"/>
                    <wp:effectExtent l="0" t="0" r="0" b="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del>
            <w:ins w:id="3766" w:author="Master Repository Process" w:date="2021-09-18T23:10:00Z">
              <w:r>
                <w:rPr>
                  <w:rFonts w:ascii="Arial" w:hAnsi="Arial"/>
                  <w:noProof/>
                  <w:lang w:eastAsia="en-AU"/>
                </w:rPr>
                <w:drawing>
                  <wp:inline distT="0" distB="0" distL="0" distR="0">
                    <wp:extent cx="598170" cy="1081405"/>
                    <wp:effectExtent l="0" t="0" r="0" b="4445"/>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598170" cy="108140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3767" w:author="Master Repository Process" w:date="2021-09-18T23:10:00Z">
              <w:r>
                <w:rPr>
                  <w:rFonts w:ascii="Arial" w:hAnsi="Arial"/>
                  <w:noProof/>
                  <w:lang w:eastAsia="en-AU"/>
                </w:rPr>
                <w:drawing>
                  <wp:inline distT="0" distB="0" distL="0" distR="0">
                    <wp:extent cx="819150" cy="1066800"/>
                    <wp:effectExtent l="0" t="0" r="0" b="0"/>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768" w:author="Master Repository Process" w:date="2021-09-18T23:10:00Z">
              <w:r>
                <w:rPr>
                  <w:rFonts w:ascii="Arial" w:hAnsi="Arial"/>
                  <w:noProof/>
                  <w:lang w:eastAsia="en-AU"/>
                </w:rPr>
                <w:drawing>
                  <wp:inline distT="0" distB="0" distL="0" distR="0">
                    <wp:extent cx="826770" cy="1063625"/>
                    <wp:effectExtent l="0" t="0" r="0" b="3175"/>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3769" w:author="Master Repository Process" w:date="2021-09-18T23:10:00Z">
              <w:r>
                <w:rPr>
                  <w:rFonts w:ascii="Arial" w:hAnsi="Arial"/>
                  <w:noProof/>
                  <w:lang w:eastAsia="en-AU"/>
                </w:rPr>
                <w:drawing>
                  <wp:inline distT="0" distB="0" distL="0" distR="0">
                    <wp:extent cx="666750" cy="1066800"/>
                    <wp:effectExtent l="0" t="0" r="0" b="0"/>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del>
            <w:ins w:id="3770" w:author="Master Repository Process" w:date="2021-09-18T23:10:00Z">
              <w:r>
                <w:rPr>
                  <w:rFonts w:ascii="Arial" w:hAnsi="Arial"/>
                  <w:noProof/>
                  <w:lang w:eastAsia="en-AU"/>
                </w:rPr>
                <w:drawing>
                  <wp:inline distT="0" distB="0" distL="0" distR="0">
                    <wp:extent cx="668020" cy="1063625"/>
                    <wp:effectExtent l="0" t="0" r="0" b="3175"/>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68020" cy="10636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3771" w:author="Master Repository Process" w:date="2021-09-18T23:10:00Z">
              <w:r>
                <w:rPr>
                  <w:rFonts w:ascii="Arial" w:hAnsi="Arial"/>
                  <w:noProof/>
                  <w:lang w:eastAsia="en-AU"/>
                </w:rPr>
                <w:drawing>
                  <wp:inline distT="0" distB="0" distL="0" distR="0">
                    <wp:extent cx="657225" cy="1085850"/>
                    <wp:effectExtent l="0" t="0" r="9525" b="0"/>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3772" w:author="Master Repository Process" w:date="2021-09-18T23:10:00Z">
              <w:r>
                <w:rPr>
                  <w:rFonts w:ascii="Arial" w:hAnsi="Arial"/>
                  <w:noProof/>
                  <w:lang w:eastAsia="en-AU"/>
                </w:rPr>
                <w:drawing>
                  <wp:inline distT="0" distB="0" distL="0" distR="0">
                    <wp:extent cx="650875" cy="1081405"/>
                    <wp:effectExtent l="0" t="0" r="0" b="444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3773" w:author="Master Repository Process" w:date="2021-09-18T23:10:00Z">
              <w:r>
                <w:rPr>
                  <w:rFonts w:ascii="Arial" w:hAnsi="Arial"/>
                  <w:noProof/>
                  <w:lang w:eastAsia="en-AU"/>
                </w:rPr>
                <w:drawing>
                  <wp:inline distT="0" distB="0" distL="0" distR="0">
                    <wp:extent cx="819150" cy="1066800"/>
                    <wp:effectExtent l="0" t="0" r="0" b="0"/>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774" w:author="Master Repository Process" w:date="2021-09-18T23:10:00Z">
              <w:r>
                <w:rPr>
                  <w:rFonts w:ascii="Arial" w:hAnsi="Arial"/>
                  <w:noProof/>
                  <w:lang w:eastAsia="en-AU"/>
                </w:rPr>
                <w:drawing>
                  <wp:inline distT="0" distB="0" distL="0" distR="0">
                    <wp:extent cx="826770" cy="1063625"/>
                    <wp:effectExtent l="0" t="0" r="0" b="3175"/>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del w:id="3775" w:author="Master Repository Process" w:date="2021-09-18T23:10:00Z">
              <w:r>
                <w:rPr>
                  <w:rFonts w:ascii="Arial" w:hAnsi="Arial"/>
                  <w:noProof/>
                  <w:lang w:eastAsia="en-AU"/>
                </w:rPr>
                <w:drawing>
                  <wp:inline distT="0" distB="0" distL="0" distR="0">
                    <wp:extent cx="819150" cy="1066800"/>
                    <wp:effectExtent l="0" t="0" r="0" b="0"/>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776" w:author="Master Repository Process" w:date="2021-09-18T23:10:00Z">
              <w:r>
                <w:rPr>
                  <w:rFonts w:ascii="Arial" w:hAnsi="Arial"/>
                  <w:noProof/>
                  <w:lang w:eastAsia="en-AU"/>
                </w:rPr>
                <w:drawing>
                  <wp:inline distT="0" distB="0" distL="0" distR="0">
                    <wp:extent cx="826770" cy="1063625"/>
                    <wp:effectExtent l="0" t="0" r="0" b="317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777" w:author="Master Repository Process" w:date="2021-09-18T23:10:00Z">
              <w:r>
                <w:rPr>
                  <w:rFonts w:ascii="Arial" w:hAnsi="Arial"/>
                  <w:noProof/>
                  <w:lang w:eastAsia="en-AU"/>
                </w:rPr>
                <w:drawing>
                  <wp:inline distT="0" distB="0" distL="0" distR="0">
                    <wp:extent cx="590550" cy="1066800"/>
                    <wp:effectExtent l="0" t="0" r="0" b="0"/>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778" w:author="Master Repository Process" w:date="2021-09-18T23:10:00Z">
              <w:r>
                <w:rPr>
                  <w:rFonts w:ascii="Arial" w:hAnsi="Arial"/>
                  <w:noProof/>
                  <w:lang w:eastAsia="en-AU"/>
                </w:rPr>
                <w:drawing>
                  <wp:inline distT="0" distB="0" distL="0" distR="0">
                    <wp:extent cx="598170" cy="1063625"/>
                    <wp:effectExtent l="0" t="0" r="0" b="3175"/>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779" w:author="Master Repository Process" w:date="2021-09-18T23:10:00Z">
              <w:r>
                <w:rPr>
                  <w:rFonts w:ascii="Arial" w:hAnsi="Arial"/>
                  <w:noProof/>
                  <w:lang w:eastAsia="en-AU"/>
                </w:rPr>
                <w:drawing>
                  <wp:inline distT="0" distB="0" distL="0" distR="0">
                    <wp:extent cx="523875" cy="1019175"/>
                    <wp:effectExtent l="0" t="0" r="9525" b="9525"/>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del>
            <w:ins w:id="3780" w:author="Master Repository Process" w:date="2021-09-18T23:10:00Z">
              <w:r>
                <w:rPr>
                  <w:rFonts w:ascii="Arial" w:hAnsi="Arial"/>
                  <w:noProof/>
                  <w:lang w:eastAsia="en-AU"/>
                </w:rPr>
                <w:drawing>
                  <wp:inline distT="0" distB="0" distL="0" distR="0">
                    <wp:extent cx="527685" cy="1019810"/>
                    <wp:effectExtent l="0" t="0" r="5715" b="889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27685" cy="101981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del w:id="3781" w:author="Master Repository Process" w:date="2021-09-18T23:10:00Z">
              <w:r>
                <w:rPr>
                  <w:rFonts w:ascii="Arial" w:hAnsi="Arial"/>
                  <w:noProof/>
                  <w:lang w:eastAsia="en-AU"/>
                </w:rPr>
                <w:drawing>
                  <wp:inline distT="0" distB="0" distL="0" distR="0">
                    <wp:extent cx="885825" cy="1066800"/>
                    <wp:effectExtent l="0" t="0" r="9525" b="0"/>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del>
            <w:ins w:id="3782" w:author="Master Repository Process" w:date="2021-09-18T23:10:00Z">
              <w:r>
                <w:rPr>
                  <w:rFonts w:ascii="Arial" w:hAnsi="Arial"/>
                  <w:noProof/>
                  <w:lang w:eastAsia="en-AU"/>
                </w:rPr>
                <w:drawing>
                  <wp:inline distT="0" distB="0" distL="0" distR="0">
                    <wp:extent cx="887730" cy="1063625"/>
                    <wp:effectExtent l="0" t="0" r="7620" b="3175"/>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87730" cy="10636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783" w:author="Master Repository Process" w:date="2021-09-18T23:10:00Z">
              <w:r>
                <w:rPr>
                  <w:rFonts w:ascii="Arial" w:hAnsi="Arial"/>
                  <w:noProof/>
                  <w:lang w:eastAsia="en-AU"/>
                </w:rPr>
                <w:drawing>
                  <wp:inline distT="0" distB="0" distL="0" distR="0">
                    <wp:extent cx="590550" cy="1066800"/>
                    <wp:effectExtent l="0" t="0" r="0" b="0"/>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784" w:author="Master Repository Process" w:date="2021-09-18T23:10:00Z">
              <w:r>
                <w:rPr>
                  <w:rFonts w:ascii="Arial" w:hAnsi="Arial"/>
                  <w:noProof/>
                  <w:lang w:eastAsia="en-AU"/>
                </w:rPr>
                <w:drawing>
                  <wp:inline distT="0" distB="0" distL="0" distR="0">
                    <wp:extent cx="598170" cy="1063625"/>
                    <wp:effectExtent l="0" t="0" r="0" b="3175"/>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3785" w:author="Master Repository Process" w:date="2021-09-18T23:10:00Z">
              <w:r>
                <w:rPr>
                  <w:rFonts w:ascii="Arial" w:hAnsi="Arial"/>
                  <w:noProof/>
                  <w:lang w:eastAsia="en-AU"/>
                </w:rPr>
                <w:drawing>
                  <wp:inline distT="0" distB="0" distL="0" distR="0">
                    <wp:extent cx="552450" cy="1066800"/>
                    <wp:effectExtent l="0" t="0" r="0" b="0"/>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786" w:author="Master Repository Process" w:date="2021-09-18T23:10:00Z">
              <w:r>
                <w:rPr>
                  <w:rFonts w:ascii="Arial" w:hAnsi="Arial"/>
                  <w:noProof/>
                  <w:lang w:eastAsia="en-AU"/>
                </w:rPr>
                <w:drawing>
                  <wp:inline distT="0" distB="0" distL="0" distR="0">
                    <wp:extent cx="544830" cy="1063625"/>
                    <wp:effectExtent l="0" t="0" r="7620" b="3175"/>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3787" w:author="Master Repository Process" w:date="2021-09-18T23:10:00Z">
              <w:r>
                <w:rPr>
                  <w:rFonts w:ascii="Arial" w:hAnsi="Arial"/>
                  <w:noProof/>
                  <w:lang w:eastAsia="en-AU"/>
                </w:rPr>
                <w:drawing>
                  <wp:inline distT="0" distB="0" distL="0" distR="0">
                    <wp:extent cx="819150" cy="1066800"/>
                    <wp:effectExtent l="0" t="0" r="0" b="0"/>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788" w:author="Master Repository Process" w:date="2021-09-18T23:10:00Z">
              <w:r>
                <w:rPr>
                  <w:rFonts w:ascii="Arial" w:hAnsi="Arial"/>
                  <w:noProof/>
                  <w:lang w:eastAsia="en-AU"/>
                </w:rPr>
                <w:drawing>
                  <wp:inline distT="0" distB="0" distL="0" distR="0">
                    <wp:extent cx="826770" cy="1063625"/>
                    <wp:effectExtent l="0" t="0" r="0" b="317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3789" w:author="Master Repository Process" w:date="2021-09-18T23:10:00Z">
              <w:r>
                <w:rPr>
                  <w:rFonts w:ascii="Arial" w:hAnsi="Arial"/>
                  <w:noProof/>
                  <w:lang w:eastAsia="en-AU"/>
                </w:rPr>
                <w:drawing>
                  <wp:inline distT="0" distB="0" distL="0" distR="0">
                    <wp:extent cx="552450" cy="1066800"/>
                    <wp:effectExtent l="0" t="0" r="0" b="0"/>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790" w:author="Master Repository Process" w:date="2021-09-18T23:10:00Z">
              <w:r>
                <w:rPr>
                  <w:rFonts w:ascii="Arial" w:hAnsi="Arial"/>
                  <w:noProof/>
                  <w:lang w:eastAsia="en-AU"/>
                </w:rPr>
                <w:drawing>
                  <wp:inline distT="0" distB="0" distL="0" distR="0">
                    <wp:extent cx="544830" cy="1063625"/>
                    <wp:effectExtent l="0" t="0" r="7620" b="3175"/>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791" w:author="Master Repository Process" w:date="2021-09-18T23:10:00Z">
              <w:r>
                <w:rPr>
                  <w:rFonts w:ascii="Arial" w:hAnsi="Arial"/>
                  <w:noProof/>
                  <w:lang w:eastAsia="en-AU"/>
                </w:rPr>
                <w:drawing>
                  <wp:inline distT="0" distB="0" distL="0" distR="0">
                    <wp:extent cx="552450" cy="1066800"/>
                    <wp:effectExtent l="0" t="0" r="0" b="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792" w:author="Master Repository Process" w:date="2021-09-18T23:10:00Z">
              <w:r>
                <w:rPr>
                  <w:rFonts w:ascii="Arial" w:hAnsi="Arial"/>
                  <w:noProof/>
                  <w:lang w:eastAsia="en-AU"/>
                </w:rPr>
                <w:drawing>
                  <wp:inline distT="0" distB="0" distL="0" distR="0">
                    <wp:extent cx="544830" cy="1063625"/>
                    <wp:effectExtent l="0" t="0" r="7620" b="3175"/>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3793" w:author="Master Repository Process" w:date="2021-09-18T23:10:00Z">
              <w:r>
                <w:rPr>
                  <w:rFonts w:ascii="Arial" w:hAnsi="Arial"/>
                  <w:noProof/>
                  <w:lang w:eastAsia="en-AU"/>
                </w:rPr>
                <w:drawing>
                  <wp:inline distT="0" distB="0" distL="0" distR="0">
                    <wp:extent cx="523875" cy="1019175"/>
                    <wp:effectExtent l="0" t="0" r="9525" b="9525"/>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del>
            <w:ins w:id="3794" w:author="Master Repository Process" w:date="2021-09-18T23:10:00Z">
              <w:r>
                <w:rPr>
                  <w:rFonts w:ascii="Arial" w:hAnsi="Arial"/>
                  <w:noProof/>
                  <w:lang w:eastAsia="en-AU"/>
                </w:rPr>
                <w:drawing>
                  <wp:inline distT="0" distB="0" distL="0" distR="0">
                    <wp:extent cx="527685" cy="1019810"/>
                    <wp:effectExtent l="0" t="0" r="5715" b="889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27685" cy="101981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3795" w:author="Master Repository Process" w:date="2021-09-18T23:10:00Z">
              <w:r>
                <w:rPr>
                  <w:rFonts w:ascii="Arial" w:hAnsi="Arial"/>
                  <w:noProof/>
                  <w:lang w:eastAsia="en-AU"/>
                </w:rPr>
                <w:drawing>
                  <wp:inline distT="0" distB="0" distL="0" distR="0">
                    <wp:extent cx="828675" cy="981075"/>
                    <wp:effectExtent l="0" t="0" r="9525" b="9525"/>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del>
            <w:ins w:id="3796" w:author="Master Repository Process" w:date="2021-09-18T23:10:00Z">
              <w:r>
                <w:rPr>
                  <w:rFonts w:ascii="Arial" w:hAnsi="Arial"/>
                  <w:noProof/>
                  <w:lang w:eastAsia="en-AU"/>
                </w:rPr>
                <w:drawing>
                  <wp:inline distT="0" distB="0" distL="0" distR="0">
                    <wp:extent cx="826770" cy="975995"/>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826770" cy="97599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797" w:author="Master Repository Process" w:date="2021-09-18T23:10:00Z">
              <w:r>
                <w:rPr>
                  <w:rFonts w:ascii="Arial" w:hAnsi="Arial"/>
                  <w:noProof/>
                  <w:lang w:eastAsia="en-AU"/>
                </w:rPr>
                <w:drawing>
                  <wp:inline distT="0" distB="0" distL="0" distR="0">
                    <wp:extent cx="590550" cy="1066800"/>
                    <wp:effectExtent l="0" t="0" r="0" b="0"/>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798" w:author="Master Repository Process" w:date="2021-09-18T23:10:00Z">
              <w:r>
                <w:rPr>
                  <w:rFonts w:ascii="Arial" w:hAnsi="Arial"/>
                  <w:noProof/>
                  <w:lang w:eastAsia="en-AU"/>
                </w:rPr>
                <w:drawing>
                  <wp:inline distT="0" distB="0" distL="0" distR="0">
                    <wp:extent cx="598170" cy="1063625"/>
                    <wp:effectExtent l="0" t="0" r="0" b="3175"/>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799" w:author="Master Repository Process" w:date="2021-09-18T23:10:00Z">
              <w:r>
                <w:rPr>
                  <w:rFonts w:ascii="Arial" w:hAnsi="Arial"/>
                  <w:noProof/>
                  <w:lang w:eastAsia="en-AU"/>
                </w:rPr>
                <w:drawing>
                  <wp:inline distT="0" distB="0" distL="0" distR="0">
                    <wp:extent cx="590550" cy="1066800"/>
                    <wp:effectExtent l="0" t="0" r="0" b="0"/>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800" w:author="Master Repository Process" w:date="2021-09-18T23:10:00Z">
              <w:r>
                <w:rPr>
                  <w:rFonts w:ascii="Arial" w:hAnsi="Arial"/>
                  <w:noProof/>
                  <w:lang w:eastAsia="en-AU"/>
                </w:rPr>
                <w:drawing>
                  <wp:inline distT="0" distB="0" distL="0" distR="0">
                    <wp:extent cx="598170" cy="1063625"/>
                    <wp:effectExtent l="0" t="0" r="0" b="3175"/>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3801" w:author="Master Repository Process" w:date="2021-09-18T23:10:00Z">
              <w:r>
                <w:rPr>
                  <w:rFonts w:ascii="Arial" w:hAnsi="Arial"/>
                  <w:noProof/>
                  <w:lang w:eastAsia="en-AU"/>
                </w:rPr>
                <w:drawing>
                  <wp:inline distT="0" distB="0" distL="0" distR="0">
                    <wp:extent cx="685800" cy="885825"/>
                    <wp:effectExtent l="0" t="0" r="0" b="9525"/>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del>
            <w:ins w:id="3802" w:author="Master Repository Process" w:date="2021-09-18T23:10:00Z">
              <w:r>
                <w:rPr>
                  <w:rFonts w:ascii="Arial" w:hAnsi="Arial"/>
                  <w:noProof/>
                  <w:lang w:eastAsia="en-AU"/>
                </w:rPr>
                <w:drawing>
                  <wp:inline distT="0" distB="0" distL="0" distR="0">
                    <wp:extent cx="685800" cy="887730"/>
                    <wp:effectExtent l="0" t="0" r="0" b="762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85800" cy="88773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803" w:author="Master Repository Process" w:date="2021-09-18T23:10:00Z">
              <w:r>
                <w:rPr>
                  <w:rFonts w:ascii="Arial" w:hAnsi="Arial"/>
                  <w:noProof/>
                  <w:lang w:eastAsia="en-AU"/>
                </w:rPr>
                <w:drawing>
                  <wp:inline distT="0" distB="0" distL="0" distR="0">
                    <wp:extent cx="657225" cy="1066800"/>
                    <wp:effectExtent l="0" t="0" r="9525" b="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804" w:author="Master Repository Process" w:date="2021-09-18T23:10:00Z">
              <w:r>
                <w:rPr>
                  <w:rFonts w:ascii="Arial" w:hAnsi="Arial"/>
                  <w:noProof/>
                  <w:lang w:eastAsia="en-AU"/>
                </w:rPr>
                <w:drawing>
                  <wp:inline distT="0" distB="0" distL="0" distR="0">
                    <wp:extent cx="650875" cy="1063625"/>
                    <wp:effectExtent l="0" t="0" r="0" b="3175"/>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3805" w:author="Master Repository Process" w:date="2021-09-18T23:10:00Z">
              <w:r>
                <w:rPr>
                  <w:rFonts w:ascii="Arial" w:hAnsi="Arial"/>
                  <w:noProof/>
                  <w:lang w:eastAsia="en-AU"/>
                </w:rPr>
                <w:drawing>
                  <wp:inline distT="0" distB="0" distL="0" distR="0">
                    <wp:extent cx="628650" cy="1019175"/>
                    <wp:effectExtent l="0" t="0" r="0" b="9525"/>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del>
            <w:ins w:id="3806" w:author="Master Repository Process" w:date="2021-09-18T23:10:00Z">
              <w:r>
                <w:rPr>
                  <w:rFonts w:ascii="Arial" w:hAnsi="Arial"/>
                  <w:noProof/>
                  <w:lang w:eastAsia="en-AU"/>
                </w:rPr>
                <w:drawing>
                  <wp:inline distT="0" distB="0" distL="0" distR="0">
                    <wp:extent cx="624205" cy="1019810"/>
                    <wp:effectExtent l="0" t="0" r="4445" b="889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24205" cy="101981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3807" w:author="Master Repository Process" w:date="2021-09-18T23:10:00Z">
              <w:r>
                <w:rPr>
                  <w:rFonts w:ascii="Arial" w:hAnsi="Arial"/>
                  <w:noProof/>
                  <w:lang w:eastAsia="en-AU"/>
                </w:rPr>
                <w:drawing>
                  <wp:inline distT="0" distB="0" distL="0" distR="0">
                    <wp:extent cx="1457325" cy="504825"/>
                    <wp:effectExtent l="0" t="0" r="9525" b="9525"/>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del>
            <w:ins w:id="3808" w:author="Master Repository Process" w:date="2021-09-18T23:10:00Z">
              <w:r>
                <w:rPr>
                  <w:rFonts w:ascii="Arial" w:hAnsi="Arial"/>
                  <w:noProof/>
                  <w:lang w:eastAsia="en-AU"/>
                </w:rPr>
                <w:drawing>
                  <wp:inline distT="0" distB="0" distL="0" distR="0">
                    <wp:extent cx="1459230" cy="509905"/>
                    <wp:effectExtent l="0" t="0" r="7620" b="4445"/>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1459230" cy="5099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3809" w:author="Master Repository Process" w:date="2021-09-18T23:10:00Z">
              <w:r>
                <w:rPr>
                  <w:rFonts w:ascii="Arial" w:hAnsi="Arial"/>
                  <w:noProof/>
                  <w:lang w:eastAsia="en-AU"/>
                </w:rPr>
                <w:drawing>
                  <wp:inline distT="0" distB="0" distL="0" distR="0">
                    <wp:extent cx="704850" cy="1085850"/>
                    <wp:effectExtent l="0" t="0" r="0" b="0"/>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del>
            <w:ins w:id="3810" w:author="Master Repository Process" w:date="2021-09-18T23:10:00Z">
              <w:r>
                <w:rPr>
                  <w:rFonts w:ascii="Arial" w:hAnsi="Arial"/>
                  <w:noProof/>
                  <w:lang w:eastAsia="en-AU"/>
                </w:rPr>
                <w:drawing>
                  <wp:inline distT="0" distB="0" distL="0" distR="0">
                    <wp:extent cx="712470" cy="1081405"/>
                    <wp:effectExtent l="0" t="0" r="0" b="4445"/>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712470" cy="108140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3811" w:author="Master Repository Process" w:date="2021-09-18T23:10:00Z">
              <w:r>
                <w:rPr>
                  <w:rFonts w:ascii="Arial" w:hAnsi="Arial"/>
                  <w:noProof/>
                  <w:lang w:eastAsia="en-AU"/>
                </w:rPr>
                <w:drawing>
                  <wp:inline distT="0" distB="0" distL="0" distR="0">
                    <wp:extent cx="1647825" cy="1104900"/>
                    <wp:effectExtent l="0" t="0" r="9525" b="0"/>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del>
            <w:ins w:id="3812" w:author="Master Repository Process" w:date="2021-09-18T23:10:00Z">
              <w:r>
                <w:rPr>
                  <w:rFonts w:ascii="Arial" w:hAnsi="Arial"/>
                  <w:noProof/>
                  <w:lang w:eastAsia="en-AU"/>
                </w:rPr>
                <w:drawing>
                  <wp:inline distT="0" distB="0" distL="0" distR="0">
                    <wp:extent cx="1652905" cy="1108075"/>
                    <wp:effectExtent l="0" t="0" r="444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652905" cy="11080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813" w:author="Master Repository Process" w:date="2021-09-18T23:10:00Z">
              <w:r>
                <w:rPr>
                  <w:rFonts w:ascii="Arial" w:hAnsi="Arial"/>
                  <w:noProof/>
                  <w:lang w:eastAsia="en-AU"/>
                </w:rPr>
                <w:drawing>
                  <wp:inline distT="0" distB="0" distL="0" distR="0">
                    <wp:extent cx="561975" cy="1085850"/>
                    <wp:effectExtent l="0" t="0" r="9525" b="0"/>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del>
            <w:ins w:id="3814" w:author="Master Repository Process" w:date="2021-09-18T23:10:00Z">
              <w:r>
                <w:rPr>
                  <w:rFonts w:ascii="Arial" w:hAnsi="Arial"/>
                  <w:noProof/>
                  <w:lang w:eastAsia="en-AU"/>
                </w:rPr>
                <w:drawing>
                  <wp:inline distT="0" distB="0" distL="0" distR="0">
                    <wp:extent cx="562610" cy="1081405"/>
                    <wp:effectExtent l="0" t="0" r="8890" b="444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62610" cy="108140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815" w:author="Master Repository Process" w:date="2021-09-18T23:10:00Z">
              <w:r>
                <w:rPr>
                  <w:rFonts w:ascii="Arial" w:hAnsi="Arial"/>
                  <w:noProof/>
                  <w:lang w:eastAsia="en-AU"/>
                </w:rPr>
                <w:drawing>
                  <wp:inline distT="0" distB="0" distL="0" distR="0">
                    <wp:extent cx="609600" cy="1066800"/>
                    <wp:effectExtent l="0" t="0" r="0" b="0"/>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del>
            <w:ins w:id="3816" w:author="Master Repository Process" w:date="2021-09-18T23:10:00Z">
              <w:r>
                <w:rPr>
                  <w:rFonts w:ascii="Arial" w:hAnsi="Arial"/>
                  <w:noProof/>
                  <w:lang w:eastAsia="en-AU"/>
                </w:rPr>
                <w:drawing>
                  <wp:inline distT="0" distB="0" distL="0" distR="0">
                    <wp:extent cx="606425" cy="1063625"/>
                    <wp:effectExtent l="0" t="0" r="3175" b="3175"/>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06425"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3817" w:author="Master Repository Process" w:date="2021-09-18T23:10:00Z">
              <w:r>
                <w:rPr>
                  <w:rFonts w:ascii="Arial" w:hAnsi="Arial"/>
                  <w:noProof/>
                  <w:lang w:eastAsia="en-AU"/>
                </w:rPr>
                <w:drawing>
                  <wp:inline distT="0" distB="0" distL="0" distR="0">
                    <wp:extent cx="552450" cy="1085850"/>
                    <wp:effectExtent l="0" t="0" r="0" b="0"/>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del>
            <w:ins w:id="3818" w:author="Master Repository Process" w:date="2021-09-18T23:10:00Z">
              <w:r>
                <w:rPr>
                  <w:rFonts w:ascii="Arial" w:hAnsi="Arial"/>
                  <w:noProof/>
                  <w:lang w:eastAsia="en-AU"/>
                </w:rPr>
                <w:drawing>
                  <wp:inline distT="0" distB="0" distL="0" distR="0">
                    <wp:extent cx="544830" cy="1081405"/>
                    <wp:effectExtent l="0" t="0" r="7620" b="444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4830" cy="108140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819" w:author="Master Repository Process" w:date="2021-09-18T23:10:00Z">
              <w:r>
                <w:rPr>
                  <w:rFonts w:ascii="Arial" w:hAnsi="Arial"/>
                  <w:noProof/>
                  <w:lang w:eastAsia="en-AU"/>
                </w:rPr>
                <w:drawing>
                  <wp:inline distT="0" distB="0" distL="0" distR="0">
                    <wp:extent cx="704850" cy="1085850"/>
                    <wp:effectExtent l="0" t="0" r="0" b="0"/>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del>
            <w:ins w:id="3820" w:author="Master Repository Process" w:date="2021-09-18T23:10:00Z">
              <w:r>
                <w:rPr>
                  <w:rFonts w:ascii="Arial" w:hAnsi="Arial"/>
                  <w:noProof/>
                  <w:lang w:eastAsia="en-AU"/>
                </w:rPr>
                <w:drawing>
                  <wp:inline distT="0" distB="0" distL="0" distR="0">
                    <wp:extent cx="712470" cy="1081405"/>
                    <wp:effectExtent l="0" t="0" r="0" b="4445"/>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712470" cy="10814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3821" w:author="Master Repository Process" w:date="2021-09-18T23:10:00Z">
              <w:r>
                <w:rPr>
                  <w:rFonts w:ascii="Arial" w:hAnsi="Arial"/>
                  <w:noProof/>
                  <w:lang w:eastAsia="en-AU"/>
                </w:rPr>
                <w:drawing>
                  <wp:inline distT="0" distB="0" distL="0" distR="0">
                    <wp:extent cx="542925" cy="904875"/>
                    <wp:effectExtent l="0" t="0" r="9525" b="9525"/>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del>
            <w:ins w:id="3822" w:author="Master Repository Process" w:date="2021-09-18T23:10:00Z">
              <w:r>
                <w:rPr>
                  <w:rFonts w:ascii="Arial" w:hAnsi="Arial"/>
                  <w:noProof/>
                  <w:lang w:eastAsia="en-AU"/>
                </w:rPr>
                <w:drawing>
                  <wp:inline distT="0" distB="0" distL="0" distR="0">
                    <wp:extent cx="544830" cy="905510"/>
                    <wp:effectExtent l="0" t="0" r="7620" b="889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4830" cy="90551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823" w:author="Master Repository Process" w:date="2021-09-18T23:10:00Z">
              <w:r>
                <w:rPr>
                  <w:rFonts w:ascii="Arial" w:hAnsi="Arial"/>
                  <w:noProof/>
                  <w:lang w:eastAsia="en-AU"/>
                </w:rPr>
                <w:drawing>
                  <wp:inline distT="0" distB="0" distL="0" distR="0">
                    <wp:extent cx="657225" cy="1066800"/>
                    <wp:effectExtent l="0" t="0" r="9525" b="0"/>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del>
            <w:ins w:id="3824" w:author="Master Repository Process" w:date="2021-09-18T23:10:00Z">
              <w:r>
                <w:rPr>
                  <w:rFonts w:ascii="Arial" w:hAnsi="Arial"/>
                  <w:noProof/>
                  <w:lang w:eastAsia="en-AU"/>
                </w:rPr>
                <w:drawing>
                  <wp:inline distT="0" distB="0" distL="0" distR="0">
                    <wp:extent cx="650875" cy="1063625"/>
                    <wp:effectExtent l="0" t="0" r="0" b="3175"/>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650875"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825" w:author="Master Repository Process" w:date="2021-09-18T23:10:00Z">
              <w:r>
                <w:rPr>
                  <w:rFonts w:ascii="Arial" w:hAnsi="Arial"/>
                  <w:noProof/>
                  <w:lang w:eastAsia="en-AU"/>
                </w:rPr>
                <w:drawing>
                  <wp:inline distT="0" distB="0" distL="0" distR="0">
                    <wp:extent cx="819150" cy="1066800"/>
                    <wp:effectExtent l="0" t="0" r="0" b="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826" w:author="Master Repository Process" w:date="2021-09-18T23:10:00Z">
              <w:r>
                <w:rPr>
                  <w:rFonts w:ascii="Arial" w:hAnsi="Arial"/>
                  <w:noProof/>
                  <w:lang w:eastAsia="en-AU"/>
                </w:rPr>
                <w:drawing>
                  <wp:inline distT="0" distB="0" distL="0" distR="0">
                    <wp:extent cx="826770" cy="1063625"/>
                    <wp:effectExtent l="0" t="0" r="0" b="317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3827" w:author="Master Repository Process" w:date="2021-09-18T23:10:00Z">
              <w:r>
                <w:rPr>
                  <w:rFonts w:ascii="Arial" w:hAnsi="Arial"/>
                  <w:noProof/>
                  <w:lang w:eastAsia="en-AU"/>
                </w:rPr>
                <w:drawing>
                  <wp:inline distT="0" distB="0" distL="0" distR="0">
                    <wp:extent cx="819150" cy="1066800"/>
                    <wp:effectExtent l="0" t="0" r="0" b="0"/>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del>
            <w:ins w:id="3828" w:author="Master Repository Process" w:date="2021-09-18T23:10:00Z">
              <w:r>
                <w:rPr>
                  <w:rFonts w:ascii="Arial" w:hAnsi="Arial"/>
                  <w:noProof/>
                  <w:lang w:eastAsia="en-AU"/>
                </w:rPr>
                <w:drawing>
                  <wp:inline distT="0" distB="0" distL="0" distR="0">
                    <wp:extent cx="826770" cy="1063625"/>
                    <wp:effectExtent l="0" t="0" r="0" b="317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26770"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3829" w:author="Master Repository Process" w:date="2021-09-18T23:10:00Z">
              <w:r>
                <w:rPr>
                  <w:rFonts w:ascii="Arial" w:hAnsi="Arial"/>
                  <w:noProof/>
                  <w:lang w:eastAsia="en-AU"/>
                </w:rPr>
                <w:drawing>
                  <wp:inline distT="0" distB="0" distL="0" distR="0">
                    <wp:extent cx="971550" cy="1066800"/>
                    <wp:effectExtent l="0" t="0" r="0" b="0"/>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del>
            <w:ins w:id="3830" w:author="Master Repository Process" w:date="2021-09-18T23:10:00Z">
              <w:r>
                <w:rPr>
                  <w:rFonts w:ascii="Arial" w:hAnsi="Arial"/>
                  <w:noProof/>
                  <w:lang w:eastAsia="en-AU"/>
                </w:rPr>
                <w:drawing>
                  <wp:inline distT="0" distB="0" distL="0" distR="0">
                    <wp:extent cx="975995" cy="1063625"/>
                    <wp:effectExtent l="0" t="0" r="0" b="3175"/>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975995" cy="10636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del w:id="3831" w:author="Master Repository Process" w:date="2021-09-18T23:10:00Z">
              <w:r>
                <w:rPr>
                  <w:rFonts w:ascii="Arial" w:hAnsi="Arial"/>
                  <w:noProof/>
                  <w:lang w:eastAsia="en-AU"/>
                </w:rPr>
                <w:drawing>
                  <wp:inline distT="0" distB="0" distL="0" distR="0">
                    <wp:extent cx="1162050" cy="1066800"/>
                    <wp:effectExtent l="0" t="0" r="0"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del>
            <w:ins w:id="3832" w:author="Master Repository Process" w:date="2021-09-18T23:10:00Z">
              <w:r>
                <w:rPr>
                  <w:rFonts w:ascii="Arial" w:hAnsi="Arial"/>
                  <w:noProof/>
                  <w:lang w:eastAsia="en-AU"/>
                </w:rPr>
                <w:drawing>
                  <wp:inline distT="0" distB="0" distL="0" distR="0">
                    <wp:extent cx="1160780" cy="1063625"/>
                    <wp:effectExtent l="0" t="0" r="1270" b="3175"/>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1160780"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3833" w:author="Master Repository Process" w:date="2021-09-18T23:10:00Z">
              <w:r>
                <w:rPr>
                  <w:rFonts w:ascii="Arial" w:hAnsi="Arial"/>
                  <w:noProof/>
                  <w:lang w:eastAsia="en-AU"/>
                </w:rPr>
                <w:drawing>
                  <wp:inline distT="0" distB="0" distL="0" distR="0">
                    <wp:extent cx="857250" cy="1085850"/>
                    <wp:effectExtent l="0" t="0" r="0"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del>
            <w:ins w:id="3834" w:author="Master Repository Process" w:date="2021-09-18T23:10:00Z">
              <w:r>
                <w:rPr>
                  <w:rFonts w:ascii="Arial" w:hAnsi="Arial"/>
                  <w:noProof/>
                  <w:lang w:eastAsia="en-AU"/>
                </w:rPr>
                <w:drawing>
                  <wp:inline distT="0" distB="0" distL="0" distR="0">
                    <wp:extent cx="852805" cy="1081405"/>
                    <wp:effectExtent l="0" t="0" r="4445" b="444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52805" cy="108140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del w:id="3835" w:author="Master Repository Process" w:date="2021-09-18T23:10:00Z">
              <w:r>
                <w:rPr>
                  <w:rFonts w:ascii="Arial" w:hAnsi="Arial"/>
                  <w:noProof/>
                  <w:lang w:eastAsia="en-AU"/>
                </w:rPr>
                <w:drawing>
                  <wp:inline distT="0" distB="0" distL="0" distR="0">
                    <wp:extent cx="857250" cy="1066800"/>
                    <wp:effectExtent l="0" t="0" r="0" b="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del>
            <w:ins w:id="3836" w:author="Master Repository Process" w:date="2021-09-18T23:10:00Z">
              <w:r>
                <w:rPr>
                  <w:rFonts w:ascii="Arial" w:hAnsi="Arial"/>
                  <w:noProof/>
                  <w:lang w:eastAsia="en-AU"/>
                </w:rPr>
                <w:drawing>
                  <wp:inline distT="0" distB="0" distL="0" distR="0">
                    <wp:extent cx="852805" cy="1063625"/>
                    <wp:effectExtent l="0" t="0" r="4445" b="3175"/>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52805"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3837" w:author="Master Repository Process" w:date="2021-09-18T23:10:00Z">
              <w:r>
                <w:rPr>
                  <w:noProof/>
                  <w:lang w:eastAsia="en-AU"/>
                </w:rPr>
                <w:drawing>
                  <wp:inline distT="0" distB="0" distL="0" distR="0">
                    <wp:extent cx="1066800" cy="962025"/>
                    <wp:effectExtent l="0" t="0" r="0" b="9525"/>
                    <wp:docPr id="1027" name="Picture 1027"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del>
            <w:ins w:id="3838" w:author="Master Repository Process" w:date="2021-09-18T23:10:00Z">
              <w:r>
                <w:rPr>
                  <w:noProof/>
                  <w:lang w:eastAsia="en-AU"/>
                </w:rPr>
                <w:drawing>
                  <wp:inline distT="0" distB="0" distL="0" distR="0">
                    <wp:extent cx="1063625" cy="967105"/>
                    <wp:effectExtent l="0" t="0" r="3175" b="4445"/>
                    <wp:docPr id="499" name="Picture 499"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1063625" cy="96710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3839" w:author="Master Repository Process" w:date="2021-09-18T23:10:00Z">
              <w:r>
                <w:rPr>
                  <w:noProof/>
                  <w:lang w:eastAsia="en-AU"/>
                </w:rPr>
                <w:drawing>
                  <wp:inline distT="0" distB="0" distL="0" distR="0">
                    <wp:extent cx="1066800" cy="1333500"/>
                    <wp:effectExtent l="0" t="0" r="0" b="0"/>
                    <wp:docPr id="1028" name="Picture 1028"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P:\David T\blue rt code colour.jpg"/>
                            <pic:cNvPicPr>
                              <a:picLocks noChangeAspect="1"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del>
            <w:ins w:id="3840" w:author="Master Repository Process" w:date="2021-09-18T23:10:00Z">
              <w:r>
                <w:rPr>
                  <w:noProof/>
                  <w:lang w:eastAsia="en-AU"/>
                </w:rPr>
                <w:drawing>
                  <wp:inline distT="0" distB="0" distL="0" distR="0">
                    <wp:extent cx="1063625" cy="1336675"/>
                    <wp:effectExtent l="0" t="0" r="3175" b="0"/>
                    <wp:docPr id="500" name="Picture 500"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descr="P:\David T\blue rt code colour.jpg"/>
                            <pic:cNvPicPr>
                              <a:picLocks noChangeAspect="1"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1063625" cy="13366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del w:id="3841" w:author="Master Repository Process" w:date="2021-09-18T23:10:00Z">
              <w:r>
                <w:rPr>
                  <w:rFonts w:ascii="Arial" w:hAnsi="Arial"/>
                  <w:noProof/>
                  <w:lang w:eastAsia="en-AU"/>
                </w:rPr>
                <w:drawing>
                  <wp:inline distT="0" distB="0" distL="0" distR="0">
                    <wp:extent cx="885825" cy="885825"/>
                    <wp:effectExtent l="0" t="0" r="9525" b="9525"/>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del>
            <w:ins w:id="3842" w:author="Master Repository Process" w:date="2021-09-18T23:10:00Z">
              <w:r>
                <w:rPr>
                  <w:rFonts w:ascii="Arial" w:hAnsi="Arial"/>
                  <w:noProof/>
                  <w:lang w:eastAsia="en-AU"/>
                </w:rPr>
                <w:drawing>
                  <wp:inline distT="0" distB="0" distL="0" distR="0">
                    <wp:extent cx="887730" cy="887730"/>
                    <wp:effectExtent l="0" t="0" r="7620" b="762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87730" cy="88773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3843" w:author="Master Repository Process" w:date="2021-09-18T23:10:00Z">
              <w:r>
                <w:rPr>
                  <w:rFonts w:ascii="Arial" w:hAnsi="Arial"/>
                  <w:noProof/>
                  <w:lang w:eastAsia="en-AU"/>
                </w:rPr>
                <w:drawing>
                  <wp:inline distT="0" distB="0" distL="0" distR="0">
                    <wp:extent cx="590550" cy="1066800"/>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844" w:author="Master Repository Process" w:date="2021-09-18T23:10:00Z">
              <w:r>
                <w:rPr>
                  <w:rFonts w:ascii="Arial" w:hAnsi="Arial"/>
                  <w:noProof/>
                  <w:lang w:eastAsia="en-AU"/>
                </w:rPr>
                <w:drawing>
                  <wp:inline distT="0" distB="0" distL="0" distR="0">
                    <wp:extent cx="598170" cy="1063625"/>
                    <wp:effectExtent l="0" t="0" r="0" b="3175"/>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3845" w:author="Master Repository Process" w:date="2021-09-18T23:10:00Z">
              <w:r>
                <w:rPr>
                  <w:rFonts w:ascii="Arial" w:hAnsi="Arial"/>
                  <w:noProof/>
                  <w:lang w:eastAsia="en-AU"/>
                </w:rPr>
                <w:drawing>
                  <wp:inline distT="0" distB="0" distL="0" distR="0">
                    <wp:extent cx="552450" cy="1066800"/>
                    <wp:effectExtent l="0" t="0" r="0" b="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846" w:author="Master Repository Process" w:date="2021-09-18T23:10:00Z">
              <w:r>
                <w:rPr>
                  <w:rFonts w:ascii="Arial" w:hAnsi="Arial"/>
                  <w:noProof/>
                  <w:lang w:eastAsia="en-AU"/>
                </w:rPr>
                <w:drawing>
                  <wp:inline distT="0" distB="0" distL="0" distR="0">
                    <wp:extent cx="544830" cy="1063625"/>
                    <wp:effectExtent l="0" t="0" r="7620" b="3175"/>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3847" w:author="Master Repository Process" w:date="2021-09-18T23:10:00Z">
              <w:r>
                <w:rPr>
                  <w:rFonts w:ascii="Arial" w:hAnsi="Arial"/>
                  <w:noProof/>
                  <w:lang w:eastAsia="en-AU"/>
                </w:rPr>
                <w:drawing>
                  <wp:inline distT="0" distB="0" distL="0" distR="0">
                    <wp:extent cx="552450" cy="1066800"/>
                    <wp:effectExtent l="0" t="0" r="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del>
            <w:ins w:id="3848" w:author="Master Repository Process" w:date="2021-09-18T23:10:00Z">
              <w:r>
                <w:rPr>
                  <w:rFonts w:ascii="Arial" w:hAnsi="Arial"/>
                  <w:noProof/>
                  <w:lang w:eastAsia="en-AU"/>
                </w:rPr>
                <w:drawing>
                  <wp:inline distT="0" distB="0" distL="0" distR="0">
                    <wp:extent cx="544830" cy="1063625"/>
                    <wp:effectExtent l="0" t="0" r="7620" b="3175"/>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4830" cy="10636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3849" w:author="Master Repository Process" w:date="2021-09-18T23:10:00Z">
              <w:r>
                <w:rPr>
                  <w:rFonts w:ascii="Arial" w:hAnsi="Arial"/>
                  <w:noProof/>
                  <w:lang w:eastAsia="en-AU"/>
                </w:rPr>
                <w:drawing>
                  <wp:inline distT="0" distB="0" distL="0" distR="0">
                    <wp:extent cx="1419225" cy="885825"/>
                    <wp:effectExtent l="0" t="0" r="9525" b="9525"/>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del>
            <w:ins w:id="3850" w:author="Master Repository Process" w:date="2021-09-18T23:10:00Z">
              <w:r>
                <w:rPr>
                  <w:rFonts w:ascii="Arial" w:hAnsi="Arial"/>
                  <w:noProof/>
                  <w:lang w:eastAsia="en-AU"/>
                </w:rPr>
                <w:drawing>
                  <wp:inline distT="0" distB="0" distL="0" distR="0">
                    <wp:extent cx="1415415" cy="887730"/>
                    <wp:effectExtent l="0" t="0" r="0" b="762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415415" cy="88773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3851" w:author="Master Repository Process" w:date="2021-09-18T23:10:00Z">
              <w:r>
                <w:rPr>
                  <w:rFonts w:ascii="Arial" w:hAnsi="Arial"/>
                  <w:noProof/>
                  <w:lang w:eastAsia="en-AU"/>
                </w:rPr>
                <w:drawing>
                  <wp:inline distT="0" distB="0" distL="0" distR="0">
                    <wp:extent cx="1476375" cy="885825"/>
                    <wp:effectExtent l="0" t="0" r="9525" b="9525"/>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del>
            <w:ins w:id="3852" w:author="Master Repository Process" w:date="2021-09-18T23:10:00Z">
              <w:r>
                <w:rPr>
                  <w:rFonts w:ascii="Arial" w:hAnsi="Arial"/>
                  <w:noProof/>
                  <w:lang w:eastAsia="en-AU"/>
                </w:rPr>
                <w:drawing>
                  <wp:inline distT="0" distB="0" distL="0" distR="0">
                    <wp:extent cx="1477010" cy="887730"/>
                    <wp:effectExtent l="0" t="0" r="8890" b="762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477010" cy="88773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3853" w:author="Master Repository Process" w:date="2021-09-18T23:10:00Z">
              <w:r>
                <w:rPr>
                  <w:rFonts w:ascii="Arial" w:hAnsi="Arial"/>
                  <w:noProof/>
                  <w:lang w:eastAsia="en-AU"/>
                </w:rPr>
                <w:drawing>
                  <wp:inline distT="0" distB="0" distL="0" distR="0">
                    <wp:extent cx="781050" cy="1066800"/>
                    <wp:effectExtent l="0" t="0" r="0" b="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del>
            <w:ins w:id="3854" w:author="Master Repository Process" w:date="2021-09-18T23:10:00Z">
              <w:r>
                <w:rPr>
                  <w:rFonts w:ascii="Arial" w:hAnsi="Arial"/>
                  <w:noProof/>
                  <w:lang w:eastAsia="en-AU"/>
                </w:rPr>
                <w:drawing>
                  <wp:inline distT="0" distB="0" distL="0" distR="0">
                    <wp:extent cx="773430" cy="1063625"/>
                    <wp:effectExtent l="0" t="0" r="7620" b="3175"/>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73430" cy="106362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3855" w:author="Master Repository Process" w:date="2021-09-18T23:10:00Z">
              <w:r>
                <w:rPr>
                  <w:rFonts w:ascii="Arial" w:hAnsi="Arial"/>
                  <w:noProof/>
                  <w:lang w:eastAsia="en-AU"/>
                </w:rPr>
                <w:drawing>
                  <wp:inline distT="0" distB="0" distL="0" distR="0">
                    <wp:extent cx="1552575" cy="723900"/>
                    <wp:effectExtent l="0" t="0" r="9525"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del>
            <w:ins w:id="3856" w:author="Master Repository Process" w:date="2021-09-18T23:10:00Z">
              <w:r>
                <w:rPr>
                  <w:rFonts w:ascii="Arial" w:hAnsi="Arial"/>
                  <w:noProof/>
                  <w:lang w:eastAsia="en-AU"/>
                </w:rPr>
                <w:drawing>
                  <wp:inline distT="0" distB="0" distL="0" distR="0">
                    <wp:extent cx="1547495" cy="720725"/>
                    <wp:effectExtent l="0" t="0" r="0" b="3175"/>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547495" cy="7207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3857" w:author="Master Repository Process" w:date="2021-09-18T23:10:00Z">
              <w:r>
                <w:rPr>
                  <w:rFonts w:ascii="Arial" w:hAnsi="Arial"/>
                  <w:noProof/>
                  <w:lang w:eastAsia="en-AU"/>
                </w:rPr>
                <w:drawing>
                  <wp:inline distT="0" distB="0" distL="0" distR="0">
                    <wp:extent cx="590550" cy="1085850"/>
                    <wp:effectExtent l="0" t="0" r="0"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del>
            <w:ins w:id="3858" w:author="Master Repository Process" w:date="2021-09-18T23:10:00Z">
              <w:r>
                <w:rPr>
                  <w:rFonts w:ascii="Arial" w:hAnsi="Arial"/>
                  <w:noProof/>
                  <w:lang w:eastAsia="en-AU"/>
                </w:rPr>
                <w:drawing>
                  <wp:inline distT="0" distB="0" distL="0" distR="0">
                    <wp:extent cx="598170" cy="1081405"/>
                    <wp:effectExtent l="0" t="0" r="0" b="4445"/>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98170" cy="1081405"/>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3859" w:author="Master Repository Process" w:date="2021-09-18T23:10:00Z">
              <w:r>
                <w:rPr>
                  <w:rFonts w:ascii="Arial" w:hAnsi="Arial"/>
                  <w:noProof/>
                  <w:lang w:eastAsia="en-AU"/>
                </w:rPr>
                <w:drawing>
                  <wp:inline distT="0" distB="0" distL="0" distR="0">
                    <wp:extent cx="657225" cy="1085850"/>
                    <wp:effectExtent l="0" t="0" r="9525" b="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del>
            <w:ins w:id="3860" w:author="Master Repository Process" w:date="2021-09-18T23:10:00Z">
              <w:r>
                <w:rPr>
                  <w:rFonts w:ascii="Arial" w:hAnsi="Arial"/>
                  <w:noProof/>
                  <w:lang w:eastAsia="en-AU"/>
                </w:rPr>
                <w:drawing>
                  <wp:inline distT="0" distB="0" distL="0" distR="0">
                    <wp:extent cx="650875" cy="1081405"/>
                    <wp:effectExtent l="0" t="0" r="0" b="4445"/>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50875" cy="108140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3861" w:author="Master Repository Process" w:date="2021-09-18T23:10:00Z">
              <w:r>
                <w:rPr>
                  <w:rFonts w:ascii="Arial" w:hAnsi="Arial"/>
                  <w:noProof/>
                  <w:lang w:eastAsia="en-AU"/>
                </w:rPr>
                <w:drawing>
                  <wp:inline distT="0" distB="0" distL="0" distR="0">
                    <wp:extent cx="590550" cy="1066800"/>
                    <wp:effectExtent l="0" t="0" r="0" b="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del>
            <w:ins w:id="3862" w:author="Master Repository Process" w:date="2021-09-18T23:10:00Z">
              <w:r>
                <w:rPr>
                  <w:rFonts w:ascii="Arial" w:hAnsi="Arial"/>
                  <w:noProof/>
                  <w:lang w:eastAsia="en-AU"/>
                </w:rPr>
                <w:drawing>
                  <wp:inline distT="0" distB="0" distL="0" distR="0">
                    <wp:extent cx="598170" cy="1063625"/>
                    <wp:effectExtent l="0" t="0" r="0" b="3175"/>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98170" cy="1063625"/>
                            </a:xfrm>
                            <a:prstGeom prst="rect">
                              <a:avLst/>
                            </a:prstGeom>
                            <a:noFill/>
                            <a:ln>
                              <a:noFill/>
                            </a:ln>
                          </pic:spPr>
                        </pic:pic>
                      </a:graphicData>
                    </a:graphic>
                  </wp:inline>
                </w:drawing>
              </w:r>
            </w:ins>
          </w:p>
        </w:tc>
      </w:tr>
    </w:tbl>
    <w:p/>
    <w:p>
      <w:pPr>
        <w:pStyle w:val="yScheduleHeading"/>
      </w:pPr>
      <w:bookmarkStart w:id="3863" w:name="_Toc90436518"/>
      <w:bookmarkStart w:id="3864" w:name="_Toc124151796"/>
      <w:bookmarkStart w:id="3865" w:name="_Toc170216486"/>
      <w:r>
        <w:rPr>
          <w:rStyle w:val="CharSchNo"/>
        </w:rPr>
        <w:t>Schedule 4</w:t>
      </w:r>
      <w:r>
        <w:t xml:space="preserve"> — </w:t>
      </w:r>
      <w:r>
        <w:rPr>
          <w:rStyle w:val="CharSchText"/>
        </w:rPr>
        <w:t>Symbols, lights and traffic</w:t>
      </w:r>
      <w:r>
        <w:rPr>
          <w:rStyle w:val="CharSchText"/>
        </w:rPr>
        <w:noBreakHyphen/>
        <w:t>related items</w:t>
      </w:r>
      <w:bookmarkEnd w:id="3863"/>
      <w:bookmarkEnd w:id="3864"/>
      <w:bookmarkEnd w:id="386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3866" w:author="Master Repository Process" w:date="2021-09-18T23:10:00Z">
              <w:r>
                <w:rPr>
                  <w:noProof/>
                  <w:lang w:eastAsia="en-AU"/>
                </w:rPr>
                <w:drawing>
                  <wp:inline distT="0" distB="0" distL="0" distR="0">
                    <wp:extent cx="1704975" cy="276225"/>
                    <wp:effectExtent l="0" t="0" r="9525" b="9525"/>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del>
            <w:ins w:id="3867" w:author="Master Repository Process" w:date="2021-09-18T23:10:00Z">
              <w:r>
                <w:rPr>
                  <w:noProof/>
                  <w:lang w:eastAsia="en-AU"/>
                </w:rPr>
                <w:drawing>
                  <wp:inline distT="0" distB="0" distL="0" distR="0">
                    <wp:extent cx="1705610" cy="281305"/>
                    <wp:effectExtent l="0" t="0" r="8890" b="4445"/>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705610" cy="28130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3868" w:author="Master Repository Process" w:date="2021-09-18T23:10:00Z">
              <w:r>
                <w:rPr>
                  <w:noProof/>
                  <w:lang w:eastAsia="en-AU"/>
                </w:rPr>
                <w:drawing>
                  <wp:inline distT="0" distB="0" distL="0" distR="0">
                    <wp:extent cx="800100" cy="1009650"/>
                    <wp:effectExtent l="0" t="0" r="0"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del>
            <w:ins w:id="3869" w:author="Master Repository Process" w:date="2021-09-18T23:10:00Z">
              <w:r>
                <w:rPr>
                  <w:noProof/>
                  <w:lang w:eastAsia="en-AU"/>
                </w:rPr>
                <w:drawing>
                  <wp:inline distT="0" distB="0" distL="0" distR="0">
                    <wp:extent cx="800100" cy="101092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00100" cy="101092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3870" w:author="Master Repository Process" w:date="2021-09-18T23:10:00Z">
              <w:r>
                <w:rPr>
                  <w:noProof/>
                  <w:lang w:eastAsia="en-AU"/>
                </w:rPr>
                <w:drawing>
                  <wp:inline distT="0" distB="0" distL="0" distR="0">
                    <wp:extent cx="857250" cy="1000125"/>
                    <wp:effectExtent l="0" t="0" r="0" b="9525"/>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del>
            <w:ins w:id="3871" w:author="Master Repository Process" w:date="2021-09-18T23:10:00Z">
              <w:r>
                <w:rPr>
                  <w:noProof/>
                  <w:lang w:eastAsia="en-AU"/>
                </w:rPr>
                <w:drawing>
                  <wp:inline distT="0" distB="0" distL="0" distR="0">
                    <wp:extent cx="852805" cy="993775"/>
                    <wp:effectExtent l="0" t="0" r="4445" b="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52805" cy="99377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3872" w:author="Master Repository Process" w:date="2021-09-18T23:10:00Z">
              <w:r>
                <w:rPr>
                  <w:noProof/>
                  <w:lang w:eastAsia="en-AU"/>
                </w:rPr>
                <w:drawing>
                  <wp:inline distT="0" distB="0" distL="0" distR="0">
                    <wp:extent cx="904875" cy="981075"/>
                    <wp:effectExtent l="0" t="0" r="9525" b="9525"/>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del>
            <w:ins w:id="3873" w:author="Master Repository Process" w:date="2021-09-18T23:10:00Z">
              <w:r>
                <w:rPr>
                  <w:noProof/>
                  <w:lang w:eastAsia="en-AU"/>
                </w:rPr>
                <w:drawing>
                  <wp:inline distT="0" distB="0" distL="0" distR="0">
                    <wp:extent cx="905510" cy="975995"/>
                    <wp:effectExtent l="0" t="0" r="889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905510" cy="97599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3874" w:author="Master Repository Process" w:date="2021-09-18T23:10:00Z">
              <w:r>
                <w:rPr>
                  <w:noProof/>
                  <w:lang w:eastAsia="en-AU"/>
                </w:rPr>
                <w:drawing>
                  <wp:inline distT="0" distB="0" distL="0" distR="0">
                    <wp:extent cx="847725" cy="971550"/>
                    <wp:effectExtent l="0" t="0" r="9525" b="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del>
            <w:ins w:id="3875" w:author="Master Repository Process" w:date="2021-09-18T23:10:00Z">
              <w:r>
                <w:rPr>
                  <w:noProof/>
                  <w:lang w:eastAsia="en-AU"/>
                </w:rPr>
                <w:drawing>
                  <wp:inline distT="0" distB="0" distL="0" distR="0">
                    <wp:extent cx="852805" cy="975995"/>
                    <wp:effectExtent l="0" t="0" r="4445"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2805" cy="97599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3876" w:author="Master Repository Process" w:date="2021-09-18T23:10:00Z">
              <w:r>
                <w:rPr>
                  <w:noProof/>
                  <w:lang w:eastAsia="en-AU"/>
                </w:rPr>
                <w:drawing>
                  <wp:inline distT="0" distB="0" distL="0" distR="0">
                    <wp:extent cx="1076325" cy="1076325"/>
                    <wp:effectExtent l="0" t="0" r="9525" b="9525"/>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3877" w:author="Master Repository Process" w:date="2021-09-18T23:10:00Z">
              <w:r>
                <w:rPr>
                  <w:noProof/>
                  <w:lang w:eastAsia="en-AU"/>
                </w:rPr>
                <w:drawing>
                  <wp:inline distT="0" distB="0" distL="0" distR="0">
                    <wp:extent cx="1081405" cy="1081405"/>
                    <wp:effectExtent l="0" t="0" r="4445" b="444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3878" w:author="Master Repository Process" w:date="2021-09-18T23:10:00Z">
              <w:r>
                <w:rPr>
                  <w:noProof/>
                  <w:lang w:eastAsia="en-AU"/>
                </w:rPr>
                <w:drawing>
                  <wp:inline distT="0" distB="0" distL="0" distR="0">
                    <wp:extent cx="1076325" cy="1066800"/>
                    <wp:effectExtent l="0" t="0" r="9525" b="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3879" w:author="Master Repository Process" w:date="2021-09-18T23:10:00Z">
              <w:r>
                <w:rPr>
                  <w:noProof/>
                  <w:lang w:eastAsia="en-AU"/>
                </w:rPr>
                <w:drawing>
                  <wp:inline distT="0" distB="0" distL="0" distR="0">
                    <wp:extent cx="1081405" cy="1063625"/>
                    <wp:effectExtent l="0" t="0" r="4445" b="317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del w:id="3880" w:author="Master Repository Process" w:date="2021-09-18T23:10:00Z">
              <w:r>
                <w:rPr>
                  <w:noProof/>
                  <w:lang w:eastAsia="en-AU"/>
                </w:rPr>
                <w:drawing>
                  <wp:inline distT="0" distB="0" distL="0" distR="0">
                    <wp:extent cx="990600" cy="1066800"/>
                    <wp:effectExtent l="0" t="0" r="0" b="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3881" w:author="Master Repository Process" w:date="2021-09-18T23:10:00Z">
              <w:r>
                <w:rPr>
                  <w:noProof/>
                  <w:lang w:eastAsia="en-AU"/>
                </w:rPr>
                <w:drawing>
                  <wp:inline distT="0" distB="0" distL="0" distR="0">
                    <wp:extent cx="993775" cy="1063625"/>
                    <wp:effectExtent l="0" t="0" r="0" b="317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993775" cy="10636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del w:id="3882" w:author="Master Repository Process" w:date="2021-09-18T23:10:00Z">
              <w:r>
                <w:rPr>
                  <w:noProof/>
                  <w:lang w:eastAsia="en-AU"/>
                </w:rPr>
                <w:drawing>
                  <wp:inline distT="0" distB="0" distL="0" distR="0">
                    <wp:extent cx="990600" cy="1066800"/>
                    <wp:effectExtent l="0" t="0" r="0" b="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del>
            <w:ins w:id="3883" w:author="Master Repository Process" w:date="2021-09-18T23:10:00Z">
              <w:r>
                <w:rPr>
                  <w:noProof/>
                  <w:lang w:eastAsia="en-AU"/>
                </w:rPr>
                <w:drawing>
                  <wp:inline distT="0" distB="0" distL="0" distR="0">
                    <wp:extent cx="993775" cy="1063625"/>
                    <wp:effectExtent l="0" t="0" r="0" b="3175"/>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993775" cy="10636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3884" w:author="Master Repository Process" w:date="2021-09-18T23:10:00Z">
              <w:r>
                <w:rPr>
                  <w:noProof/>
                  <w:lang w:eastAsia="en-AU"/>
                </w:rPr>
                <w:drawing>
                  <wp:inline distT="0" distB="0" distL="0" distR="0">
                    <wp:extent cx="1076325" cy="1066800"/>
                    <wp:effectExtent l="0" t="0" r="9525" b="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3885" w:author="Master Repository Process" w:date="2021-09-18T23:10:00Z">
              <w:r>
                <w:rPr>
                  <w:noProof/>
                  <w:lang w:eastAsia="en-AU"/>
                </w:rPr>
                <w:drawing>
                  <wp:inline distT="0" distB="0" distL="0" distR="0">
                    <wp:extent cx="1081405" cy="1063625"/>
                    <wp:effectExtent l="0" t="0" r="4445" b="3175"/>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3886" w:author="Master Repository Process" w:date="2021-09-18T23:10:00Z">
              <w:r>
                <w:rPr>
                  <w:noProof/>
                  <w:lang w:eastAsia="en-AU"/>
                </w:rPr>
                <w:drawing>
                  <wp:inline distT="0" distB="0" distL="0" distR="0">
                    <wp:extent cx="1076325" cy="1076325"/>
                    <wp:effectExtent l="0" t="0" r="9525" b="9525"/>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3887" w:author="Master Repository Process" w:date="2021-09-18T23:10:00Z">
              <w:r>
                <w:rPr>
                  <w:noProof/>
                  <w:lang w:eastAsia="en-AU"/>
                </w:rPr>
                <w:drawing>
                  <wp:inline distT="0" distB="0" distL="0" distR="0">
                    <wp:extent cx="1081405" cy="1081405"/>
                    <wp:effectExtent l="0" t="0" r="4445" b="4445"/>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3888" w:author="Master Repository Process" w:date="2021-09-18T23:10:00Z">
              <w:r>
                <w:rPr>
                  <w:noProof/>
                  <w:lang w:eastAsia="en-AU"/>
                </w:rPr>
                <w:drawing>
                  <wp:inline distT="0" distB="0" distL="0" distR="0">
                    <wp:extent cx="1076325" cy="1066800"/>
                    <wp:effectExtent l="0" t="0" r="9525" b="0"/>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del>
            <w:ins w:id="3889" w:author="Master Repository Process" w:date="2021-09-18T23:10:00Z">
              <w:r>
                <w:rPr>
                  <w:noProof/>
                  <w:lang w:eastAsia="en-AU"/>
                </w:rPr>
                <w:drawing>
                  <wp:inline distT="0" distB="0" distL="0" distR="0">
                    <wp:extent cx="1081405" cy="1063625"/>
                    <wp:effectExtent l="0" t="0" r="4445" b="3175"/>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081405" cy="10636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3890" w:author="Master Repository Process" w:date="2021-09-18T23:10:00Z">
              <w:r>
                <w:rPr>
                  <w:noProof/>
                  <w:lang w:eastAsia="en-AU"/>
                </w:rPr>
                <w:drawing>
                  <wp:inline distT="0" distB="0" distL="0" distR="0">
                    <wp:extent cx="1076325" cy="1076325"/>
                    <wp:effectExtent l="0" t="0" r="9525" b="9525"/>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del>
            <w:ins w:id="3891" w:author="Master Repository Process" w:date="2021-09-18T23:10:00Z">
              <w:r>
                <w:rPr>
                  <w:noProof/>
                  <w:lang w:eastAsia="en-AU"/>
                </w:rPr>
                <w:drawing>
                  <wp:inline distT="0" distB="0" distL="0" distR="0">
                    <wp:extent cx="1081405" cy="1081405"/>
                    <wp:effectExtent l="0" t="0" r="4445" b="4445"/>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81405" cy="1081405"/>
                            </a:xfrm>
                            <a:prstGeom prst="rect">
                              <a:avLst/>
                            </a:prstGeom>
                            <a:noFill/>
                            <a:ln>
                              <a:noFill/>
                            </a:ln>
                          </pic:spPr>
                        </pic:pic>
                      </a:graphicData>
                    </a:graphic>
                  </wp:inline>
                </w:drawing>
              </w:r>
            </w:ins>
          </w:p>
        </w:tc>
      </w:tr>
    </w:tbl>
    <w:p>
      <w:pPr>
        <w:sectPr>
          <w:headerReference w:type="even" r:id="rId389"/>
          <w:headerReference w:type="default" r:id="rId390"/>
          <w:headerReference w:type="first" r:id="rId391"/>
          <w:pgSz w:w="11906" w:h="16838" w:code="9"/>
          <w:pgMar w:top="2376" w:right="2405" w:bottom="3542" w:left="2405" w:header="706" w:footer="3380" w:gutter="0"/>
          <w:cols w:space="720"/>
          <w:noEndnote/>
          <w:docGrid w:linePitch="326"/>
        </w:sectPr>
      </w:pPr>
    </w:p>
    <w:p>
      <w:pPr>
        <w:pStyle w:val="nHeading2"/>
      </w:pPr>
      <w:bookmarkStart w:id="3892" w:name="_Toc78101627"/>
      <w:bookmarkStart w:id="3893" w:name="_Toc90375176"/>
      <w:bookmarkStart w:id="3894" w:name="_Toc90375798"/>
      <w:bookmarkStart w:id="3895" w:name="_Toc90436519"/>
      <w:bookmarkStart w:id="3896" w:name="_Toc124151797"/>
      <w:bookmarkStart w:id="3897" w:name="_Toc170216487"/>
      <w:r>
        <w:t>Notes</w:t>
      </w:r>
      <w:bookmarkEnd w:id="3892"/>
      <w:bookmarkEnd w:id="3893"/>
      <w:bookmarkEnd w:id="3894"/>
      <w:bookmarkEnd w:id="3895"/>
      <w:bookmarkEnd w:id="3896"/>
      <w:bookmarkEnd w:id="389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w:t>
      </w:r>
      <w:del w:id="3898" w:author="Master Repository Process" w:date="2021-09-18T23:10:00Z">
        <w:r>
          <w:rPr>
            <w:i/>
            <w:noProof/>
            <w:snapToGrid w:val="0"/>
          </w:rPr>
          <w:delText xml:space="preserve"> </w:delText>
        </w:r>
      </w:del>
      <w:ins w:id="3899" w:author="Master Repository Process" w:date="2021-09-18T23:10:00Z">
        <w:r>
          <w:rPr>
            <w:i/>
            <w:noProof/>
            <w:snapToGrid w:val="0"/>
          </w:rPr>
          <w:t> </w:t>
        </w:r>
      </w:ins>
      <w:r>
        <w:rPr>
          <w:i/>
          <w:noProof/>
          <w:snapToGrid w:val="0"/>
        </w:rPr>
        <w:t>2000</w:t>
      </w:r>
      <w:r>
        <w:rPr>
          <w:snapToGrid w:val="0"/>
        </w:rPr>
        <w:t xml:space="preserve"> and includes the amendments made by the other written laws referred to in the following table.  The table also contains information about any reprint.</w:t>
      </w:r>
    </w:p>
    <w:p>
      <w:pPr>
        <w:pStyle w:val="nHeading3"/>
      </w:pPr>
      <w:bookmarkStart w:id="3900" w:name="_Toc90436520"/>
      <w:bookmarkStart w:id="3901" w:name="_Toc124151798"/>
      <w:bookmarkStart w:id="3902" w:name="_Toc170216488"/>
      <w:r>
        <w:t>Compilation table</w:t>
      </w:r>
      <w:bookmarkEnd w:id="3900"/>
      <w:bookmarkEnd w:id="3901"/>
      <w:bookmarkEnd w:id="39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c>
          <w:tcPr>
            <w:tcW w:w="3119" w:type="dxa"/>
          </w:tcPr>
          <w:p>
            <w:pPr>
              <w:pStyle w:val="nTable"/>
              <w:rPr>
                <w:i/>
              </w:rPr>
            </w:pPr>
            <w:r>
              <w:rPr>
                <w:i/>
              </w:rPr>
              <w:t>Road Traffic Code 2000</w:t>
            </w:r>
          </w:p>
        </w:tc>
        <w:tc>
          <w:tcPr>
            <w:tcW w:w="1276" w:type="dxa"/>
          </w:tcPr>
          <w:p>
            <w:pPr>
              <w:pStyle w:val="nTable"/>
            </w:pPr>
            <w:r>
              <w:t>4 Aug 2000 p. 4213</w:t>
            </w:r>
            <w:r>
              <w:noBreakHyphen/>
              <w:t>538</w:t>
            </w:r>
          </w:p>
        </w:tc>
        <w:tc>
          <w:tcPr>
            <w:tcW w:w="2693" w:type="dxa"/>
          </w:tcPr>
          <w:p>
            <w:pPr>
              <w:pStyle w:val="nTable"/>
            </w:pPr>
            <w:r>
              <w:t>1 Dec 2000 (see r. 2)</w:t>
            </w:r>
          </w:p>
        </w:tc>
      </w:tr>
      <w:tr>
        <w:tc>
          <w:tcPr>
            <w:tcW w:w="3119" w:type="dxa"/>
          </w:tcPr>
          <w:p>
            <w:pPr>
              <w:pStyle w:val="nTable"/>
            </w:pPr>
            <w:r>
              <w:rPr>
                <w:i/>
              </w:rPr>
              <w:t>Road Traffic Code Amendment Regulations (No. 4) 2000</w:t>
            </w:r>
            <w:r>
              <w:t xml:space="preserve"> </w:t>
            </w:r>
            <w:r>
              <w:rPr>
                <w:vertAlign w:val="superscript"/>
              </w:rPr>
              <w:t>2</w:t>
            </w:r>
          </w:p>
        </w:tc>
        <w:tc>
          <w:tcPr>
            <w:tcW w:w="1276" w:type="dxa"/>
          </w:tcPr>
          <w:p>
            <w:pPr>
              <w:pStyle w:val="nTable"/>
            </w:pPr>
            <w:r>
              <w:t>1 Dec 2000 p. 6751</w:t>
            </w:r>
            <w:r>
              <w:noBreakHyphen/>
              <w:t>7</w:t>
            </w:r>
          </w:p>
        </w:tc>
        <w:tc>
          <w:tcPr>
            <w:tcW w:w="2693" w:type="dxa"/>
          </w:tcPr>
          <w:p>
            <w:pPr>
              <w:pStyle w:val="nTable"/>
            </w:pPr>
            <w:r>
              <w:t xml:space="preserve">1 Dec 2000 (see r. 2 and </w:t>
            </w:r>
            <w:r>
              <w:rPr>
                <w:i/>
              </w:rPr>
              <w:t xml:space="preserve">Gazette </w:t>
            </w:r>
            <w:r>
              <w:t>4 Aug 2000 p. 4229)</w:t>
            </w:r>
          </w:p>
        </w:tc>
      </w:tr>
      <w:tr>
        <w:tc>
          <w:tcPr>
            <w:tcW w:w="3119" w:type="dxa"/>
          </w:tcPr>
          <w:p>
            <w:pPr>
              <w:pStyle w:val="nTable"/>
              <w:rPr>
                <w:i/>
              </w:rPr>
            </w:pPr>
            <w:r>
              <w:rPr>
                <w:i/>
              </w:rPr>
              <w:t>Road Traffic Code Amendment Regulations (No. 5) 2000</w:t>
            </w:r>
          </w:p>
        </w:tc>
        <w:tc>
          <w:tcPr>
            <w:tcW w:w="1276" w:type="dxa"/>
          </w:tcPr>
          <w:p>
            <w:pPr>
              <w:pStyle w:val="nTable"/>
            </w:pPr>
            <w:r>
              <w:t>1 Dec 2000 p. 6758</w:t>
            </w:r>
          </w:p>
        </w:tc>
        <w:tc>
          <w:tcPr>
            <w:tcW w:w="2693" w:type="dxa"/>
          </w:tcPr>
          <w:p>
            <w:pPr>
              <w:pStyle w:val="nTable"/>
            </w:pPr>
            <w:r>
              <w:t>1 Jun 2001 (see r. 2)</w:t>
            </w:r>
          </w:p>
        </w:tc>
      </w:tr>
      <w:tr>
        <w:tc>
          <w:tcPr>
            <w:tcW w:w="3119" w:type="dxa"/>
          </w:tcPr>
          <w:p>
            <w:pPr>
              <w:pStyle w:val="nTable"/>
              <w:rPr>
                <w:i/>
              </w:rPr>
            </w:pPr>
            <w:r>
              <w:rPr>
                <w:i/>
              </w:rPr>
              <w:t>Road Traffic Code Amendment Regulations (No. 6) 2000</w:t>
            </w:r>
          </w:p>
        </w:tc>
        <w:tc>
          <w:tcPr>
            <w:tcW w:w="1276" w:type="dxa"/>
          </w:tcPr>
          <w:p>
            <w:pPr>
              <w:pStyle w:val="nTable"/>
            </w:pPr>
            <w:r>
              <w:t>1 Dec 2000 p. 6797</w:t>
            </w:r>
          </w:p>
        </w:tc>
        <w:tc>
          <w:tcPr>
            <w:tcW w:w="2693" w:type="dxa"/>
          </w:tcPr>
          <w:p>
            <w:pPr>
              <w:pStyle w:val="nTable"/>
            </w:pPr>
            <w:r>
              <w:t>1 Dec 2000 (see r. 2)</w:t>
            </w:r>
          </w:p>
        </w:tc>
      </w:tr>
      <w:tr>
        <w:tc>
          <w:tcPr>
            <w:tcW w:w="3119" w:type="dxa"/>
          </w:tcPr>
          <w:p>
            <w:pPr>
              <w:pStyle w:val="nTable"/>
              <w:rPr>
                <w:i/>
              </w:rPr>
            </w:pPr>
            <w:r>
              <w:rPr>
                <w:i/>
              </w:rPr>
              <w:t>Road Traffic Code Amendment Regulations 2001</w:t>
            </w:r>
          </w:p>
        </w:tc>
        <w:tc>
          <w:tcPr>
            <w:tcW w:w="1276" w:type="dxa"/>
          </w:tcPr>
          <w:p>
            <w:pPr>
              <w:pStyle w:val="nTable"/>
            </w:pPr>
            <w:r>
              <w:t>25 Jan 2001 p. 593</w:t>
            </w:r>
          </w:p>
        </w:tc>
        <w:tc>
          <w:tcPr>
            <w:tcW w:w="2693" w:type="dxa"/>
          </w:tcPr>
          <w:p>
            <w:pPr>
              <w:pStyle w:val="nTable"/>
            </w:pPr>
            <w:r>
              <w:t>25 Jan 2001</w:t>
            </w:r>
          </w:p>
        </w:tc>
      </w:tr>
      <w:tr>
        <w:tc>
          <w:tcPr>
            <w:tcW w:w="3119" w:type="dxa"/>
          </w:tcPr>
          <w:p>
            <w:pPr>
              <w:pStyle w:val="nTable"/>
              <w:rPr>
                <w:i/>
              </w:rPr>
            </w:pPr>
            <w:r>
              <w:rPr>
                <w:i/>
              </w:rPr>
              <w:t>Road Traffic Code Amendment Regulations (No. 2) 2001</w:t>
            </w:r>
          </w:p>
        </w:tc>
        <w:tc>
          <w:tcPr>
            <w:tcW w:w="1276" w:type="dxa"/>
          </w:tcPr>
          <w:p>
            <w:pPr>
              <w:pStyle w:val="nTable"/>
            </w:pPr>
            <w:r>
              <w:t xml:space="preserve">13 Jul 2001 </w:t>
            </w:r>
            <w:r>
              <w:br/>
              <w:t>p. 3472</w:t>
            </w:r>
            <w:r>
              <w:noBreakHyphen/>
              <w:t>5</w:t>
            </w:r>
          </w:p>
        </w:tc>
        <w:tc>
          <w:tcPr>
            <w:tcW w:w="2693" w:type="dxa"/>
          </w:tcPr>
          <w:p>
            <w:pPr>
              <w:pStyle w:val="nTable"/>
            </w:pPr>
            <w:r>
              <w:t>5 Aug 2001 (see r. 2)</w:t>
            </w:r>
          </w:p>
        </w:tc>
      </w:tr>
      <w:tr>
        <w:tc>
          <w:tcPr>
            <w:tcW w:w="3119" w:type="dxa"/>
          </w:tcPr>
          <w:p>
            <w:pPr>
              <w:pStyle w:val="nTable"/>
              <w:rPr>
                <w:i/>
              </w:rPr>
            </w:pPr>
            <w:r>
              <w:rPr>
                <w:i/>
              </w:rPr>
              <w:t>Road Traffic Code Amendment Regulations (No. 3) 2001</w:t>
            </w:r>
          </w:p>
        </w:tc>
        <w:tc>
          <w:tcPr>
            <w:tcW w:w="1276" w:type="dxa"/>
          </w:tcPr>
          <w:p>
            <w:pPr>
              <w:pStyle w:val="nTable"/>
            </w:pPr>
            <w:r>
              <w:t>16 Nov 2001 p. 5989</w:t>
            </w:r>
            <w:r>
              <w:noBreakHyphen/>
              <w:t>90</w:t>
            </w:r>
          </w:p>
        </w:tc>
        <w:tc>
          <w:tcPr>
            <w:tcW w:w="2693" w:type="dxa"/>
          </w:tcPr>
          <w:p>
            <w:pPr>
              <w:pStyle w:val="nTable"/>
            </w:pPr>
            <w:r>
              <w:t>1 Dec 2001 (see r. 2)</w:t>
            </w:r>
          </w:p>
        </w:tc>
      </w:tr>
      <w:tr>
        <w:tc>
          <w:tcPr>
            <w:tcW w:w="3119" w:type="dxa"/>
          </w:tcPr>
          <w:p>
            <w:pPr>
              <w:pStyle w:val="nTable"/>
              <w:rPr>
                <w:i/>
              </w:rPr>
            </w:pPr>
            <w:r>
              <w:rPr>
                <w:i/>
              </w:rPr>
              <w:t>Road Traffic Code Amendment Regulations (No. 5) 2001</w:t>
            </w:r>
          </w:p>
        </w:tc>
        <w:tc>
          <w:tcPr>
            <w:tcW w:w="1276" w:type="dxa"/>
          </w:tcPr>
          <w:p>
            <w:pPr>
              <w:pStyle w:val="nTable"/>
            </w:pPr>
            <w:r>
              <w:t xml:space="preserve">8 Jan 2002 </w:t>
            </w:r>
            <w:r>
              <w:br/>
              <w:t>p. 38</w:t>
            </w:r>
          </w:p>
        </w:tc>
        <w:tc>
          <w:tcPr>
            <w:tcW w:w="2693" w:type="dxa"/>
          </w:tcPr>
          <w:p>
            <w:pPr>
              <w:pStyle w:val="nTable"/>
            </w:pPr>
            <w:r>
              <w:t>5 Feb 2002 (see r. 2)</w:t>
            </w:r>
          </w:p>
        </w:tc>
      </w:tr>
      <w:tr>
        <w:tc>
          <w:tcPr>
            <w:tcW w:w="3119" w:type="dxa"/>
          </w:tcPr>
          <w:p>
            <w:pPr>
              <w:pStyle w:val="nTable"/>
              <w:rPr>
                <w:i/>
              </w:rPr>
            </w:pPr>
            <w:r>
              <w:rPr>
                <w:i/>
              </w:rPr>
              <w:t>Road Traffic Code Amendment Regulations (No. 4) 2001</w:t>
            </w:r>
          </w:p>
        </w:tc>
        <w:tc>
          <w:tcPr>
            <w:tcW w:w="1276" w:type="dxa"/>
          </w:tcPr>
          <w:p>
            <w:pPr>
              <w:pStyle w:val="nTable"/>
            </w:pPr>
            <w:r>
              <w:t>11 Jan 2002 p. 50</w:t>
            </w:r>
            <w:r>
              <w:noBreakHyphen/>
              <w:t>2</w:t>
            </w:r>
          </w:p>
        </w:tc>
        <w:tc>
          <w:tcPr>
            <w:tcW w:w="2693" w:type="dxa"/>
          </w:tcPr>
          <w:p>
            <w:pPr>
              <w:pStyle w:val="nTable"/>
            </w:pPr>
            <w:r>
              <w:t>11 Jan 2002</w:t>
            </w:r>
          </w:p>
        </w:tc>
      </w:tr>
      <w:tr>
        <w:tc>
          <w:tcPr>
            <w:tcW w:w="3119" w:type="dxa"/>
          </w:tcPr>
          <w:p>
            <w:pPr>
              <w:pStyle w:val="nTable"/>
              <w:rPr>
                <w:i/>
              </w:rPr>
            </w:pPr>
            <w:r>
              <w:rPr>
                <w:i/>
              </w:rPr>
              <w:t>Road Traffic Code Amendment Regulations 2002</w:t>
            </w:r>
          </w:p>
        </w:tc>
        <w:tc>
          <w:tcPr>
            <w:tcW w:w="1276" w:type="dxa"/>
          </w:tcPr>
          <w:p>
            <w:pPr>
              <w:pStyle w:val="nTable"/>
            </w:pPr>
            <w:r>
              <w:t>8 Mar 2002 p. 946</w:t>
            </w:r>
            <w:r>
              <w:noBreakHyphen/>
              <w:t>8</w:t>
            </w:r>
          </w:p>
        </w:tc>
        <w:tc>
          <w:tcPr>
            <w:tcW w:w="2693" w:type="dxa"/>
          </w:tcPr>
          <w:p>
            <w:pPr>
              <w:pStyle w:val="nTable"/>
            </w:pPr>
            <w:r>
              <w:t>8 Mar 2002</w:t>
            </w:r>
          </w:p>
        </w:tc>
      </w:tr>
      <w:tr>
        <w:tc>
          <w:tcPr>
            <w:tcW w:w="3119" w:type="dxa"/>
          </w:tcPr>
          <w:p>
            <w:pPr>
              <w:pStyle w:val="nTable"/>
            </w:pPr>
            <w:r>
              <w:rPr>
                <w:i/>
                <w:sz w:val="19"/>
              </w:rPr>
              <w:t>Road Traffic (Vehicle Standards) (Consequential Provisions) Regulations 2002</w:t>
            </w:r>
            <w:r>
              <w:rPr>
                <w:sz w:val="19"/>
              </w:rPr>
              <w:t xml:space="preserve"> Pt. 7</w:t>
            </w:r>
          </w:p>
        </w:tc>
        <w:tc>
          <w:tcPr>
            <w:tcW w:w="1276" w:type="dxa"/>
          </w:tcPr>
          <w:p>
            <w:pPr>
              <w:pStyle w:val="nTable"/>
            </w:pPr>
            <w:r>
              <w:rPr>
                <w:sz w:val="19"/>
              </w:rPr>
              <w:t>1 Nov 2002 p. 5388</w:t>
            </w:r>
            <w:r>
              <w:rPr>
                <w:sz w:val="19"/>
              </w:rPr>
              <w:noBreakHyphen/>
              <w:t>400</w:t>
            </w:r>
          </w:p>
        </w:tc>
        <w:tc>
          <w:tcPr>
            <w:tcW w:w="2693" w:type="dxa"/>
          </w:tcPr>
          <w:p>
            <w:pPr>
              <w:pStyle w:val="nTable"/>
            </w:pPr>
            <w:r>
              <w:rPr>
                <w:sz w:val="19"/>
              </w:rPr>
              <w:t>1 Nov 2002 (see r. 2)</w:t>
            </w:r>
          </w:p>
        </w:tc>
      </w:tr>
      <w:tr>
        <w:tc>
          <w:tcPr>
            <w:tcW w:w="3119" w:type="dxa"/>
          </w:tcPr>
          <w:p>
            <w:pPr>
              <w:pStyle w:val="nTable"/>
              <w:rPr>
                <w:i/>
                <w:sz w:val="19"/>
              </w:rPr>
            </w:pPr>
            <w:r>
              <w:rPr>
                <w:i/>
                <w:sz w:val="19"/>
              </w:rPr>
              <w:t>Road Traffic Code Amendment Regulations (No. 2) 2002</w:t>
            </w:r>
          </w:p>
        </w:tc>
        <w:tc>
          <w:tcPr>
            <w:tcW w:w="1276" w:type="dxa"/>
          </w:tcPr>
          <w:p>
            <w:pPr>
              <w:pStyle w:val="nTable"/>
              <w:rPr>
                <w:sz w:val="19"/>
              </w:rPr>
            </w:pPr>
            <w:r>
              <w:rPr>
                <w:sz w:val="19"/>
              </w:rPr>
              <w:t>11 Dec 2002 p. 5789</w:t>
            </w:r>
            <w:r>
              <w:rPr>
                <w:sz w:val="19"/>
              </w:rPr>
              <w:noBreakHyphen/>
              <w:t>90</w:t>
            </w:r>
          </w:p>
        </w:tc>
        <w:tc>
          <w:tcPr>
            <w:tcW w:w="2693" w:type="dxa"/>
          </w:tcPr>
          <w:p>
            <w:pPr>
              <w:pStyle w:val="nTable"/>
              <w:rPr>
                <w:sz w:val="19"/>
              </w:rPr>
            </w:pPr>
            <w:r>
              <w:rPr>
                <w:sz w:val="19"/>
              </w:rPr>
              <w:t>11 Dec 2002</w:t>
            </w:r>
          </w:p>
        </w:tc>
      </w:tr>
      <w:tr>
        <w:tc>
          <w:tcPr>
            <w:tcW w:w="3119" w:type="dxa"/>
          </w:tcPr>
          <w:p>
            <w:pPr>
              <w:pStyle w:val="nTable"/>
              <w:rPr>
                <w:i/>
                <w:sz w:val="19"/>
              </w:rPr>
            </w:pPr>
            <w:r>
              <w:rPr>
                <w:i/>
                <w:sz w:val="19"/>
              </w:rPr>
              <w:t>Road Traffic Code Amendment Regulations (No. 2) 2003</w:t>
            </w:r>
          </w:p>
        </w:tc>
        <w:tc>
          <w:tcPr>
            <w:tcW w:w="1276" w:type="dxa"/>
          </w:tcPr>
          <w:p>
            <w:pPr>
              <w:pStyle w:val="nTable"/>
              <w:rPr>
                <w:sz w:val="19"/>
              </w:rPr>
            </w:pPr>
            <w:r>
              <w:rPr>
                <w:sz w:val="19"/>
              </w:rPr>
              <w:t>16 Apr 2003 p. 1240</w:t>
            </w:r>
          </w:p>
        </w:tc>
        <w:tc>
          <w:tcPr>
            <w:tcW w:w="2693" w:type="dxa"/>
          </w:tcPr>
          <w:p>
            <w:pPr>
              <w:pStyle w:val="nTable"/>
              <w:rPr>
                <w:sz w:val="19"/>
              </w:rPr>
            </w:pPr>
            <w:r>
              <w:rPr>
                <w:sz w:val="19"/>
              </w:rPr>
              <w:t>16 Apr 2003</w:t>
            </w:r>
          </w:p>
        </w:tc>
      </w:tr>
      <w:tr>
        <w:tc>
          <w:tcPr>
            <w:tcW w:w="3119" w:type="dxa"/>
          </w:tcPr>
          <w:p>
            <w:pPr>
              <w:pStyle w:val="nTable"/>
              <w:rPr>
                <w:i/>
                <w:sz w:val="19"/>
              </w:rPr>
            </w:pPr>
            <w:r>
              <w:rPr>
                <w:i/>
                <w:sz w:val="19"/>
              </w:rPr>
              <w:t>Road Traffic Code Amendment Regulations (No. 4) 2003</w:t>
            </w:r>
          </w:p>
        </w:tc>
        <w:tc>
          <w:tcPr>
            <w:tcW w:w="1276" w:type="dxa"/>
          </w:tcPr>
          <w:p>
            <w:pPr>
              <w:pStyle w:val="nTable"/>
              <w:rPr>
                <w:sz w:val="19"/>
              </w:rPr>
            </w:pPr>
            <w:r>
              <w:rPr>
                <w:sz w:val="19"/>
              </w:rPr>
              <w:t>11 Jun 2003 p. 2103</w:t>
            </w:r>
          </w:p>
        </w:tc>
        <w:tc>
          <w:tcPr>
            <w:tcW w:w="2693" w:type="dxa"/>
          </w:tcPr>
          <w:p>
            <w:pPr>
              <w:pStyle w:val="nTable"/>
              <w:rPr>
                <w:sz w:val="19"/>
              </w:rPr>
            </w:pPr>
            <w:r>
              <w:rPr>
                <w:sz w:val="19"/>
              </w:rPr>
              <w:t>11 Jun 2003</w:t>
            </w:r>
          </w:p>
        </w:tc>
      </w:tr>
      <w:tr>
        <w:tc>
          <w:tcPr>
            <w:tcW w:w="3119" w:type="dxa"/>
          </w:tcPr>
          <w:p>
            <w:pPr>
              <w:pStyle w:val="nTable"/>
              <w:rPr>
                <w:i/>
                <w:sz w:val="19"/>
                <w:vertAlign w:val="superscript"/>
              </w:rPr>
            </w:pPr>
            <w:r>
              <w:rPr>
                <w:i/>
                <w:sz w:val="19"/>
              </w:rPr>
              <w:t>Road Traffic Code Amendment Regulations 2003 </w:t>
            </w:r>
            <w:r>
              <w:rPr>
                <w:sz w:val="19"/>
                <w:vertAlign w:val="superscript"/>
              </w:rPr>
              <w:t>3</w:t>
            </w:r>
          </w:p>
        </w:tc>
        <w:tc>
          <w:tcPr>
            <w:tcW w:w="1276" w:type="dxa"/>
          </w:tcPr>
          <w:p>
            <w:pPr>
              <w:pStyle w:val="nTable"/>
              <w:rPr>
                <w:sz w:val="19"/>
              </w:rPr>
            </w:pPr>
            <w:r>
              <w:rPr>
                <w:sz w:val="19"/>
              </w:rPr>
              <w:t>23 Sep 2003 p. 4166</w:t>
            </w:r>
            <w:r>
              <w:rPr>
                <w:sz w:val="19"/>
              </w:rPr>
              <w:noBreakHyphen/>
              <w:t>73</w:t>
            </w:r>
          </w:p>
        </w:tc>
        <w:tc>
          <w:tcPr>
            <w:tcW w:w="2693" w:type="dxa"/>
          </w:tcPr>
          <w:p>
            <w:pPr>
              <w:pStyle w:val="nTable"/>
              <w:rPr>
                <w:sz w:val="19"/>
              </w:rPr>
            </w:pPr>
            <w:r>
              <w:rPr>
                <w:sz w:val="19"/>
              </w:rPr>
              <w:t>23 Sep 2003</w:t>
            </w:r>
          </w:p>
        </w:tc>
      </w:tr>
      <w:tr>
        <w:tc>
          <w:tcPr>
            <w:tcW w:w="3119" w:type="dxa"/>
          </w:tcPr>
          <w:p>
            <w:pPr>
              <w:pStyle w:val="nTable"/>
              <w:rPr>
                <w:i/>
                <w:sz w:val="19"/>
              </w:rPr>
            </w:pPr>
            <w:r>
              <w:rPr>
                <w:i/>
                <w:sz w:val="19"/>
              </w:rPr>
              <w:t>Road Traffic Code Amendment Regulations (No. 5) 2003</w:t>
            </w:r>
          </w:p>
        </w:tc>
        <w:tc>
          <w:tcPr>
            <w:tcW w:w="1276" w:type="dxa"/>
          </w:tcPr>
          <w:p>
            <w:pPr>
              <w:pStyle w:val="nTable"/>
              <w:rPr>
                <w:sz w:val="19"/>
              </w:rPr>
            </w:pPr>
            <w:r>
              <w:rPr>
                <w:sz w:val="19"/>
              </w:rPr>
              <w:t>12 Dec 2003 p. 5047-8</w:t>
            </w:r>
          </w:p>
        </w:tc>
        <w:tc>
          <w:tcPr>
            <w:tcW w:w="2693" w:type="dxa"/>
          </w:tcPr>
          <w:p>
            <w:pPr>
              <w:pStyle w:val="nTable"/>
              <w:rPr>
                <w:sz w:val="19"/>
              </w:rPr>
            </w:pPr>
            <w:r>
              <w:rPr>
                <w:sz w:val="19"/>
              </w:rPr>
              <w:t>12 Dec 2003</w:t>
            </w:r>
          </w:p>
        </w:tc>
      </w:tr>
      <w:tr>
        <w:tc>
          <w:tcPr>
            <w:tcW w:w="3119" w:type="dxa"/>
          </w:tcPr>
          <w:p>
            <w:pPr>
              <w:pStyle w:val="nTable"/>
              <w:keepNext/>
              <w:rPr>
                <w:i/>
                <w:sz w:val="19"/>
              </w:rPr>
            </w:pPr>
            <w:r>
              <w:rPr>
                <w:i/>
                <w:sz w:val="19"/>
              </w:rPr>
              <w:t>Road Traffic Code Amendment Regulations 2004</w:t>
            </w:r>
          </w:p>
        </w:tc>
        <w:tc>
          <w:tcPr>
            <w:tcW w:w="1276" w:type="dxa"/>
          </w:tcPr>
          <w:p>
            <w:pPr>
              <w:pStyle w:val="nTable"/>
              <w:keepNext/>
              <w:rPr>
                <w:sz w:val="19"/>
              </w:rPr>
            </w:pPr>
            <w:r>
              <w:rPr>
                <w:sz w:val="19"/>
              </w:rPr>
              <w:t>6 Apr 2004 p. 1134-6</w:t>
            </w:r>
          </w:p>
        </w:tc>
        <w:tc>
          <w:tcPr>
            <w:tcW w:w="2693" w:type="dxa"/>
          </w:tcPr>
          <w:p>
            <w:pPr>
              <w:pStyle w:val="nTable"/>
              <w:keepNext/>
              <w:rPr>
                <w:sz w:val="19"/>
              </w:rPr>
            </w:pPr>
            <w:r>
              <w:rPr>
                <w:sz w:val="19"/>
              </w:rPr>
              <w:t>6 Apr 2004</w:t>
            </w:r>
          </w:p>
        </w:tc>
      </w:tr>
      <w:tr>
        <w:tc>
          <w:tcPr>
            <w:tcW w:w="3119" w:type="dxa"/>
          </w:tcPr>
          <w:p>
            <w:pPr>
              <w:pStyle w:val="nTable"/>
              <w:keepNext/>
              <w:rPr>
                <w:i/>
                <w:sz w:val="19"/>
              </w:rPr>
            </w:pPr>
            <w:r>
              <w:rPr>
                <w:i/>
                <w:sz w:val="19"/>
              </w:rPr>
              <w:t>Road Traffic Code Amendment Regulations (No. 2) 2004</w:t>
            </w:r>
          </w:p>
        </w:tc>
        <w:tc>
          <w:tcPr>
            <w:tcW w:w="1276" w:type="dxa"/>
          </w:tcPr>
          <w:p>
            <w:pPr>
              <w:pStyle w:val="nTable"/>
              <w:keepNext/>
              <w:rPr>
                <w:sz w:val="19"/>
              </w:rPr>
            </w:pPr>
            <w:r>
              <w:rPr>
                <w:sz w:val="19"/>
              </w:rPr>
              <w:t>30 Jul 2004 p. 3106-7</w:t>
            </w:r>
          </w:p>
        </w:tc>
        <w:tc>
          <w:tcPr>
            <w:tcW w:w="2693" w:type="dxa"/>
          </w:tcPr>
          <w:p>
            <w:pPr>
              <w:pStyle w:val="nTable"/>
              <w:keepNext/>
              <w:rPr>
                <w:sz w:val="19"/>
              </w:rPr>
            </w:pPr>
            <w:r>
              <w:rPr>
                <w:sz w:val="19"/>
              </w:rPr>
              <w:t>30 Jul 2004</w:t>
            </w:r>
          </w:p>
        </w:tc>
      </w:tr>
      <w:tr>
        <w:trPr>
          <w:cantSplit/>
        </w:trPr>
        <w:tc>
          <w:tcPr>
            <w:tcW w:w="7088" w:type="dxa"/>
            <w:gridSpan w:val="3"/>
          </w:tcPr>
          <w:p>
            <w:pPr>
              <w:pStyle w:val="nTable"/>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rPr>
                <w:i/>
                <w:sz w:val="19"/>
              </w:rPr>
            </w:pPr>
            <w:r>
              <w:rPr>
                <w:i/>
                <w:sz w:val="19"/>
              </w:rPr>
              <w:t>Road Traffic Code Amendment Regulations (No. 3) 2004</w:t>
            </w:r>
          </w:p>
        </w:tc>
        <w:tc>
          <w:tcPr>
            <w:tcW w:w="1276" w:type="dxa"/>
          </w:tcPr>
          <w:p>
            <w:pPr>
              <w:pStyle w:val="nTable"/>
              <w:rPr>
                <w:sz w:val="19"/>
              </w:rPr>
            </w:pPr>
            <w:r>
              <w:rPr>
                <w:sz w:val="19"/>
              </w:rPr>
              <w:t>10 Dec 2004 p. 5917</w:t>
            </w:r>
          </w:p>
        </w:tc>
        <w:tc>
          <w:tcPr>
            <w:tcW w:w="2693" w:type="dxa"/>
          </w:tcPr>
          <w:p>
            <w:pPr>
              <w:pStyle w:val="nTable"/>
              <w:rPr>
                <w:sz w:val="19"/>
              </w:rPr>
            </w:pPr>
            <w:r>
              <w:rPr>
                <w:sz w:val="19"/>
              </w:rPr>
              <w:t>10 Dec 2004</w:t>
            </w:r>
          </w:p>
        </w:tc>
      </w:tr>
      <w:tr>
        <w:trPr>
          <w:ins w:id="3903" w:author="Master Repository Process" w:date="2021-09-18T23:10:00Z"/>
        </w:trPr>
        <w:tc>
          <w:tcPr>
            <w:tcW w:w="3119" w:type="dxa"/>
            <w:tcBorders>
              <w:bottom w:val="single" w:sz="4" w:space="0" w:color="auto"/>
            </w:tcBorders>
          </w:tcPr>
          <w:p>
            <w:pPr>
              <w:pStyle w:val="nTable"/>
              <w:rPr>
                <w:ins w:id="3904" w:author="Master Repository Process" w:date="2021-09-18T23:10:00Z"/>
                <w:i/>
                <w:sz w:val="19"/>
              </w:rPr>
            </w:pPr>
            <w:ins w:id="3905" w:author="Master Repository Process" w:date="2021-09-18T23:10:00Z">
              <w:r>
                <w:rPr>
                  <w:i/>
                  <w:sz w:val="19"/>
                </w:rPr>
                <w:t>Road Traffic Code Amendment Regulations 2005</w:t>
              </w:r>
            </w:ins>
          </w:p>
        </w:tc>
        <w:tc>
          <w:tcPr>
            <w:tcW w:w="1276" w:type="dxa"/>
            <w:tcBorders>
              <w:bottom w:val="single" w:sz="4" w:space="0" w:color="auto"/>
            </w:tcBorders>
          </w:tcPr>
          <w:p>
            <w:pPr>
              <w:pStyle w:val="nTable"/>
              <w:rPr>
                <w:ins w:id="3906" w:author="Master Repository Process" w:date="2021-09-18T23:10:00Z"/>
                <w:sz w:val="19"/>
              </w:rPr>
            </w:pPr>
            <w:ins w:id="3907" w:author="Master Repository Process" w:date="2021-09-18T23:10:00Z">
              <w:r>
                <w:rPr>
                  <w:sz w:val="19"/>
                </w:rPr>
                <w:t>23 Dec 2005 p. 6291</w:t>
              </w:r>
            </w:ins>
          </w:p>
        </w:tc>
        <w:tc>
          <w:tcPr>
            <w:tcW w:w="2693" w:type="dxa"/>
            <w:tcBorders>
              <w:bottom w:val="single" w:sz="4" w:space="0" w:color="auto"/>
            </w:tcBorders>
          </w:tcPr>
          <w:p>
            <w:pPr>
              <w:pStyle w:val="nTable"/>
              <w:rPr>
                <w:ins w:id="3908" w:author="Master Repository Process" w:date="2021-09-18T23:10:00Z"/>
                <w:sz w:val="19"/>
              </w:rPr>
            </w:pPr>
            <w:ins w:id="3909" w:author="Master Repository Process" w:date="2021-09-18T23:10:00Z">
              <w:r>
                <w:rPr>
                  <w:sz w:val="19"/>
                </w:rPr>
                <w:t xml:space="preserve">1 Jan 2006 (see r. 2 and </w:t>
              </w:r>
              <w:r>
                <w:rPr>
                  <w:i/>
                  <w:iCs/>
                  <w:sz w:val="19"/>
                </w:rPr>
                <w:t>Gazette</w:t>
              </w:r>
              <w:r>
                <w:rPr>
                  <w:sz w:val="19"/>
                </w:rPr>
                <w:t xml:space="preserve"> 23 Dec 2005 p. 6244-5)</w:t>
              </w:r>
            </w:ins>
          </w:p>
        </w:tc>
      </w:tr>
    </w:tbl>
    <w:p>
      <w:pPr>
        <w:pStyle w:val="nSubsection"/>
      </w:pPr>
      <w:r>
        <w:rPr>
          <w:vertAlign w:val="superscript"/>
        </w:rPr>
        <w:t>2</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3</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
      <w:pPr>
        <w:sectPr>
          <w:headerReference w:type="even" r:id="rId392"/>
          <w:headerReference w:type="default" r:id="rId393"/>
          <w:headerReference w:type="first" r:id="rId394"/>
          <w:pgSz w:w="11906" w:h="16838" w:code="9"/>
          <w:pgMar w:top="2376" w:right="2404" w:bottom="3544" w:left="2404" w:header="720" w:footer="3380" w:gutter="0"/>
          <w:cols w:space="720"/>
          <w:noEndnote/>
          <w:docGrid w:linePitch="326"/>
        </w:sectPr>
      </w:pPr>
    </w:p>
    <w:p/>
    <w:sectPr>
      <w:headerReference w:type="even" r:id="rId39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008"/>
    <w:docVar w:name="WAFER_20151209141008" w:val="RemoveTrackChanges"/>
    <w:docVar w:name="WAFER_20151209141008_GUID" w:val="c7479194-f2e4-4cb9-b0ec-cfe9456712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6155BFD-552D-4A25-8122-67403647E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jpeg"/><Relationship Id="rId366" Type="http://schemas.openxmlformats.org/officeDocument/2006/relationships/image" Target="media/image348.wmf"/><Relationship Id="rId170" Type="http://schemas.openxmlformats.org/officeDocument/2006/relationships/image" Target="media/image158.png"/><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wmf"/><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279" Type="http://schemas.openxmlformats.org/officeDocument/2006/relationships/image" Target="media/image261.wmf"/><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jpeg"/><Relationship Id="rId192" Type="http://schemas.openxmlformats.org/officeDocument/2006/relationships/image" Target="media/image180.wmf"/><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wmf"/><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jpeg"/><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image" Target="media/image263.wmf"/><Relationship Id="rId337" Type="http://schemas.openxmlformats.org/officeDocument/2006/relationships/image" Target="media/image319.wmf"/><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wmf"/><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header" Target="header8.xml"/><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wmf"/><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wmf"/><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wmf"/><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wmf"/><Relationship Id="rId230" Type="http://schemas.openxmlformats.org/officeDocument/2006/relationships/image" Target="media/image218.wmf"/><Relationship Id="rId25" Type="http://schemas.openxmlformats.org/officeDocument/2006/relationships/image" Target="media/image13.png"/><Relationship Id="rId67" Type="http://schemas.openxmlformats.org/officeDocument/2006/relationships/image" Target="media/image55.wmf"/><Relationship Id="rId272" Type="http://schemas.openxmlformats.org/officeDocument/2006/relationships/header" Target="header5.xml"/><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wmf"/><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image" Target="media/image265.wmf"/><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9" Type="http://schemas.openxmlformats.org/officeDocument/2006/relationships/header" Target="header2.xml"/><Relationship Id="rId210" Type="http://schemas.openxmlformats.org/officeDocument/2006/relationships/image" Target="media/image198.wmf"/><Relationship Id="rId392" Type="http://schemas.openxmlformats.org/officeDocument/2006/relationships/header" Target="header10.xml"/><Relationship Id="rId252" Type="http://schemas.openxmlformats.org/officeDocument/2006/relationships/image" Target="media/image240.wmf"/><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wmf"/><Relationship Id="rId37" Type="http://schemas.openxmlformats.org/officeDocument/2006/relationships/image" Target="media/image25.wmf"/><Relationship Id="rId58" Type="http://schemas.openxmlformats.org/officeDocument/2006/relationships/image" Target="media/image46.wmf"/><Relationship Id="rId79" Type="http://schemas.openxmlformats.org/officeDocument/2006/relationships/image" Target="media/image67.wmf"/><Relationship Id="rId102" Type="http://schemas.openxmlformats.org/officeDocument/2006/relationships/image" Target="media/image90.wmf"/><Relationship Id="rId123" Type="http://schemas.openxmlformats.org/officeDocument/2006/relationships/image" Target="media/image111.wmf"/><Relationship Id="rId144" Type="http://schemas.openxmlformats.org/officeDocument/2006/relationships/image" Target="media/image132.wmf"/><Relationship Id="rId330" Type="http://schemas.openxmlformats.org/officeDocument/2006/relationships/image" Target="media/image312.wmf"/><Relationship Id="rId90" Type="http://schemas.openxmlformats.org/officeDocument/2006/relationships/image" Target="media/image78.wmf"/><Relationship Id="rId165" Type="http://schemas.openxmlformats.org/officeDocument/2006/relationships/image" Target="media/image153.wmf"/><Relationship Id="rId186" Type="http://schemas.openxmlformats.org/officeDocument/2006/relationships/image" Target="media/image174.wmf"/><Relationship Id="rId351" Type="http://schemas.openxmlformats.org/officeDocument/2006/relationships/image" Target="media/image333.wmf"/><Relationship Id="rId372" Type="http://schemas.openxmlformats.org/officeDocument/2006/relationships/image" Target="media/image354.wmf"/><Relationship Id="rId393" Type="http://schemas.openxmlformats.org/officeDocument/2006/relationships/header" Target="header11.xml"/><Relationship Id="rId211" Type="http://schemas.openxmlformats.org/officeDocument/2006/relationships/image" Target="media/image199.wmf"/><Relationship Id="rId232" Type="http://schemas.openxmlformats.org/officeDocument/2006/relationships/image" Target="media/image220.wmf"/><Relationship Id="rId253" Type="http://schemas.openxmlformats.org/officeDocument/2006/relationships/image" Target="media/image241.wmf"/><Relationship Id="rId274" Type="http://schemas.openxmlformats.org/officeDocument/2006/relationships/footer" Target="footer5.xml"/><Relationship Id="rId295" Type="http://schemas.openxmlformats.org/officeDocument/2006/relationships/image" Target="media/image277.wmf"/><Relationship Id="rId309" Type="http://schemas.openxmlformats.org/officeDocument/2006/relationships/image" Target="media/image291.wmf"/><Relationship Id="rId27" Type="http://schemas.openxmlformats.org/officeDocument/2006/relationships/image" Target="media/image15.wmf"/><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wmf"/><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wmf"/><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header" Target="header12.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wmf"/><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header" Target="header6.xml"/><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header" Target="header13.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footer" Target="footer6.xml"/><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wmf"/><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wmf"/><Relationship Id="rId287" Type="http://schemas.openxmlformats.org/officeDocument/2006/relationships/image" Target="media/image269.wmf"/><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wmf"/><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wmf"/><Relationship Id="rId375" Type="http://schemas.openxmlformats.org/officeDocument/2006/relationships/image" Target="media/image357.wmf"/><Relationship Id="rId396"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image" Target="media/image259.wmf"/><Relationship Id="rId298" Type="http://schemas.openxmlformats.org/officeDocument/2006/relationships/image" Target="media/image280.wmf"/><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wmf"/><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5.wmf"/><Relationship Id="rId288" Type="http://schemas.openxmlformats.org/officeDocument/2006/relationships/image" Target="media/image270.wmf"/><Relationship Id="rId106" Type="http://schemas.openxmlformats.org/officeDocument/2006/relationships/image" Target="media/image94.wmf"/><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png"/><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microsoft.com/office/2011/relationships/people" Target="people.xml"/><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image" Target="media/image260.wmf"/><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jpeg"/><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wmf"/><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theme" Target="theme/theme1.xml"/><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wmf"/><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image" Target="media/image262.wmf"/><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wmf"/><Relationship Id="rId389" Type="http://schemas.openxmlformats.org/officeDocument/2006/relationships/header" Target="header7.xml"/><Relationship Id="rId193" Type="http://schemas.openxmlformats.org/officeDocument/2006/relationships/image" Target="media/image181.wmf"/><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header" Target="header4.xml"/><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jpeg"/><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wmf"/><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image" Target="media/image264.wmf"/><Relationship Id="rId338" Type="http://schemas.openxmlformats.org/officeDocument/2006/relationships/image" Target="media/image320.wmf"/><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header" Target="header9.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wmf"/><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wmf"/><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jpeg"/><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wmf"/><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footer" Target="footer4.xml"/><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58474</Words>
  <Characters>270737</Characters>
  <Application>Microsoft Office Word</Application>
  <DocSecurity>0</DocSecurity>
  <Lines>8733</Lines>
  <Paragraphs>5225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323986</CharactersWithSpaces>
  <SharedDoc>false</SharedDoc>
  <HLinks>
    <vt:vector size="120" baseType="variant">
      <vt:variant>
        <vt:i4>7405684</vt:i4>
      </vt:variant>
      <vt:variant>
        <vt:i4>63423</vt:i4>
      </vt:variant>
      <vt:variant>
        <vt:i4>1025</vt:i4>
      </vt:variant>
      <vt:variant>
        <vt:i4>1</vt:i4>
      </vt:variant>
      <vt:variant>
        <vt:lpwstr>Busway cropped.bmp</vt:lpwstr>
      </vt:variant>
      <vt:variant>
        <vt:lpwstr/>
      </vt:variant>
      <vt:variant>
        <vt:i4>7667828</vt:i4>
      </vt:variant>
      <vt:variant>
        <vt:i4>63425</vt:i4>
      </vt:variant>
      <vt:variant>
        <vt:i4>1026</vt:i4>
      </vt:variant>
      <vt:variant>
        <vt:i4>1</vt:i4>
      </vt:variant>
      <vt:variant>
        <vt:lpwstr>Busway and end cropped.bmp</vt:lpwstr>
      </vt:variant>
      <vt:variant>
        <vt:lpwstr/>
      </vt:variant>
      <vt:variant>
        <vt:i4>327712</vt:i4>
      </vt:variant>
      <vt:variant>
        <vt:i4>79430</vt:i4>
      </vt:variant>
      <vt:variant>
        <vt:i4>1027</vt:i4>
      </vt:variant>
      <vt:variant>
        <vt:i4>1</vt:i4>
      </vt:variant>
      <vt:variant>
        <vt:lpwstr>D:\PCO Work\Regs\Road Traffic Code 2000\draft 3\60.jpg</vt:lpwstr>
      </vt:variant>
      <vt:variant>
        <vt:lpwstr/>
      </vt:variant>
      <vt:variant>
        <vt:i4>327712</vt:i4>
      </vt:variant>
      <vt:variant>
        <vt:i4>99128</vt:i4>
      </vt:variant>
      <vt:variant>
        <vt:i4>1028</vt:i4>
      </vt:variant>
      <vt:variant>
        <vt:i4>1</vt:i4>
      </vt:variant>
      <vt:variant>
        <vt:lpwstr>D:\PCO Work\Regs\Road Traffic Code 2000\draft 3\60.jpg</vt:lpwstr>
      </vt:variant>
      <vt:variant>
        <vt:lpwstr/>
      </vt:variant>
      <vt:variant>
        <vt:i4>7405620</vt:i4>
      </vt:variant>
      <vt:variant>
        <vt:i4>157845</vt:i4>
      </vt:variant>
      <vt:variant>
        <vt:i4>1029</vt:i4>
      </vt:variant>
      <vt:variant>
        <vt:i4>1</vt:i4>
      </vt:variant>
      <vt:variant>
        <vt:lpwstr>\\Pcosrv\public$\Jaime\PCO\test2 for dave.jpg</vt:lpwstr>
      </vt:variant>
      <vt:variant>
        <vt:lpwstr/>
      </vt:variant>
      <vt:variant>
        <vt:i4>5898245</vt:i4>
      </vt:variant>
      <vt:variant>
        <vt:i4>165522</vt:i4>
      </vt:variant>
      <vt:variant>
        <vt:i4>1030</vt:i4>
      </vt:variant>
      <vt:variant>
        <vt:i4>1</vt:i4>
      </vt:variant>
      <vt:variant>
        <vt:lpwstr>Road Access2.bmp</vt:lpwstr>
      </vt:variant>
      <vt:variant>
        <vt:lpwstr/>
      </vt:variant>
      <vt:variant>
        <vt:i4>2883606</vt:i4>
      </vt:variant>
      <vt:variant>
        <vt:i4>176099</vt:i4>
      </vt:variant>
      <vt:variant>
        <vt:i4>1031</vt:i4>
      </vt:variant>
      <vt:variant>
        <vt:i4>1</vt:i4>
      </vt:variant>
      <vt:variant>
        <vt:lpwstr>D:\John_moore_drawings.wmf</vt:lpwstr>
      </vt:variant>
      <vt:variant>
        <vt:lpwstr/>
      </vt:variant>
      <vt:variant>
        <vt:i4>7405684</vt:i4>
      </vt:variant>
      <vt:variant>
        <vt:i4>205568</vt:i4>
      </vt:variant>
      <vt:variant>
        <vt:i4>1032</vt:i4>
      </vt:variant>
      <vt:variant>
        <vt:i4>1</vt:i4>
      </vt:variant>
      <vt:variant>
        <vt:lpwstr>Busway cropped.bmp</vt:lpwstr>
      </vt:variant>
      <vt:variant>
        <vt:lpwstr/>
      </vt:variant>
      <vt:variant>
        <vt:i4>7667828</vt:i4>
      </vt:variant>
      <vt:variant>
        <vt:i4>205570</vt:i4>
      </vt:variant>
      <vt:variant>
        <vt:i4>1033</vt:i4>
      </vt:variant>
      <vt:variant>
        <vt:i4>1</vt:i4>
      </vt:variant>
      <vt:variant>
        <vt:lpwstr>Busway and end cropped.bmp</vt:lpwstr>
      </vt:variant>
      <vt:variant>
        <vt:lpwstr/>
      </vt:variant>
      <vt:variant>
        <vt:i4>5046300</vt:i4>
      </vt:variant>
      <vt:variant>
        <vt:i4>227128</vt:i4>
      </vt:variant>
      <vt:variant>
        <vt:i4>1034</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241498</vt:i4>
      </vt:variant>
      <vt:variant>
        <vt:i4>1035</vt:i4>
      </vt:variant>
      <vt:variant>
        <vt:i4>1</vt:i4>
      </vt:variant>
      <vt:variant>
        <vt:lpwstr>\\Pcosrv\public$\Jaime\PCO\Test for davebmp.jpg</vt:lpwstr>
      </vt:variant>
      <vt:variant>
        <vt:lpwstr/>
      </vt:variant>
      <vt:variant>
        <vt:i4>5898245</vt:i4>
      </vt:variant>
      <vt:variant>
        <vt:i4>261014</vt:i4>
      </vt:variant>
      <vt:variant>
        <vt:i4>1036</vt:i4>
      </vt:variant>
      <vt:variant>
        <vt:i4>1</vt:i4>
      </vt:variant>
      <vt:variant>
        <vt:lpwstr>Road Access2.bmp</vt:lpwstr>
      </vt:variant>
      <vt:variant>
        <vt:lpwstr/>
      </vt:variant>
      <vt:variant>
        <vt:i4>7405684</vt:i4>
      </vt:variant>
      <vt:variant>
        <vt:i4>372659</vt:i4>
      </vt:variant>
      <vt:variant>
        <vt:i4>1037</vt:i4>
      </vt:variant>
      <vt:variant>
        <vt:i4>1</vt:i4>
      </vt:variant>
      <vt:variant>
        <vt:lpwstr>Busway cropped.bmp</vt:lpwstr>
      </vt:variant>
      <vt:variant>
        <vt:lpwstr/>
      </vt:variant>
      <vt:variant>
        <vt:i4>7667828</vt:i4>
      </vt:variant>
      <vt:variant>
        <vt:i4>373283</vt:i4>
      </vt:variant>
      <vt:variant>
        <vt:i4>1038</vt:i4>
      </vt:variant>
      <vt:variant>
        <vt:i4>1</vt:i4>
      </vt:variant>
      <vt:variant>
        <vt:lpwstr>Busway and end cropped.bmp</vt:lpwstr>
      </vt:variant>
      <vt:variant>
        <vt:lpwstr/>
      </vt:variant>
      <vt:variant>
        <vt:i4>327712</vt:i4>
      </vt:variant>
      <vt:variant>
        <vt:i4>373660</vt:i4>
      </vt:variant>
      <vt:variant>
        <vt:i4>1039</vt:i4>
      </vt:variant>
      <vt:variant>
        <vt:i4>1</vt:i4>
      </vt:variant>
      <vt:variant>
        <vt:lpwstr>D:\PCO Work\Regs\Road Traffic Code 2000\draft 3\60.jpg</vt:lpwstr>
      </vt:variant>
      <vt:variant>
        <vt:lpwstr/>
      </vt:variant>
      <vt:variant>
        <vt:i4>5898245</vt:i4>
      </vt:variant>
      <vt:variant>
        <vt:i4>377473</vt:i4>
      </vt:variant>
      <vt:variant>
        <vt:i4>1040</vt:i4>
      </vt:variant>
      <vt:variant>
        <vt:i4>1</vt:i4>
      </vt:variant>
      <vt:variant>
        <vt:lpwstr>Road Access2.bmp</vt:lpwstr>
      </vt:variant>
      <vt:variant>
        <vt:lpwstr/>
      </vt:variant>
      <vt:variant>
        <vt:i4>4390956</vt:i4>
      </vt:variant>
      <vt:variant>
        <vt:i4>379919</vt:i4>
      </vt:variant>
      <vt:variant>
        <vt:i4>1041</vt:i4>
      </vt:variant>
      <vt:variant>
        <vt:i4>1</vt:i4>
      </vt:variant>
      <vt:variant>
        <vt:lpwstr>D:\PCO Work\Regs\Road Traffic Code 2000\draft 3\end of school zone.jpg</vt:lpwstr>
      </vt:variant>
      <vt:variant>
        <vt:lpwstr/>
      </vt:variant>
      <vt:variant>
        <vt:i4>6357055</vt:i4>
      </vt:variant>
      <vt:variant>
        <vt:i4>380234</vt:i4>
      </vt:variant>
      <vt:variant>
        <vt:i4>1042</vt:i4>
      </vt:variant>
      <vt:variant>
        <vt:i4>1</vt:i4>
      </vt:variant>
      <vt:variant>
        <vt:lpwstr>H:\EPS\SCHEDUL1.EPS</vt:lpwstr>
      </vt:variant>
      <vt:variant>
        <vt:lpwstr/>
      </vt:variant>
      <vt:variant>
        <vt:i4>7143527</vt:i4>
      </vt:variant>
      <vt:variant>
        <vt:i4>382613</vt:i4>
      </vt:variant>
      <vt:variant>
        <vt:i4>1043</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382678</vt:i4>
      </vt:variant>
      <vt:variant>
        <vt:i4>1044</vt:i4>
      </vt:variant>
      <vt:variant>
        <vt:i4>1</vt:i4>
      </vt:variant>
      <vt:variant>
        <vt:lpwstr>P:\David T\blue rt code colour.jpg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01-b0-03 - 01-c0-03</dc:title>
  <dc:subject/>
  <dc:creator/>
  <cp:keywords/>
  <dc:description/>
  <cp:lastModifiedBy>Master Repository Process</cp:lastModifiedBy>
  <cp:revision>2</cp:revision>
  <cp:lastPrinted>2004-09-15T03:05:00Z</cp:lastPrinted>
  <dcterms:created xsi:type="dcterms:W3CDTF">2021-09-18T15:06:00Z</dcterms:created>
  <dcterms:modified xsi:type="dcterms:W3CDTF">2021-09-18T15:11:00Z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257</vt:i4>
  </property>
  <property fmtid="{D5CDD505-2E9C-101B-9397-08002B2CF9AE}" pid="6" name="FromSuffix">
    <vt:lpwstr>01-b0-03</vt:lpwstr>
  </property>
  <property fmtid="{D5CDD505-2E9C-101B-9397-08002B2CF9AE}" pid="7" name="FromAsAtDate">
    <vt:lpwstr>10 Dec 2004</vt:lpwstr>
  </property>
  <property fmtid="{D5CDD505-2E9C-101B-9397-08002B2CF9AE}" pid="8" name="ToSuffix">
    <vt:lpwstr>01-c0-03</vt:lpwstr>
  </property>
  <property fmtid="{D5CDD505-2E9C-101B-9397-08002B2CF9AE}" pid="9" name="ToAsAtDate">
    <vt:lpwstr>01 Jan 2006</vt:lpwstr>
  </property>
</Properties>
</file>