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Interim Code)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2019</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30 Sep 2019</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(Retirement Villages Interim Code) Regulations 2019</w:t>
      </w:r>
    </w:p>
    <w:p>
      <w:pPr>
        <w:pStyle w:val="Heading5"/>
      </w:pPr>
      <w:bookmarkStart w:id="1" w:name="_Toc20478538"/>
      <w:bookmarkStart w:id="2" w:name="_Toc4667912"/>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w:t>
      </w:r>
      <w:r>
        <w:rPr>
          <w:spacing w:val="-2"/>
        </w:rPr>
        <w:t>regulations</w:t>
      </w:r>
      <w:r>
        <w:t xml:space="preserve"> are the </w:t>
      </w:r>
      <w:r>
        <w:rPr>
          <w:i/>
        </w:rPr>
        <w:t>Fair Trading (Retirement Villages Interim Code) Regulations 2019</w:t>
      </w:r>
      <w:r>
        <w:t>.</w:t>
      </w:r>
    </w:p>
    <w:p>
      <w:pPr>
        <w:pStyle w:val="Heading5"/>
        <w:rPr>
          <w:spacing w:val="-2"/>
        </w:rPr>
      </w:pPr>
      <w:bookmarkStart w:id="5" w:name="_Toc20478539"/>
      <w:bookmarkStart w:id="6" w:name="_Toc4667913"/>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April 2019.</w:t>
      </w:r>
    </w:p>
    <w:p>
      <w:pPr>
        <w:pStyle w:val="Heading5"/>
        <w:rPr>
          <w:snapToGrid w:val="0"/>
        </w:rPr>
      </w:pPr>
      <w:bookmarkStart w:id="7" w:name="_Toc2338285"/>
      <w:bookmarkStart w:id="8" w:name="_Toc2344306"/>
      <w:bookmarkStart w:id="9" w:name="_Toc4486891"/>
      <w:bookmarkStart w:id="10" w:name="_Toc20478540"/>
      <w:bookmarkStart w:id="11" w:name="_Toc4667914"/>
      <w:r>
        <w:rPr>
          <w:rStyle w:val="CharSectno"/>
        </w:rPr>
        <w:t>3</w:t>
      </w:r>
      <w:r>
        <w:rPr>
          <w:snapToGrid w:val="0"/>
        </w:rPr>
        <w:t>.</w:t>
      </w:r>
      <w:r>
        <w:rPr>
          <w:snapToGrid w:val="0"/>
        </w:rPr>
        <w:tab/>
        <w:t>Code of Practice prescribed</w:t>
      </w:r>
      <w:bookmarkEnd w:id="7"/>
      <w:bookmarkEnd w:id="8"/>
      <w:bookmarkEnd w:id="9"/>
      <w:bookmarkEnd w:id="10"/>
      <w:bookmarkEnd w:id="11"/>
    </w:p>
    <w:p>
      <w:pPr>
        <w:pStyle w:val="Subsection"/>
      </w:pPr>
      <w:r>
        <w:tab/>
        <w:t>(1)</w:t>
      </w:r>
      <w:r>
        <w:tab/>
        <w:t xml:space="preserve">The code of practice set out in Schedule 1 and cited as the </w:t>
      </w:r>
      <w:r>
        <w:rPr>
          <w:i/>
        </w:rPr>
        <w:t>Interim Code of Practice for Retirement Villages 2019</w:t>
      </w:r>
      <w:r>
        <w:t xml:space="preserve"> is prescribed under section 46(1) of the Act as an interim code of practice that applies in relation to retirement villages as defined in the </w:t>
      </w:r>
      <w:r>
        <w:rPr>
          <w:i/>
        </w:rPr>
        <w:t xml:space="preserve">Retirement Villages Act 1992 </w:t>
      </w:r>
      <w:r>
        <w:t>section 3(1).</w:t>
      </w:r>
    </w:p>
    <w:p>
      <w:pPr>
        <w:pStyle w:val="Subsection"/>
      </w:pPr>
      <w:r>
        <w:tab/>
        <w:t>(2)</w:t>
      </w:r>
      <w:r>
        <w:tab/>
        <w:t xml:space="preserve">The </w:t>
      </w:r>
      <w:r>
        <w:rPr>
          <w:i/>
        </w:rPr>
        <w:t xml:space="preserve">Interim Code of Practice for Retirement Villages 2019 </w:t>
      </w:r>
      <w:r>
        <w:t>has effect for the period of 6 months beginning on 1 April 2019.</w:t>
      </w:r>
    </w:p>
    <w:p>
      <w:pPr>
        <w:pStyle w:val="Heading5"/>
      </w:pPr>
      <w:bookmarkStart w:id="12" w:name="_Toc2338286"/>
      <w:bookmarkStart w:id="13" w:name="_Toc2344307"/>
      <w:bookmarkStart w:id="14" w:name="_Toc4486892"/>
      <w:bookmarkStart w:id="15" w:name="_Toc20478541"/>
      <w:bookmarkStart w:id="16" w:name="_Toc4667915"/>
      <w:r>
        <w:rPr>
          <w:rStyle w:val="CharSectno"/>
        </w:rPr>
        <w:t>4</w:t>
      </w:r>
      <w:r>
        <w:t>.</w:t>
      </w:r>
      <w:r>
        <w:tab/>
        <w:t>Expiry</w:t>
      </w:r>
      <w:bookmarkEnd w:id="12"/>
      <w:bookmarkEnd w:id="13"/>
      <w:bookmarkEnd w:id="14"/>
      <w:bookmarkEnd w:id="15"/>
      <w:bookmarkEnd w:id="16"/>
    </w:p>
    <w:p>
      <w:pPr>
        <w:pStyle w:val="Subsection"/>
      </w:pPr>
      <w:r>
        <w:tab/>
      </w:r>
      <w:r>
        <w:tab/>
        <w:t>These regulations expire at the end of 30 September 2019</w:t>
      </w:r>
      <w:r>
        <w:rPr>
          <w:vertAlign w:val="superscript"/>
        </w:rPr>
        <w:t> 2</w:t>
      </w:r>
      <w:r>
        <w:t xml:space="preserve">. </w:t>
      </w:r>
    </w:p>
    <w:p>
      <w:pPr>
        <w:pStyle w:val="Heading5"/>
      </w:pPr>
      <w:bookmarkStart w:id="17" w:name="_Toc2338287"/>
      <w:bookmarkStart w:id="18" w:name="_Toc2344308"/>
      <w:bookmarkStart w:id="19" w:name="_Toc4486893"/>
      <w:bookmarkStart w:id="20" w:name="_Toc20478542"/>
      <w:bookmarkStart w:id="21" w:name="_Toc4667916"/>
      <w:r>
        <w:rPr>
          <w:rStyle w:val="CharSectno"/>
        </w:rPr>
        <w:t>5</w:t>
      </w:r>
      <w:r>
        <w:t>.</w:t>
      </w:r>
      <w:r>
        <w:tab/>
        <w:t>Terms used and boxed and shaded paragraphs in code of practice</w:t>
      </w:r>
      <w:bookmarkEnd w:id="17"/>
      <w:bookmarkEnd w:id="18"/>
      <w:bookmarkEnd w:id="19"/>
      <w:bookmarkEnd w:id="20"/>
      <w:bookmarkEnd w:id="21"/>
    </w:p>
    <w:p>
      <w:pPr>
        <w:pStyle w:val="Subsection"/>
      </w:pPr>
      <w:r>
        <w:tab/>
        <w:t>(1)</w:t>
      </w:r>
      <w:r>
        <w:tab/>
        <w:t xml:space="preserve">Except where the contrary intention appears, words and expressions used in the </w:t>
      </w:r>
      <w:r>
        <w:rPr>
          <w:i/>
        </w:rPr>
        <w:t xml:space="preserve">Interim Code of Practice for Retirement </w:t>
      </w:r>
      <w:r>
        <w:rPr>
          <w:i/>
        </w:rPr>
        <w:lastRenderedPageBreak/>
        <w:t xml:space="preserve">Villages 2019 </w:t>
      </w:r>
      <w:r>
        <w:t xml:space="preserve">have the same meaning as in the </w:t>
      </w:r>
      <w:r>
        <w:rPr>
          <w:i/>
        </w:rPr>
        <w:t>Retirement Villages Act 1992</w:t>
      </w:r>
      <w:r>
        <w:t>.</w:t>
      </w:r>
    </w:p>
    <w:p>
      <w:pPr>
        <w:pStyle w:val="Subsection"/>
      </w:pPr>
      <w:r>
        <w:tab/>
        <w:t>(2)</w:t>
      </w:r>
      <w:r>
        <w:tab/>
        <w:t xml:space="preserve">Boxed and shaded paragraphs in the </w:t>
      </w:r>
      <w:r>
        <w:rPr>
          <w:i/>
        </w:rPr>
        <w:t>Interim Code of Practice for Retirement Villages 2019</w:t>
      </w:r>
      <w:r>
        <w:t xml:space="preserve"> are not part of the Code and are included only to assist readers of the Code.</w:t>
      </w:r>
    </w:p>
    <w:p>
      <w:pPr>
        <w:pStyle w:val="CentredBaseLine"/>
        <w:jc w:val="cente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bookmarkStart w:id="22" w:name="endcomma"/>
      <w:bookmarkEnd w:id="22"/>
    </w:p>
    <w:p>
      <w:pPr>
        <w:pStyle w:val="yScheduleHeading"/>
      </w:pPr>
      <w:bookmarkStart w:id="23" w:name="_Toc2336942"/>
      <w:bookmarkStart w:id="24" w:name="_Toc2336994"/>
      <w:bookmarkStart w:id="25" w:name="_Toc2338288"/>
      <w:bookmarkStart w:id="26" w:name="_Toc2338518"/>
      <w:bookmarkStart w:id="27" w:name="_Toc2338640"/>
      <w:bookmarkStart w:id="28" w:name="_Toc2344309"/>
      <w:bookmarkStart w:id="29" w:name="_Toc4486797"/>
      <w:bookmarkStart w:id="30" w:name="_Toc4486894"/>
      <w:bookmarkStart w:id="31" w:name="_Toc4495625"/>
      <w:bookmarkStart w:id="32" w:name="_Toc4667917"/>
      <w:bookmarkStart w:id="33" w:name="_Toc20478543"/>
      <w:r>
        <w:rPr>
          <w:rStyle w:val="CharSchNo"/>
        </w:rPr>
        <w:lastRenderedPageBreak/>
        <w:t>Schedule 1</w:t>
      </w:r>
      <w:r>
        <w:rPr>
          <w:rStyle w:val="CharSDivNo"/>
        </w:rPr>
        <w:t> </w:t>
      </w:r>
      <w:r>
        <w:t>—</w:t>
      </w:r>
      <w:r>
        <w:rPr>
          <w:rStyle w:val="CharSDivText"/>
        </w:rPr>
        <w:t> </w:t>
      </w:r>
      <w:r>
        <w:rPr>
          <w:rStyle w:val="CharSchText"/>
          <w:i/>
        </w:rPr>
        <w:t>Interim Code of Practice for Retirement Villages 2019</w:t>
      </w:r>
      <w:bookmarkEnd w:id="23"/>
      <w:bookmarkEnd w:id="24"/>
      <w:bookmarkEnd w:id="25"/>
      <w:bookmarkEnd w:id="26"/>
      <w:bookmarkEnd w:id="27"/>
      <w:bookmarkEnd w:id="28"/>
      <w:bookmarkEnd w:id="29"/>
      <w:bookmarkEnd w:id="30"/>
      <w:bookmarkEnd w:id="31"/>
      <w:bookmarkEnd w:id="32"/>
      <w:bookmarkEnd w:id="33"/>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pStyle w:val="yHeading3"/>
        <w:rPr>
          <w:rStyle w:val="CharSDivNo"/>
        </w:rPr>
        <w:sectPr>
          <w:headerReference w:type="even" r:id="rId21"/>
          <w:headerReference w:type="default" r:id="rId22"/>
          <w:pgSz w:w="11907" w:h="16840" w:code="9"/>
          <w:pgMar w:top="2381" w:right="2410" w:bottom="3544" w:left="2410" w:header="720" w:footer="3544" w:gutter="0"/>
          <w:cols w:space="720"/>
        </w:sectPr>
      </w:pPr>
      <w:bookmarkStart w:id="35" w:name="_Toc2336943"/>
      <w:bookmarkStart w:id="36" w:name="_Toc2336995"/>
      <w:bookmarkStart w:id="37" w:name="_Toc2338289"/>
      <w:bookmarkStart w:id="38" w:name="_Toc2338519"/>
      <w:bookmarkStart w:id="39" w:name="_Toc2338641"/>
      <w:bookmarkStart w:id="40" w:name="_Toc2344310"/>
      <w:bookmarkStart w:id="41" w:name="_Toc4486798"/>
      <w:bookmarkStart w:id="42" w:name="_Toc4486895"/>
    </w:p>
    <w:p>
      <w:pPr>
        <w:pStyle w:val="yHeading3"/>
      </w:pPr>
      <w:bookmarkStart w:id="43" w:name="_Toc4495626"/>
      <w:bookmarkStart w:id="44" w:name="_Toc4667918"/>
      <w:bookmarkStart w:id="45" w:name="_Toc20478544"/>
      <w:r>
        <w:rPr>
          <w:rStyle w:val="CharSDivNo"/>
        </w:rPr>
        <w:t>Division 1</w:t>
      </w:r>
      <w:r>
        <w:t> — </w:t>
      </w:r>
      <w:r>
        <w:rPr>
          <w:rStyle w:val="CharSDivText"/>
        </w:rPr>
        <w:t>Preliminary</w:t>
      </w:r>
      <w:bookmarkEnd w:id="35"/>
      <w:bookmarkEnd w:id="36"/>
      <w:bookmarkEnd w:id="37"/>
      <w:bookmarkEnd w:id="38"/>
      <w:bookmarkEnd w:id="39"/>
      <w:bookmarkEnd w:id="40"/>
      <w:bookmarkEnd w:id="41"/>
      <w:bookmarkEnd w:id="42"/>
      <w:bookmarkEnd w:id="43"/>
      <w:bookmarkEnd w:id="44"/>
      <w:bookmarkEnd w:id="45"/>
    </w:p>
    <w:p>
      <w:pPr>
        <w:pStyle w:val="yHeading5"/>
      </w:pPr>
      <w:bookmarkStart w:id="46" w:name="_Toc2338290"/>
      <w:bookmarkStart w:id="47" w:name="_Toc2344311"/>
      <w:bookmarkStart w:id="48" w:name="_Toc4486896"/>
      <w:bookmarkStart w:id="49" w:name="_Toc20478545"/>
      <w:bookmarkStart w:id="50" w:name="_Toc4667919"/>
      <w:r>
        <w:rPr>
          <w:rStyle w:val="CharSClsNo"/>
        </w:rPr>
        <w:t>1</w:t>
      </w:r>
      <w:r>
        <w:t>.</w:t>
      </w:r>
      <w:r>
        <w:tab/>
        <w:t>Citation</w:t>
      </w:r>
      <w:bookmarkEnd w:id="46"/>
      <w:bookmarkEnd w:id="47"/>
      <w:bookmarkEnd w:id="48"/>
      <w:bookmarkEnd w:id="49"/>
      <w:bookmarkEnd w:id="50"/>
    </w:p>
    <w:p>
      <w:pPr>
        <w:pStyle w:val="ySubsection"/>
        <w:rPr>
          <w:szCs w:val="22"/>
        </w:rPr>
      </w:pPr>
      <w:r>
        <w:rPr>
          <w:sz w:val="24"/>
        </w:rPr>
        <w:tab/>
      </w:r>
      <w:r>
        <w:rPr>
          <w:sz w:val="24"/>
        </w:rPr>
        <w:tab/>
      </w:r>
      <w:r>
        <w:rPr>
          <w:szCs w:val="22"/>
        </w:rPr>
        <w:t xml:space="preserve">This Code is the </w:t>
      </w:r>
      <w:r>
        <w:rPr>
          <w:i/>
        </w:rPr>
        <w:t>Interim Code of Practice for Retirement Villages 2019</w:t>
      </w:r>
      <w:r>
        <w:t>.</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recurrent charge</w:t>
      </w:r>
      <w:r>
        <w:rPr>
          <w:szCs w:val="22"/>
        </w:rPr>
        <w:t xml:space="preserve"> means any amount (including rent) payable by a resident to the administering body of a retirement village on a recurrent basis;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keepNext/>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keepNext/>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(h)</w:t>
      </w:r>
      <w:r>
        <w:rPr>
          <w:szCs w:val="22"/>
        </w:rPr>
        <w:tab/>
        <w:t>any other services,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means a day other than a Saturday, a Sunday or a public holiday.</w:t>
      </w:r>
    </w:p>
    <w:p>
      <w:pPr>
        <w:pStyle w:val="yHeading5"/>
      </w:pPr>
      <w:bookmarkStart w:id="51" w:name="_Toc2338291"/>
      <w:bookmarkStart w:id="52" w:name="_Toc2344312"/>
      <w:bookmarkStart w:id="53" w:name="_Toc4486897"/>
      <w:bookmarkStart w:id="54" w:name="_Toc20478546"/>
      <w:bookmarkStart w:id="55" w:name="_Toc4667920"/>
      <w:r>
        <w:rPr>
          <w:rStyle w:val="CharSClsNo"/>
        </w:rPr>
        <w:t>2</w:t>
      </w:r>
      <w:r>
        <w:t>.</w:t>
      </w:r>
      <w:r>
        <w:tab/>
        <w:t>Application</w:t>
      </w:r>
      <w:bookmarkEnd w:id="51"/>
      <w:bookmarkEnd w:id="52"/>
      <w:bookmarkEnd w:id="53"/>
      <w:bookmarkEnd w:id="54"/>
      <w:bookmarkEnd w:id="55"/>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56" w:name="_Toc2338292"/>
      <w:bookmarkStart w:id="57" w:name="_Toc2344313"/>
      <w:bookmarkStart w:id="58" w:name="_Toc4486898"/>
      <w:bookmarkStart w:id="59" w:name="_Toc20478547"/>
      <w:bookmarkStart w:id="60" w:name="_Toc4667921"/>
      <w:r>
        <w:rPr>
          <w:rStyle w:val="CharSClsNo"/>
        </w:rPr>
        <w:t>3</w:t>
      </w:r>
      <w:r>
        <w:t>.</w:t>
      </w:r>
      <w:r>
        <w:tab/>
        <w:t>General principles</w:t>
      </w:r>
      <w:bookmarkEnd w:id="56"/>
      <w:bookmarkEnd w:id="57"/>
      <w:bookmarkEnd w:id="58"/>
      <w:bookmarkEnd w:id="59"/>
      <w:bookmarkEnd w:id="60"/>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61" w:name="_Toc2338293"/>
      <w:bookmarkStart w:id="62" w:name="_Toc2344314"/>
      <w:bookmarkStart w:id="63" w:name="_Toc4486899"/>
      <w:bookmarkStart w:id="64" w:name="_Toc20478548"/>
      <w:bookmarkStart w:id="65" w:name="_Toc4667922"/>
      <w:r>
        <w:rPr>
          <w:rStyle w:val="CharSClsNo"/>
        </w:rPr>
        <w:t>4</w:t>
      </w:r>
      <w:r>
        <w:t>.</w:t>
      </w:r>
      <w:r>
        <w:tab/>
        <w:t>Objectives of Code</w:t>
      </w:r>
      <w:bookmarkEnd w:id="61"/>
      <w:bookmarkEnd w:id="62"/>
      <w:bookmarkEnd w:id="63"/>
      <w:bookmarkEnd w:id="64"/>
      <w:bookmarkEnd w:id="65"/>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ageBreakBefore/>
        <w:widowControl w:val="0"/>
      </w:pPr>
      <w:bookmarkStart w:id="66" w:name="_Toc2338294"/>
      <w:bookmarkStart w:id="67" w:name="_Toc2344315"/>
      <w:bookmarkStart w:id="68" w:name="_Toc4486900"/>
      <w:bookmarkStart w:id="69" w:name="_Toc20478549"/>
      <w:bookmarkStart w:id="70" w:name="_Toc4667923"/>
      <w:r>
        <w:rPr>
          <w:rStyle w:val="CharSClsNo"/>
        </w:rPr>
        <w:t>5</w:t>
      </w:r>
      <w:r>
        <w:t>.</w:t>
      </w:r>
      <w:r>
        <w:tab/>
        <w:t>Resident’s rights</w:t>
      </w:r>
      <w:bookmarkEnd w:id="66"/>
      <w:bookmarkEnd w:id="67"/>
      <w:bookmarkEnd w:id="68"/>
      <w:bookmarkEnd w:id="69"/>
      <w:bookmarkEnd w:id="70"/>
    </w:p>
    <w:p>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71" w:name="_Toc2336949"/>
      <w:bookmarkStart w:id="72" w:name="_Toc2337001"/>
      <w:bookmarkStart w:id="73" w:name="_Toc2338295"/>
      <w:bookmarkStart w:id="74" w:name="_Toc2338525"/>
      <w:bookmarkStart w:id="75" w:name="_Toc2338647"/>
      <w:bookmarkStart w:id="76" w:name="_Toc2344316"/>
      <w:bookmarkStart w:id="77" w:name="_Toc4486804"/>
      <w:bookmarkStart w:id="78" w:name="_Toc4486901"/>
      <w:bookmarkStart w:id="79" w:name="_Toc4495632"/>
      <w:bookmarkStart w:id="80" w:name="_Toc4667924"/>
      <w:bookmarkStart w:id="81" w:name="_Toc20478550"/>
      <w:r>
        <w:rPr>
          <w:rStyle w:val="CharSDivNo"/>
        </w:rPr>
        <w:t>Division 2</w:t>
      </w:r>
      <w:r>
        <w:t> — </w:t>
      </w:r>
      <w:r>
        <w:rPr>
          <w:rStyle w:val="CharSDivText"/>
        </w:rPr>
        <w:t>Advertising and promotion of retirement villages</w:t>
      </w:r>
      <w:bookmarkEnd w:id="71"/>
      <w:bookmarkEnd w:id="72"/>
      <w:bookmarkEnd w:id="73"/>
      <w:bookmarkEnd w:id="74"/>
      <w:bookmarkEnd w:id="75"/>
      <w:bookmarkEnd w:id="76"/>
      <w:bookmarkEnd w:id="77"/>
      <w:bookmarkEnd w:id="78"/>
      <w:bookmarkEnd w:id="79"/>
      <w:bookmarkEnd w:id="80"/>
      <w:bookmarkEnd w:id="81"/>
    </w:p>
    <w:p>
      <w:pPr>
        <w:pStyle w:val="yHeading5"/>
      </w:pPr>
      <w:bookmarkStart w:id="82" w:name="_Toc2338296"/>
      <w:bookmarkStart w:id="83" w:name="_Toc2344317"/>
      <w:bookmarkStart w:id="84" w:name="_Toc4486902"/>
      <w:bookmarkStart w:id="85" w:name="_Toc20478551"/>
      <w:bookmarkStart w:id="86" w:name="_Toc4667925"/>
      <w:r>
        <w:rPr>
          <w:rStyle w:val="CharSClsNo"/>
        </w:rPr>
        <w:t>6</w:t>
      </w:r>
      <w:r>
        <w:t>.</w:t>
      </w:r>
      <w:r>
        <w:tab/>
        <w:t>General</w:t>
      </w:r>
      <w:bookmarkEnd w:id="82"/>
      <w:bookmarkEnd w:id="83"/>
      <w:bookmarkEnd w:id="84"/>
      <w:bookmarkEnd w:id="85"/>
      <w:bookmarkEnd w:id="86"/>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87" w:name="_Toc2338297"/>
      <w:bookmarkStart w:id="88" w:name="_Toc2344318"/>
      <w:bookmarkStart w:id="89" w:name="_Toc4486903"/>
      <w:bookmarkStart w:id="90" w:name="_Toc20478552"/>
      <w:bookmarkStart w:id="91" w:name="_Toc4667926"/>
      <w:r>
        <w:rPr>
          <w:rStyle w:val="CharSClsNo"/>
        </w:rPr>
        <w:t>7</w:t>
      </w:r>
      <w:r>
        <w:t>.</w:t>
      </w:r>
      <w:r>
        <w:tab/>
        <w:t>Retirement village developments</w:t>
      </w:r>
      <w:bookmarkEnd w:id="87"/>
      <w:bookmarkEnd w:id="88"/>
      <w:bookmarkEnd w:id="89"/>
      <w:bookmarkEnd w:id="90"/>
      <w:bookmarkEnd w:id="91"/>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92" w:name="_Toc2338298"/>
      <w:bookmarkStart w:id="93" w:name="_Toc2344319"/>
      <w:bookmarkStart w:id="94" w:name="_Toc4486904"/>
      <w:bookmarkStart w:id="95" w:name="_Toc20478553"/>
      <w:bookmarkStart w:id="96" w:name="_Toc4667927"/>
      <w:r>
        <w:rPr>
          <w:rStyle w:val="CharSClsNo"/>
        </w:rPr>
        <w:t>8</w:t>
      </w:r>
      <w:r>
        <w:t>.</w:t>
      </w:r>
      <w:r>
        <w:tab/>
        <w:t>Proposed amenities and services</w:t>
      </w:r>
      <w:bookmarkEnd w:id="92"/>
      <w:bookmarkEnd w:id="93"/>
      <w:bookmarkEnd w:id="94"/>
      <w:bookmarkEnd w:id="95"/>
      <w:bookmarkEnd w:id="96"/>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pPr>
      <w:r>
        <w:tab/>
      </w:r>
      <w:r>
        <w:tab/>
        <w:t>and</w:t>
      </w:r>
    </w:p>
    <w:p>
      <w:pPr>
        <w:pStyle w:val="yIndenta"/>
      </w:pPr>
      <w:r>
        <w:tab/>
        <w:t>(b)</w:t>
      </w:r>
      <w:r>
        <w:tab/>
        <w:t>state any charges or conditions that apply to the residents’ access to, or use of, those amenities or services.</w:t>
      </w:r>
    </w:p>
    <w:p>
      <w:pPr>
        <w:pStyle w:val="yHeading5"/>
      </w:pPr>
      <w:bookmarkStart w:id="97" w:name="_Toc2338299"/>
      <w:bookmarkStart w:id="98" w:name="_Toc2344320"/>
      <w:bookmarkStart w:id="99" w:name="_Toc4486905"/>
      <w:bookmarkStart w:id="100" w:name="_Toc20478554"/>
      <w:bookmarkStart w:id="101" w:name="_Toc4667928"/>
      <w:r>
        <w:rPr>
          <w:rStyle w:val="CharSClsNo"/>
        </w:rPr>
        <w:t>9</w:t>
      </w:r>
      <w:r>
        <w:t>.</w:t>
      </w:r>
      <w:r>
        <w:tab/>
        <w:t>Approvals for facilities that provide residential aged care services</w:t>
      </w:r>
      <w:bookmarkEnd w:id="97"/>
      <w:bookmarkEnd w:id="98"/>
      <w:bookmarkEnd w:id="99"/>
      <w:bookmarkEnd w:id="100"/>
      <w:bookmarkEnd w:id="101"/>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102" w:name="_Toc2338300"/>
      <w:bookmarkStart w:id="103" w:name="_Toc2344321"/>
      <w:bookmarkStart w:id="104" w:name="_Toc4486906"/>
      <w:bookmarkStart w:id="105" w:name="_Toc20478555"/>
      <w:bookmarkStart w:id="106" w:name="_Toc4667929"/>
      <w:r>
        <w:rPr>
          <w:rStyle w:val="CharSClsNo"/>
        </w:rPr>
        <w:t>10</w:t>
      </w:r>
      <w:r>
        <w:t>.</w:t>
      </w:r>
      <w:r>
        <w:tab/>
        <w:t>Access to residential aged care services</w:t>
      </w:r>
      <w:bookmarkEnd w:id="102"/>
      <w:bookmarkEnd w:id="103"/>
      <w:bookmarkEnd w:id="104"/>
      <w:bookmarkEnd w:id="105"/>
      <w:bookmarkEnd w:id="106"/>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Heading3"/>
      </w:pPr>
      <w:bookmarkStart w:id="107" w:name="_Toc2336955"/>
      <w:bookmarkStart w:id="108" w:name="_Toc2337007"/>
      <w:bookmarkStart w:id="109" w:name="_Toc2338301"/>
      <w:bookmarkStart w:id="110" w:name="_Toc2338531"/>
      <w:bookmarkStart w:id="111" w:name="_Toc2338653"/>
      <w:bookmarkStart w:id="112" w:name="_Toc2344322"/>
      <w:bookmarkStart w:id="113" w:name="_Toc4486810"/>
      <w:bookmarkStart w:id="114" w:name="_Toc4486907"/>
      <w:bookmarkStart w:id="115" w:name="_Toc4495638"/>
      <w:bookmarkStart w:id="116" w:name="_Toc4667930"/>
      <w:bookmarkStart w:id="117" w:name="_Toc20478556"/>
      <w:r>
        <w:rPr>
          <w:rStyle w:val="CharSDivNo"/>
        </w:rPr>
        <w:t>Division 3</w:t>
      </w:r>
      <w:r>
        <w:t> — </w:t>
      </w:r>
      <w:r>
        <w:rPr>
          <w:rStyle w:val="CharSDivText"/>
        </w:rPr>
        <w:t>Prospective resident’s right to information before entering into service contract</w:t>
      </w:r>
      <w:bookmarkEnd w:id="107"/>
      <w:bookmarkEnd w:id="108"/>
      <w:bookmarkEnd w:id="109"/>
      <w:bookmarkEnd w:id="110"/>
      <w:bookmarkEnd w:id="111"/>
      <w:bookmarkEnd w:id="112"/>
      <w:bookmarkEnd w:id="113"/>
      <w:bookmarkEnd w:id="114"/>
      <w:bookmarkEnd w:id="115"/>
      <w:bookmarkEnd w:id="116"/>
      <w:bookmarkEnd w:id="117"/>
    </w:p>
    <w:p>
      <w:pPr>
        <w:pStyle w:val="yHeading5"/>
      </w:pPr>
      <w:bookmarkStart w:id="118" w:name="_Toc2338302"/>
      <w:bookmarkStart w:id="119" w:name="_Toc2344323"/>
      <w:bookmarkStart w:id="120" w:name="_Toc4486908"/>
      <w:bookmarkStart w:id="121" w:name="_Toc20478557"/>
      <w:bookmarkStart w:id="122" w:name="_Toc4667931"/>
      <w:r>
        <w:rPr>
          <w:rStyle w:val="CharSClsNo"/>
        </w:rPr>
        <w:t>11</w:t>
      </w:r>
      <w:r>
        <w:t>.</w:t>
      </w:r>
      <w:r>
        <w:tab/>
        <w:t>Before entering into service contract</w:t>
      </w:r>
      <w:bookmarkEnd w:id="118"/>
      <w:bookmarkEnd w:id="119"/>
      <w:bookmarkEnd w:id="120"/>
      <w:bookmarkEnd w:id="121"/>
      <w:bookmarkEnd w:id="122"/>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ageBreakBefore/>
        <w:spacing w:before="0"/>
      </w:pPr>
      <w:bookmarkStart w:id="123" w:name="_Toc2336957"/>
      <w:bookmarkStart w:id="124" w:name="_Toc2337009"/>
      <w:bookmarkStart w:id="125" w:name="_Toc2338303"/>
      <w:bookmarkStart w:id="126" w:name="_Toc2338533"/>
      <w:bookmarkStart w:id="127" w:name="_Toc2338655"/>
      <w:bookmarkStart w:id="128" w:name="_Toc2344324"/>
      <w:bookmarkStart w:id="129" w:name="_Toc4486812"/>
      <w:bookmarkStart w:id="130" w:name="_Toc4486909"/>
      <w:bookmarkStart w:id="131" w:name="_Toc4495640"/>
      <w:bookmarkStart w:id="132" w:name="_Toc4667932"/>
      <w:bookmarkStart w:id="133" w:name="_Toc20478558"/>
      <w:r>
        <w:rPr>
          <w:rStyle w:val="CharSDivNo"/>
        </w:rPr>
        <w:t>Division 4</w:t>
      </w:r>
      <w:r>
        <w:t> — </w:t>
      </w:r>
      <w:r>
        <w:rPr>
          <w:rStyle w:val="CharSDivText"/>
        </w:rPr>
        <w:t>Service contract</w:t>
      </w:r>
      <w:bookmarkEnd w:id="123"/>
      <w:bookmarkEnd w:id="124"/>
      <w:bookmarkEnd w:id="125"/>
      <w:bookmarkEnd w:id="126"/>
      <w:bookmarkEnd w:id="127"/>
      <w:bookmarkEnd w:id="128"/>
      <w:bookmarkEnd w:id="129"/>
      <w:bookmarkEnd w:id="130"/>
      <w:bookmarkEnd w:id="131"/>
      <w:bookmarkEnd w:id="132"/>
      <w:bookmarkEnd w:id="133"/>
    </w:p>
    <w:p>
      <w:pPr>
        <w:pStyle w:val="yHeading5"/>
      </w:pPr>
      <w:bookmarkStart w:id="134" w:name="_Toc2338304"/>
      <w:bookmarkStart w:id="135" w:name="_Toc2344325"/>
      <w:bookmarkStart w:id="136" w:name="_Toc4486910"/>
      <w:bookmarkStart w:id="137" w:name="_Toc20478559"/>
      <w:bookmarkStart w:id="138" w:name="_Toc4667933"/>
      <w:r>
        <w:rPr>
          <w:rStyle w:val="CharSClsNo"/>
        </w:rPr>
        <w:t>12</w:t>
      </w:r>
      <w:r>
        <w:t>.</w:t>
      </w:r>
      <w:r>
        <w:tab/>
        <w:t>Legibility and presentation requirements</w:t>
      </w:r>
      <w:bookmarkEnd w:id="134"/>
      <w:bookmarkEnd w:id="135"/>
      <w:bookmarkEnd w:id="136"/>
      <w:bookmarkEnd w:id="137"/>
      <w:bookmarkEnd w:id="138"/>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139" w:name="_Toc2338305"/>
      <w:bookmarkStart w:id="140" w:name="_Toc2344326"/>
      <w:bookmarkStart w:id="141" w:name="_Toc4486911"/>
      <w:bookmarkStart w:id="142" w:name="_Toc20478560"/>
      <w:bookmarkStart w:id="143" w:name="_Toc4667934"/>
      <w:r>
        <w:rPr>
          <w:rStyle w:val="CharSClsNo"/>
        </w:rPr>
        <w:t>13</w:t>
      </w:r>
      <w:r>
        <w:t>.</w:t>
      </w:r>
      <w:r>
        <w:tab/>
      </w:r>
      <w:r>
        <w:rPr>
          <w:szCs w:val="22"/>
        </w:rPr>
        <w:t>Services</w:t>
      </w:r>
      <w:bookmarkEnd w:id="139"/>
      <w:bookmarkEnd w:id="140"/>
      <w:bookmarkEnd w:id="141"/>
      <w:bookmarkEnd w:id="142"/>
      <w:bookmarkEnd w:id="143"/>
    </w:p>
    <w:p>
      <w:pPr>
        <w:pStyle w:val="ySubsection"/>
        <w:rPr>
          <w:szCs w:val="22"/>
        </w:rPr>
      </w:pPr>
      <w:r>
        <w:tab/>
        <w:t>(1)</w:t>
      </w:r>
      <w:r>
        <w:tab/>
      </w:r>
      <w:r>
        <w:rPr>
          <w:szCs w:val="22"/>
        </w:rPr>
        <w:t xml:space="preserve">A service contract must state — </w:t>
      </w:r>
    </w:p>
    <w:p>
      <w:pPr>
        <w:pStyle w:val="yIndenta"/>
        <w:rPr>
          <w:szCs w:val="22"/>
        </w:rPr>
      </w:pPr>
      <w:r>
        <w:tab/>
        <w:t>(a)</w:t>
      </w:r>
      <w:r>
        <w:tab/>
      </w:r>
      <w:r>
        <w:rPr>
          <w:szCs w:val="22"/>
        </w:rPr>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rPr>
          <w:szCs w:val="22"/>
        </w:rPr>
      </w:pPr>
      <w:r>
        <w:tab/>
        <w:t>(3)</w:t>
      </w:r>
      <w:r>
        <w:tab/>
      </w:r>
      <w:r>
        <w:rPr>
          <w:szCs w:val="22"/>
        </w:rPr>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rPr>
          <w:szCs w:val="22"/>
        </w:rPr>
      </w:pPr>
      <w:r>
        <w:tab/>
        <w:t>(a)</w:t>
      </w:r>
      <w:r>
        <w:tab/>
      </w:r>
      <w:r>
        <w:rPr>
          <w:szCs w:val="22"/>
        </w:rPr>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keepNext w:val="0"/>
        <w:pageBreakBefore/>
        <w:widowControl w:val="0"/>
        <w:spacing w:before="0"/>
      </w:pPr>
      <w:bookmarkStart w:id="144" w:name="_Toc2336960"/>
      <w:bookmarkStart w:id="145" w:name="_Toc2337012"/>
      <w:bookmarkStart w:id="146" w:name="_Toc2338306"/>
      <w:bookmarkStart w:id="147" w:name="_Toc2338536"/>
      <w:bookmarkStart w:id="148" w:name="_Toc2338658"/>
      <w:bookmarkStart w:id="149" w:name="_Toc2344327"/>
      <w:bookmarkStart w:id="150" w:name="_Toc4486815"/>
      <w:bookmarkStart w:id="151" w:name="_Toc4486912"/>
      <w:bookmarkStart w:id="152" w:name="_Toc4495643"/>
      <w:bookmarkStart w:id="153" w:name="_Toc4667935"/>
      <w:bookmarkStart w:id="154" w:name="_Toc20478561"/>
      <w:r>
        <w:rPr>
          <w:rStyle w:val="CharSDivNo"/>
        </w:rPr>
        <w:t>Division 5</w:t>
      </w:r>
      <w:r>
        <w:t> — </w:t>
      </w:r>
      <w:r>
        <w:rPr>
          <w:rStyle w:val="CharSDivText"/>
        </w:rPr>
        <w:t>Village management</w:t>
      </w:r>
      <w:bookmarkEnd w:id="144"/>
      <w:bookmarkEnd w:id="145"/>
      <w:bookmarkEnd w:id="146"/>
      <w:bookmarkEnd w:id="147"/>
      <w:bookmarkEnd w:id="148"/>
      <w:bookmarkEnd w:id="149"/>
      <w:bookmarkEnd w:id="150"/>
      <w:bookmarkEnd w:id="151"/>
      <w:bookmarkEnd w:id="152"/>
      <w:bookmarkEnd w:id="153"/>
      <w:bookmarkEnd w:id="154"/>
    </w:p>
    <w:p>
      <w:pPr>
        <w:pStyle w:val="yHeading5"/>
      </w:pPr>
      <w:bookmarkStart w:id="155" w:name="_Toc2338307"/>
      <w:bookmarkStart w:id="156" w:name="_Toc2344328"/>
      <w:bookmarkStart w:id="157" w:name="_Toc4486913"/>
      <w:bookmarkStart w:id="158" w:name="_Toc20478562"/>
      <w:bookmarkStart w:id="159" w:name="_Toc4667936"/>
      <w:r>
        <w:rPr>
          <w:rStyle w:val="CharSClsNo"/>
        </w:rPr>
        <w:t>14</w:t>
      </w:r>
      <w:r>
        <w:t>.</w:t>
      </w:r>
      <w:r>
        <w:tab/>
        <w:t>Terms used</w:t>
      </w:r>
      <w:bookmarkEnd w:id="155"/>
      <w:bookmarkEnd w:id="156"/>
      <w:bookmarkEnd w:id="157"/>
      <w:bookmarkEnd w:id="158"/>
      <w:bookmarkEnd w:id="159"/>
    </w:p>
    <w:p>
      <w:pPr>
        <w:pStyle w:val="ySubsection"/>
        <w:keepNext/>
        <w:rPr>
          <w:szCs w:val="22"/>
        </w:rPr>
      </w:pPr>
      <w:r>
        <w:tab/>
        <w:t>(1)</w:t>
      </w:r>
      <w:r>
        <w:tab/>
      </w:r>
      <w:r>
        <w:rPr>
          <w:szCs w:val="22"/>
        </w:rPr>
        <w:t xml:space="preserve">In this Division — </w:t>
      </w:r>
    </w:p>
    <w:p>
      <w:pPr>
        <w:pStyle w:val="yDefstart"/>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yDefstart"/>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160" w:name="_Toc2338308"/>
      <w:bookmarkStart w:id="161" w:name="_Toc2344329"/>
      <w:bookmarkStart w:id="162" w:name="_Toc4486914"/>
      <w:bookmarkStart w:id="163" w:name="_Toc20478563"/>
      <w:bookmarkStart w:id="164" w:name="_Toc4667937"/>
      <w:r>
        <w:rPr>
          <w:rStyle w:val="CharSClsNo"/>
        </w:rPr>
        <w:t>15</w:t>
      </w:r>
      <w:r>
        <w:t>.</w:t>
      </w:r>
      <w:r>
        <w:tab/>
      </w:r>
      <w:r>
        <w:rPr>
          <w:szCs w:val="22"/>
        </w:rPr>
        <w:t>Special resolutions</w:t>
      </w:r>
      <w:bookmarkEnd w:id="160"/>
      <w:bookmarkEnd w:id="161"/>
      <w:bookmarkEnd w:id="162"/>
      <w:bookmarkEnd w:id="163"/>
      <w:bookmarkEnd w:id="164"/>
    </w:p>
    <w:p>
      <w:pPr>
        <w:pStyle w:val="ySubsection"/>
        <w:rPr>
          <w:szCs w:val="22"/>
        </w:rPr>
      </w:pPr>
      <w:r>
        <w:tab/>
        <w:t>(1)</w:t>
      </w:r>
      <w:r>
        <w:tab/>
      </w:r>
      <w:r>
        <w:rPr>
          <w:szCs w:val="22"/>
        </w:rPr>
        <w:t xml:space="preserve">To pass a special resolution at a meeting of the residents of a retirement village — </w:t>
      </w:r>
    </w:p>
    <w:p>
      <w:pPr>
        <w:pStyle w:val="yIndenta"/>
        <w:rPr>
          <w:szCs w:val="22"/>
        </w:rPr>
      </w:pPr>
      <w:r>
        <w:tab/>
        <w:t>(a)</w:t>
      </w:r>
      <w:r>
        <w:tab/>
      </w:r>
      <w:r>
        <w:rPr>
          <w:szCs w:val="22"/>
        </w:rPr>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a vote by proxy) of — </w:t>
      </w:r>
    </w:p>
    <w:p>
      <w:pPr>
        <w:pStyle w:val="yIndenti0"/>
        <w:rPr>
          <w:szCs w:val="22"/>
        </w:rPr>
      </w:pPr>
      <w:r>
        <w:tab/>
        <w:t>(i)</w:t>
      </w:r>
      <w:r>
        <w:tab/>
      </w:r>
      <w:r>
        <w:rPr>
          <w:szCs w:val="22"/>
        </w:rPr>
        <w:t>a minimum of 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tab/>
        <w:t>(c)</w:t>
      </w:r>
      <w:r>
        <w:tab/>
      </w:r>
      <w:r>
        <w:rPr>
          <w:szCs w:val="22"/>
        </w:rPr>
        <w:t xml:space="preserve">the resolution must be carried by at least 75% of the number of residents who — </w:t>
      </w:r>
    </w:p>
    <w:p>
      <w:pPr>
        <w:pStyle w:val="yIndenti0"/>
        <w:rPr>
          <w:szCs w:val="22"/>
        </w:rPr>
      </w:pPr>
      <w:r>
        <w:tab/>
        <w:t>(i)</w:t>
      </w:r>
      <w:r>
        <w:tab/>
      </w:r>
      <w:r>
        <w:rPr>
          <w:szCs w:val="22"/>
        </w:rPr>
        <w:t>are present (whether in person or by proxy); and</w:t>
      </w:r>
    </w:p>
    <w:p>
      <w:pPr>
        <w:pStyle w:val="yIndenti0"/>
        <w:rPr>
          <w:szCs w:val="22"/>
        </w:rPr>
      </w:pPr>
      <w:r>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w:t>
      </w:r>
      <w:r>
        <w:rPr>
          <w:szCs w:val="22"/>
        </w:rPr>
        <w:noBreakHyphen/>
        <w:t>being of all the residents in a village.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w:t>
      </w:r>
      <w:r>
        <w:rPr>
          <w:szCs w:val="22"/>
        </w:rPr>
        <w:noBreakHyphen/>
        <w:t>year term (clause 24(6));</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0"/>
        <w:ind w:left="1702" w:right="284" w:hanging="851"/>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2" w:right="284" w:hanging="851"/>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(b)</w:t>
      </w:r>
      <w:r>
        <w:rPr>
          <w:szCs w:val="22"/>
        </w:rPr>
        <w:tab/>
        <w:t>varying the dispute resolution processes prescribed in this Code (clause 30).</w:t>
      </w:r>
    </w:p>
    <w:p>
      <w:pPr>
        <w:pStyle w:val="yHeading5"/>
        <w:rPr>
          <w:szCs w:val="22"/>
        </w:rPr>
      </w:pPr>
      <w:bookmarkStart w:id="165" w:name="_Toc2338309"/>
      <w:bookmarkStart w:id="166" w:name="_Toc2344330"/>
      <w:bookmarkStart w:id="167" w:name="_Toc4486915"/>
      <w:bookmarkStart w:id="168" w:name="_Toc20478564"/>
      <w:bookmarkStart w:id="169" w:name="_Toc4667938"/>
      <w:r>
        <w:rPr>
          <w:rStyle w:val="CharSClsNo"/>
        </w:rPr>
        <w:t>16</w:t>
      </w:r>
      <w:r>
        <w:t>.</w:t>
      </w:r>
      <w:r>
        <w:tab/>
      </w:r>
      <w:r>
        <w:rPr>
          <w:szCs w:val="22"/>
        </w:rPr>
        <w:t>Management procedures and resident consultation</w:t>
      </w:r>
      <w:bookmarkEnd w:id="165"/>
      <w:bookmarkEnd w:id="166"/>
      <w:bookmarkEnd w:id="167"/>
      <w:bookmarkEnd w:id="168"/>
      <w:bookmarkEnd w:id="169"/>
    </w:p>
    <w:p>
      <w:pPr>
        <w:pStyle w:val="ySubsection"/>
        <w:rPr>
          <w:szCs w:val="22"/>
        </w:rPr>
      </w:pPr>
      <w:r>
        <w:tab/>
        <w:t>(1)</w:t>
      </w:r>
      <w:r>
        <w:tab/>
      </w:r>
      <w:r>
        <w:rPr>
          <w:szCs w:val="22"/>
        </w:rPr>
        <w:t xml:space="preserve">The administering body of a retirement village must — </w:t>
      </w:r>
    </w:p>
    <w:p>
      <w:pPr>
        <w:pStyle w:val="yIndenta"/>
        <w:rPr>
          <w:szCs w:val="22"/>
        </w:rPr>
      </w:pPr>
      <w:r>
        <w:tab/>
        <w:t>(a)</w:t>
      </w:r>
      <w:r>
        <w:tab/>
      </w:r>
      <w:r>
        <w:rPr>
          <w:szCs w:val="22"/>
        </w:rPr>
        <w:t>provide prudent, efficient and economical management of the retirement village, having regard to the terms and conditions of the residence contract and any related contracts; and</w:t>
      </w:r>
    </w:p>
    <w:p>
      <w:pPr>
        <w:pStyle w:val="yIndenta"/>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tab/>
        <w:t>(b)</w:t>
      </w:r>
      <w:r>
        <w:tab/>
      </w:r>
      <w:r>
        <w:rPr>
          <w:szCs w:val="22"/>
        </w:rPr>
        <w:t>must make available to be inspected or copied any document that might reasonably be expected to be material to that request.</w:t>
      </w:r>
    </w:p>
    <w:p>
      <w:pPr>
        <w:pStyle w:val="ySubsection"/>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170" w:name="_Toc2338310"/>
      <w:bookmarkStart w:id="171" w:name="_Toc2344331"/>
      <w:bookmarkStart w:id="172" w:name="_Toc4486916"/>
      <w:bookmarkStart w:id="173" w:name="_Toc20478565"/>
      <w:bookmarkStart w:id="174" w:name="_Toc4667939"/>
      <w:r>
        <w:rPr>
          <w:rStyle w:val="CharSClsNo"/>
        </w:rPr>
        <w:t>17</w:t>
      </w:r>
      <w:r>
        <w:t>.</w:t>
      </w:r>
      <w:r>
        <w:tab/>
      </w:r>
      <w:r>
        <w:rPr>
          <w:szCs w:val="22"/>
        </w:rPr>
        <w:t>Village budget</w:t>
      </w:r>
      <w:bookmarkEnd w:id="170"/>
      <w:bookmarkEnd w:id="171"/>
      <w:bookmarkEnd w:id="172"/>
      <w:bookmarkEnd w:id="173"/>
      <w:bookmarkEnd w:id="174"/>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tab/>
        <w:t>(a)</w:t>
      </w:r>
      <w:r>
        <w:tab/>
      </w:r>
      <w:r>
        <w:rPr>
          <w:szCs w:val="22"/>
        </w:rPr>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tab/>
        <w:t>(i)</w:t>
      </w:r>
      <w:r>
        <w:tab/>
      </w:r>
      <w:r>
        <w:rPr>
          <w:szCs w:val="22"/>
        </w:rPr>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pPr>
      <w:r>
        <w:tab/>
        <w:t>(n)</w:t>
      </w:r>
      <w:r>
        <w:tab/>
        <w:t>finance costs;</w:t>
      </w:r>
    </w:p>
    <w:p>
      <w:pPr>
        <w:pStyle w:val="yIndenta"/>
        <w:rPr>
          <w:szCs w:val="22"/>
        </w:rPr>
      </w:pPr>
      <w:r>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rPr>
          <w:szCs w:val="22"/>
        </w:rPr>
      </w:pPr>
      <w:r>
        <w:tab/>
        <w:t>(g)</w:t>
      </w:r>
      <w:r>
        <w:tab/>
      </w:r>
      <w:r>
        <w:rPr>
          <w:szCs w:val="22"/>
        </w:rPr>
        <w:t>total reserve fund income;</w:t>
      </w:r>
    </w:p>
    <w:p>
      <w:pPr>
        <w:pStyle w:val="yIndenta"/>
        <w:rPr>
          <w:szCs w:val="22"/>
        </w:rPr>
      </w:pPr>
      <w:r>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pPr>
        <w:pStyle w:val="ySubsection"/>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tab/>
        <w:t>(i)</w:t>
      </w:r>
      <w:r>
        <w:tab/>
      </w:r>
      <w:r>
        <w:rPr>
          <w:szCs w:val="22"/>
        </w:rPr>
        <w:t>the method of calculation; and</w:t>
      </w:r>
    </w:p>
    <w:p>
      <w:pPr>
        <w:pStyle w:val="yIndenti0"/>
      </w:pPr>
      <w:r>
        <w:tab/>
        <w:t>(ii)</w:t>
      </w:r>
      <w:r>
        <w:tab/>
        <w:t>the separate disclosure of the material items of expenses that comprise the management and 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tab/>
        <w:t>(7)</w:t>
      </w:r>
      <w:r>
        <w:tab/>
      </w:r>
      <w:r>
        <w:rPr>
          <w:szCs w:val="22"/>
        </w:rPr>
        <w:t>If the administering body administers more than 1 retirement village, the administering body must provide separate budget documents for each village.</w:t>
      </w:r>
    </w:p>
    <w:p>
      <w:pPr>
        <w:pStyle w:val="ySubsection"/>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pageBreakBefore/>
        <w:rPr>
          <w:szCs w:val="22"/>
        </w:rPr>
      </w:pPr>
      <w:bookmarkStart w:id="175" w:name="_Toc2338311"/>
      <w:bookmarkStart w:id="176" w:name="_Toc2344332"/>
      <w:bookmarkStart w:id="177" w:name="_Toc4486917"/>
      <w:bookmarkStart w:id="178" w:name="_Toc20478566"/>
      <w:bookmarkStart w:id="179" w:name="_Toc4667940"/>
      <w:r>
        <w:rPr>
          <w:rStyle w:val="CharSClsNo"/>
        </w:rPr>
        <w:t>18</w:t>
      </w:r>
      <w:r>
        <w:t>.</w:t>
      </w:r>
      <w:r>
        <w:tab/>
      </w:r>
      <w:r>
        <w:rPr>
          <w:szCs w:val="22"/>
        </w:rPr>
        <w:t>Quarterly financial statements</w:t>
      </w:r>
      <w:bookmarkEnd w:id="175"/>
      <w:bookmarkEnd w:id="176"/>
      <w:bookmarkEnd w:id="177"/>
      <w:bookmarkEnd w:id="178"/>
      <w:bookmarkEnd w:id="179"/>
    </w:p>
    <w:p>
      <w:pPr>
        <w:pStyle w:val="ySubsection"/>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p>
    <w:p>
      <w:pPr>
        <w:pStyle w:val="yIndenta"/>
        <w:rPr>
          <w:szCs w:val="22"/>
        </w:rPr>
      </w:pPr>
      <w:r>
        <w:tab/>
        <w:t>(a)</w:t>
      </w:r>
      <w:r>
        <w:tab/>
      </w:r>
      <w:r>
        <w:rPr>
          <w:szCs w:val="22"/>
        </w:rPr>
        <w:t xml:space="preserve">a statement of income and expenditure; </w:t>
      </w:r>
    </w:p>
    <w:p>
      <w:pPr>
        <w:pStyle w:val="yIndenta"/>
        <w:rPr>
          <w:szCs w:val="22"/>
        </w:rPr>
      </w:pPr>
      <w:r>
        <w:tab/>
        <w:t>(b)</w:t>
      </w:r>
      <w:r>
        <w:tab/>
      </w:r>
      <w:r>
        <w:rPr>
          <w:szCs w:val="22"/>
        </w:rPr>
        <w:t>a reserve fund statement.</w:t>
      </w:r>
    </w:p>
    <w:p>
      <w:pPr>
        <w:pStyle w:val="ySubsection"/>
        <w:rPr>
          <w:szCs w:val="22"/>
        </w:rPr>
      </w:pPr>
      <w:r>
        <w:tab/>
        <w:t>(2)</w:t>
      </w:r>
      <w:r>
        <w:tab/>
      </w:r>
      <w:r>
        <w:rPr>
          <w:szCs w:val="22"/>
        </w:rPr>
        <w:t>A quarterly financial statement under subclause (1)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180" w:name="_Toc2338312"/>
      <w:bookmarkStart w:id="181" w:name="_Toc2344333"/>
      <w:bookmarkStart w:id="182" w:name="_Toc4486918"/>
      <w:bookmarkStart w:id="183" w:name="_Toc20478567"/>
      <w:bookmarkStart w:id="184" w:name="_Toc4667941"/>
      <w:r>
        <w:rPr>
          <w:rStyle w:val="CharSClsNo"/>
        </w:rPr>
        <w:t>19</w:t>
      </w:r>
      <w:r>
        <w:t>.</w:t>
      </w:r>
      <w:r>
        <w:tab/>
        <w:t>Annual financial statements</w:t>
      </w:r>
      <w:bookmarkEnd w:id="180"/>
      <w:bookmarkEnd w:id="181"/>
      <w:bookmarkEnd w:id="182"/>
      <w:bookmarkEnd w:id="183"/>
      <w:bookmarkEnd w:id="184"/>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tab/>
        <w:t>(a)</w:t>
      </w:r>
      <w:r>
        <w:tab/>
      </w:r>
      <w:r>
        <w:rPr>
          <w:szCs w:val="22"/>
        </w:rPr>
        <w:t>a statement of income and expenditure;</w:t>
      </w:r>
    </w:p>
    <w:p>
      <w:pPr>
        <w:pStyle w:val="yIndenta"/>
        <w:rPr>
          <w:szCs w:val="22"/>
        </w:rPr>
      </w:pPr>
      <w:r>
        <w:tab/>
        <w:t>(b)</w:t>
      </w:r>
      <w:r>
        <w:tab/>
      </w:r>
      <w:r>
        <w:rPr>
          <w:szCs w:val="22"/>
        </w:rPr>
        <w:t>a reserve fund statement.</w:t>
      </w:r>
    </w:p>
    <w:p>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rPr>
          <w:szCs w:val="22"/>
        </w:rPr>
      </w:pPr>
      <w:r>
        <w:tab/>
        <w:t>(i)</w:t>
      </w:r>
      <w:r>
        <w:tab/>
      </w:r>
      <w:r>
        <w:rPr>
          <w:szCs w:val="22"/>
        </w:rPr>
        <w:t>a Certificate of Public Practice issued by Chartered Accountants Australia and New Zealand; or</w:t>
      </w:r>
    </w:p>
    <w:p>
      <w:pPr>
        <w:pStyle w:val="yIndenti0"/>
        <w:rPr>
          <w:szCs w:val="22"/>
        </w:rPr>
      </w:pPr>
      <w:r>
        <w:tab/>
        <w:t>(ii)</w:t>
      </w:r>
      <w:r>
        <w:tab/>
      </w:r>
      <w:r>
        <w:rPr>
          <w:szCs w:val="22"/>
        </w:rPr>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yHeading5"/>
        <w:keepNext w:val="0"/>
        <w:keepLines w:val="0"/>
        <w:pageBreakBefore/>
        <w:widowControl w:val="0"/>
        <w:rPr>
          <w:szCs w:val="22"/>
        </w:rPr>
      </w:pPr>
      <w:bookmarkStart w:id="185" w:name="_Toc2338313"/>
      <w:bookmarkStart w:id="186" w:name="_Toc2344334"/>
      <w:bookmarkStart w:id="187" w:name="_Toc4486919"/>
      <w:bookmarkStart w:id="188" w:name="_Toc20478568"/>
      <w:bookmarkStart w:id="189" w:name="_Toc4667942"/>
      <w:r>
        <w:rPr>
          <w:rStyle w:val="CharSClsNo"/>
        </w:rPr>
        <w:t>20</w:t>
      </w:r>
      <w:r>
        <w:t>.</w:t>
      </w:r>
      <w:r>
        <w:tab/>
      </w:r>
      <w:r>
        <w:rPr>
          <w:szCs w:val="22"/>
        </w:rPr>
        <w:t>Budget surplus</w:t>
      </w:r>
      <w:bookmarkEnd w:id="185"/>
      <w:bookmarkEnd w:id="186"/>
      <w:bookmarkEnd w:id="187"/>
      <w:bookmarkEnd w:id="188"/>
      <w:bookmarkEnd w:id="189"/>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190" w:name="_Toc2338314"/>
      <w:bookmarkStart w:id="191" w:name="_Toc2344335"/>
      <w:bookmarkStart w:id="192" w:name="_Toc4486920"/>
      <w:bookmarkStart w:id="193" w:name="_Toc20478569"/>
      <w:bookmarkStart w:id="194" w:name="_Toc4667943"/>
      <w:r>
        <w:rPr>
          <w:rStyle w:val="CharSClsNo"/>
        </w:rPr>
        <w:t>21</w:t>
      </w:r>
      <w:r>
        <w:t>.</w:t>
      </w:r>
      <w:r>
        <w:tab/>
      </w:r>
      <w:r>
        <w:rPr>
          <w:szCs w:val="22"/>
        </w:rPr>
        <w:t>Marketing of residential premises</w:t>
      </w:r>
      <w:bookmarkEnd w:id="190"/>
      <w:bookmarkEnd w:id="191"/>
      <w:bookmarkEnd w:id="192"/>
      <w:bookmarkEnd w:id="193"/>
      <w:bookmarkEnd w:id="194"/>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tab/>
        <w:t>(a)</w:t>
      </w:r>
      <w:r>
        <w:tab/>
      </w:r>
      <w:r>
        <w:rPr>
          <w:szCs w:val="22"/>
        </w:rPr>
        <w:t>take all reasonable steps to enable the residential premises to be placed on the market as expeditiously as possible; and</w:t>
      </w:r>
    </w:p>
    <w:p>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195" w:name="_Toc2338315"/>
      <w:bookmarkStart w:id="196" w:name="_Toc2344336"/>
      <w:bookmarkStart w:id="197" w:name="_Toc4486921"/>
      <w:bookmarkStart w:id="198" w:name="_Toc20478570"/>
      <w:bookmarkStart w:id="199" w:name="_Toc4667944"/>
      <w:r>
        <w:rPr>
          <w:rStyle w:val="CharSClsNo"/>
        </w:rPr>
        <w:t>22</w:t>
      </w:r>
      <w:r>
        <w:t>.</w:t>
      </w:r>
      <w:r>
        <w:tab/>
      </w:r>
      <w:r>
        <w:rPr>
          <w:szCs w:val="22"/>
        </w:rPr>
        <w:t>Refurbishment of residential premises</w:t>
      </w:r>
      <w:bookmarkEnd w:id="195"/>
      <w:bookmarkEnd w:id="196"/>
      <w:bookmarkEnd w:id="197"/>
      <w:bookmarkEnd w:id="198"/>
      <w:bookmarkEnd w:id="199"/>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rPr>
          <w:szCs w:val="22"/>
        </w:rPr>
      </w:pPr>
      <w:r>
        <w:tab/>
        <w:t>(a)</w:t>
      </w:r>
      <w:r>
        <w:tab/>
      </w:r>
      <w:r>
        <w:rPr>
          <w:szCs w:val="22"/>
        </w:rPr>
        <w:t xml:space="preserve">before the commencement of the refurbishment work, give the former resident or the former resident’s personal representative — </w:t>
      </w:r>
    </w:p>
    <w:p>
      <w:pPr>
        <w:pStyle w:val="yIndenti0"/>
        <w:rPr>
          <w:szCs w:val="22"/>
        </w:rPr>
      </w:pPr>
      <w:r>
        <w:tab/>
        <w:t>(i)</w:t>
      </w:r>
      <w:r>
        <w:tab/>
      </w:r>
      <w:r>
        <w:rPr>
          <w:szCs w:val="22"/>
        </w:rPr>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200" w:name="_Toc2338316"/>
      <w:bookmarkStart w:id="201" w:name="_Toc2344337"/>
      <w:bookmarkStart w:id="202" w:name="_Toc4486922"/>
      <w:bookmarkStart w:id="203" w:name="_Toc20478571"/>
      <w:bookmarkStart w:id="204" w:name="_Toc4667945"/>
      <w:r>
        <w:rPr>
          <w:rStyle w:val="CharSClsNo"/>
        </w:rPr>
        <w:t>23</w:t>
      </w:r>
      <w:r>
        <w:t>.</w:t>
      </w:r>
      <w:r>
        <w:tab/>
      </w:r>
      <w:r>
        <w:rPr>
          <w:szCs w:val="22"/>
        </w:rPr>
        <w:t>Residence rules</w:t>
      </w:r>
      <w:bookmarkEnd w:id="200"/>
      <w:bookmarkEnd w:id="201"/>
      <w:bookmarkEnd w:id="202"/>
      <w:bookmarkEnd w:id="203"/>
      <w:bookmarkEnd w:id="204"/>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tab/>
        <w:t>(5)</w:t>
      </w:r>
      <w:r>
        <w:tab/>
      </w:r>
      <w:r>
        <w:rPr>
          <w:szCs w:val="22"/>
        </w:rPr>
        <w:t>The administering body must not unreasonably withhold agreement to a special resolution passed by the residents under subclause (4).</w:t>
      </w:r>
    </w:p>
    <w:p>
      <w:pPr>
        <w:pStyle w:val="yHeading5"/>
        <w:rPr>
          <w:szCs w:val="22"/>
        </w:rPr>
      </w:pPr>
      <w:bookmarkStart w:id="205" w:name="_Toc2338317"/>
      <w:bookmarkStart w:id="206" w:name="_Toc2344338"/>
      <w:bookmarkStart w:id="207" w:name="_Toc4486923"/>
      <w:bookmarkStart w:id="208" w:name="_Toc20478572"/>
      <w:bookmarkStart w:id="209" w:name="_Toc4667946"/>
      <w:r>
        <w:rPr>
          <w:rStyle w:val="CharSClsNo"/>
        </w:rPr>
        <w:t>24</w:t>
      </w:r>
      <w:r>
        <w:t>.</w:t>
      </w:r>
      <w:r>
        <w:tab/>
      </w:r>
      <w:r>
        <w:rPr>
          <w:szCs w:val="22"/>
        </w:rPr>
        <w:t>Residents’ committee of retirement village residents</w:t>
      </w:r>
      <w:bookmarkEnd w:id="205"/>
      <w:bookmarkEnd w:id="206"/>
      <w:bookmarkEnd w:id="207"/>
      <w:bookmarkEnd w:id="208"/>
      <w:bookmarkEnd w:id="209"/>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rPr>
          <w:szCs w:val="22"/>
        </w:rPr>
      </w:pPr>
      <w:r>
        <w:tab/>
        <w:t>(a)</w:t>
      </w:r>
      <w:r>
        <w:tab/>
      </w:r>
      <w:r>
        <w:rPr>
          <w:szCs w:val="22"/>
        </w:rPr>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rPr>
          <w:szCs w:val="22"/>
        </w:rPr>
      </w:pPr>
      <w:r>
        <w:tab/>
        <w:t>(i)</w:t>
      </w:r>
      <w:r>
        <w:tab/>
      </w:r>
      <w:r>
        <w:rPr>
          <w:szCs w:val="22"/>
        </w:rPr>
        <w:t>a minimum of 5 residents or 10% of the residents, whichever is the greater; or</w:t>
      </w:r>
    </w:p>
    <w:p>
      <w:pPr>
        <w:pStyle w:val="yIndenti0"/>
      </w:pPr>
      <w:r>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rPr>
          <w:szCs w:val="22"/>
        </w:rPr>
      </w:pPr>
      <w:r>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a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keepNext/>
        <w:rPr>
          <w:szCs w:val="22"/>
        </w:rPr>
      </w:pPr>
      <w:r>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210" w:name="_Toc2338318"/>
      <w:bookmarkStart w:id="211" w:name="_Toc2344339"/>
      <w:bookmarkStart w:id="212" w:name="_Toc4486924"/>
      <w:bookmarkStart w:id="213" w:name="_Toc20478573"/>
      <w:bookmarkStart w:id="214" w:name="_Toc4667947"/>
      <w:r>
        <w:rPr>
          <w:rStyle w:val="CharSClsNo"/>
        </w:rPr>
        <w:t>25</w:t>
      </w:r>
      <w:r>
        <w:t>.</w:t>
      </w:r>
      <w:r>
        <w:tab/>
      </w:r>
      <w:r>
        <w:rPr>
          <w:szCs w:val="22"/>
        </w:rPr>
        <w:t>Incorporated association formed to carry out function of residents’ committee</w:t>
      </w:r>
      <w:bookmarkEnd w:id="210"/>
      <w:bookmarkEnd w:id="211"/>
      <w:bookmarkEnd w:id="212"/>
      <w:bookmarkEnd w:id="213"/>
      <w:bookmarkEnd w:id="214"/>
    </w:p>
    <w:p>
      <w:pPr>
        <w:pStyle w:val="ySubsection"/>
        <w:rPr>
          <w:szCs w:val="22"/>
        </w:rPr>
      </w:pPr>
      <w:r>
        <w:tab/>
        <w:t>(1)</w:t>
      </w:r>
      <w:r>
        <w:tab/>
      </w:r>
      <w:r>
        <w:rPr>
          <w:szCs w:val="22"/>
        </w:rPr>
        <w:t>The residents may only establish a residents’ committee under clause 24(2)(c) by special resolution.</w:t>
      </w:r>
    </w:p>
    <w:p>
      <w:pPr>
        <w:pStyle w:val="ySubsection"/>
        <w:rPr>
          <w:szCs w:val="22"/>
        </w:rPr>
      </w:pPr>
      <w:r>
        <w:tab/>
        <w:t>(2)</w:t>
      </w:r>
      <w:r>
        <w:tab/>
      </w:r>
      <w:r>
        <w:rPr>
          <w:szCs w:val="22"/>
        </w:rPr>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rPr>
          <w:szCs w:val="22"/>
        </w:rPr>
      </w:pPr>
      <w:r>
        <w:tab/>
        <w:t>(i)</w:t>
      </w:r>
      <w:r>
        <w:tab/>
      </w:r>
      <w:r>
        <w:rPr>
          <w:szCs w:val="22"/>
        </w:rPr>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a minimum of 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215" w:name="_Toc2338319"/>
      <w:bookmarkStart w:id="216" w:name="_Toc2344340"/>
      <w:bookmarkStart w:id="217" w:name="_Toc4486925"/>
      <w:bookmarkStart w:id="218" w:name="_Toc20478574"/>
      <w:bookmarkStart w:id="219" w:name="_Toc4667948"/>
      <w:r>
        <w:rPr>
          <w:rStyle w:val="CharSClsNo"/>
        </w:rPr>
        <w:t>26</w:t>
      </w:r>
      <w:r>
        <w:t>.</w:t>
      </w:r>
      <w:r>
        <w:tab/>
        <w:t>Residents’ meetings</w:t>
      </w:r>
      <w:bookmarkEnd w:id="215"/>
      <w:bookmarkEnd w:id="216"/>
      <w:bookmarkEnd w:id="217"/>
      <w:bookmarkEnd w:id="218"/>
      <w:bookmarkEnd w:id="219"/>
    </w:p>
    <w:p>
      <w:pPr>
        <w:pStyle w:val="ySubsection"/>
        <w:rPr>
          <w:szCs w:val="22"/>
        </w:rPr>
      </w:pPr>
      <w:r>
        <w:tab/>
        <w:t>(1)</w:t>
      </w:r>
      <w:r>
        <w:tab/>
      </w:r>
      <w:r>
        <w:rPr>
          <w:szCs w:val="22"/>
        </w:rPr>
        <w:t xml:space="preserve">The administering body of a retirement village — </w:t>
      </w:r>
    </w:p>
    <w:p>
      <w:pPr>
        <w:pStyle w:val="yIndenta"/>
        <w:rPr>
          <w:szCs w:val="22"/>
        </w:rPr>
      </w:pPr>
      <w:r>
        <w:tab/>
        <w:t>(a)</w:t>
      </w:r>
      <w:r>
        <w:tab/>
      </w:r>
      <w:r>
        <w:rPr>
          <w:szCs w:val="22"/>
        </w:rPr>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keepNext/>
        <w:rPr>
          <w:szCs w:val="22"/>
        </w:rPr>
      </w:pPr>
      <w:r>
        <w:tab/>
        <w:t>(d)</w:t>
      </w:r>
      <w:r>
        <w:tab/>
      </w:r>
      <w:r>
        <w:rPr>
          <w:szCs w:val="22"/>
        </w:rPr>
        <w:t xml:space="preserve">must hold a meeting of the residents if requested to do so by — </w:t>
      </w:r>
    </w:p>
    <w:p>
      <w:pPr>
        <w:pStyle w:val="yIndenti0"/>
        <w:rPr>
          <w:szCs w:val="22"/>
        </w:rPr>
      </w:pPr>
      <w:r>
        <w:tab/>
        <w:t>(i)</w:t>
      </w:r>
      <w:r>
        <w:tab/>
      </w:r>
      <w:r>
        <w:rPr>
          <w:szCs w:val="22"/>
        </w:rPr>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pPr>
        <w:pStyle w:val="ySubsection"/>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tab/>
        <w:t>(11)</w:t>
      </w:r>
      <w:r>
        <w:tab/>
      </w:r>
      <w:r>
        <w:rPr>
          <w:szCs w:val="22"/>
        </w:rPr>
        <w:t xml:space="preserve">If an administering body receives a request from a resident for a copy of a special resolution that is passed by the residents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tab/>
        <w:t>(13)</w:t>
      </w:r>
      <w:r>
        <w:tab/>
      </w:r>
      <w:r>
        <w:rPr>
          <w:szCs w:val="22"/>
        </w:rPr>
        <w:t xml:space="preserve">A meeting of the residents under this Code must not be held simultaneously with a meeting held under another law, such as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tab/>
        <w:t>(b)</w:t>
      </w:r>
      <w:r>
        <w:tab/>
      </w:r>
      <w:r>
        <w:rPr>
          <w:szCs w:val="22"/>
        </w:rPr>
        <w:t xml:space="preserve">a meeting held under the </w:t>
      </w:r>
      <w:r>
        <w:rPr>
          <w:i/>
        </w:rPr>
        <w:t>Associations Incorporation Act 2015</w:t>
      </w:r>
      <w:r>
        <w:t>.</w:t>
      </w:r>
    </w:p>
    <w:p>
      <w:pPr>
        <w:pStyle w:val="ySubsection"/>
        <w:rPr>
          <w:szCs w:val="22"/>
        </w:rPr>
      </w:pPr>
      <w:r>
        <w:tab/>
        <w:t>(14)</w:t>
      </w:r>
      <w:r>
        <w:tab/>
      </w:r>
      <w:r>
        <w:rPr>
          <w:szCs w:val="22"/>
        </w:rPr>
        <w:t>At a meeting of the residents under this clause voting may be by a secret ballot.</w:t>
      </w:r>
    </w:p>
    <w:p>
      <w:pPr>
        <w:pStyle w:val="ySubsection"/>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220" w:name="_Toc2338320"/>
      <w:bookmarkStart w:id="221" w:name="_Toc2344341"/>
      <w:bookmarkStart w:id="222" w:name="_Toc4486926"/>
      <w:bookmarkStart w:id="223" w:name="_Toc20478575"/>
      <w:bookmarkStart w:id="224" w:name="_Toc4667949"/>
      <w:r>
        <w:rPr>
          <w:rStyle w:val="CharSClsNo"/>
        </w:rPr>
        <w:t>27</w:t>
      </w:r>
      <w:r>
        <w:t>.</w:t>
      </w:r>
      <w:r>
        <w:tab/>
      </w:r>
      <w:r>
        <w:rPr>
          <w:szCs w:val="22"/>
        </w:rPr>
        <w:t>Proxy voting</w:t>
      </w:r>
      <w:bookmarkEnd w:id="220"/>
      <w:bookmarkEnd w:id="221"/>
      <w:bookmarkEnd w:id="222"/>
      <w:bookmarkEnd w:id="223"/>
      <w:bookmarkEnd w:id="224"/>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tab/>
        <w:t>(a)</w:t>
      </w:r>
      <w:r>
        <w:tab/>
      </w:r>
      <w:r>
        <w:rPr>
          <w:szCs w:val="22"/>
        </w:rPr>
        <w:t xml:space="preserve">if the administering body is an individual — </w:t>
      </w:r>
    </w:p>
    <w:p>
      <w:pPr>
        <w:pStyle w:val="yDefsubpara"/>
        <w:rPr>
          <w:szCs w:val="22"/>
        </w:rPr>
      </w:pPr>
      <w:r>
        <w:tab/>
        <w:t>(i)</w:t>
      </w:r>
      <w:r>
        <w:tab/>
      </w:r>
      <w:r>
        <w:rPr>
          <w:szCs w:val="22"/>
        </w:rPr>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p>
    <w:p>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vote can only be in respect of 1 meeting.</w:t>
      </w:r>
    </w:p>
    <w:p>
      <w:pPr>
        <w:pStyle w:val="ySubsection"/>
        <w:rPr>
          <w:szCs w:val="22"/>
        </w:rPr>
      </w:pPr>
      <w:r>
        <w:tab/>
        <w:t>(5)</w:t>
      </w:r>
      <w:r>
        <w:tab/>
      </w:r>
      <w:r>
        <w:rPr>
          <w:szCs w:val="22"/>
        </w:rPr>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keepNext w:val="0"/>
        <w:keepLines w:val="0"/>
        <w:spacing w:before="120"/>
        <w:rPr>
          <w:szCs w:val="22"/>
        </w:rPr>
      </w:pPr>
      <w:bookmarkStart w:id="225" w:name="_Toc2338321"/>
      <w:bookmarkStart w:id="226" w:name="_Toc2344342"/>
      <w:bookmarkStart w:id="227" w:name="_Toc4486927"/>
      <w:bookmarkStart w:id="228" w:name="_Toc20478576"/>
      <w:bookmarkStart w:id="229" w:name="_Toc4667950"/>
      <w:r>
        <w:rPr>
          <w:rStyle w:val="CharSClsNo"/>
        </w:rPr>
        <w:t>28</w:t>
      </w:r>
      <w:r>
        <w:t>.</w:t>
      </w:r>
      <w:r>
        <w:tab/>
      </w:r>
      <w:r>
        <w:rPr>
          <w:szCs w:val="22"/>
        </w:rPr>
        <w:t>Voting by secret ballot</w:t>
      </w:r>
      <w:bookmarkEnd w:id="225"/>
      <w:bookmarkEnd w:id="226"/>
      <w:bookmarkEnd w:id="227"/>
      <w:bookmarkEnd w:id="228"/>
      <w:bookmarkEnd w:id="229"/>
    </w:p>
    <w:p>
      <w:pPr>
        <w:pStyle w:val="ySubsection"/>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Example of taking a vote by a secret ballot</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pageBreakBefore/>
        <w:spacing w:before="0"/>
      </w:pPr>
      <w:bookmarkStart w:id="230" w:name="_Toc2336976"/>
      <w:bookmarkStart w:id="231" w:name="_Toc2337028"/>
      <w:bookmarkStart w:id="232" w:name="_Toc2338322"/>
      <w:bookmarkStart w:id="233" w:name="_Toc2338552"/>
      <w:bookmarkStart w:id="234" w:name="_Toc2338674"/>
      <w:bookmarkStart w:id="235" w:name="_Toc2344343"/>
      <w:bookmarkStart w:id="236" w:name="_Toc4486831"/>
      <w:bookmarkStart w:id="237" w:name="_Toc4486928"/>
      <w:bookmarkStart w:id="238" w:name="_Toc4495659"/>
      <w:bookmarkStart w:id="239" w:name="_Toc4667951"/>
      <w:bookmarkStart w:id="240" w:name="_Toc20478577"/>
      <w:r>
        <w:rPr>
          <w:rStyle w:val="CharSDivNo"/>
        </w:rPr>
        <w:t>Division 6</w:t>
      </w:r>
      <w:r>
        <w:t> — </w:t>
      </w:r>
      <w:r>
        <w:rPr>
          <w:rStyle w:val="CharSDivText"/>
        </w:rPr>
        <w:t>Dispute resolution</w:t>
      </w:r>
      <w:bookmarkEnd w:id="230"/>
      <w:bookmarkEnd w:id="231"/>
      <w:bookmarkEnd w:id="232"/>
      <w:bookmarkEnd w:id="233"/>
      <w:bookmarkEnd w:id="234"/>
      <w:bookmarkEnd w:id="235"/>
      <w:bookmarkEnd w:id="236"/>
      <w:bookmarkEnd w:id="237"/>
      <w:bookmarkEnd w:id="238"/>
      <w:bookmarkEnd w:id="239"/>
      <w:bookmarkEnd w:id="240"/>
    </w:p>
    <w:p>
      <w:pPr>
        <w:pStyle w:val="yHeading5"/>
        <w:rPr>
          <w:szCs w:val="22"/>
        </w:rPr>
      </w:pPr>
      <w:bookmarkStart w:id="241" w:name="_Toc2338323"/>
      <w:bookmarkStart w:id="242" w:name="_Toc2344344"/>
      <w:bookmarkStart w:id="243" w:name="_Toc4486929"/>
      <w:bookmarkStart w:id="244" w:name="_Toc20478578"/>
      <w:bookmarkStart w:id="245" w:name="_Toc4667952"/>
      <w:r>
        <w:rPr>
          <w:rStyle w:val="CharSClsNo"/>
        </w:rPr>
        <w:t>29</w:t>
      </w:r>
      <w:r>
        <w:t>.</w:t>
      </w:r>
      <w:r>
        <w:tab/>
      </w:r>
      <w:r>
        <w:rPr>
          <w:szCs w:val="22"/>
        </w:rPr>
        <w:t>Terms used</w:t>
      </w:r>
      <w:bookmarkEnd w:id="241"/>
      <w:bookmarkEnd w:id="242"/>
      <w:bookmarkEnd w:id="243"/>
      <w:bookmarkEnd w:id="244"/>
      <w:bookmarkEnd w:id="245"/>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246" w:name="_Toc2338324"/>
      <w:bookmarkStart w:id="247" w:name="_Toc2344345"/>
      <w:bookmarkStart w:id="248" w:name="_Toc4486930"/>
      <w:bookmarkStart w:id="249" w:name="_Toc20478579"/>
      <w:bookmarkStart w:id="250" w:name="_Toc4667953"/>
      <w:r>
        <w:rPr>
          <w:rStyle w:val="CharSClsNo"/>
        </w:rPr>
        <w:t>30</w:t>
      </w:r>
      <w:r>
        <w:t>.</w:t>
      </w:r>
      <w:r>
        <w:tab/>
      </w:r>
      <w:r>
        <w:rPr>
          <w:szCs w:val="22"/>
        </w:rPr>
        <w:t>Village dispute resolution process</w:t>
      </w:r>
      <w:bookmarkEnd w:id="246"/>
      <w:bookmarkEnd w:id="247"/>
      <w:bookmarkEnd w:id="248"/>
      <w:bookmarkEnd w:id="249"/>
      <w:bookmarkEnd w:id="250"/>
    </w:p>
    <w:p>
      <w:pPr>
        <w:pStyle w:val="ySubsection"/>
        <w:rPr>
          <w:szCs w:val="22"/>
        </w:rPr>
      </w:pPr>
      <w:r>
        <w:tab/>
        <w:t>(1)</w:t>
      </w:r>
      <w:r>
        <w:tab/>
      </w:r>
      <w:r>
        <w:rPr>
          <w:szCs w:val="22"/>
        </w:rPr>
        <w:t xml:space="preserve">A resident who considers that a retirement village dispute has arisen must — </w:t>
      </w:r>
    </w:p>
    <w:p>
      <w:pPr>
        <w:pStyle w:val="yIndenta"/>
        <w:rPr>
          <w:szCs w:val="22"/>
        </w:rPr>
      </w:pPr>
      <w:r>
        <w:tab/>
        <w:t>(a)</w:t>
      </w:r>
      <w:r>
        <w:tab/>
      </w:r>
      <w:r>
        <w:rPr>
          <w:szCs w:val="22"/>
        </w:rPr>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tab/>
        <w:t>(3)</w:t>
      </w:r>
      <w:r>
        <w:tab/>
      </w:r>
      <w:r>
        <w:rPr>
          <w:szCs w:val="22"/>
        </w:rPr>
        <w:t xml:space="preserve">The parties to the dispute are to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dispute resolution process if each party to the dispute is given prior notice of the name of that person.</w:t>
      </w:r>
    </w:p>
    <w:p>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dispute resolution process; </w:t>
      </w:r>
    </w:p>
    <w:p>
      <w:pPr>
        <w:pStyle w:val="yIndenta"/>
        <w:rPr>
          <w:szCs w:val="22"/>
        </w:rPr>
      </w:pPr>
      <w:r>
        <w:tab/>
        <w:t>(b)</w:t>
      </w:r>
      <w:r>
        <w:tab/>
      </w:r>
      <w:r>
        <w:rPr>
          <w:szCs w:val="22"/>
        </w:rPr>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requested to do so by the resident.</w:t>
      </w:r>
    </w:p>
    <w:p>
      <w:pPr>
        <w:pStyle w:val="yHeading5"/>
        <w:rPr>
          <w:szCs w:val="22"/>
        </w:rPr>
      </w:pPr>
      <w:bookmarkStart w:id="251" w:name="_Toc2338325"/>
      <w:bookmarkStart w:id="252" w:name="_Toc2344346"/>
      <w:bookmarkStart w:id="253" w:name="_Toc4486931"/>
      <w:bookmarkStart w:id="254" w:name="_Toc20478580"/>
      <w:bookmarkStart w:id="255" w:name="_Toc4667954"/>
      <w:r>
        <w:rPr>
          <w:rStyle w:val="CharSClsNo"/>
        </w:rPr>
        <w:t>31</w:t>
      </w:r>
      <w:r>
        <w:t>.</w:t>
      </w:r>
      <w:r>
        <w:tab/>
      </w:r>
      <w:r>
        <w:rPr>
          <w:szCs w:val="22"/>
        </w:rPr>
        <w:t>Mediation of dispute</w:t>
      </w:r>
      <w:bookmarkEnd w:id="251"/>
      <w:bookmarkEnd w:id="252"/>
      <w:bookmarkEnd w:id="253"/>
      <w:bookmarkEnd w:id="254"/>
      <w:bookmarkEnd w:id="255"/>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rPr>
          <w:szCs w:val="22"/>
        </w:rPr>
      </w:pPr>
      <w:r>
        <w:tab/>
        <w:t>(a)</w:t>
      </w:r>
      <w:r>
        <w:tab/>
      </w:r>
      <w:r>
        <w:rPr>
          <w:szCs w:val="22"/>
        </w:rPr>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rPr>
          <w:szCs w:val="22"/>
        </w:rPr>
      </w:pPr>
      <w:r>
        <w:tab/>
        <w:t>(i)</w:t>
      </w:r>
      <w:r>
        <w:tab/>
      </w:r>
      <w:r>
        <w:rPr>
          <w:szCs w:val="22"/>
        </w:rPr>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tab/>
        <w:t>(10)</w:t>
      </w:r>
      <w:r>
        <w:tab/>
      </w:r>
      <w:r>
        <w:rPr>
          <w:szCs w:val="22"/>
        </w:rPr>
        <w:t xml:space="preserve">If the parties reach a mediated agreement on the retirement village dispute, the mediator is to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pageBreakBefore/>
        <w:widowControl w:val="0"/>
        <w:rPr>
          <w:szCs w:val="22"/>
        </w:rPr>
      </w:pPr>
      <w:bookmarkStart w:id="256" w:name="_Toc2338326"/>
      <w:bookmarkStart w:id="257" w:name="_Toc2344347"/>
      <w:bookmarkStart w:id="258" w:name="_Toc4486932"/>
      <w:bookmarkStart w:id="259" w:name="_Toc20478581"/>
      <w:bookmarkStart w:id="260" w:name="_Toc4667955"/>
      <w:r>
        <w:rPr>
          <w:rStyle w:val="CharSClsNo"/>
        </w:rPr>
        <w:t>32</w:t>
      </w:r>
      <w:r>
        <w:t>.</w:t>
      </w:r>
      <w:r>
        <w:tab/>
      </w:r>
      <w:r>
        <w:rPr>
          <w:szCs w:val="22"/>
        </w:rPr>
        <w:t>Costs associated with dispute resolution process</w:t>
      </w:r>
      <w:bookmarkEnd w:id="256"/>
      <w:bookmarkEnd w:id="257"/>
      <w:bookmarkEnd w:id="258"/>
      <w:bookmarkEnd w:id="259"/>
      <w:bookmarkEnd w:id="260"/>
    </w:p>
    <w:p>
      <w:pPr>
        <w:pStyle w:val="ySubsection"/>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pPr>
      <w:bookmarkStart w:id="261" w:name="_Toc2338327"/>
      <w:bookmarkStart w:id="262" w:name="_Toc2344348"/>
      <w:bookmarkStart w:id="263" w:name="_Toc4486933"/>
      <w:bookmarkStart w:id="264" w:name="_Toc20478582"/>
      <w:bookmarkStart w:id="265" w:name="_Toc4667956"/>
      <w:r>
        <w:rPr>
          <w:rStyle w:val="CharSClsNo"/>
        </w:rPr>
        <w:t>33</w:t>
      </w:r>
      <w:r>
        <w:t>.</w:t>
      </w:r>
      <w:r>
        <w:tab/>
        <w:t>Costs associated with Commissioner</w:t>
      </w:r>
      <w:r>
        <w:noBreakHyphen/>
        <w:t>appointed mediation</w:t>
      </w:r>
      <w:bookmarkEnd w:id="261"/>
      <w:bookmarkEnd w:id="262"/>
      <w:bookmarkEnd w:id="263"/>
      <w:bookmarkEnd w:id="264"/>
      <w:bookmarkEnd w:id="265"/>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266" w:name="_Toc2336982"/>
      <w:bookmarkStart w:id="267" w:name="_Toc2337034"/>
      <w:bookmarkStart w:id="268" w:name="_Toc2338328"/>
      <w:bookmarkStart w:id="269" w:name="_Toc2338558"/>
      <w:bookmarkStart w:id="270" w:name="_Toc2338680"/>
      <w:bookmarkStart w:id="271" w:name="_Toc2344349"/>
      <w:bookmarkStart w:id="272" w:name="_Toc4486837"/>
      <w:bookmarkStart w:id="273" w:name="_Toc4486934"/>
      <w:bookmarkStart w:id="274" w:name="_Toc4495665"/>
      <w:bookmarkStart w:id="275" w:name="_Toc4667957"/>
      <w:bookmarkStart w:id="276" w:name="_Toc20478583"/>
      <w:r>
        <w:rPr>
          <w:rStyle w:val="CharSDivNo"/>
        </w:rPr>
        <w:t>Division 7</w:t>
      </w:r>
      <w:r>
        <w:t> — </w:t>
      </w:r>
      <w:r>
        <w:rPr>
          <w:rStyle w:val="CharSDivText"/>
        </w:rPr>
        <w:t>Termination of residence contracts</w:t>
      </w:r>
      <w:bookmarkEnd w:id="266"/>
      <w:bookmarkEnd w:id="267"/>
      <w:bookmarkEnd w:id="268"/>
      <w:bookmarkEnd w:id="269"/>
      <w:bookmarkEnd w:id="270"/>
      <w:bookmarkEnd w:id="271"/>
      <w:bookmarkEnd w:id="272"/>
      <w:bookmarkEnd w:id="273"/>
      <w:bookmarkEnd w:id="274"/>
      <w:bookmarkEnd w:id="275"/>
      <w:bookmarkEnd w:id="276"/>
    </w:p>
    <w:p>
      <w:pPr>
        <w:pStyle w:val="yHeading5"/>
        <w:rPr>
          <w:szCs w:val="22"/>
        </w:rPr>
      </w:pPr>
      <w:bookmarkStart w:id="277" w:name="_Toc2338329"/>
      <w:bookmarkStart w:id="278" w:name="_Toc2344350"/>
      <w:bookmarkStart w:id="279" w:name="_Toc4486935"/>
      <w:bookmarkStart w:id="280" w:name="_Toc20478584"/>
      <w:bookmarkStart w:id="281" w:name="_Toc4667958"/>
      <w:r>
        <w:rPr>
          <w:rStyle w:val="CharSClsNo"/>
        </w:rPr>
        <w:t>34</w:t>
      </w:r>
      <w:r>
        <w:t>.</w:t>
      </w:r>
      <w:r>
        <w:tab/>
      </w:r>
      <w:r>
        <w:rPr>
          <w:szCs w:val="22"/>
        </w:rPr>
        <w:t>Notice of intention to terminate</w:t>
      </w:r>
      <w:bookmarkEnd w:id="277"/>
      <w:bookmarkEnd w:id="278"/>
      <w:bookmarkEnd w:id="279"/>
      <w:bookmarkEnd w:id="280"/>
      <w:bookmarkEnd w:id="281"/>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rPr>
          <w:szCs w:val="22"/>
        </w:rPr>
      </w:pPr>
      <w:r>
        <w:tab/>
        <w:t>(a)</w:t>
      </w:r>
      <w:r>
        <w:tab/>
      </w:r>
      <w:r>
        <w:rPr>
          <w:szCs w:val="22"/>
        </w:rPr>
        <w:t>if the application is to be made under the</w:t>
      </w:r>
      <w:r>
        <w:rPr>
          <w:i/>
        </w:rPr>
        <w:t xml:space="preserve"> Retirement Villages Act 1992 </w:t>
      </w:r>
      <w:r>
        <w:rPr>
          <w:szCs w:val="22"/>
        </w:rP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rPr>
          <w:szCs w:val="22"/>
        </w:rPr>
      </w:pPr>
      <w:r>
        <w:tab/>
        <w:t>(i)</w:t>
      </w:r>
      <w:r>
        <w:tab/>
      </w:r>
      <w:r>
        <w:rPr>
          <w:szCs w:val="22"/>
        </w:rPr>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tab/>
        <w:t>(c)</w:t>
      </w:r>
      <w:r>
        <w:tab/>
      </w:r>
      <w:r>
        <w:rPr>
          <w:szCs w:val="22"/>
        </w:rPr>
        <w:t>clearly state that the residence contract cannot be terminated without an order by the State Administrative Tribunal; and</w:t>
      </w:r>
    </w:p>
    <w:p>
      <w:pPr>
        <w:pStyle w:val="yIndenta"/>
        <w:rPr>
          <w:szCs w:val="22"/>
        </w:rPr>
      </w:pPr>
      <w:r>
        <w:tab/>
        <w:t>(d)</w:t>
      </w:r>
      <w:r>
        <w:tab/>
      </w:r>
      <w:r>
        <w:rPr>
          <w:szCs w:val="22"/>
        </w:rPr>
        <w:t>advise the resident of the resident’s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282" w:name="_Toc2336984"/>
      <w:bookmarkStart w:id="283" w:name="_Toc2337036"/>
      <w:bookmarkStart w:id="284" w:name="_Toc2338330"/>
      <w:bookmarkStart w:id="285" w:name="_Toc2338560"/>
      <w:bookmarkStart w:id="286" w:name="_Toc2338682"/>
      <w:bookmarkStart w:id="287" w:name="_Toc2344351"/>
      <w:bookmarkStart w:id="288" w:name="_Toc4486839"/>
      <w:bookmarkStart w:id="289" w:name="_Toc4486936"/>
      <w:bookmarkStart w:id="290" w:name="_Toc4495667"/>
      <w:bookmarkStart w:id="291" w:name="_Toc4667959"/>
      <w:bookmarkStart w:id="292" w:name="_Toc20478585"/>
      <w:r>
        <w:rPr>
          <w:rStyle w:val="CharSDivNo"/>
        </w:rPr>
        <w:t>Division 8</w:t>
      </w:r>
      <w:r>
        <w:t> — </w:t>
      </w:r>
      <w:r>
        <w:rPr>
          <w:rStyle w:val="CharSDivText"/>
        </w:rPr>
        <w:t>Service of documents</w:t>
      </w:r>
      <w:bookmarkEnd w:id="282"/>
      <w:bookmarkEnd w:id="283"/>
      <w:bookmarkEnd w:id="284"/>
      <w:bookmarkEnd w:id="285"/>
      <w:bookmarkEnd w:id="286"/>
      <w:bookmarkEnd w:id="287"/>
      <w:bookmarkEnd w:id="288"/>
      <w:bookmarkEnd w:id="289"/>
      <w:bookmarkEnd w:id="290"/>
      <w:bookmarkEnd w:id="291"/>
      <w:bookmarkEnd w:id="292"/>
    </w:p>
    <w:p>
      <w:pPr>
        <w:pStyle w:val="yHeading5"/>
        <w:rPr>
          <w:szCs w:val="22"/>
        </w:rPr>
      </w:pPr>
      <w:bookmarkStart w:id="293" w:name="_Toc2338331"/>
      <w:bookmarkStart w:id="294" w:name="_Toc2344352"/>
      <w:bookmarkStart w:id="295" w:name="_Toc4486937"/>
      <w:bookmarkStart w:id="296" w:name="_Toc20478586"/>
      <w:bookmarkStart w:id="297" w:name="_Toc4667960"/>
      <w:r>
        <w:rPr>
          <w:rStyle w:val="CharSClsNo"/>
        </w:rPr>
        <w:t>35</w:t>
      </w:r>
      <w:r>
        <w:t>.</w:t>
      </w:r>
      <w:r>
        <w:tab/>
      </w:r>
      <w:r>
        <w:rPr>
          <w:szCs w:val="22"/>
        </w:rPr>
        <w:t>Service of documents</w:t>
      </w:r>
      <w:bookmarkEnd w:id="293"/>
      <w:bookmarkEnd w:id="294"/>
      <w:bookmarkEnd w:id="295"/>
      <w:bookmarkEnd w:id="296"/>
      <w:bookmarkEnd w:id="297"/>
    </w:p>
    <w:p>
      <w:pPr>
        <w:pStyle w:val="ySubsection"/>
        <w:spacing w:before="120"/>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14(1).</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spacing w:before="60"/>
        <w:rPr>
          <w:szCs w:val="22"/>
        </w:rPr>
      </w:pPr>
      <w:r>
        <w:tab/>
        <w:t>(a)</w:t>
      </w:r>
      <w:r>
        <w:tab/>
      </w:r>
      <w:r>
        <w:rPr>
          <w:szCs w:val="22"/>
        </w:rPr>
        <w:t xml:space="preserve">delivered by hand to — </w:t>
      </w:r>
    </w:p>
    <w:p>
      <w:pPr>
        <w:pStyle w:val="yIndenti0"/>
        <w:rPr>
          <w:szCs w:val="22"/>
        </w:rPr>
      </w:pPr>
      <w:r>
        <w:tab/>
        <w:t>(i)</w:t>
      </w:r>
      <w:r>
        <w:tab/>
      </w:r>
      <w:r>
        <w:rPr>
          <w:szCs w:val="22"/>
        </w:rPr>
        <w:t>the resident; or</w:t>
      </w:r>
    </w:p>
    <w:p>
      <w:pPr>
        <w:pStyle w:val="yIndenti0"/>
        <w:rPr>
          <w:szCs w:val="22"/>
        </w:rPr>
      </w:pPr>
      <w:r>
        <w:tab/>
        <w:t>(ii)</w:t>
      </w:r>
      <w:r>
        <w:tab/>
      </w:r>
      <w:r>
        <w:rPr>
          <w:szCs w:val="22"/>
        </w:rPr>
        <w:t>the resident’s mailbox; or</w:t>
      </w:r>
    </w:p>
    <w:p>
      <w:pPr>
        <w:pStyle w:val="yIndenti0"/>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spacing w:before="60"/>
        <w:rPr>
          <w:szCs w:val="22"/>
        </w:rPr>
      </w:pPr>
      <w:r>
        <w:tab/>
        <w:t>(b)</w:t>
      </w:r>
      <w:r>
        <w:tab/>
      </w:r>
      <w:r>
        <w:rPr>
          <w:szCs w:val="22"/>
        </w:rPr>
        <w:t xml:space="preserve">addressed to the resident and sent by post to — </w:t>
      </w:r>
    </w:p>
    <w:p>
      <w:pPr>
        <w:pStyle w:val="yIndenti0"/>
        <w:spacing w:before="60"/>
      </w:pPr>
      <w:r>
        <w:tab/>
        <w:t>(i)</w:t>
      </w:r>
      <w:r>
        <w:tab/>
        <w:t>the residential premises occupied by the resident; or</w:t>
      </w:r>
    </w:p>
    <w:p>
      <w:pPr>
        <w:pStyle w:val="yIndenti0"/>
        <w:spacing w:before="60"/>
      </w:pPr>
      <w:r>
        <w:tab/>
        <w:t>(ii)</w:t>
      </w:r>
      <w:r>
        <w:tab/>
        <w:t>if the resident has temporarily or permanently vacated the residential premises, another address as notified by the resident to the administering body of the retirement village; or</w:t>
      </w:r>
    </w:p>
    <w:p>
      <w:pPr>
        <w:pStyle w:val="yIndenti0"/>
        <w:spacing w:before="60"/>
      </w:pPr>
      <w:r>
        <w:tab/>
        <w:t>(iii)</w:t>
      </w:r>
      <w:r>
        <w:tab/>
        <w:t>the address of the resident’s personal representative.</w:t>
      </w:r>
    </w:p>
    <w:p>
      <w:pPr>
        <w:pStyle w:val="ySubsection"/>
        <w:spacing w:before="120"/>
        <w:rPr>
          <w:szCs w:val="22"/>
        </w:rPr>
      </w:pPr>
      <w:r>
        <w:tab/>
        <w:t>(3)</w:t>
      </w:r>
      <w:r>
        <w:tab/>
        <w:t>Any written notice, correspondence or other document that must be</w:t>
      </w:r>
      <w:r>
        <w:rPr>
          <w:szCs w:val="22"/>
        </w:rPr>
        <w:t xml:space="preserve"> given under this Code to the administering body of a retirement village must be — </w:t>
      </w:r>
    </w:p>
    <w:p>
      <w:pPr>
        <w:pStyle w:val="yIndenta"/>
        <w:spacing w:before="60"/>
        <w:rPr>
          <w:szCs w:val="22"/>
        </w:rPr>
      </w:pPr>
      <w:r>
        <w:tab/>
        <w:t>(a)</w:t>
      </w:r>
      <w:r>
        <w:tab/>
      </w:r>
      <w:r>
        <w:rPr>
          <w:szCs w:val="22"/>
        </w:rPr>
        <w:t xml:space="preserve">delivered by hand to — </w:t>
      </w:r>
    </w:p>
    <w:p>
      <w:pPr>
        <w:pStyle w:val="yIndenti0"/>
        <w:spacing w:before="60"/>
      </w:pPr>
      <w:r>
        <w:tab/>
        <w:t>(i)</w:t>
      </w:r>
      <w:r>
        <w:tab/>
        <w:t>the administering body’s usual place of business on any working day; or</w:t>
      </w:r>
    </w:p>
    <w:p>
      <w:pPr>
        <w:pStyle w:val="yIndenti0"/>
        <w:spacing w:before="60"/>
      </w:pPr>
      <w:r>
        <w:tab/>
        <w:t>(ii)</w:t>
      </w:r>
      <w:r>
        <w:tab/>
        <w:t>the administering body’s mailbox;</w:t>
      </w:r>
    </w:p>
    <w:p>
      <w:pPr>
        <w:pStyle w:val="yIndenta"/>
        <w:spacing w:before="60"/>
        <w:rPr>
          <w:szCs w:val="22"/>
        </w:rPr>
      </w:pPr>
      <w:r>
        <w:rPr>
          <w:szCs w:val="22"/>
        </w:rPr>
        <w:tab/>
      </w:r>
      <w:r>
        <w:rPr>
          <w:szCs w:val="22"/>
        </w:rPr>
        <w:tab/>
        <w:t>or</w:t>
      </w:r>
    </w:p>
    <w:p>
      <w:pPr>
        <w:pStyle w:val="yIndenta"/>
        <w:spacing w:before="60"/>
        <w:rPr>
          <w:szCs w:val="22"/>
        </w:rPr>
      </w:pPr>
      <w:r>
        <w:tab/>
        <w:t>(b)</w:t>
      </w:r>
      <w:r>
        <w:tab/>
      </w:r>
      <w:r>
        <w:rPr>
          <w:szCs w:val="22"/>
        </w:rPr>
        <w:t>addressed to the administering body and sent by post to the administering body’s usual place of business.</w:t>
      </w:r>
    </w:p>
    <w:p>
      <w:pPr>
        <w:pStyle w:val="ySubsection"/>
        <w:spacing w:before="120"/>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pStyle w:val="yHeading3"/>
        <w:rPr>
          <w:rStyle w:val="CharSDivNo"/>
        </w:rPr>
        <w:sectPr>
          <w:headerReference w:type="even" r:id="rId23"/>
          <w:headerReference w:type="default" r:id="rId24"/>
          <w:pgSz w:w="11907" w:h="16840" w:code="9"/>
          <w:pgMar w:top="2381" w:right="2410" w:bottom="3544" w:left="2410" w:header="720" w:footer="3544" w:gutter="0"/>
          <w:cols w:space="720"/>
        </w:sectPr>
      </w:pPr>
      <w:bookmarkStart w:id="298" w:name="_Toc2336986"/>
      <w:bookmarkStart w:id="299" w:name="_Toc2337038"/>
      <w:bookmarkStart w:id="300" w:name="_Toc2338332"/>
      <w:bookmarkStart w:id="301" w:name="_Toc2338562"/>
      <w:bookmarkStart w:id="302" w:name="_Toc2338684"/>
      <w:bookmarkStart w:id="303" w:name="_Toc2344353"/>
      <w:bookmarkStart w:id="304" w:name="_Toc4486841"/>
      <w:bookmarkStart w:id="305" w:name="_Toc4486938"/>
    </w:p>
    <w:p>
      <w:pPr>
        <w:pStyle w:val="yHeading3"/>
      </w:pPr>
      <w:bookmarkStart w:id="306" w:name="_Toc4495669"/>
      <w:bookmarkStart w:id="307" w:name="_Toc4667961"/>
      <w:bookmarkStart w:id="308" w:name="_Toc20478587"/>
      <w:r>
        <w:rPr>
          <w:rStyle w:val="CharSDivNo"/>
        </w:rPr>
        <w:t>Appendix 1</w:t>
      </w:r>
      <w:r>
        <w:t> — </w:t>
      </w:r>
      <w:r>
        <w:rPr>
          <w:rStyle w:val="CharSDivText"/>
        </w:rPr>
        <w:t>Checklist for prospective resident</w:t>
      </w:r>
      <w:bookmarkEnd w:id="298"/>
      <w:bookmarkEnd w:id="299"/>
      <w:bookmarkEnd w:id="300"/>
      <w:bookmarkEnd w:id="301"/>
      <w:bookmarkEnd w:id="302"/>
      <w:bookmarkEnd w:id="303"/>
      <w:bookmarkEnd w:id="304"/>
      <w:bookmarkEnd w:id="305"/>
      <w:bookmarkEnd w:id="306"/>
      <w:bookmarkEnd w:id="307"/>
      <w:bookmarkEnd w:id="308"/>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2019 </w:t>
      </w:r>
      <w:r>
        <w:rPr>
          <w:szCs w:val="22"/>
        </w:rPr>
        <w:t xml:space="preserve">and the </w:t>
      </w:r>
      <w:r>
        <w:rPr>
          <w:i/>
          <w:szCs w:val="22"/>
        </w:rPr>
        <w:t>Retirement Villages Act 1992</w:t>
      </w:r>
      <w:r>
        <w:rPr>
          <w:szCs w:val="22"/>
        </w:rPr>
        <w:t>?</w:t>
      </w:r>
    </w:p>
    <w:p>
      <w:pPr>
        <w:pStyle w:val="yHeading3"/>
        <w:pageBreakBefore/>
      </w:pPr>
      <w:bookmarkStart w:id="309" w:name="_Toc2336987"/>
      <w:bookmarkStart w:id="310" w:name="_Toc2337039"/>
      <w:bookmarkStart w:id="311" w:name="_Toc2338333"/>
      <w:bookmarkStart w:id="312" w:name="_Toc2338563"/>
      <w:bookmarkStart w:id="313" w:name="_Toc2338685"/>
      <w:bookmarkStart w:id="314" w:name="_Toc2344354"/>
      <w:bookmarkStart w:id="315" w:name="_Toc4486842"/>
      <w:bookmarkStart w:id="316" w:name="_Toc4486939"/>
      <w:bookmarkStart w:id="317" w:name="_Toc4495670"/>
      <w:bookmarkStart w:id="318" w:name="_Toc4667962"/>
      <w:bookmarkStart w:id="319" w:name="_Toc20478588"/>
      <w:r>
        <w:rPr>
          <w:rStyle w:val="CharSDivNo"/>
        </w:rPr>
        <w:t>Appendix 2</w:t>
      </w:r>
      <w:r>
        <w:t> — </w:t>
      </w:r>
      <w:r>
        <w:rPr>
          <w:rStyle w:val="CharSDivText"/>
        </w:rPr>
        <w:t>Form of appointment of proxy</w:t>
      </w:r>
      <w:bookmarkEnd w:id="309"/>
      <w:bookmarkEnd w:id="310"/>
      <w:bookmarkEnd w:id="311"/>
      <w:bookmarkEnd w:id="312"/>
      <w:bookmarkEnd w:id="313"/>
      <w:bookmarkEnd w:id="314"/>
      <w:bookmarkEnd w:id="315"/>
      <w:bookmarkEnd w:id="316"/>
      <w:bookmarkEnd w:id="317"/>
      <w:bookmarkEnd w:id="318"/>
      <w:bookmarkEnd w:id="319"/>
    </w:p>
    <w:p>
      <w:pPr>
        <w:pStyle w:val="yShoulderClause"/>
      </w:pPr>
      <w:r>
        <w:t>[cl. 27(6)]</w:t>
      </w:r>
    </w:p>
    <w:p>
      <w:pPr>
        <w:pStyle w:val="yMiscellaneousBody"/>
        <w:ind w:left="851" w:hanging="851"/>
        <w:rPr>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 day of ......................................... 20 ..........</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81" w:right="2410" w:bottom="3544" w:left="2410" w:header="720" w:footer="3544" w:gutter="0"/>
          <w:cols w:space="720"/>
        </w:sectPr>
      </w:pPr>
    </w:p>
    <w:p>
      <w:pPr>
        <w:pStyle w:val="nHeading2"/>
      </w:pPr>
      <w:bookmarkStart w:id="320" w:name="_Toc4495671"/>
      <w:bookmarkStart w:id="321" w:name="_Toc4667963"/>
      <w:bookmarkStart w:id="322" w:name="_Toc20478589"/>
      <w:r>
        <w:t>Notes</w:t>
      </w:r>
      <w:bookmarkEnd w:id="320"/>
      <w:bookmarkEnd w:id="321"/>
      <w:bookmarkEnd w:id="322"/>
    </w:p>
    <w:p>
      <w:pPr>
        <w:pStyle w:val="nSubsection"/>
      </w:pPr>
      <w:r>
        <w:rPr>
          <w:vertAlign w:val="superscript"/>
        </w:rPr>
        <w:t>1</w:t>
      </w:r>
      <w:r>
        <w:tab/>
        <w:t xml:space="preserve">This is a compilation of the </w:t>
      </w:r>
      <w:r>
        <w:rPr>
          <w:i/>
          <w:noProof/>
        </w:rPr>
        <w:t>Fair Trading (Retirement Villages Interim Code) Regulations 2019</w:t>
      </w:r>
      <w:r>
        <w:t>.  The following table contains information about those regulations.</w:t>
      </w:r>
    </w:p>
    <w:p>
      <w:pPr>
        <w:pStyle w:val="nHeading3"/>
      </w:pPr>
      <w:bookmarkStart w:id="323" w:name="_Toc20478590"/>
      <w:bookmarkStart w:id="324" w:name="_Toc4667964"/>
      <w:r>
        <w:t>Compilation table</w:t>
      </w:r>
      <w:bookmarkEnd w:id="323"/>
      <w:bookmarkEnd w:id="3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Fair Trading (Retirement Villages Interim Code) Regulations 2019 </w:t>
            </w:r>
          </w:p>
        </w:tc>
        <w:tc>
          <w:tcPr>
            <w:tcW w:w="1276" w:type="dxa"/>
          </w:tcPr>
          <w:p>
            <w:pPr>
              <w:pStyle w:val="nTable"/>
              <w:spacing w:after="40"/>
            </w:pPr>
            <w:r>
              <w:t>22 Mar 2019</w:t>
            </w:r>
          </w:p>
        </w:tc>
        <w:tc>
          <w:tcPr>
            <w:tcW w:w="2693" w:type="dxa"/>
          </w:tcPr>
          <w:p>
            <w:pPr>
              <w:pStyle w:val="nTable"/>
              <w:spacing w:after="40"/>
            </w:pPr>
            <w:r>
              <w:t>r. 1 and 2: 22 Mar 2019 (see r. 2(a))</w:t>
            </w:r>
            <w:r>
              <w:br/>
              <w:t>Regulations other than r. 1 and 2: 1 Apr 2019 (see r. 2(b))</w:t>
            </w:r>
          </w:p>
        </w:tc>
      </w:tr>
    </w:tbl>
    <w:p>
      <w:pPr>
        <w:pStyle w:val="nSubsection"/>
        <w:rPr>
          <w:del w:id="325" w:author="Master Repository Process" w:date="2021-08-01T14:46:00Z"/>
        </w:rPr>
      </w:pPr>
      <w:del w:id="326" w:author="Master Repository Process" w:date="2021-08-01T14:46:00Z">
        <w:r>
          <w:rPr>
            <w:vertAlign w:val="superscript"/>
          </w:rPr>
          <w:delText>2</w:delText>
        </w:r>
        <w:r>
          <w:tab/>
          <w:delText>These regulations expire at the end of 30 September 2019 (see r. 4).</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327" w:author="Master Repository Process" w:date="2021-08-01T14:46:00Z"/>
        </w:trPr>
        <w:tc>
          <w:tcPr>
            <w:tcW w:w="7087" w:type="dxa"/>
          </w:tcPr>
          <w:p>
            <w:pPr>
              <w:pStyle w:val="nTable"/>
              <w:spacing w:after="40"/>
              <w:rPr>
                <w:ins w:id="328" w:author="Master Repository Process" w:date="2021-08-01T14:46:00Z"/>
                <w:b/>
                <w:color w:val="FF0000"/>
              </w:rPr>
            </w:pPr>
            <w:ins w:id="329" w:author="Master Repository Process" w:date="2021-08-01T14:46:00Z">
              <w:r>
                <w:rPr>
                  <w:b/>
                  <w:color w:val="FF0000"/>
                </w:rPr>
                <w:t>These regulations expired at the end of 30 Sep 2019 (see r. 4)</w:t>
              </w:r>
            </w:ins>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5</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4" w:name="Schedule"/>
    <w:bookmarkEnd w:id="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2019</w: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2019</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2019</w: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2019</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0" w:name="Compilation"/>
    <w:bookmarkEnd w:id="33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1" w:name="Coversheet"/>
    <w:bookmarkEnd w:id="3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32611402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226092938" w:val="RemoveTocBookmarks,RemoveUnusedBookmarks,RemoveLanguageTags,UsedStyles,ResetPageSize"/>
    <w:docVar w:name="WAFER_20190226092938_GUID" w:val="fd8cfba8-b638-479b-9105-2314025e9dde"/>
    <w:docVar w:name="WAFER_20190226113108" w:val="RemoveTocBookmarks,RunningHeaders"/>
    <w:docVar w:name="WAFER_20190226113108_GUID" w:val="988fd4be-0704-41f0-8bb7-d056c7173016"/>
    <w:docVar w:name="WAFER_20190301124656" w:val="RemoveTocBookmarks,RemoveUnusedBookmarks,RemoveLanguageTags,UsedStyles,ResetPageSize"/>
    <w:docVar w:name="WAFER_20190301124656_GUID" w:val="adaa5f05-ae47-42f3-bf4a-aecd21329f34"/>
    <w:docVar w:name="WAFER_20190301124749" w:val="RemoveTocBookmarks,RemoveUnusedBookmarks,RemoveLanguageTags,UpdateStyles,UsedStyles,ResetPageSize"/>
    <w:docVar w:name="WAFER_20190301124749_GUID" w:val="cfe607de-1a09-4ae7-a82b-c2ddf0745ca6"/>
    <w:docVar w:name="WAFER_20190321173105" w:val="RemoveTocBookmarks,RemoveUnusedBookmarks,RemoveLanguageTags,ResetPageSize,RunningHeaders,UpdateStyles,UsedStyles"/>
    <w:docVar w:name="WAFER_20190321173105_GUID" w:val="e7f37e8e-516e-4215-905c-6ccf3c8b6679"/>
    <w:docVar w:name="WAFER_20190326114026" w:val="RemoveTocBookmarks,RemoveUnusedBookmarks,RemoveLanguageTags,ResetPageSize,RunningHeaders,UpdateStyles,UsedStyles"/>
    <w:docVar w:name="WAFER_20190326114026_GUID" w:val="f6020b16-034c-4aea-9a30-fe7b2a4e4d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1563FF4-3C52-4A8B-ADBE-23A4450B3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F10334-FFC9-4C72-9353-0A107E868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14559</Words>
  <Characters>75416</Characters>
  <Application>Microsoft Office Word</Application>
  <DocSecurity>0</DocSecurity>
  <Lines>1753</Lines>
  <Paragraphs>833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2019 00-b0-01 - 00-c0-00</dc:title>
  <dc:subject/>
  <dc:creator/>
  <cp:keywords/>
  <dc:description/>
  <cp:lastModifiedBy>Master Repository Process</cp:lastModifiedBy>
  <cp:revision>2</cp:revision>
  <cp:lastPrinted>2019-03-28T03:49:00Z</cp:lastPrinted>
  <dcterms:created xsi:type="dcterms:W3CDTF">2021-08-01T06:46:00Z</dcterms:created>
  <dcterms:modified xsi:type="dcterms:W3CDTF">2021-08-01T06:46:00Z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Status">
    <vt:lpwstr>NIF</vt:lpwstr>
  </property>
  <property fmtid="{D5CDD505-2E9C-101B-9397-08002B2CF9AE}" pid="4" name="CommencementDate">
    <vt:lpwstr>20190930</vt:lpwstr>
  </property>
  <property fmtid="{D5CDD505-2E9C-101B-9397-08002B2CF9AE}" pid="5" name="FromSuffix">
    <vt:lpwstr>00-b0-01</vt:lpwstr>
  </property>
  <property fmtid="{D5CDD505-2E9C-101B-9397-08002B2CF9AE}" pid="6" name="FromAsAtDate">
    <vt:lpwstr>01 Apr 2019</vt:lpwstr>
  </property>
  <property fmtid="{D5CDD505-2E9C-101B-9397-08002B2CF9AE}" pid="7" name="ToSuffix">
    <vt:lpwstr>00-c0-00</vt:lpwstr>
  </property>
  <property fmtid="{D5CDD505-2E9C-101B-9397-08002B2CF9AE}" pid="8" name="ToAsAtDate">
    <vt:lpwstr>30 Sep 2019</vt:lpwstr>
  </property>
</Properties>
</file>