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55" name="Picture 10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29 Dec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Hlt469196788"/>
      <w:bookmarkStart w:id="1" w:name="_Hlt469193256"/>
      <w:bookmarkStart w:id="2" w:name="_Toc78101241"/>
      <w:bookmarkStart w:id="3" w:name="_Toc90374790"/>
      <w:bookmarkStart w:id="4" w:name="_Toc90375412"/>
      <w:bookmarkStart w:id="5" w:name="_Toc90436133"/>
      <w:bookmarkStart w:id="6" w:name="_Toc124151411"/>
      <w:bookmarkStart w:id="7" w:name="_Toc155157147"/>
      <w:bookmarkStart w:id="8" w:name="_Toc170216489"/>
      <w:bookmarkStart w:id="9" w:name="_Toc170216101"/>
      <w:bookmarkEnd w:id="0"/>
      <w:bookmarkEnd w:id="1"/>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1" w:name="_Toc468854118"/>
      <w:bookmarkStart w:id="12" w:name="_Toc489407831"/>
      <w:bookmarkStart w:id="13" w:name="_Toc27301753"/>
      <w:bookmarkStart w:id="14" w:name="_Toc90436134"/>
      <w:bookmarkStart w:id="15" w:name="_Toc155157148"/>
      <w:bookmarkStart w:id="16" w:name="_Toc170216490"/>
      <w:bookmarkStart w:id="17" w:name="_Toc124151412"/>
      <w:bookmarkStart w:id="18" w:name="_Toc170216102"/>
      <w:bookmarkStart w:id="19" w:name="_Toc463685298"/>
      <w:r>
        <w:rPr>
          <w:rStyle w:val="CharSectno"/>
        </w:rPr>
        <w:t>1</w:t>
      </w:r>
      <w:r>
        <w:rPr>
          <w:snapToGrid w:val="0"/>
        </w:rPr>
        <w:t>.</w:t>
      </w:r>
      <w:r>
        <w:rPr>
          <w:snapToGrid w:val="0"/>
        </w:rPr>
        <w:tab/>
        <w:t>Citation</w:t>
      </w:r>
      <w:bookmarkEnd w:id="11"/>
      <w:bookmarkEnd w:id="12"/>
      <w:bookmarkEnd w:id="13"/>
      <w:bookmarkEnd w:id="14"/>
      <w:bookmarkEnd w:id="15"/>
      <w:bookmarkEnd w:id="16"/>
      <w:bookmarkEnd w:id="17"/>
      <w:bookmarkEnd w:id="18"/>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0" w:name="_Toc468854119"/>
      <w:bookmarkStart w:id="21" w:name="_Toc489407832"/>
      <w:bookmarkStart w:id="22" w:name="_Toc27301754"/>
      <w:bookmarkStart w:id="23" w:name="_Toc90436135"/>
      <w:bookmarkStart w:id="24" w:name="_Toc155157149"/>
      <w:bookmarkStart w:id="25" w:name="_Toc170216491"/>
      <w:bookmarkStart w:id="26" w:name="_Toc124151413"/>
      <w:bookmarkStart w:id="27" w:name="_Toc170216103"/>
      <w:r>
        <w:rPr>
          <w:rStyle w:val="CharSectno"/>
        </w:rPr>
        <w:t>2</w:t>
      </w:r>
      <w:r>
        <w:rPr>
          <w:snapToGrid w:val="0"/>
        </w:rPr>
        <w:t>.</w:t>
      </w:r>
      <w:r>
        <w:rPr>
          <w:snapToGrid w:val="0"/>
        </w:rPr>
        <w:tab/>
        <w:t>Commencement</w:t>
      </w:r>
      <w:bookmarkEnd w:id="20"/>
      <w:bookmarkEnd w:id="21"/>
      <w:bookmarkEnd w:id="22"/>
      <w:bookmarkEnd w:id="23"/>
      <w:bookmarkEnd w:id="24"/>
      <w:bookmarkEnd w:id="25"/>
      <w:bookmarkEnd w:id="26"/>
      <w:bookmarkEnd w:id="27"/>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8" w:name="_Toc468854120"/>
      <w:bookmarkStart w:id="29" w:name="_Toc489407833"/>
      <w:bookmarkStart w:id="30" w:name="_Toc27301755"/>
      <w:bookmarkStart w:id="31" w:name="_Toc90436136"/>
      <w:bookmarkStart w:id="32" w:name="_Toc155157150"/>
      <w:bookmarkStart w:id="33" w:name="_Toc170216492"/>
      <w:bookmarkStart w:id="34" w:name="_Toc124151414"/>
      <w:bookmarkStart w:id="35" w:name="_Toc170216104"/>
      <w:r>
        <w:rPr>
          <w:rStyle w:val="CharSectno"/>
        </w:rPr>
        <w:t>3</w:t>
      </w:r>
      <w:r>
        <w:rPr>
          <w:snapToGrid w:val="0"/>
        </w:rPr>
        <w:t>.</w:t>
      </w:r>
      <w:r>
        <w:rPr>
          <w:snapToGrid w:val="0"/>
        </w:rPr>
        <w:tab/>
        <w:t>Definitions</w:t>
      </w:r>
      <w:bookmarkEnd w:id="19"/>
      <w:bookmarkEnd w:id="28"/>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36" w:author="Master Repository Process" w:date="2021-09-18T23:19:00Z">
              <w:r>
                <w:rPr>
                  <w:noProof/>
                  <w:lang w:eastAsia="en-AU"/>
                </w:rPr>
                <w:drawing>
                  <wp:inline distT="0" distB="0" distL="0" distR="0">
                    <wp:extent cx="1081405" cy="1063625"/>
                    <wp:effectExtent l="0" t="0" r="4445" b="3175"/>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37" w:author="Master Repository Process" w:date="2021-09-18T23:19:00Z">
              <w:r>
                <w:rPr>
                  <w:noProof/>
                  <w:lang w:eastAsia="en-AU"/>
                </w:rPr>
                <w:drawing>
                  <wp:inline distT="0" distB="0" distL="0" distR="0">
                    <wp:extent cx="1082675" cy="10680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096" w:type="dxa"/>
          </w:tcPr>
          <w:p>
            <w:pPr>
              <w:spacing w:before="180" w:after="120"/>
              <w:jc w:val="center"/>
            </w:pPr>
            <w:del w:id="38" w:author="Master Repository Process" w:date="2021-09-18T23:19:00Z">
              <w:r>
                <w:rPr>
                  <w:noProof/>
                  <w:lang w:eastAsia="en-AU"/>
                </w:rPr>
                <w:drawing>
                  <wp:inline distT="0" distB="0" distL="0" distR="0">
                    <wp:extent cx="1081405" cy="1081405"/>
                    <wp:effectExtent l="0" t="0" r="4445" b="4445"/>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9" w:author="Master Repository Process" w:date="2021-09-18T23:19:00Z">
              <w:r>
                <w:rPr>
                  <w:noProof/>
                  <w:lang w:eastAsia="en-AU"/>
                </w:rPr>
                <w:drawing>
                  <wp:inline distT="0" distB="0" distL="0" distR="0">
                    <wp:extent cx="1082675" cy="108267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40" w:author="Master Repository Process" w:date="2021-09-18T23:19:00Z"/>
        </w:rPr>
      </w:pPr>
      <w:del w:id="41" w:author="Master Repository Process" w:date="2021-09-18T23:19:00Z">
        <w:r>
          <w:rPr>
            <w:noProof/>
            <w:lang w:eastAsia="en-AU"/>
          </w:rPr>
          <w:drawing>
            <wp:inline distT="0" distB="0" distL="0" distR="0">
              <wp:extent cx="1081405" cy="1081405"/>
              <wp:effectExtent l="0" t="0" r="4445" b="4445"/>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p>
    <w:p>
      <w:pPr>
        <w:spacing w:before="180"/>
        <w:ind w:left="992"/>
        <w:jc w:val="center"/>
        <w:rPr>
          <w:ins w:id="42" w:author="Master Repository Process" w:date="2021-09-18T23:19:00Z"/>
        </w:rPr>
      </w:pPr>
      <w:ins w:id="43" w:author="Master Repository Process" w:date="2021-09-18T23:19:00Z">
        <w:r>
          <w:rPr>
            <w:noProof/>
            <w:lang w:eastAsia="en-AU"/>
          </w:rPr>
          <w:drawing>
            <wp:inline distT="0" distB="0" distL="0" distR="0">
              <wp:extent cx="1082675" cy="108267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44" w:author="Master Repository Process" w:date="2021-09-18T23:19:00Z">
              <w:r>
                <w:rPr>
                  <w:noProof/>
                  <w:sz w:val="22"/>
                  <w:lang w:eastAsia="en-AU"/>
                </w:rPr>
                <w:drawing>
                  <wp:inline distT="0" distB="0" distL="0" distR="0">
                    <wp:extent cx="808990" cy="1063625"/>
                    <wp:effectExtent l="0" t="0" r="0" b="3175"/>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5" w:author="Master Repository Process" w:date="2021-09-18T23:19:00Z">
              <w:r>
                <w:rPr>
                  <w:noProof/>
                  <w:sz w:val="22"/>
                  <w:lang w:eastAsia="en-AU"/>
                </w:rPr>
                <w:drawing>
                  <wp:inline distT="0" distB="0" distL="0" distR="0">
                    <wp:extent cx="804545" cy="10680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6" w:type="dxa"/>
          </w:tcPr>
          <w:p>
            <w:pPr>
              <w:keepNext/>
              <w:spacing w:before="180" w:after="120"/>
              <w:jc w:val="center"/>
            </w:pPr>
            <w:del w:id="46" w:author="Master Repository Process" w:date="2021-09-18T23:19:00Z">
              <w:r>
                <w:rPr>
                  <w:noProof/>
                  <w:lang w:eastAsia="en-AU"/>
                </w:rPr>
                <w:drawing>
                  <wp:inline distT="0" distB="0" distL="0" distR="0">
                    <wp:extent cx="720725" cy="1063625"/>
                    <wp:effectExtent l="0" t="0" r="3175" b="317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del>
            <w:ins w:id="47" w:author="Master Repository Process" w:date="2021-09-18T23:19:00Z">
              <w:r>
                <w:rPr>
                  <w:noProof/>
                  <w:lang w:eastAsia="en-AU"/>
                </w:rPr>
                <w:drawing>
                  <wp:inline distT="0" distB="0" distL="0" distR="0">
                    <wp:extent cx="716915" cy="106807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48" w:author="Master Repository Process" w:date="2021-09-18T23:19:00Z">
              <w:r>
                <w:rPr>
                  <w:noProof/>
                  <w:lang w:eastAsia="en-AU"/>
                </w:rPr>
                <w:drawing>
                  <wp:inline distT="0" distB="0" distL="0" distR="0">
                    <wp:extent cx="808990" cy="1063625"/>
                    <wp:effectExtent l="0" t="0" r="0" b="3175"/>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9" w:author="Master Repository Process" w:date="2021-09-18T23:19:00Z">
              <w:r>
                <w:rPr>
                  <w:noProof/>
                  <w:lang w:eastAsia="en-AU"/>
                </w:rPr>
                <w:drawing>
                  <wp:inline distT="0" distB="0" distL="0" distR="0">
                    <wp:extent cx="804545" cy="1068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50" w:author="Master Repository Process" w:date="2021-09-18T23:19:00Z">
              <w:r>
                <w:rPr>
                  <w:noProof/>
                  <w:lang w:eastAsia="en-AU"/>
                </w:rPr>
                <w:drawing>
                  <wp:inline distT="0" distB="0" distL="0" distR="0">
                    <wp:extent cx="729615" cy="1090295"/>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9615" cy="1090295"/>
                            </a:xfrm>
                            <a:prstGeom prst="rect">
                              <a:avLst/>
                            </a:prstGeom>
                            <a:noFill/>
                            <a:ln>
                              <a:noFill/>
                            </a:ln>
                          </pic:spPr>
                        </pic:pic>
                      </a:graphicData>
                    </a:graphic>
                  </wp:inline>
                </w:drawing>
              </w:r>
            </w:del>
            <w:ins w:id="51" w:author="Master Repository Process" w:date="2021-09-18T23:19:00Z">
              <w:r>
                <w:rPr>
                  <w:noProof/>
                  <w:lang w:eastAsia="en-AU"/>
                </w:rPr>
                <w:drawing>
                  <wp:inline distT="0" distB="0" distL="0" distR="0">
                    <wp:extent cx="731520" cy="10896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52" w:author="Master Repository Process" w:date="2021-09-18T23:19:00Z">
              <w:r>
                <w:rPr>
                  <w:noProof/>
                  <w:lang w:eastAsia="en-AU"/>
                </w:rPr>
                <w:drawing>
                  <wp:inline distT="0" distB="0" distL="0" distR="0">
                    <wp:extent cx="1063625" cy="1063625"/>
                    <wp:effectExtent l="0" t="0" r="3175" b="3175"/>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del>
            <w:ins w:id="53" w:author="Master Repository Process" w:date="2021-09-18T23:19:00Z">
              <w:r>
                <w:rPr>
                  <w:noProof/>
                  <w:lang w:eastAsia="en-AU"/>
                </w:rPr>
                <w:drawing>
                  <wp:inline distT="0" distB="0" distL="0" distR="0">
                    <wp:extent cx="1068070" cy="10680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54" w:author="Master Repository Process" w:date="2021-09-18T23:19:00Z"/>
        </w:rPr>
      </w:pPr>
      <w:del w:id="55" w:author="Master Repository Process" w:date="2021-09-18T23:19:00Z">
        <w:r>
          <w:rPr>
            <w:noProof/>
            <w:lang w:eastAsia="en-AU"/>
          </w:rPr>
          <w:drawing>
            <wp:inline distT="0" distB="0" distL="0" distR="0">
              <wp:extent cx="1081405" cy="1063625"/>
              <wp:effectExtent l="0" t="0" r="4445" b="3175"/>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p>
    <w:p>
      <w:pPr>
        <w:spacing w:before="180"/>
        <w:ind w:left="992"/>
        <w:jc w:val="center"/>
        <w:rPr>
          <w:ins w:id="56" w:author="Master Repository Process" w:date="2021-09-18T23:19:00Z"/>
        </w:rPr>
      </w:pPr>
      <w:ins w:id="57" w:author="Master Repository Process" w:date="2021-09-18T23:19:00Z">
        <w:r>
          <w:rPr>
            <w:noProof/>
            <w:lang w:eastAsia="en-AU"/>
          </w:rPr>
          <w:drawing>
            <wp:inline distT="0" distB="0" distL="0" distR="0">
              <wp:extent cx="1082675" cy="10680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58" w:author="Master Repository Process" w:date="2021-09-18T23:19:00Z">
              <w:r>
                <w:rPr>
                  <w:noProof/>
                  <w:sz w:val="22"/>
                  <w:lang w:eastAsia="en-AU"/>
                </w:rPr>
                <w:drawing>
                  <wp:inline distT="0" distB="0" distL="0" distR="0">
                    <wp:extent cx="729615" cy="1081405"/>
                    <wp:effectExtent l="0" t="0" r="0" b="4445"/>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del>
            <w:ins w:id="59" w:author="Master Repository Process" w:date="2021-09-18T23:19:00Z">
              <w:r>
                <w:rPr>
                  <w:noProof/>
                  <w:sz w:val="22"/>
                  <w:lang w:eastAsia="en-AU"/>
                </w:rPr>
                <w:drawing>
                  <wp:inline distT="0" distB="0" distL="0" distR="0">
                    <wp:extent cx="731520" cy="10826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c>
          <w:tcPr>
            <w:tcW w:w="3096" w:type="dxa"/>
          </w:tcPr>
          <w:p>
            <w:pPr>
              <w:keepNext/>
              <w:spacing w:before="180" w:after="120"/>
              <w:jc w:val="center"/>
            </w:pPr>
            <w:del w:id="60" w:author="Master Repository Process" w:date="2021-09-18T23:19:00Z">
              <w:r>
                <w:rPr>
                  <w:noProof/>
                  <w:lang w:eastAsia="en-AU"/>
                </w:rPr>
                <w:drawing>
                  <wp:inline distT="0" distB="0" distL="0" distR="0">
                    <wp:extent cx="712470" cy="1063625"/>
                    <wp:effectExtent l="0" t="0" r="0" b="317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61" w:author="Master Repository Process" w:date="2021-09-18T23:19:00Z">
              <w:r>
                <w:rPr>
                  <w:noProof/>
                  <w:lang w:eastAsia="en-AU"/>
                </w:rPr>
                <w:drawing>
                  <wp:inline distT="0" distB="0" distL="0" distR="0">
                    <wp:extent cx="709295" cy="10680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del w:id="62" w:author="Master Repository Process" w:date="2021-09-18T23:19:00Z">
              <w:r>
                <w:rPr>
                  <w:noProof/>
                  <w:sz w:val="22"/>
                  <w:lang w:eastAsia="en-AU"/>
                </w:rPr>
                <w:drawing>
                  <wp:inline distT="0" distB="0" distL="0" distR="0">
                    <wp:extent cx="738505" cy="1072515"/>
                    <wp:effectExtent l="0" t="0" r="4445" b="0"/>
                    <wp:docPr id="544" name="Picture 54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del>
            <w:ins w:id="63" w:author="Master Repository Process" w:date="2021-09-18T23:19:00Z">
              <w:r>
                <w:rPr>
                  <w:noProof/>
                  <w:sz w:val="22"/>
                  <w:lang w:eastAsia="en-AU"/>
                </w:rPr>
                <w:drawing>
                  <wp:inline distT="0" distB="0" distL="0" distR="0">
                    <wp:extent cx="739140" cy="1075055"/>
                    <wp:effectExtent l="0" t="0" r="3810" b="0"/>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ins>
          </w:p>
        </w:tc>
        <w:tc>
          <w:tcPr>
            <w:tcW w:w="3096" w:type="dxa"/>
          </w:tcPr>
          <w:p>
            <w:pPr>
              <w:spacing w:before="180" w:after="120"/>
              <w:jc w:val="center"/>
            </w:pPr>
            <w:del w:id="64" w:author="Master Repository Process" w:date="2021-09-18T23:19:00Z">
              <w:r>
                <w:rPr>
                  <w:noProof/>
                  <w:lang w:eastAsia="en-AU"/>
                </w:rPr>
                <w:drawing>
                  <wp:inline distT="0" distB="0" distL="0" distR="0">
                    <wp:extent cx="738505" cy="1063625"/>
                    <wp:effectExtent l="0" t="0" r="4445" b="3175"/>
                    <wp:docPr id="545" name="Picture 54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del>
            <w:ins w:id="65" w:author="Master Repository Process" w:date="2021-09-18T23:19:00Z">
              <w:r>
                <w:rPr>
                  <w:noProof/>
                  <w:lang w:eastAsia="en-AU"/>
                </w:rPr>
                <w:drawing>
                  <wp:inline distT="0" distB="0" distL="0" distR="0">
                    <wp:extent cx="739140" cy="1060450"/>
                    <wp:effectExtent l="0" t="0" r="3810" b="6350"/>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ins>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66" w:author="Master Repository Process" w:date="2021-09-18T23:19:00Z"/>
        </w:rPr>
      </w:pPr>
      <w:del w:id="67" w:author="Master Repository Process" w:date="2021-09-18T23:19:00Z">
        <w:r>
          <w:rPr>
            <w:noProof/>
            <w:lang w:eastAsia="en-AU"/>
          </w:rPr>
          <w:drawing>
            <wp:inline distT="0" distB="0" distL="0" distR="0">
              <wp:extent cx="544830" cy="1063625"/>
              <wp:effectExtent l="0" t="0" r="7620" b="3175"/>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p>
    <w:p>
      <w:pPr>
        <w:keepNext/>
        <w:spacing w:before="180"/>
        <w:ind w:left="992"/>
        <w:jc w:val="center"/>
        <w:rPr>
          <w:ins w:id="68" w:author="Master Repository Process" w:date="2021-09-18T23:19:00Z"/>
        </w:rPr>
      </w:pPr>
      <w:ins w:id="69" w:author="Master Repository Process" w:date="2021-09-18T23:19:00Z">
        <w:r>
          <w:rPr>
            <w:noProof/>
            <w:lang w:eastAsia="en-AU"/>
          </w:rPr>
          <w:drawing>
            <wp:inline distT="0" distB="0" distL="0" distR="0">
              <wp:extent cx="548640" cy="106807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del w:id="70" w:author="Master Repository Process" w:date="2021-09-18T23:19:00Z">
              <w:r>
                <w:rPr>
                  <w:noProof/>
                  <w:lang w:eastAsia="en-AU"/>
                </w:rPr>
                <w:drawing>
                  <wp:inline distT="0" distB="0" distL="0" distR="0">
                    <wp:extent cx="887730" cy="905510"/>
                    <wp:effectExtent l="0" t="0" r="7620" b="889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71" w:author="Master Repository Process" w:date="2021-09-18T23:19:00Z">
              <w:r>
                <w:rPr>
                  <w:noProof/>
                  <w:lang w:eastAsia="en-AU"/>
                </w:rPr>
                <w:drawing>
                  <wp:inline distT="0" distB="0" distL="0" distR="0">
                    <wp:extent cx="892175" cy="899795"/>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72" w:author="Master Repository Process" w:date="2021-09-18T23:19:00Z">
              <w:r>
                <w:rPr>
                  <w:noProof/>
                  <w:lang w:eastAsia="en-AU"/>
                </w:rPr>
                <w:drawing>
                  <wp:inline distT="0" distB="0" distL="0" distR="0">
                    <wp:extent cx="887730" cy="887730"/>
                    <wp:effectExtent l="0" t="0" r="7620" b="762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73" w:author="Master Repository Process" w:date="2021-09-18T23:19:00Z">
              <w:r>
                <w:rPr>
                  <w:noProof/>
                  <w:lang w:eastAsia="en-AU"/>
                </w:rPr>
                <w:drawing>
                  <wp:inline distT="0" distB="0" distL="0" distR="0">
                    <wp:extent cx="892175" cy="89217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74" w:author="Master Repository Process" w:date="2021-09-18T23:19:00Z">
              <w:r>
                <w:rPr>
                  <w:noProof/>
                  <w:lang w:eastAsia="en-AU"/>
                </w:rPr>
                <w:drawing>
                  <wp:inline distT="0" distB="0" distL="0" distR="0">
                    <wp:extent cx="826770" cy="1063625"/>
                    <wp:effectExtent l="0" t="0" r="0" b="3175"/>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75" w:author="Master Repository Process" w:date="2021-09-18T23:19:00Z">
              <w:r>
                <w:rPr>
                  <w:noProof/>
                  <w:lang w:eastAsia="en-AU"/>
                </w:rPr>
                <w:drawing>
                  <wp:inline distT="0" distB="0" distL="0" distR="0">
                    <wp:extent cx="826770" cy="10680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76" w:author="Master Repository Process" w:date="2021-09-18T23:19:00Z"/>
          <w:sz w:val="22"/>
        </w:rPr>
      </w:pPr>
      <w:del w:id="77" w:author="Master Repository Process" w:date="2021-09-18T23:19:00Z">
        <w:r>
          <w:rPr>
            <w:noProof/>
            <w:sz w:val="22"/>
            <w:lang w:eastAsia="en-AU"/>
          </w:rPr>
          <w:drawing>
            <wp:inline distT="0" distB="0" distL="0" distR="0">
              <wp:extent cx="1204595" cy="905510"/>
              <wp:effectExtent l="0" t="0" r="0" b="889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del>
    </w:p>
    <w:p>
      <w:pPr>
        <w:keepNext/>
        <w:widowControl w:val="0"/>
        <w:spacing w:before="180"/>
        <w:ind w:left="992"/>
        <w:jc w:val="center"/>
        <w:rPr>
          <w:ins w:id="78" w:author="Master Repository Process" w:date="2021-09-18T23:19:00Z"/>
          <w:sz w:val="22"/>
        </w:rPr>
      </w:pPr>
      <w:ins w:id="79" w:author="Master Repository Process" w:date="2021-09-18T23:19:00Z">
        <w:r>
          <w:rPr>
            <w:noProof/>
            <w:sz w:val="22"/>
            <w:lang w:eastAsia="en-AU"/>
          </w:rPr>
          <w:drawing>
            <wp:inline distT="0" distB="0" distL="0" distR="0">
              <wp:extent cx="1207135" cy="8997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0" w:author="Master Repository Process" w:date="2021-09-18T23:19:00Z">
              <w:r>
                <w:rPr>
                  <w:noProof/>
                  <w:lang w:eastAsia="en-AU"/>
                </w:rPr>
                <w:drawing>
                  <wp:inline distT="0" distB="0" distL="0" distR="0">
                    <wp:extent cx="914400" cy="1063625"/>
                    <wp:effectExtent l="0" t="0" r="0" b="317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3625"/>
                            </a:xfrm>
                            <a:prstGeom prst="rect">
                              <a:avLst/>
                            </a:prstGeom>
                            <a:noFill/>
                            <a:ln>
                              <a:noFill/>
                            </a:ln>
                          </pic:spPr>
                        </pic:pic>
                      </a:graphicData>
                    </a:graphic>
                  </wp:inline>
                </w:drawing>
              </w:r>
            </w:del>
            <w:ins w:id="81" w:author="Master Repository Process" w:date="2021-09-18T23:19:00Z">
              <w:r>
                <w:rPr>
                  <w:noProof/>
                  <w:lang w:eastAsia="en-AU"/>
                </w:rPr>
                <w:drawing>
                  <wp:inline distT="0" distB="0" distL="0" distR="0">
                    <wp:extent cx="914400" cy="10680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ins>
          </w:p>
        </w:tc>
        <w:tc>
          <w:tcPr>
            <w:tcW w:w="3096" w:type="dxa"/>
          </w:tcPr>
          <w:p>
            <w:pPr>
              <w:spacing w:before="180" w:after="120"/>
              <w:jc w:val="center"/>
            </w:pPr>
            <w:del w:id="82" w:author="Master Repository Process" w:date="2021-09-18T23:19:00Z">
              <w:r>
                <w:rPr>
                  <w:noProof/>
                  <w:lang w:eastAsia="en-AU"/>
                </w:rPr>
                <w:drawing>
                  <wp:inline distT="0" distB="0" distL="0" distR="0">
                    <wp:extent cx="975995" cy="105537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5995" cy="1055370"/>
                            </a:xfrm>
                            <a:prstGeom prst="rect">
                              <a:avLst/>
                            </a:prstGeom>
                            <a:noFill/>
                            <a:ln>
                              <a:noFill/>
                            </a:ln>
                          </pic:spPr>
                        </pic:pic>
                      </a:graphicData>
                    </a:graphic>
                  </wp:inline>
                </w:drawing>
              </w:r>
            </w:del>
            <w:ins w:id="83" w:author="Master Repository Process" w:date="2021-09-18T23:19:00Z">
              <w:r>
                <w:rPr>
                  <w:noProof/>
                  <w:lang w:eastAsia="en-AU"/>
                </w:rPr>
                <w:drawing>
                  <wp:inline distT="0" distB="0" distL="0" distR="0">
                    <wp:extent cx="972820" cy="10534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84" w:author="Master Repository Process" w:date="2021-09-18T23:19:00Z"/>
        </w:rPr>
      </w:pPr>
      <w:del w:id="85" w:author="Master Repository Process" w:date="2021-09-18T23:19:00Z">
        <w:r>
          <w:rPr>
            <w:noProof/>
            <w:lang w:eastAsia="en-AU"/>
          </w:rPr>
          <w:drawing>
            <wp:inline distT="0" distB="0" distL="0" distR="0">
              <wp:extent cx="914400" cy="105537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5370"/>
                      </a:xfrm>
                      <a:prstGeom prst="rect">
                        <a:avLst/>
                      </a:prstGeom>
                      <a:noFill/>
                      <a:ln>
                        <a:noFill/>
                      </a:ln>
                    </pic:spPr>
                  </pic:pic>
                </a:graphicData>
              </a:graphic>
            </wp:inline>
          </w:drawing>
        </w:r>
      </w:del>
    </w:p>
    <w:p>
      <w:pPr>
        <w:spacing w:before="120"/>
        <w:ind w:left="992"/>
        <w:jc w:val="center"/>
        <w:rPr>
          <w:ins w:id="86" w:author="Master Repository Process" w:date="2021-09-18T23:19:00Z"/>
        </w:rPr>
      </w:pPr>
      <w:ins w:id="87" w:author="Master Repository Process" w:date="2021-09-18T23:19:00Z">
        <w:r>
          <w:rPr>
            <w:noProof/>
            <w:lang w:eastAsia="en-AU"/>
          </w:rPr>
          <w:drawing>
            <wp:inline distT="0" distB="0" distL="0" distR="0">
              <wp:extent cx="914400" cy="105346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ins>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8" w:author="Master Repository Process" w:date="2021-09-18T23:19:00Z">
              <w:r>
                <w:rPr>
                  <w:noProof/>
                  <w:sz w:val="22"/>
                  <w:lang w:eastAsia="en-AU"/>
                </w:rPr>
                <w:drawing>
                  <wp:inline distT="0" distB="0" distL="0" distR="0">
                    <wp:extent cx="1538605" cy="773430"/>
                    <wp:effectExtent l="0" t="0" r="4445" b="762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del>
            <w:ins w:id="89" w:author="Master Repository Process" w:date="2021-09-18T23:19:00Z">
              <w:r>
                <w:rPr>
                  <w:noProof/>
                  <w:sz w:val="22"/>
                  <w:lang w:eastAsia="en-AU"/>
                </w:rPr>
                <w:drawing>
                  <wp:inline distT="0" distB="0" distL="0" distR="0">
                    <wp:extent cx="1536065" cy="775335"/>
                    <wp:effectExtent l="0" t="0" r="6985"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c>
          <w:tcPr>
            <w:tcW w:w="3096" w:type="dxa"/>
          </w:tcPr>
          <w:p>
            <w:pPr>
              <w:spacing w:before="180" w:after="120"/>
              <w:jc w:val="center"/>
            </w:pPr>
            <w:del w:id="90" w:author="Master Repository Process" w:date="2021-09-18T23:19:00Z">
              <w:r>
                <w:rPr>
                  <w:noProof/>
                  <w:lang w:eastAsia="en-AU"/>
                </w:rPr>
                <w:drawing>
                  <wp:inline distT="0" distB="0" distL="0" distR="0">
                    <wp:extent cx="1538605" cy="791210"/>
                    <wp:effectExtent l="0" t="0" r="4445" b="889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ins w:id="91" w:author="Master Repository Process" w:date="2021-09-18T23:19:00Z">
              <w:r>
                <w:rPr>
                  <w:noProof/>
                  <w:lang w:eastAsia="en-AU"/>
                </w:rPr>
                <w:drawing>
                  <wp:inline distT="0" distB="0" distL="0" distR="0">
                    <wp:extent cx="1536065" cy="78994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92" w:author="Master Repository Process" w:date="2021-09-18T23:19:00Z"/>
        </w:rPr>
      </w:pPr>
      <w:del w:id="93" w:author="Master Repository Process" w:date="2021-09-18T23:19:00Z">
        <w:r>
          <w:rPr>
            <w:noProof/>
            <w:lang w:eastAsia="en-AU"/>
          </w:rPr>
          <w:drawing>
            <wp:inline distT="0" distB="0" distL="0" distR="0">
              <wp:extent cx="1538605" cy="791210"/>
              <wp:effectExtent l="0" t="0" r="4445" b="889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p>
    <w:p>
      <w:pPr>
        <w:keepNext/>
        <w:spacing w:before="180" w:after="120"/>
        <w:ind w:left="992"/>
        <w:jc w:val="center"/>
        <w:rPr>
          <w:ins w:id="94" w:author="Master Repository Process" w:date="2021-09-18T23:19:00Z"/>
        </w:rPr>
      </w:pPr>
      <w:ins w:id="95" w:author="Master Repository Process" w:date="2021-09-18T23:19:00Z">
        <w:r>
          <w:rPr>
            <w:noProof/>
            <w:lang w:eastAsia="en-AU"/>
          </w:rPr>
          <w:drawing>
            <wp:inline distT="0" distB="0" distL="0" distR="0">
              <wp:extent cx="1536065" cy="789940"/>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96" w:author="Master Repository Process" w:date="2021-09-18T23:19:00Z">
              <w:r>
                <w:rPr>
                  <w:noProof/>
                  <w:lang w:eastAsia="en-AU"/>
                </w:rPr>
                <w:drawing>
                  <wp:inline distT="0" distB="0" distL="0" distR="0">
                    <wp:extent cx="1828800" cy="1978025"/>
                    <wp:effectExtent l="0" t="0" r="0" b="3175"/>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del>
            <w:ins w:id="97" w:author="Master Repository Process" w:date="2021-09-18T23:19:00Z">
              <w:r>
                <w:rPr>
                  <w:noProof/>
                  <w:lang w:eastAsia="en-AU"/>
                </w:rPr>
                <w:drawing>
                  <wp:inline distT="0" distB="0" distL="0" distR="0">
                    <wp:extent cx="1828800" cy="19824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98" w:author="Master Repository Process" w:date="2021-09-18T23:19:00Z">
              <w:r>
                <w:rPr>
                  <w:noProof/>
                  <w:lang w:eastAsia="en-AU"/>
                </w:rPr>
                <w:drawing>
                  <wp:inline distT="0" distB="0" distL="0" distR="0">
                    <wp:extent cx="1398270" cy="1934210"/>
                    <wp:effectExtent l="0" t="0" r="0" b="889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8270" cy="1934210"/>
                            </a:xfrm>
                            <a:prstGeom prst="rect">
                              <a:avLst/>
                            </a:prstGeom>
                            <a:noFill/>
                            <a:ln>
                              <a:noFill/>
                            </a:ln>
                          </pic:spPr>
                        </pic:pic>
                      </a:graphicData>
                    </a:graphic>
                  </wp:inline>
                </w:drawing>
              </w:r>
            </w:del>
            <w:ins w:id="99" w:author="Master Repository Process" w:date="2021-09-18T23:19:00Z">
              <w:r>
                <w:rPr>
                  <w:noProof/>
                  <w:lang w:eastAsia="en-AU"/>
                </w:rPr>
                <w:drawing>
                  <wp:inline distT="0" distB="0" distL="0" distR="0">
                    <wp:extent cx="1397000" cy="19386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ins>
          </w:p>
        </w:tc>
        <w:tc>
          <w:tcPr>
            <w:tcW w:w="3096" w:type="dxa"/>
          </w:tcPr>
          <w:p>
            <w:pPr>
              <w:spacing w:before="180" w:after="120"/>
              <w:jc w:val="center"/>
            </w:pPr>
            <w:r>
              <w:rPr>
                <w:noProof/>
                <w:lang w:eastAsia="en-AU"/>
              </w:rPr>
              <w:drawing>
                <wp:inline distT="0" distB="0" distL="0" distR="0">
                  <wp:extent cx="1828800" cy="17849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100" w:author="Master Repository Process" w:date="2021-09-18T23:19:00Z">
              <w:r>
                <w:rPr>
                  <w:noProof/>
                  <w:lang w:eastAsia="en-AU"/>
                </w:rPr>
                <w:drawing>
                  <wp:inline distT="0" distB="0" distL="0" distR="0">
                    <wp:extent cx="1477010" cy="993775"/>
                    <wp:effectExtent l="0" t="0" r="889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010" cy="993775"/>
                            </a:xfrm>
                            <a:prstGeom prst="rect">
                              <a:avLst/>
                            </a:prstGeom>
                            <a:noFill/>
                            <a:ln>
                              <a:noFill/>
                            </a:ln>
                          </pic:spPr>
                        </pic:pic>
                      </a:graphicData>
                    </a:graphic>
                  </wp:inline>
                </w:drawing>
              </w:r>
            </w:del>
            <w:ins w:id="101" w:author="Master Repository Process" w:date="2021-09-18T23:19:00Z">
              <w:r>
                <w:rPr>
                  <w:noProof/>
                  <w:lang w:eastAsia="en-AU"/>
                </w:rPr>
                <w:drawing>
                  <wp:inline distT="0" distB="0" distL="0" distR="0">
                    <wp:extent cx="1477645" cy="995045"/>
                    <wp:effectExtent l="0" t="0" r="825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ins>
          </w:p>
        </w:tc>
        <w:tc>
          <w:tcPr>
            <w:tcW w:w="3260" w:type="dxa"/>
          </w:tcPr>
          <w:p>
            <w:pPr>
              <w:spacing w:before="180" w:after="120"/>
              <w:jc w:val="center"/>
            </w:pPr>
            <w:del w:id="102" w:author="Master Repository Process" w:date="2021-09-18T23:19:00Z">
              <w:r>
                <w:rPr>
                  <w:noProof/>
                  <w:lang w:eastAsia="en-AU"/>
                </w:rPr>
                <w:drawing>
                  <wp:inline distT="0" distB="0" distL="0" distR="0">
                    <wp:extent cx="1450975" cy="975995"/>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0975" cy="975995"/>
                            </a:xfrm>
                            <a:prstGeom prst="rect">
                              <a:avLst/>
                            </a:prstGeom>
                            <a:noFill/>
                            <a:ln>
                              <a:noFill/>
                            </a:ln>
                          </pic:spPr>
                        </pic:pic>
                      </a:graphicData>
                    </a:graphic>
                  </wp:inline>
                </w:drawing>
              </w:r>
            </w:del>
            <w:ins w:id="103" w:author="Master Repository Process" w:date="2021-09-18T23:19:00Z">
              <w:r>
                <w:rPr>
                  <w:noProof/>
                  <w:lang w:eastAsia="en-AU"/>
                </w:rPr>
                <w:drawing>
                  <wp:inline distT="0" distB="0" distL="0" distR="0">
                    <wp:extent cx="1455420" cy="9804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ins>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04" w:author="Master Repository Process" w:date="2021-09-18T23:19:00Z"/>
        </w:rPr>
      </w:pPr>
      <w:del w:id="105" w:author="Master Repository Process" w:date="2021-09-18T23:19:00Z">
        <w:r>
          <w:rPr>
            <w:noProof/>
            <w:lang w:eastAsia="en-AU"/>
          </w:rPr>
          <w:drawing>
            <wp:inline distT="0" distB="0" distL="0" distR="0">
              <wp:extent cx="598170" cy="1063625"/>
              <wp:effectExtent l="0" t="0" r="0" b="3175"/>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p>
    <w:p>
      <w:pPr>
        <w:keepNext/>
        <w:spacing w:before="180"/>
        <w:ind w:left="992"/>
        <w:jc w:val="center"/>
        <w:rPr>
          <w:ins w:id="106" w:author="Master Repository Process" w:date="2021-09-18T23:19:00Z"/>
        </w:rPr>
      </w:pPr>
      <w:ins w:id="107" w:author="Master Repository Process" w:date="2021-09-18T23:19:00Z">
        <w:r>
          <w:rPr>
            <w:noProof/>
            <w:lang w:eastAsia="en-AU"/>
          </w:rPr>
          <w:drawing>
            <wp:inline distT="0" distB="0" distL="0" distR="0">
              <wp:extent cx="592455" cy="10680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08" w:author="Master Repository Process" w:date="2021-09-18T23:19:00Z"/>
        </w:rPr>
      </w:pPr>
      <w:del w:id="109" w:author="Master Repository Process" w:date="2021-09-18T23:19:00Z">
        <w:r>
          <w:rPr>
            <w:noProof/>
            <w:lang w:eastAsia="en-AU"/>
          </w:rPr>
          <w:drawing>
            <wp:inline distT="0" distB="0" distL="0" distR="0">
              <wp:extent cx="598170" cy="1063625"/>
              <wp:effectExtent l="0" t="0" r="0" b="3175"/>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p>
    <w:p>
      <w:pPr>
        <w:keepNext/>
        <w:spacing w:before="180"/>
        <w:ind w:left="992"/>
        <w:jc w:val="center"/>
        <w:rPr>
          <w:ins w:id="110" w:author="Master Repository Process" w:date="2021-09-18T23:19:00Z"/>
        </w:rPr>
      </w:pPr>
      <w:ins w:id="111" w:author="Master Repository Process" w:date="2021-09-18T23:19:00Z">
        <w:r>
          <w:rPr>
            <w:noProof/>
            <w:lang w:eastAsia="en-AU"/>
          </w:rPr>
          <w:drawing>
            <wp:inline distT="0" distB="0" distL="0" distR="0">
              <wp:extent cx="592455" cy="10680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rPr>
          <w:ins w:id="112" w:author="Master Repository Process" w:date="2021-09-18T23:19:00Z"/>
        </w:rPr>
      </w:pPr>
      <w:ins w:id="113" w:author="Master Repository Process" w:date="2021-09-18T23:19:00Z">
        <w:r>
          <w:rPr>
            <w:b/>
          </w:rPr>
          <w:tab/>
          <w:t>“</w:t>
        </w:r>
        <w:r>
          <w:rPr>
            <w:rStyle w:val="CharDefText"/>
          </w:rPr>
          <w:t>motor vehicle</w:t>
        </w:r>
        <w:r>
          <w:rPr>
            <w:b/>
          </w:rPr>
          <w:t>”</w:t>
        </w:r>
        <w:r>
          <w:t xml:space="preserve"> does not include a motorised scooter;</w:t>
        </w:r>
      </w:ins>
    </w:p>
    <w:p>
      <w:pPr>
        <w:pStyle w:val="Defstart"/>
        <w:rPr>
          <w:ins w:id="114" w:author="Master Repository Process" w:date="2021-09-18T23:19:00Z"/>
        </w:rPr>
      </w:pPr>
      <w:ins w:id="115" w:author="Master Repository Process" w:date="2021-09-18T23:19:00Z">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ins>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16" w:author="Master Repository Process" w:date="2021-09-18T23:19:00Z">
              <w:r>
                <w:rPr>
                  <w:noProof/>
                  <w:lang w:eastAsia="en-AU"/>
                </w:rPr>
                <w:drawing>
                  <wp:inline distT="0" distB="0" distL="0" distR="0">
                    <wp:extent cx="501015" cy="949325"/>
                    <wp:effectExtent l="0" t="0" r="0" b="317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015" cy="949325"/>
                            </a:xfrm>
                            <a:prstGeom prst="rect">
                              <a:avLst/>
                            </a:prstGeom>
                            <a:noFill/>
                            <a:ln>
                              <a:noFill/>
                            </a:ln>
                          </pic:spPr>
                        </pic:pic>
                      </a:graphicData>
                    </a:graphic>
                  </wp:inline>
                </w:drawing>
              </w:r>
            </w:del>
            <w:ins w:id="117" w:author="Master Repository Process" w:date="2021-09-18T23:19:00Z">
              <w:r>
                <w:rPr>
                  <w:noProof/>
                  <w:lang w:eastAsia="en-AU"/>
                </w:rPr>
                <w:drawing>
                  <wp:inline distT="0" distB="0" distL="0" distR="0">
                    <wp:extent cx="497205" cy="9436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7205" cy="943610"/>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18" w:author="Master Repository Process" w:date="2021-09-18T23:19:00Z">
              <w:r>
                <w:rPr>
                  <w:noProof/>
                  <w:lang w:eastAsia="en-AU"/>
                </w:rPr>
                <w:drawing>
                  <wp:inline distT="0" distB="0" distL="0" distR="0">
                    <wp:extent cx="729615" cy="949325"/>
                    <wp:effectExtent l="0" t="0" r="0" b="317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9615" cy="949325"/>
                            </a:xfrm>
                            <a:prstGeom prst="rect">
                              <a:avLst/>
                            </a:prstGeom>
                            <a:noFill/>
                            <a:ln>
                              <a:noFill/>
                            </a:ln>
                          </pic:spPr>
                        </pic:pic>
                      </a:graphicData>
                    </a:graphic>
                  </wp:inline>
                </w:drawing>
              </w:r>
            </w:del>
            <w:ins w:id="119" w:author="Master Repository Process" w:date="2021-09-18T23:19:00Z">
              <w:r>
                <w:rPr>
                  <w:noProof/>
                  <w:lang w:eastAsia="en-AU"/>
                </w:rPr>
                <w:drawing>
                  <wp:inline distT="0" distB="0" distL="0" distR="0">
                    <wp:extent cx="723900" cy="943610"/>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361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20" w:author="Master Repository Process" w:date="2021-09-18T23:19:00Z">
              <w:r>
                <w:rPr>
                  <w:noProof/>
                  <w:lang w:eastAsia="en-AU"/>
                </w:rPr>
                <w:drawing>
                  <wp:inline distT="0" distB="0" distL="0" distR="0">
                    <wp:extent cx="474980" cy="914400"/>
                    <wp:effectExtent l="0" t="0" r="127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980" cy="914400"/>
                            </a:xfrm>
                            <a:prstGeom prst="rect">
                              <a:avLst/>
                            </a:prstGeom>
                            <a:noFill/>
                            <a:ln>
                              <a:noFill/>
                            </a:ln>
                          </pic:spPr>
                        </pic:pic>
                      </a:graphicData>
                    </a:graphic>
                  </wp:inline>
                </w:drawing>
              </w:r>
            </w:del>
            <w:ins w:id="121" w:author="Master Repository Process" w:date="2021-09-18T23:19:00Z">
              <w:r>
                <w:rPr>
                  <w:noProof/>
                  <w:lang w:eastAsia="en-AU"/>
                </w:rPr>
                <w:drawing>
                  <wp:inline distT="0" distB="0" distL="0" distR="0">
                    <wp:extent cx="475615" cy="914400"/>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5615"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22" w:author="Master Repository Process" w:date="2021-09-18T23:19:00Z">
              <w:r>
                <w:rPr>
                  <w:noProof/>
                  <w:lang w:eastAsia="en-AU"/>
                </w:rPr>
                <w:drawing>
                  <wp:inline distT="0" distB="0" distL="0" distR="0">
                    <wp:extent cx="703580" cy="914400"/>
                    <wp:effectExtent l="0" t="0" r="127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3580" cy="914400"/>
                            </a:xfrm>
                            <a:prstGeom prst="rect">
                              <a:avLst/>
                            </a:prstGeom>
                            <a:noFill/>
                            <a:ln>
                              <a:noFill/>
                            </a:ln>
                          </pic:spPr>
                        </pic:pic>
                      </a:graphicData>
                    </a:graphic>
                  </wp:inline>
                </w:drawing>
              </w:r>
            </w:del>
            <w:ins w:id="123" w:author="Master Repository Process" w:date="2021-09-18T23:19:00Z">
              <w:r>
                <w:rPr>
                  <w:noProof/>
                  <w:lang w:eastAsia="en-AU"/>
                </w:rPr>
                <w:drawing>
                  <wp:inline distT="0" distB="0" distL="0" distR="0">
                    <wp:extent cx="702310" cy="914400"/>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2310" cy="9144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24" w:author="Master Repository Process" w:date="2021-09-18T23:19:00Z">
              <w:r>
                <w:rPr>
                  <w:noProof/>
                  <w:lang w:eastAsia="en-AU"/>
                </w:rPr>
                <w:drawing>
                  <wp:inline distT="0" distB="0" distL="0" distR="0">
                    <wp:extent cx="826770" cy="1063625"/>
                    <wp:effectExtent l="0" t="0" r="0" b="3175"/>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125" w:author="Master Repository Process" w:date="2021-09-18T23:19:00Z">
              <w:r>
                <w:rPr>
                  <w:noProof/>
                  <w:lang w:eastAsia="en-AU"/>
                </w:rPr>
                <w:drawing>
                  <wp:inline distT="0" distB="0" distL="0" distR="0">
                    <wp:extent cx="826770" cy="10680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26" w:author="Master Repository Process" w:date="2021-09-18T23:19:00Z">
              <w:r>
                <w:rPr>
                  <w:noProof/>
                  <w:lang w:eastAsia="en-AU"/>
                </w:rPr>
                <w:drawing>
                  <wp:inline distT="0" distB="0" distL="0" distR="0">
                    <wp:extent cx="738505" cy="975995"/>
                    <wp:effectExtent l="0" t="0" r="444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8505" cy="975995"/>
                            </a:xfrm>
                            <a:prstGeom prst="rect">
                              <a:avLst/>
                            </a:prstGeom>
                            <a:noFill/>
                            <a:ln>
                              <a:noFill/>
                            </a:ln>
                          </pic:spPr>
                        </pic:pic>
                      </a:graphicData>
                    </a:graphic>
                  </wp:inline>
                </w:drawing>
              </w:r>
            </w:del>
            <w:ins w:id="127" w:author="Master Repository Process" w:date="2021-09-18T23:19:00Z">
              <w:r>
                <w:rPr>
                  <w:noProof/>
                  <w:lang w:eastAsia="en-AU"/>
                </w:rPr>
                <w:drawing>
                  <wp:inline distT="0" distB="0" distL="0" distR="0">
                    <wp:extent cx="739140" cy="98044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28" w:author="Master Repository Process" w:date="2021-09-18T23:19:00Z">
              <w:r>
                <w:rPr>
                  <w:noProof/>
                  <w:lang w:eastAsia="en-AU"/>
                </w:rPr>
                <w:drawing>
                  <wp:inline distT="0" distB="0" distL="0" distR="0">
                    <wp:extent cx="668020" cy="975995"/>
                    <wp:effectExtent l="0" t="0" r="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del>
            <w:ins w:id="129" w:author="Master Repository Process" w:date="2021-09-18T23:19:00Z">
              <w:r>
                <w:rPr>
                  <w:noProof/>
                  <w:lang w:eastAsia="en-AU"/>
                </w:rPr>
                <w:drawing>
                  <wp:inline distT="0" distB="0" distL="0" distR="0">
                    <wp:extent cx="673100" cy="9804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30" w:author="Master Repository Process" w:date="2021-09-18T23:19:00Z">
              <w:r>
                <w:rPr>
                  <w:noProof/>
                  <w:lang w:eastAsia="en-AU"/>
                </w:rPr>
                <w:drawing>
                  <wp:inline distT="0" distB="0" distL="0" distR="0">
                    <wp:extent cx="650875" cy="1063625"/>
                    <wp:effectExtent l="0" t="0" r="0" b="3175"/>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131" w:author="Master Repository Process" w:date="2021-09-18T23:19:00Z">
              <w:r>
                <w:rPr>
                  <w:noProof/>
                  <w:lang w:eastAsia="en-AU"/>
                </w:rPr>
                <w:drawing>
                  <wp:inline distT="0" distB="0" distL="0" distR="0">
                    <wp:extent cx="650875" cy="10680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w:t>
      </w:r>
      <w:ins w:id="132" w:author="Master Repository Process" w:date="2021-09-18T23:19:00Z">
        <w:r>
          <w:t xml:space="preserve"> or a motorised scooter</w:t>
        </w:r>
      </w:ins>
      <w:r>
        <w:t>;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33" w:author="Master Repository Process" w:date="2021-09-18T23:19:00Z"/>
        </w:rPr>
      </w:pPr>
      <w:del w:id="134" w:author="Master Repository Process" w:date="2021-09-18T23:19:00Z">
        <w:r>
          <w:rPr>
            <w:noProof/>
            <w:lang w:eastAsia="en-AU"/>
          </w:rPr>
          <w:drawing>
            <wp:inline distT="0" distB="0" distL="0" distR="0">
              <wp:extent cx="887730" cy="887730"/>
              <wp:effectExtent l="0" t="0" r="7620" b="762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p>
    <w:p>
      <w:pPr>
        <w:spacing w:before="180"/>
        <w:ind w:left="992"/>
        <w:jc w:val="center"/>
        <w:rPr>
          <w:ins w:id="135" w:author="Master Repository Process" w:date="2021-09-18T23:19:00Z"/>
        </w:rPr>
      </w:pPr>
      <w:ins w:id="136" w:author="Master Repository Process" w:date="2021-09-18T23:19:00Z">
        <w:r>
          <w:rPr>
            <w:noProof/>
            <w:lang w:eastAsia="en-AU"/>
          </w:rPr>
          <w:drawing>
            <wp:inline distT="0" distB="0" distL="0" distR="0">
              <wp:extent cx="892175" cy="892175"/>
              <wp:effectExtent l="0" t="0" r="3175"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37" w:author="Master Repository Process" w:date="2021-09-18T23:19:00Z">
              <w:r>
                <w:rPr>
                  <w:noProof/>
                  <w:lang w:eastAsia="en-AU"/>
                </w:rPr>
                <w:drawing>
                  <wp:inline distT="0" distB="0" distL="0" distR="0">
                    <wp:extent cx="1081405" cy="1081405"/>
                    <wp:effectExtent l="0" t="0" r="4445" b="444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138" w:author="Master Repository Process" w:date="2021-09-18T23:19:00Z">
              <w:r>
                <w:rPr>
                  <w:noProof/>
                  <w:lang w:eastAsia="en-AU"/>
                </w:rPr>
                <w:drawing>
                  <wp:inline distT="0" distB="0" distL="0" distR="0">
                    <wp:extent cx="1082675" cy="1082675"/>
                    <wp:effectExtent l="0" t="0" r="3175"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096" w:type="dxa"/>
          </w:tcPr>
          <w:p>
            <w:pPr>
              <w:spacing w:before="180" w:after="120"/>
              <w:jc w:val="center"/>
            </w:pPr>
            <w:del w:id="139" w:author="Master Repository Process" w:date="2021-09-18T23:19:00Z">
              <w:r>
                <w:rPr>
                  <w:noProof/>
                  <w:lang w:eastAsia="en-AU"/>
                </w:rPr>
                <w:drawing>
                  <wp:inline distT="0" distB="0" distL="0" distR="0">
                    <wp:extent cx="1081405" cy="1063625"/>
                    <wp:effectExtent l="0" t="0" r="4445" b="317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140" w:author="Master Repository Process" w:date="2021-09-18T23:19:00Z">
              <w:r>
                <w:rPr>
                  <w:noProof/>
                  <w:lang w:eastAsia="en-AU"/>
                </w:rPr>
                <w:drawing>
                  <wp:inline distT="0" distB="0" distL="0" distR="0">
                    <wp:extent cx="1082675" cy="106807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41" w:author="Master Repository Process" w:date="2021-09-18T23:19:00Z">
              <w:r>
                <w:rPr>
                  <w:noProof/>
                  <w:lang w:eastAsia="en-AU"/>
                </w:rPr>
                <w:drawing>
                  <wp:inline distT="0" distB="0" distL="0" distR="0">
                    <wp:extent cx="747395" cy="1459230"/>
                    <wp:effectExtent l="0" t="0" r="0" b="762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7395" cy="1459230"/>
                            </a:xfrm>
                            <a:prstGeom prst="rect">
                              <a:avLst/>
                            </a:prstGeom>
                            <a:noFill/>
                            <a:ln>
                              <a:noFill/>
                            </a:ln>
                          </pic:spPr>
                        </pic:pic>
                      </a:graphicData>
                    </a:graphic>
                  </wp:inline>
                </w:drawing>
              </w:r>
            </w:del>
            <w:ins w:id="142" w:author="Master Repository Process" w:date="2021-09-18T23:19:00Z">
              <w:r>
                <w:rPr>
                  <w:noProof/>
                  <w:lang w:eastAsia="en-AU"/>
                </w:rPr>
                <w:drawing>
                  <wp:inline distT="0" distB="0" distL="0" distR="0">
                    <wp:extent cx="746125" cy="146304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ins>
          </w:p>
        </w:tc>
        <w:tc>
          <w:tcPr>
            <w:tcW w:w="3098" w:type="dxa"/>
          </w:tcPr>
          <w:p>
            <w:pPr>
              <w:spacing w:before="120" w:after="120"/>
              <w:jc w:val="center"/>
            </w:pPr>
            <w:del w:id="143" w:author="Master Repository Process" w:date="2021-09-18T23:19:00Z">
              <w:r>
                <w:rPr>
                  <w:noProof/>
                  <w:lang w:eastAsia="en-AU"/>
                </w:rPr>
                <w:drawing>
                  <wp:inline distT="0" distB="0" distL="0" distR="0">
                    <wp:extent cx="756285" cy="1582420"/>
                    <wp:effectExtent l="0" t="0" r="5715" b="0"/>
                    <wp:docPr id="575" name="Picture 575"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del>
            <w:ins w:id="144" w:author="Master Repository Process" w:date="2021-09-18T23:19:00Z">
              <w:r>
                <w:rPr>
                  <w:noProof/>
                  <w:lang w:eastAsia="en-AU"/>
                </w:rPr>
                <w:drawing>
                  <wp:inline distT="0" distB="0" distL="0" distR="0">
                    <wp:extent cx="753745" cy="1579880"/>
                    <wp:effectExtent l="0" t="0" r="8255" b="127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rPr>
          <w:ins w:id="145" w:author="Master Repository Process" w:date="2021-09-18T23:19:00Z"/>
        </w:rPr>
      </w:pPr>
      <w:ins w:id="146" w:author="Master Repository Process" w:date="2021-09-18T23:19:00Z">
        <w:r>
          <w:rPr>
            <w:b/>
          </w:rPr>
          <w:tab/>
          <w:t>“</w:t>
        </w:r>
        <w:r>
          <w:rPr>
            <w:rStyle w:val="CharDefText"/>
          </w:rPr>
          <w:t>scooter</w:t>
        </w:r>
        <w:r>
          <w:rPr>
            <w:b/>
          </w:rPr>
          <w:t>”</w:t>
        </w:r>
        <w:r>
          <w:t xml:space="preserve"> means a device that — </w:t>
        </w:r>
      </w:ins>
    </w:p>
    <w:p>
      <w:pPr>
        <w:pStyle w:val="Defpara"/>
        <w:rPr>
          <w:ins w:id="147" w:author="Master Repository Process" w:date="2021-09-18T23:19:00Z"/>
        </w:rPr>
      </w:pPr>
      <w:ins w:id="148" w:author="Master Repository Process" w:date="2021-09-18T23:19:00Z">
        <w:r>
          <w:tab/>
          <w:t>(a)</w:t>
        </w:r>
        <w:r>
          <w:tab/>
          <w:t>has 2 or more wheels and a footboard supported by those wheels; and</w:t>
        </w:r>
      </w:ins>
    </w:p>
    <w:p>
      <w:pPr>
        <w:pStyle w:val="Defpara"/>
        <w:rPr>
          <w:ins w:id="149" w:author="Master Repository Process" w:date="2021-09-18T23:19:00Z"/>
        </w:rPr>
      </w:pPr>
      <w:ins w:id="150" w:author="Master Repository Process" w:date="2021-09-18T23:19:00Z">
        <w:r>
          <w:tab/>
          <w:t>(b)</w:t>
        </w:r>
        <w:r>
          <w:tab/>
          <w:t>is steered by handlebars; and</w:t>
        </w:r>
      </w:ins>
    </w:p>
    <w:p>
      <w:pPr>
        <w:pStyle w:val="Defpara"/>
        <w:rPr>
          <w:ins w:id="151" w:author="Master Repository Process" w:date="2021-09-18T23:19:00Z"/>
        </w:rPr>
      </w:pPr>
      <w:ins w:id="152" w:author="Master Repository Process" w:date="2021-09-18T23:19:00Z">
        <w:r>
          <w:tab/>
          <w:t>(c)</w:t>
        </w:r>
        <w:r>
          <w:tab/>
          <w:t>is designed to be used by a single person; and</w:t>
        </w:r>
      </w:ins>
    </w:p>
    <w:p>
      <w:pPr>
        <w:pStyle w:val="Defpara"/>
        <w:rPr>
          <w:ins w:id="153" w:author="Master Repository Process" w:date="2021-09-18T23:19:00Z"/>
        </w:rPr>
      </w:pPr>
      <w:ins w:id="154" w:author="Master Repository Process" w:date="2021-09-18T23:19:00Z">
        <w:r>
          <w:tab/>
          <w:t>(d)</w:t>
        </w:r>
        <w:r>
          <w:tab/>
          <w:t xml:space="preserve">is propelled by any one or more of the following — </w:t>
        </w:r>
      </w:ins>
    </w:p>
    <w:p>
      <w:pPr>
        <w:pStyle w:val="Defsubpara"/>
        <w:rPr>
          <w:ins w:id="155" w:author="Master Repository Process" w:date="2021-09-18T23:19:00Z"/>
        </w:rPr>
      </w:pPr>
      <w:ins w:id="156" w:author="Master Repository Process" w:date="2021-09-18T23:19:00Z">
        <w:r>
          <w:tab/>
          <w:t>(i)</w:t>
        </w:r>
        <w:r>
          <w:tab/>
          <w:t>gravity;</w:t>
        </w:r>
      </w:ins>
    </w:p>
    <w:p>
      <w:pPr>
        <w:pStyle w:val="Defsubpara"/>
        <w:rPr>
          <w:ins w:id="157" w:author="Master Repository Process" w:date="2021-09-18T23:19:00Z"/>
        </w:rPr>
      </w:pPr>
      <w:ins w:id="158" w:author="Master Repository Process" w:date="2021-09-18T23:19:00Z">
        <w:r>
          <w:tab/>
          <w:t>(ii)</w:t>
        </w:r>
        <w:r>
          <w:tab/>
          <w:t>the user pushing a foot against the ground;</w:t>
        </w:r>
      </w:ins>
    </w:p>
    <w:p>
      <w:pPr>
        <w:pStyle w:val="Defsubpara"/>
        <w:rPr>
          <w:ins w:id="159" w:author="Master Repository Process" w:date="2021-09-18T23:19:00Z"/>
        </w:rPr>
      </w:pPr>
      <w:ins w:id="160" w:author="Master Repository Process" w:date="2021-09-18T23:19:00Z">
        <w:r>
          <w:tab/>
          <w:t>(iii)</w:t>
        </w:r>
        <w:r>
          <w:tab/>
          <w:t>an electric motor or motors;</w:t>
        </w:r>
      </w:ins>
    </w:p>
    <w:p>
      <w:pPr>
        <w:pStyle w:val="Defpara"/>
        <w:rPr>
          <w:ins w:id="161" w:author="Master Repository Process" w:date="2021-09-18T23:19:00Z"/>
        </w:rPr>
      </w:pPr>
      <w:ins w:id="162" w:author="Master Repository Process" w:date="2021-09-18T23:19:00Z">
        <w:r>
          <w:tab/>
        </w:r>
        <w:r>
          <w:tab/>
          <w:t>and</w:t>
        </w:r>
      </w:ins>
    </w:p>
    <w:p>
      <w:pPr>
        <w:pStyle w:val="Defpara"/>
        <w:rPr>
          <w:ins w:id="163" w:author="Master Repository Process" w:date="2021-09-18T23:19:00Z"/>
        </w:rPr>
      </w:pPr>
      <w:ins w:id="164" w:author="Master Repository Process" w:date="2021-09-18T23:19:00Z">
        <w:r>
          <w:tab/>
          <w:t>(e)</w:t>
        </w:r>
        <w:r>
          <w:tab/>
          <w:t xml:space="preserve">if it is fitted with an electric motor or motors, satisfies the following criteria — </w:t>
        </w:r>
      </w:ins>
    </w:p>
    <w:p>
      <w:pPr>
        <w:pStyle w:val="Defsubpara"/>
        <w:rPr>
          <w:ins w:id="165" w:author="Master Repository Process" w:date="2021-09-18T23:19:00Z"/>
        </w:rPr>
      </w:pPr>
      <w:ins w:id="166" w:author="Master Repository Process" w:date="2021-09-18T23:19:00Z">
        <w:r>
          <w:tab/>
          <w:t>(i)</w:t>
        </w:r>
        <w:r>
          <w:tab/>
          <w:t>its maker certifies (either by means of a plate attached to the motor or on each motor, or by means of engraving on the motor or each motor) the ungoverned power output of the motor, or each motor;</w:t>
        </w:r>
      </w:ins>
    </w:p>
    <w:p>
      <w:pPr>
        <w:pStyle w:val="Defsubpara"/>
        <w:rPr>
          <w:ins w:id="167" w:author="Master Repository Process" w:date="2021-09-18T23:19:00Z"/>
        </w:rPr>
      </w:pPr>
      <w:ins w:id="168" w:author="Master Repository Process" w:date="2021-09-18T23:19:00Z">
        <w:r>
          <w:tab/>
          <w:t>(ii)</w:t>
        </w:r>
        <w:r>
          <w:tab/>
          <w:t>the maximum power output of the motor, or the combined maximum power output of the motors, is not more than 200 watts;</w:t>
        </w:r>
      </w:ins>
    </w:p>
    <w:p>
      <w:pPr>
        <w:pStyle w:val="Defsubpara"/>
        <w:rPr>
          <w:ins w:id="169" w:author="Master Repository Process" w:date="2021-09-18T23:19:00Z"/>
        </w:rPr>
      </w:pPr>
      <w:ins w:id="170" w:author="Master Repository Process" w:date="2021-09-18T23:19:00Z">
        <w:r>
          <w:tab/>
          <w:t>(iii)</w:t>
        </w:r>
        <w:r>
          <w:tab/>
          <w:t>when propelled only by the motor, or motors, the scooter is not capable of going faster than 10 km/h on level ground;</w:t>
        </w:r>
      </w:ins>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71" w:author="Master Repository Process" w:date="2021-09-18T23:19:00Z">
              <w:r>
                <w:rPr>
                  <w:noProof/>
                  <w:lang w:eastAsia="en-AU"/>
                </w:rPr>
                <w:drawing>
                  <wp:inline distT="0" distB="0" distL="0" distR="0">
                    <wp:extent cx="1063625" cy="1063625"/>
                    <wp:effectExtent l="0" t="0" r="3175" b="317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del>
            <w:ins w:id="172" w:author="Master Repository Process" w:date="2021-09-18T23:19:00Z">
              <w:r>
                <w:rPr>
                  <w:noProof/>
                  <w:lang w:eastAsia="en-AU"/>
                </w:rPr>
                <w:drawing>
                  <wp:inline distT="0" distB="0" distL="0" distR="0">
                    <wp:extent cx="1068070" cy="10680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73" w:author="Master Repository Process" w:date="2021-09-18T23:19:00Z">
              <w:r>
                <w:rPr>
                  <w:noProof/>
                  <w:lang w:eastAsia="en-AU"/>
                </w:rPr>
                <w:drawing>
                  <wp:inline distT="0" distB="0" distL="0" distR="0">
                    <wp:extent cx="808990" cy="1063625"/>
                    <wp:effectExtent l="0" t="0" r="0" b="317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174" w:author="Master Repository Process" w:date="2021-09-18T23:19:00Z">
              <w:r>
                <w:rPr>
                  <w:noProof/>
                  <w:lang w:eastAsia="en-AU"/>
                </w:rPr>
                <w:drawing>
                  <wp:inline distT="0" distB="0" distL="0" distR="0">
                    <wp:extent cx="804545" cy="106807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75" w:author="Master Repository Process" w:date="2021-09-18T23:19:00Z">
              <w:r>
                <w:rPr>
                  <w:noProof/>
                  <w:lang w:eastAsia="en-AU"/>
                </w:rPr>
                <w:drawing>
                  <wp:inline distT="0" distB="0" distL="0" distR="0">
                    <wp:extent cx="887730" cy="887730"/>
                    <wp:effectExtent l="0" t="0" r="7620" b="762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176" w:author="Master Repository Process" w:date="2021-09-18T23:19:00Z">
              <w:r>
                <w:rPr>
                  <w:noProof/>
                  <w:lang w:eastAsia="en-AU"/>
                </w:rPr>
                <w:drawing>
                  <wp:inline distT="0" distB="0" distL="0" distR="0">
                    <wp:extent cx="892175" cy="892175"/>
                    <wp:effectExtent l="0" t="0" r="3175"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77" w:author="Master Repository Process" w:date="2021-09-18T23:19:00Z">
              <w:r>
                <w:rPr>
                  <w:noProof/>
                  <w:lang w:eastAsia="en-AU"/>
                </w:rPr>
                <w:drawing>
                  <wp:inline distT="0" distB="0" distL="0" distR="0">
                    <wp:extent cx="808990" cy="1063625"/>
                    <wp:effectExtent l="0" t="0" r="0" b="3175"/>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178" w:author="Master Repository Process" w:date="2021-09-18T23:19:00Z">
              <w:r>
                <w:rPr>
                  <w:noProof/>
                  <w:lang w:eastAsia="en-AU"/>
                </w:rPr>
                <w:drawing>
                  <wp:inline distT="0" distB="0" distL="0" distR="0">
                    <wp:extent cx="804545" cy="10680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79" w:author="Master Repository Process" w:date="2021-09-18T23:19:00Z">
              <w:r>
                <w:rPr>
                  <w:noProof/>
                  <w:lang w:eastAsia="en-AU"/>
                </w:rPr>
                <w:drawing>
                  <wp:inline distT="0" distB="0" distL="0" distR="0">
                    <wp:extent cx="791210" cy="1019810"/>
                    <wp:effectExtent l="0" t="0" r="8890" b="889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del>
            <w:ins w:id="180" w:author="Master Repository Process" w:date="2021-09-18T23:19:00Z">
              <w:r>
                <w:rPr>
                  <w:noProof/>
                  <w:lang w:eastAsia="en-AU"/>
                </w:rPr>
                <w:drawing>
                  <wp:inline distT="0" distB="0" distL="0" distR="0">
                    <wp:extent cx="789940" cy="102425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81" w:author="Master Repository Process" w:date="2021-09-18T23:19:00Z">
              <w:r>
                <w:rPr>
                  <w:noProof/>
                  <w:lang w:eastAsia="en-AU"/>
                </w:rPr>
                <w:drawing>
                  <wp:inline distT="0" distB="0" distL="0" distR="0">
                    <wp:extent cx="615315" cy="1019810"/>
                    <wp:effectExtent l="0" t="0" r="0" b="889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315" cy="1019810"/>
                            </a:xfrm>
                            <a:prstGeom prst="rect">
                              <a:avLst/>
                            </a:prstGeom>
                            <a:noFill/>
                            <a:ln>
                              <a:noFill/>
                            </a:ln>
                          </pic:spPr>
                        </pic:pic>
                      </a:graphicData>
                    </a:graphic>
                  </wp:inline>
                </w:drawing>
              </w:r>
            </w:del>
            <w:ins w:id="182" w:author="Master Repository Process" w:date="2021-09-18T23:19:00Z">
              <w:r>
                <w:rPr>
                  <w:noProof/>
                  <w:lang w:eastAsia="en-AU"/>
                </w:rPr>
                <w:drawing>
                  <wp:inline distT="0" distB="0" distL="0" distR="0">
                    <wp:extent cx="614680" cy="1024255"/>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83" w:author="Master Repository Process" w:date="2021-09-18T23:19:00Z">
              <w:r>
                <w:rPr>
                  <w:noProof/>
                  <w:lang w:eastAsia="en-AU"/>
                </w:rPr>
                <w:drawing>
                  <wp:inline distT="0" distB="0" distL="0" distR="0">
                    <wp:extent cx="887730" cy="887730"/>
                    <wp:effectExtent l="0" t="0" r="7620" b="762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184" w:author="Master Repository Process" w:date="2021-09-18T23:19:00Z">
              <w:r>
                <w:rPr>
                  <w:noProof/>
                  <w:lang w:eastAsia="en-AU"/>
                </w:rPr>
                <w:drawing>
                  <wp:inline distT="0" distB="0" distL="0" distR="0">
                    <wp:extent cx="892175" cy="892175"/>
                    <wp:effectExtent l="0" t="0" r="3175"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85" w:author="Master Repository Process" w:date="2021-09-18T23:19:00Z">
              <w:r>
                <w:rPr>
                  <w:noProof/>
                  <w:lang w:eastAsia="en-AU"/>
                </w:rPr>
                <w:drawing>
                  <wp:inline distT="0" distB="0" distL="0" distR="0">
                    <wp:extent cx="808990" cy="1063625"/>
                    <wp:effectExtent l="0" t="0" r="0" b="3175"/>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186" w:author="Master Repository Process" w:date="2021-09-18T23:19:00Z">
              <w:r>
                <w:rPr>
                  <w:noProof/>
                  <w:lang w:eastAsia="en-AU"/>
                </w:rPr>
                <w:drawing>
                  <wp:inline distT="0" distB="0" distL="0" distR="0">
                    <wp:extent cx="804545" cy="10680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187" w:author="Master Repository Process" w:date="2021-09-18T23:19:00Z">
              <w:r>
                <w:rPr>
                  <w:noProof/>
                  <w:lang w:eastAsia="en-AU"/>
                </w:rPr>
                <w:drawing>
                  <wp:inline distT="0" distB="0" distL="0" distR="0">
                    <wp:extent cx="712470" cy="1063625"/>
                    <wp:effectExtent l="0" t="0" r="0" b="3175"/>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188" w:author="Master Repository Process" w:date="2021-09-18T23:19:00Z">
              <w:r>
                <w:rPr>
                  <w:noProof/>
                  <w:lang w:eastAsia="en-AU"/>
                </w:rPr>
                <w:drawing>
                  <wp:inline distT="0" distB="0" distL="0" distR="0">
                    <wp:extent cx="709295" cy="10680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098" w:type="dxa"/>
          </w:tcPr>
          <w:p>
            <w:pPr>
              <w:keepNext/>
              <w:spacing w:before="180" w:after="120"/>
              <w:jc w:val="center"/>
            </w:pPr>
            <w:del w:id="189" w:author="Master Repository Process" w:date="2021-09-18T23:19:00Z">
              <w:r>
                <w:rPr>
                  <w:noProof/>
                  <w:lang w:eastAsia="en-AU"/>
                </w:rPr>
                <w:drawing>
                  <wp:inline distT="0" distB="0" distL="0" distR="0">
                    <wp:extent cx="712470" cy="1063625"/>
                    <wp:effectExtent l="0" t="0" r="0" b="317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190" w:author="Master Repository Process" w:date="2021-09-18T23:19:00Z">
              <w:r>
                <w:rPr>
                  <w:noProof/>
                  <w:lang w:eastAsia="en-AU"/>
                </w:rPr>
                <w:drawing>
                  <wp:inline distT="0" distB="0" distL="0" distR="0">
                    <wp:extent cx="709295" cy="10680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91" w:author="Master Repository Process" w:date="2021-09-18T23:19:00Z">
              <w:r>
                <w:rPr>
                  <w:noProof/>
                  <w:lang w:eastAsia="en-AU"/>
                </w:rPr>
                <w:drawing>
                  <wp:inline distT="0" distB="0" distL="0" distR="0">
                    <wp:extent cx="826770" cy="1063625"/>
                    <wp:effectExtent l="0" t="0" r="0" b="3175"/>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192" w:author="Master Repository Process" w:date="2021-09-18T23:19:00Z">
              <w:r>
                <w:rPr>
                  <w:noProof/>
                  <w:lang w:eastAsia="en-AU"/>
                </w:rPr>
                <w:drawing>
                  <wp:inline distT="0" distB="0" distL="0" distR="0">
                    <wp:extent cx="826770" cy="10680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93" w:author="Master Repository Process" w:date="2021-09-18T23:19:00Z">
              <w:r>
                <w:rPr>
                  <w:noProof/>
                  <w:lang w:eastAsia="en-AU"/>
                </w:rPr>
                <w:drawing>
                  <wp:inline distT="0" distB="0" distL="0" distR="0">
                    <wp:extent cx="791210" cy="1081405"/>
                    <wp:effectExtent l="0" t="0" r="8890" b="4445"/>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194" w:author="Master Repository Process" w:date="2021-09-18T23:19:00Z">
              <w:r>
                <w:rPr>
                  <w:noProof/>
                  <w:lang w:eastAsia="en-AU"/>
                </w:rPr>
                <w:drawing>
                  <wp:inline distT="0" distB="0" distL="0" distR="0">
                    <wp:extent cx="789940" cy="1082675"/>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098" w:type="dxa"/>
          </w:tcPr>
          <w:p>
            <w:pPr>
              <w:spacing w:before="180" w:after="120"/>
              <w:jc w:val="center"/>
            </w:pPr>
            <w:del w:id="195" w:author="Master Repository Process" w:date="2021-09-18T23:19:00Z">
              <w:r>
                <w:rPr>
                  <w:noProof/>
                  <w:lang w:eastAsia="en-AU"/>
                </w:rPr>
                <w:drawing>
                  <wp:inline distT="0" distB="0" distL="0" distR="0">
                    <wp:extent cx="791210" cy="1081405"/>
                    <wp:effectExtent l="0" t="0" r="8890" b="4445"/>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196" w:author="Master Repository Process" w:date="2021-09-18T23:19:00Z">
              <w:r>
                <w:rPr>
                  <w:noProof/>
                  <w:lang w:eastAsia="en-AU"/>
                </w:rPr>
                <w:drawing>
                  <wp:inline distT="0" distB="0" distL="0" distR="0">
                    <wp:extent cx="789940" cy="1082675"/>
                    <wp:effectExtent l="0" t="0" r="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97" w:author="Master Repository Process" w:date="2021-09-18T23:19:00Z">
              <w:r>
                <w:rPr>
                  <w:noProof/>
                  <w:lang w:eastAsia="en-AU"/>
                </w:rPr>
                <w:drawing>
                  <wp:inline distT="0" distB="0" distL="0" distR="0">
                    <wp:extent cx="861695" cy="112522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del>
            <w:ins w:id="198" w:author="Master Repository Process" w:date="2021-09-18T23:19:00Z">
              <w:r>
                <w:rPr>
                  <w:noProof/>
                  <w:lang w:eastAsia="en-AU"/>
                </w:rPr>
                <w:drawing>
                  <wp:inline distT="0" distB="0" distL="0" distR="0">
                    <wp:extent cx="855980" cy="1126490"/>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99" w:author="Master Repository Process" w:date="2021-09-18T23:19:00Z">
              <w:r>
                <w:rPr>
                  <w:noProof/>
                  <w:lang w:eastAsia="en-AU"/>
                </w:rPr>
                <w:drawing>
                  <wp:inline distT="0" distB="0" distL="0" distR="0">
                    <wp:extent cx="843915" cy="1108075"/>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del>
            <w:ins w:id="200" w:author="Master Repository Process" w:date="2021-09-18T23:19:00Z">
              <w:r>
                <w:rPr>
                  <w:noProof/>
                  <w:lang w:eastAsia="en-AU"/>
                </w:rPr>
                <w:drawing>
                  <wp:inline distT="0" distB="0" distL="0" distR="0">
                    <wp:extent cx="841375" cy="111188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01" w:author="Master Repository Process" w:date="2021-09-18T23:19:00Z">
              <w:r>
                <w:rPr>
                  <w:noProof/>
                  <w:lang w:eastAsia="en-AU"/>
                </w:rPr>
                <w:drawing>
                  <wp:inline distT="0" distB="0" distL="0" distR="0">
                    <wp:extent cx="826770" cy="1063625"/>
                    <wp:effectExtent l="0" t="0" r="0" b="3175"/>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202" w:author="Master Repository Process" w:date="2021-09-18T23:19:00Z">
              <w:r>
                <w:rPr>
                  <w:noProof/>
                  <w:lang w:eastAsia="en-AU"/>
                </w:rPr>
                <w:drawing>
                  <wp:inline distT="0" distB="0" distL="0" distR="0">
                    <wp:extent cx="826770" cy="10680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8" w:type="dxa"/>
          </w:tcPr>
          <w:p>
            <w:pPr>
              <w:spacing w:before="180" w:after="120"/>
              <w:jc w:val="center"/>
            </w:pPr>
            <w:del w:id="203" w:author="Master Repository Process" w:date="2021-09-18T23:19:00Z">
              <w:r>
                <w:rPr>
                  <w:noProof/>
                  <w:lang w:eastAsia="en-AU"/>
                </w:rPr>
                <w:drawing>
                  <wp:inline distT="0" distB="0" distL="0" distR="0">
                    <wp:extent cx="808990" cy="1063625"/>
                    <wp:effectExtent l="0" t="0" r="0" b="317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204" w:author="Master Repository Process" w:date="2021-09-18T23:19:00Z">
              <w:r>
                <w:rPr>
                  <w:noProof/>
                  <w:lang w:eastAsia="en-AU"/>
                </w:rPr>
                <w:drawing>
                  <wp:inline distT="0" distB="0" distL="0" distR="0">
                    <wp:extent cx="804545" cy="10680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205" w:author="Master Repository Process" w:date="2021-09-18T23:19:00Z">
              <w:r>
                <w:rPr>
                  <w:noProof/>
                  <w:lang w:eastAsia="en-AU"/>
                </w:rPr>
                <w:drawing>
                  <wp:inline distT="0" distB="0" distL="0" distR="0">
                    <wp:extent cx="712470" cy="1063625"/>
                    <wp:effectExtent l="0" t="0" r="0" b="317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206" w:author="Master Repository Process" w:date="2021-09-18T23:19:00Z">
              <w:r>
                <w:rPr>
                  <w:noProof/>
                  <w:lang w:eastAsia="en-AU"/>
                </w:rPr>
                <w:drawing>
                  <wp:inline distT="0" distB="0" distL="0" distR="0">
                    <wp:extent cx="709295" cy="10680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098" w:type="dxa"/>
          </w:tcPr>
          <w:p>
            <w:pPr>
              <w:keepNext/>
              <w:spacing w:before="180" w:after="120"/>
              <w:jc w:val="center"/>
            </w:pPr>
            <w:del w:id="207" w:author="Master Repository Process" w:date="2021-09-18T23:19:00Z">
              <w:r>
                <w:rPr>
                  <w:noProof/>
                  <w:lang w:eastAsia="en-AU"/>
                </w:rPr>
                <w:drawing>
                  <wp:inline distT="0" distB="0" distL="0" distR="0">
                    <wp:extent cx="826770" cy="1063625"/>
                    <wp:effectExtent l="0" t="0" r="0" b="3175"/>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208" w:author="Master Repository Process" w:date="2021-09-18T23:19:00Z">
              <w:r>
                <w:rPr>
                  <w:noProof/>
                  <w:lang w:eastAsia="en-AU"/>
                </w:rPr>
                <w:drawing>
                  <wp:inline distT="0" distB="0" distL="0" distR="0">
                    <wp:extent cx="826770" cy="10680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del w:id="209" w:author="Master Repository Process" w:date="2021-09-18T23:19:00Z">
              <w:r>
                <w:rPr>
                  <w:noProof/>
                  <w:sz w:val="22"/>
                  <w:lang w:eastAsia="en-AU"/>
                </w:rPr>
                <w:drawing>
                  <wp:inline distT="0" distB="0" distL="0" distR="0">
                    <wp:extent cx="887730" cy="887730"/>
                    <wp:effectExtent l="0" t="0" r="7620" b="762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210" w:author="Master Repository Process" w:date="2021-09-18T23:19:00Z">
              <w:r>
                <w:rPr>
                  <w:noProof/>
                  <w:sz w:val="22"/>
                  <w:lang w:eastAsia="en-AU"/>
                </w:rPr>
                <w:drawing>
                  <wp:inline distT="0" distB="0" distL="0" distR="0">
                    <wp:extent cx="892175" cy="892175"/>
                    <wp:effectExtent l="0" t="0" r="3175"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660" w:type="dxa"/>
          </w:tcPr>
          <w:p>
            <w:pPr>
              <w:spacing w:before="180"/>
              <w:jc w:val="center"/>
            </w:pPr>
            <w:del w:id="211" w:author="Master Repository Process" w:date="2021-09-18T23:19:00Z">
              <w:r>
                <w:rPr>
                  <w:noProof/>
                  <w:lang w:eastAsia="en-AU"/>
                </w:rPr>
                <w:drawing>
                  <wp:inline distT="0" distB="0" distL="0" distR="0">
                    <wp:extent cx="887730" cy="905510"/>
                    <wp:effectExtent l="0" t="0" r="7620" b="889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212" w:author="Master Repository Process" w:date="2021-09-18T23:19:00Z">
              <w:r>
                <w:rPr>
                  <w:noProof/>
                  <w:lang w:eastAsia="en-AU"/>
                </w:rPr>
                <w:drawing>
                  <wp:inline distT="0" distB="0" distL="0" distR="0">
                    <wp:extent cx="892175" cy="899795"/>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213" w:author="Master Repository Process" w:date="2021-09-18T23:19:00Z">
              <w:r>
                <w:rPr>
                  <w:noProof/>
                  <w:lang w:eastAsia="en-AU"/>
                </w:rPr>
                <w:drawing>
                  <wp:inline distT="0" distB="0" distL="0" distR="0">
                    <wp:extent cx="975995" cy="975995"/>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ins w:id="214" w:author="Master Repository Process" w:date="2021-09-18T23:19:00Z">
              <w:r>
                <w:rPr>
                  <w:noProof/>
                  <w:lang w:eastAsia="en-AU"/>
                </w:rPr>
                <w:drawing>
                  <wp:inline distT="0" distB="0" distL="0" distR="0">
                    <wp:extent cx="980440" cy="9804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215" w:author="Master Repository Process" w:date="2021-09-18T23:19:00Z">
              <w:r>
                <w:rPr>
                  <w:noProof/>
                  <w:lang w:eastAsia="en-AU"/>
                </w:rPr>
                <w:drawing>
                  <wp:inline distT="0" distB="0" distL="0" distR="0">
                    <wp:extent cx="975995" cy="975995"/>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ins w:id="216" w:author="Master Repository Process" w:date="2021-09-18T23:19:00Z">
              <w:r>
                <w:rPr>
                  <w:noProof/>
                  <w:lang w:eastAsia="en-AU"/>
                </w:rPr>
                <w:drawing>
                  <wp:inline distT="0" distB="0" distL="0" distR="0">
                    <wp:extent cx="980440" cy="98044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217" w:author="Master Repository Process" w:date="2021-09-18T23:19:00Z"/>
          <w:sz w:val="22"/>
        </w:rPr>
      </w:pPr>
      <w:del w:id="218" w:author="Master Repository Process" w:date="2021-09-18T23:19:00Z">
        <w:r>
          <w:rPr>
            <w:noProof/>
            <w:lang w:eastAsia="en-AU"/>
          </w:rPr>
          <w:drawing>
            <wp:inline distT="0" distB="0" distL="0" distR="0">
              <wp:extent cx="598170" cy="1063625"/>
              <wp:effectExtent l="0" t="0" r="0" b="317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p>
    <w:p>
      <w:pPr>
        <w:keepNext/>
        <w:spacing w:before="180"/>
        <w:ind w:left="992"/>
        <w:jc w:val="center"/>
        <w:rPr>
          <w:ins w:id="219" w:author="Master Repository Process" w:date="2021-09-18T23:19:00Z"/>
          <w:sz w:val="22"/>
        </w:rPr>
      </w:pPr>
      <w:ins w:id="220" w:author="Master Repository Process" w:date="2021-09-18T23:19:00Z">
        <w:r>
          <w:rPr>
            <w:noProof/>
            <w:lang w:eastAsia="en-AU"/>
          </w:rPr>
          <w:drawing>
            <wp:inline distT="0" distB="0" distL="0" distR="0">
              <wp:extent cx="592455" cy="10680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221" w:author="Master Repository Process" w:date="2021-09-18T23:19:00Z">
              <w:r>
                <w:rPr>
                  <w:noProof/>
                  <w:lang w:eastAsia="en-AU"/>
                </w:rPr>
                <w:drawing>
                  <wp:inline distT="0" distB="0" distL="0" distR="0">
                    <wp:extent cx="791210" cy="1055370"/>
                    <wp:effectExtent l="0" t="0" r="889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del>
            <w:ins w:id="222" w:author="Master Repository Process" w:date="2021-09-18T23:19:00Z">
              <w:r>
                <w:rPr>
                  <w:noProof/>
                  <w:lang w:eastAsia="en-AU"/>
                </w:rPr>
                <w:drawing>
                  <wp:inline distT="0" distB="0" distL="0" distR="0">
                    <wp:extent cx="789940" cy="105346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ins>
          </w:p>
        </w:tc>
        <w:tc>
          <w:tcPr>
            <w:tcW w:w="3096" w:type="dxa"/>
          </w:tcPr>
          <w:p>
            <w:pPr>
              <w:spacing w:before="180" w:after="120"/>
              <w:jc w:val="center"/>
            </w:pPr>
            <w:del w:id="223" w:author="Master Repository Process" w:date="2021-09-18T23:19:00Z">
              <w:r>
                <w:rPr>
                  <w:noProof/>
                  <w:lang w:eastAsia="en-AU"/>
                </w:rPr>
                <w:drawing>
                  <wp:inline distT="0" distB="0" distL="0" distR="0">
                    <wp:extent cx="791210" cy="1063625"/>
                    <wp:effectExtent l="0" t="0" r="8890" b="3175"/>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del>
            <w:ins w:id="224" w:author="Master Repository Process" w:date="2021-09-18T23:19:00Z">
              <w:r>
                <w:rPr>
                  <w:noProof/>
                  <w:lang w:eastAsia="en-AU"/>
                </w:rPr>
                <w:drawing>
                  <wp:inline distT="0" distB="0" distL="0" distR="0">
                    <wp:extent cx="789940" cy="10680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225" w:author="Master Repository Process" w:date="2021-09-18T23:19:00Z">
              <w:r>
                <w:rPr>
                  <w:noProof/>
                  <w:lang w:eastAsia="en-AU"/>
                </w:rPr>
                <w:drawing>
                  <wp:inline distT="0" distB="0" distL="0" distR="0">
                    <wp:extent cx="932180" cy="975995"/>
                    <wp:effectExtent l="0" t="0" r="127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del>
            <w:ins w:id="226" w:author="Master Repository Process" w:date="2021-09-18T23:19:00Z">
              <w:r>
                <w:rPr>
                  <w:noProof/>
                  <w:lang w:eastAsia="en-AU"/>
                </w:rPr>
                <w:drawing>
                  <wp:inline distT="0" distB="0" distL="0" distR="0">
                    <wp:extent cx="929005" cy="972820"/>
                    <wp:effectExtent l="0" t="0" r="444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ins>
          </w:p>
        </w:tc>
        <w:tc>
          <w:tcPr>
            <w:tcW w:w="3096" w:type="dxa"/>
          </w:tcPr>
          <w:p>
            <w:pPr>
              <w:keepNext/>
              <w:spacing w:before="180"/>
              <w:jc w:val="center"/>
            </w:pPr>
            <w:del w:id="227" w:author="Master Repository Process" w:date="2021-09-18T23:19:00Z">
              <w:r>
                <w:rPr>
                  <w:noProof/>
                  <w:lang w:eastAsia="en-AU"/>
                </w:rPr>
                <w:drawing>
                  <wp:inline distT="0" distB="0" distL="0" distR="0">
                    <wp:extent cx="914400" cy="975995"/>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del>
            <w:ins w:id="228" w:author="Master Repository Process" w:date="2021-09-18T23:19:00Z">
              <w:r>
                <w:rPr>
                  <w:noProof/>
                  <w:lang w:eastAsia="en-AU"/>
                </w:rPr>
                <w:drawing>
                  <wp:inline distT="0" distB="0" distL="0" distR="0">
                    <wp:extent cx="914400" cy="97282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229" w:author="Master Repository Process" w:date="2021-09-18T23:19:00Z">
              <w:r>
                <w:rPr>
                  <w:noProof/>
                  <w:lang w:eastAsia="en-AU"/>
                </w:rPr>
                <w:drawing>
                  <wp:inline distT="0" distB="0" distL="0" distR="0">
                    <wp:extent cx="808990" cy="1063625"/>
                    <wp:effectExtent l="0" t="0" r="0" b="3175"/>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230" w:author="Master Repository Process" w:date="2021-09-18T23:19:00Z">
              <w:r>
                <w:rPr>
                  <w:noProof/>
                  <w:lang w:eastAsia="en-AU"/>
                </w:rPr>
                <w:drawing>
                  <wp:inline distT="0" distB="0" distL="0" distR="0">
                    <wp:extent cx="804545" cy="106807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6" w:type="dxa"/>
          </w:tcPr>
          <w:p>
            <w:pPr>
              <w:keepNext/>
              <w:spacing w:before="180" w:after="120"/>
              <w:jc w:val="center"/>
            </w:pPr>
            <w:del w:id="231" w:author="Master Repository Process" w:date="2021-09-18T23:19:00Z">
              <w:r>
                <w:rPr>
                  <w:noProof/>
                  <w:lang w:eastAsia="en-AU"/>
                </w:rPr>
                <w:drawing>
                  <wp:inline distT="0" distB="0" distL="0" distR="0">
                    <wp:extent cx="685800" cy="1063625"/>
                    <wp:effectExtent l="0" t="0" r="0" b="3175"/>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del>
            <w:ins w:id="232" w:author="Master Repository Process" w:date="2021-09-18T23:19:00Z">
              <w:r>
                <w:rPr>
                  <w:noProof/>
                  <w:lang w:eastAsia="en-AU"/>
                </w:rPr>
                <w:drawing>
                  <wp:inline distT="0" distB="0" distL="0" distR="0">
                    <wp:extent cx="680085" cy="1068070"/>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33" w:author="Master Repository Process" w:date="2021-09-18T23:19:00Z"/>
        </w:rPr>
      </w:pPr>
      <w:del w:id="234" w:author="Master Repository Process" w:date="2021-09-18T23:19:00Z">
        <w:r>
          <w:rPr>
            <w:noProof/>
            <w:sz w:val="22"/>
            <w:lang w:eastAsia="en-AU"/>
          </w:rPr>
          <w:drawing>
            <wp:inline distT="0" distB="0" distL="0" distR="0">
              <wp:extent cx="606425" cy="1063625"/>
              <wp:effectExtent l="0" t="0" r="3175" b="317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p>
    <w:p>
      <w:pPr>
        <w:spacing w:before="180" w:line="240" w:lineRule="atLeast"/>
        <w:ind w:left="992"/>
        <w:jc w:val="center"/>
        <w:rPr>
          <w:ins w:id="235" w:author="Master Repository Process" w:date="2021-09-18T23:19:00Z"/>
        </w:rPr>
      </w:pPr>
      <w:ins w:id="236" w:author="Master Repository Process" w:date="2021-09-18T23:19:00Z">
        <w:r>
          <w:rPr>
            <w:noProof/>
            <w:sz w:val="22"/>
            <w:lang w:eastAsia="en-AU"/>
          </w:rPr>
          <w:drawing>
            <wp:inline distT="0" distB="0" distL="0" distR="0">
              <wp:extent cx="614680" cy="10680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37" w:name="_Hlt477080381"/>
      <w:r>
        <w:t>11</w:t>
      </w:r>
      <w:bookmarkEnd w:id="237"/>
      <w:r>
        <w:t xml:space="preserve">, inclusive and in Part </w:t>
      </w:r>
      <w:bookmarkStart w:id="238" w:name="_Hlt477080317"/>
      <w:r>
        <w:t>18</w:t>
      </w:r>
      <w:bookmarkEnd w:id="238"/>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 xml:space="preserve">means a child’s pedal car, a tricycle, a scooter </w:t>
      </w:r>
      <w:ins w:id="239" w:author="Master Repository Process" w:date="2021-09-18T23:19:00Z">
        <w:r>
          <w:t xml:space="preserve">(other than a motorised scooter) </w:t>
        </w:r>
      </w:ins>
      <w:r>
        <w:t>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40" w:author="Master Repository Process" w:date="2021-09-18T23:19:00Z"/>
        </w:rPr>
      </w:pPr>
      <w:del w:id="241" w:author="Master Repository Process" w:date="2021-09-18T23:19:00Z">
        <w:r>
          <w:rPr>
            <w:noProof/>
            <w:lang w:eastAsia="en-AU"/>
          </w:rPr>
          <w:drawing>
            <wp:inline distT="0" distB="0" distL="0" distR="0">
              <wp:extent cx="606425" cy="1063625"/>
              <wp:effectExtent l="0" t="0" r="3175" b="3175"/>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p>
    <w:p>
      <w:pPr>
        <w:spacing w:before="180" w:line="240" w:lineRule="atLeast"/>
        <w:ind w:left="992"/>
        <w:jc w:val="center"/>
        <w:rPr>
          <w:ins w:id="242" w:author="Master Repository Process" w:date="2021-09-18T23:19:00Z"/>
        </w:rPr>
      </w:pPr>
      <w:ins w:id="243" w:author="Master Repository Process" w:date="2021-09-18T23:19:00Z">
        <w:r>
          <w:rPr>
            <w:noProof/>
            <w:lang w:eastAsia="en-AU"/>
          </w:rPr>
          <w:drawing>
            <wp:inline distT="0" distB="0" distL="0" distR="0">
              <wp:extent cx="614680" cy="10680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w:t>
      </w:r>
      <w:del w:id="244" w:author="Master Repository Process" w:date="2021-09-18T23:19:00Z">
        <w:r>
          <w:delText>5917</w:delText>
        </w:r>
      </w:del>
      <w:ins w:id="245" w:author="Master Repository Process" w:date="2021-09-18T23:19:00Z">
        <w:r>
          <w:t>5917; 29 Dec 2006 p. 5921</w:t>
        </w:r>
        <w:r>
          <w:noBreakHyphen/>
          <w:t>2 and 5924</w:t>
        </w:r>
      </w:ins>
      <w:r>
        <w:t>.]</w:t>
      </w:r>
    </w:p>
    <w:p>
      <w:pPr>
        <w:pStyle w:val="Heading2"/>
      </w:pPr>
      <w:bookmarkStart w:id="246" w:name="_Toc78101245"/>
      <w:bookmarkStart w:id="247" w:name="_Toc90374794"/>
      <w:bookmarkStart w:id="248" w:name="_Toc90375416"/>
      <w:bookmarkStart w:id="249" w:name="_Toc90436137"/>
      <w:bookmarkStart w:id="250" w:name="_Toc124151415"/>
      <w:bookmarkStart w:id="251" w:name="_Toc155157151"/>
      <w:bookmarkStart w:id="252" w:name="_Toc170216493"/>
      <w:bookmarkStart w:id="253" w:name="_Toc170216105"/>
      <w:r>
        <w:rPr>
          <w:rStyle w:val="CharPartNo"/>
        </w:rPr>
        <w:t>Part 2</w:t>
      </w:r>
      <w:r>
        <w:rPr>
          <w:rStyle w:val="CharDivNo"/>
        </w:rPr>
        <w:t xml:space="preserve"> </w:t>
      </w:r>
      <w:r>
        <w:t>—</w:t>
      </w:r>
      <w:r>
        <w:rPr>
          <w:rStyle w:val="CharDivText"/>
        </w:rPr>
        <w:t xml:space="preserve"> </w:t>
      </w:r>
      <w:r>
        <w:rPr>
          <w:rStyle w:val="CharPartText"/>
        </w:rPr>
        <w:t>Application</w:t>
      </w:r>
      <w:bookmarkEnd w:id="246"/>
      <w:bookmarkEnd w:id="247"/>
      <w:bookmarkEnd w:id="248"/>
      <w:bookmarkEnd w:id="249"/>
      <w:bookmarkEnd w:id="250"/>
      <w:bookmarkEnd w:id="251"/>
      <w:bookmarkEnd w:id="252"/>
      <w:bookmarkEnd w:id="253"/>
    </w:p>
    <w:p>
      <w:pPr>
        <w:pStyle w:val="Heading5"/>
        <w:rPr>
          <w:snapToGrid w:val="0"/>
        </w:rPr>
      </w:pPr>
      <w:bookmarkStart w:id="254" w:name="_Toc468854121"/>
      <w:bookmarkStart w:id="255" w:name="_Toc489407834"/>
      <w:bookmarkStart w:id="256" w:name="_Toc27301756"/>
      <w:bookmarkStart w:id="257" w:name="_Toc90436138"/>
      <w:bookmarkStart w:id="258" w:name="_Toc155157152"/>
      <w:bookmarkStart w:id="259" w:name="_Toc170216494"/>
      <w:bookmarkStart w:id="260" w:name="_Toc124151416"/>
      <w:bookmarkStart w:id="261" w:name="_Toc170216106"/>
      <w:r>
        <w:rPr>
          <w:rStyle w:val="CharSectno"/>
        </w:rPr>
        <w:t>4</w:t>
      </w:r>
      <w:r>
        <w:rPr>
          <w:snapToGrid w:val="0"/>
        </w:rPr>
        <w:t>.</w:t>
      </w:r>
      <w:r>
        <w:rPr>
          <w:snapToGrid w:val="0"/>
        </w:rPr>
        <w:tab/>
        <w:t>Scope of regulations</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262" w:name="_Hlt469193385"/>
      <w:bookmarkEnd w:id="262"/>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263" w:name="_Toc90436139"/>
      <w:bookmarkStart w:id="264" w:name="_Toc155157153"/>
      <w:bookmarkStart w:id="265" w:name="_Toc170216495"/>
      <w:bookmarkStart w:id="266" w:name="_Toc124151417"/>
      <w:bookmarkStart w:id="267" w:name="_Toc170216107"/>
      <w:bookmarkStart w:id="268" w:name="_Toc489407835"/>
      <w:bookmarkStart w:id="269" w:name="_Toc27301757"/>
      <w:r>
        <w:rPr>
          <w:snapToGrid w:val="0"/>
        </w:rPr>
        <w:t>4A</w:t>
      </w:r>
      <w:r>
        <w:t>.</w:t>
      </w:r>
      <w:r>
        <w:tab/>
        <w:t>Declaration by Minister that Code requirements do not apply (section 103B)</w:t>
      </w:r>
      <w:bookmarkEnd w:id="263"/>
      <w:bookmarkEnd w:id="264"/>
      <w:bookmarkEnd w:id="265"/>
      <w:bookmarkEnd w:id="266"/>
      <w:bookmarkEnd w:id="267"/>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270" w:name="_Toc90436140"/>
      <w:bookmarkStart w:id="271" w:name="_Toc155157154"/>
      <w:bookmarkStart w:id="272" w:name="_Toc170216496"/>
      <w:bookmarkStart w:id="273" w:name="_Toc124151418"/>
      <w:bookmarkStart w:id="274" w:name="_Toc170216108"/>
      <w:r>
        <w:rPr>
          <w:rStyle w:val="CharSectno"/>
        </w:rPr>
        <w:t>5</w:t>
      </w:r>
      <w:r>
        <w:rPr>
          <w:snapToGrid w:val="0"/>
        </w:rPr>
        <w:t>.</w:t>
      </w:r>
      <w:r>
        <w:rPr>
          <w:snapToGrid w:val="0"/>
        </w:rPr>
        <w:tab/>
        <w:t>Infringement notices not to be issued to children</w:t>
      </w:r>
      <w:bookmarkEnd w:id="268"/>
      <w:bookmarkEnd w:id="269"/>
      <w:bookmarkEnd w:id="270"/>
      <w:bookmarkEnd w:id="271"/>
      <w:bookmarkEnd w:id="272"/>
      <w:bookmarkEnd w:id="273"/>
      <w:bookmarkEnd w:id="274"/>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275" w:name="_Toc468854122"/>
      <w:bookmarkStart w:id="276" w:name="_Toc489407836"/>
      <w:bookmarkStart w:id="277" w:name="_Toc27301758"/>
      <w:bookmarkStart w:id="278" w:name="_Toc90436141"/>
      <w:bookmarkStart w:id="279" w:name="_Toc155157155"/>
      <w:bookmarkStart w:id="280" w:name="_Toc170216497"/>
      <w:bookmarkStart w:id="281" w:name="_Toc124151419"/>
      <w:bookmarkStart w:id="282" w:name="_Toc170216109"/>
      <w:r>
        <w:rPr>
          <w:rStyle w:val="CharSectno"/>
        </w:rPr>
        <w:t>6</w:t>
      </w:r>
      <w:r>
        <w:rPr>
          <w:snapToGrid w:val="0"/>
        </w:rPr>
        <w:t>.</w:t>
      </w:r>
      <w:r>
        <w:rPr>
          <w:snapToGrid w:val="0"/>
        </w:rPr>
        <w:tab/>
        <w:t>Members of the Police Force</w:t>
      </w:r>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283" w:name="_Hlt477080523"/>
      <w:r>
        <w:rPr>
          <w:snapToGrid w:val="0"/>
        </w:rPr>
        <w:t>297</w:t>
      </w:r>
      <w:bookmarkEnd w:id="283"/>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84" w:name="_Toc463685326"/>
      <w:bookmarkStart w:id="285" w:name="_Toc468854124"/>
      <w:bookmarkStart w:id="286" w:name="_Toc489407837"/>
      <w:bookmarkStart w:id="287" w:name="_Toc27301759"/>
      <w:bookmarkStart w:id="288" w:name="_Toc90436142"/>
      <w:bookmarkStart w:id="289" w:name="_Toc155157156"/>
      <w:bookmarkStart w:id="290" w:name="_Toc170216498"/>
      <w:bookmarkStart w:id="291" w:name="_Toc124151420"/>
      <w:bookmarkStart w:id="292" w:name="_Toc170216110"/>
      <w:r>
        <w:rPr>
          <w:rStyle w:val="CharSectno"/>
        </w:rPr>
        <w:t>7</w:t>
      </w:r>
      <w:r>
        <w:rPr>
          <w:snapToGrid w:val="0"/>
        </w:rPr>
        <w:t>.</w:t>
      </w:r>
      <w:r>
        <w:rPr>
          <w:snapToGrid w:val="0"/>
        </w:rPr>
        <w:tab/>
        <w:t>Requirement of giving way</w:t>
      </w:r>
      <w:bookmarkEnd w:id="284"/>
      <w:bookmarkEnd w:id="285"/>
      <w:bookmarkEnd w:id="286"/>
      <w:bookmarkEnd w:id="287"/>
      <w:bookmarkEnd w:id="288"/>
      <w:bookmarkEnd w:id="289"/>
      <w:bookmarkEnd w:id="290"/>
      <w:bookmarkEnd w:id="291"/>
      <w:bookmarkEnd w:id="29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93" w:name="_Toc463685358"/>
      <w:bookmarkStart w:id="294" w:name="_Toc468854125"/>
      <w:bookmarkStart w:id="295" w:name="_Toc489407838"/>
      <w:bookmarkStart w:id="296" w:name="_Toc27301760"/>
      <w:bookmarkStart w:id="297" w:name="_Toc90436143"/>
      <w:bookmarkStart w:id="298" w:name="_Toc155157157"/>
      <w:bookmarkStart w:id="299" w:name="_Toc170216499"/>
      <w:bookmarkStart w:id="300" w:name="_Toc124151421"/>
      <w:bookmarkStart w:id="301" w:name="_Toc170216111"/>
      <w:r>
        <w:rPr>
          <w:rStyle w:val="CharSectno"/>
        </w:rPr>
        <w:t>8</w:t>
      </w:r>
      <w:r>
        <w:rPr>
          <w:snapToGrid w:val="0"/>
        </w:rPr>
        <w:t>.</w:t>
      </w:r>
      <w:r>
        <w:rPr>
          <w:snapToGrid w:val="0"/>
        </w:rPr>
        <w:tab/>
        <w:t>Offence against local laws not an offence against these regulations</w:t>
      </w:r>
      <w:bookmarkEnd w:id="293"/>
      <w:bookmarkEnd w:id="294"/>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02" w:name="_Toc463685434"/>
      <w:bookmarkStart w:id="303" w:name="_Toc468854126"/>
      <w:bookmarkStart w:id="304" w:name="_Toc489407839"/>
      <w:bookmarkStart w:id="305" w:name="_Toc27301761"/>
      <w:bookmarkStart w:id="306" w:name="_Toc90436144"/>
      <w:bookmarkStart w:id="307" w:name="_Toc155157158"/>
      <w:bookmarkStart w:id="308" w:name="_Toc170216500"/>
      <w:bookmarkStart w:id="309" w:name="_Toc124151422"/>
      <w:bookmarkStart w:id="310" w:name="_Toc170216112"/>
      <w:r>
        <w:rPr>
          <w:rStyle w:val="CharSectno"/>
        </w:rPr>
        <w:t>9</w:t>
      </w:r>
      <w:r>
        <w:rPr>
          <w:snapToGrid w:val="0"/>
        </w:rPr>
        <w:t>.</w:t>
      </w:r>
      <w:r>
        <w:rPr>
          <w:snapToGrid w:val="0"/>
        </w:rPr>
        <w:tab/>
        <w:t>Penalties</w:t>
      </w:r>
      <w:bookmarkEnd w:id="302"/>
      <w:bookmarkEnd w:id="303"/>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w:t>
      </w:r>
    </w:p>
    <w:p>
      <w:pPr>
        <w:pStyle w:val="Heading5"/>
        <w:rPr>
          <w:snapToGrid w:val="0"/>
        </w:rPr>
      </w:pPr>
      <w:bookmarkStart w:id="311" w:name="_Toc468854127"/>
      <w:bookmarkStart w:id="312" w:name="_Toc489407840"/>
      <w:bookmarkStart w:id="313" w:name="_Toc27301762"/>
      <w:bookmarkStart w:id="314" w:name="_Toc90436145"/>
      <w:bookmarkStart w:id="315" w:name="_Toc155157159"/>
      <w:bookmarkStart w:id="316" w:name="_Toc170216501"/>
      <w:bookmarkStart w:id="317" w:name="_Toc124151423"/>
      <w:bookmarkStart w:id="318" w:name="_Toc170216113"/>
      <w:r>
        <w:rPr>
          <w:rStyle w:val="CharSectno"/>
        </w:rPr>
        <w:t>10</w:t>
      </w:r>
      <w:r>
        <w:rPr>
          <w:snapToGrid w:val="0"/>
        </w:rPr>
        <w:t>.</w:t>
      </w:r>
      <w:r>
        <w:rPr>
          <w:snapToGrid w:val="0"/>
        </w:rPr>
        <w:tab/>
        <w:t>Repeal</w:t>
      </w:r>
      <w:bookmarkEnd w:id="311"/>
      <w:bookmarkEnd w:id="312"/>
      <w:bookmarkEnd w:id="313"/>
      <w:bookmarkEnd w:id="314"/>
      <w:bookmarkEnd w:id="315"/>
      <w:bookmarkEnd w:id="316"/>
      <w:bookmarkEnd w:id="317"/>
      <w:bookmarkEnd w:id="31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19" w:name="_Toc78101254"/>
      <w:bookmarkStart w:id="320" w:name="_Toc90374803"/>
      <w:bookmarkStart w:id="321" w:name="_Toc90375425"/>
      <w:bookmarkStart w:id="322" w:name="_Toc90436146"/>
      <w:bookmarkStart w:id="323" w:name="_Toc124151424"/>
      <w:bookmarkStart w:id="324" w:name="_Toc155157160"/>
      <w:bookmarkStart w:id="325" w:name="_Toc170216502"/>
      <w:bookmarkStart w:id="326" w:name="_Toc170216114"/>
      <w:bookmarkStart w:id="327"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319"/>
      <w:bookmarkEnd w:id="320"/>
      <w:bookmarkEnd w:id="321"/>
      <w:bookmarkEnd w:id="322"/>
      <w:bookmarkEnd w:id="323"/>
      <w:bookmarkEnd w:id="324"/>
      <w:bookmarkEnd w:id="325"/>
      <w:bookmarkEnd w:id="326"/>
    </w:p>
    <w:p>
      <w:pPr>
        <w:pStyle w:val="Heading5"/>
        <w:rPr>
          <w:snapToGrid w:val="0"/>
        </w:rPr>
      </w:pPr>
      <w:bookmarkStart w:id="328" w:name="_Hlt469197070"/>
      <w:bookmarkStart w:id="329" w:name="_Toc468854128"/>
      <w:bookmarkStart w:id="330" w:name="_Toc489407841"/>
      <w:bookmarkStart w:id="331" w:name="_Toc27301763"/>
      <w:bookmarkStart w:id="332" w:name="_Toc90436147"/>
      <w:bookmarkStart w:id="333" w:name="_Toc155157161"/>
      <w:bookmarkStart w:id="334" w:name="_Toc170216503"/>
      <w:bookmarkStart w:id="335" w:name="_Toc124151425"/>
      <w:bookmarkStart w:id="336" w:name="_Toc170216115"/>
      <w:bookmarkEnd w:id="328"/>
      <w:r>
        <w:rPr>
          <w:rStyle w:val="CharSectno"/>
        </w:rPr>
        <w:t>11</w:t>
      </w:r>
      <w:r>
        <w:rPr>
          <w:snapToGrid w:val="0"/>
        </w:rPr>
        <w:t>.</w:t>
      </w:r>
      <w:r>
        <w:rPr>
          <w:snapToGrid w:val="0"/>
        </w:rPr>
        <w:tab/>
        <w:t>Speed limits</w:t>
      </w:r>
      <w:bookmarkEnd w:id="327"/>
      <w:r>
        <w:rPr>
          <w:snapToGrid w:val="0"/>
        </w:rPr>
        <w:t xml:space="preserve"> generally</w:t>
      </w:r>
      <w:bookmarkEnd w:id="329"/>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337" w:author="Master Repository Process" w:date="2021-09-18T23:19:00Z">
              <w:r>
                <w:rPr>
                  <w:noProof/>
                  <w:lang w:eastAsia="en-AU"/>
                </w:rPr>
                <w:drawing>
                  <wp:inline distT="0" distB="0" distL="0" distR="0">
                    <wp:extent cx="826770" cy="1063625"/>
                    <wp:effectExtent l="0" t="0" r="0" b="3175"/>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338" w:author="Master Repository Process" w:date="2021-09-18T23:19:00Z">
              <w:r>
                <w:rPr>
                  <w:noProof/>
                  <w:lang w:eastAsia="en-AU"/>
                </w:rPr>
                <w:drawing>
                  <wp:inline distT="0" distB="0" distL="0" distR="0">
                    <wp:extent cx="826770" cy="10680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8" w:type="dxa"/>
          </w:tcPr>
          <w:p>
            <w:pPr>
              <w:spacing w:before="180" w:after="120"/>
              <w:jc w:val="center"/>
            </w:pPr>
            <w:del w:id="339" w:author="Master Repository Process" w:date="2021-09-18T23:19:00Z">
              <w:r>
                <w:rPr>
                  <w:noProof/>
                  <w:lang w:eastAsia="en-AU"/>
                </w:rPr>
                <w:drawing>
                  <wp:inline distT="0" distB="0" distL="0" distR="0">
                    <wp:extent cx="808990" cy="1063625"/>
                    <wp:effectExtent l="0" t="0" r="0" b="3175"/>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340" w:author="Master Repository Process" w:date="2021-09-18T23:19:00Z">
              <w:r>
                <w:rPr>
                  <w:noProof/>
                  <w:lang w:eastAsia="en-AU"/>
                </w:rPr>
                <w:drawing>
                  <wp:inline distT="0" distB="0" distL="0" distR="0">
                    <wp:extent cx="804545" cy="106807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keepNex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341" w:author="Master Repository Process" w:date="2021-09-18T23:19:00Z">
              <w:r>
                <w:rPr>
                  <w:noProof/>
                  <w:lang w:eastAsia="en-AU"/>
                </w:rPr>
                <w:drawing>
                  <wp:inline distT="0" distB="0" distL="0" distR="0">
                    <wp:extent cx="712470" cy="1063625"/>
                    <wp:effectExtent l="0" t="0" r="0" b="3175"/>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342" w:author="Master Repository Process" w:date="2021-09-18T23:19:00Z">
              <w:r>
                <w:rPr>
                  <w:noProof/>
                  <w:lang w:eastAsia="en-AU"/>
                </w:rPr>
                <w:drawing>
                  <wp:inline distT="0" distB="0" distL="0" distR="0">
                    <wp:extent cx="709295" cy="10680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098" w:type="dxa"/>
          </w:tcPr>
          <w:p>
            <w:pPr>
              <w:keepNext/>
              <w:spacing w:before="180" w:after="120"/>
              <w:jc w:val="center"/>
            </w:pPr>
            <w:del w:id="343" w:author="Master Repository Process" w:date="2021-09-18T23:19:00Z">
              <w:r>
                <w:rPr>
                  <w:noProof/>
                  <w:lang w:eastAsia="en-AU"/>
                </w:rPr>
                <w:drawing>
                  <wp:inline distT="0" distB="0" distL="0" distR="0">
                    <wp:extent cx="712470" cy="1063625"/>
                    <wp:effectExtent l="0" t="0" r="0" b="3175"/>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344" w:author="Master Repository Process" w:date="2021-09-18T23:19:00Z">
              <w:r>
                <w:rPr>
                  <w:noProof/>
                  <w:lang w:eastAsia="en-AU"/>
                </w:rPr>
                <w:drawing>
                  <wp:inline distT="0" distB="0" distL="0" distR="0">
                    <wp:extent cx="709295" cy="106807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345" w:author="Master Repository Process" w:date="2021-09-18T23:19:00Z">
              <w:r>
                <w:rPr>
                  <w:noProof/>
                  <w:lang w:eastAsia="en-AU"/>
                </w:rPr>
                <w:drawing>
                  <wp:inline distT="0" distB="0" distL="0" distR="0">
                    <wp:extent cx="791210" cy="1081405"/>
                    <wp:effectExtent l="0" t="0" r="8890" b="4445"/>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346" w:author="Master Repository Process" w:date="2021-09-18T23:19:00Z">
              <w:r>
                <w:rPr>
                  <w:noProof/>
                  <w:lang w:eastAsia="en-AU"/>
                </w:rPr>
                <w:drawing>
                  <wp:inline distT="0" distB="0" distL="0" distR="0">
                    <wp:extent cx="789940" cy="1082675"/>
                    <wp:effectExtent l="0" t="0" r="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098" w:type="dxa"/>
          </w:tcPr>
          <w:p>
            <w:pPr>
              <w:keepNext/>
              <w:spacing w:before="180" w:after="120"/>
              <w:jc w:val="center"/>
            </w:pPr>
            <w:del w:id="347" w:author="Master Repository Process" w:date="2021-09-18T23:19:00Z">
              <w:r>
                <w:rPr>
                  <w:noProof/>
                  <w:lang w:eastAsia="en-AU"/>
                </w:rPr>
                <w:drawing>
                  <wp:inline distT="0" distB="0" distL="0" distR="0">
                    <wp:extent cx="791210" cy="1081405"/>
                    <wp:effectExtent l="0" t="0" r="8890" b="4445"/>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348" w:author="Master Repository Process" w:date="2021-09-18T23:19:00Z">
              <w:r>
                <w:rPr>
                  <w:noProof/>
                  <w:lang w:eastAsia="en-AU"/>
                </w:rPr>
                <w:drawing>
                  <wp:inline distT="0" distB="0" distL="0" distR="0">
                    <wp:extent cx="789940" cy="1082675"/>
                    <wp:effectExtent l="0" t="0" r="0"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349" w:author="Master Repository Process" w:date="2021-09-18T23:19:00Z">
              <w:r>
                <w:rPr>
                  <w:noProof/>
                  <w:lang w:eastAsia="en-AU"/>
                </w:rPr>
                <w:drawing>
                  <wp:inline distT="0" distB="0" distL="0" distR="0">
                    <wp:extent cx="861695" cy="112522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del>
            <w:ins w:id="350" w:author="Master Repository Process" w:date="2021-09-18T23:19:00Z">
              <w:r>
                <w:rPr>
                  <w:noProof/>
                  <w:lang w:eastAsia="en-AU"/>
                </w:rPr>
                <w:drawing>
                  <wp:inline distT="0" distB="0" distL="0" distR="0">
                    <wp:extent cx="855980" cy="1126490"/>
                    <wp:effectExtent l="0" t="0" r="127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351" w:author="Master Repository Process" w:date="2021-09-18T23:19:00Z">
              <w:r>
                <w:rPr>
                  <w:noProof/>
                  <w:lang w:eastAsia="en-AU"/>
                </w:rPr>
                <w:drawing>
                  <wp:inline distT="0" distB="0" distL="0" distR="0">
                    <wp:extent cx="843915" cy="1108075"/>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del>
            <w:ins w:id="352" w:author="Master Repository Process" w:date="2021-09-18T23:19:00Z">
              <w:r>
                <w:rPr>
                  <w:noProof/>
                  <w:lang w:eastAsia="en-AU"/>
                </w:rPr>
                <w:drawing>
                  <wp:inline distT="0" distB="0" distL="0" distR="0">
                    <wp:extent cx="841375" cy="111188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353" w:author="Master Repository Process" w:date="2021-09-18T23:19:00Z">
              <w:r>
                <w:rPr>
                  <w:noProof/>
                  <w:lang w:eastAsia="en-AU"/>
                </w:rPr>
                <w:drawing>
                  <wp:inline distT="0" distB="0" distL="0" distR="0">
                    <wp:extent cx="747395" cy="1459230"/>
                    <wp:effectExtent l="0" t="0" r="0" b="762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7395" cy="1459230"/>
                            </a:xfrm>
                            <a:prstGeom prst="rect">
                              <a:avLst/>
                            </a:prstGeom>
                            <a:noFill/>
                            <a:ln>
                              <a:noFill/>
                            </a:ln>
                          </pic:spPr>
                        </pic:pic>
                      </a:graphicData>
                    </a:graphic>
                  </wp:inline>
                </w:drawing>
              </w:r>
            </w:del>
            <w:ins w:id="354" w:author="Master Repository Process" w:date="2021-09-18T23:19:00Z">
              <w:r>
                <w:rPr>
                  <w:noProof/>
                  <w:lang w:eastAsia="en-AU"/>
                </w:rPr>
                <w:drawing>
                  <wp:inline distT="0" distB="0" distL="0" distR="0">
                    <wp:extent cx="746125" cy="1463040"/>
                    <wp:effectExtent l="0" t="0" r="0" b="381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463040"/>
                            </a:xfrm>
                            <a:prstGeom prst="rect">
                              <a:avLst/>
                            </a:prstGeom>
                            <a:noFill/>
                            <a:ln>
                              <a:noFill/>
                            </a:ln>
                          </pic:spPr>
                        </pic:pic>
                      </a:graphicData>
                    </a:graphic>
                  </wp:inline>
                </w:drawing>
              </w:r>
            </w:ins>
          </w:p>
        </w:tc>
        <w:tc>
          <w:tcPr>
            <w:tcW w:w="3098" w:type="dxa"/>
          </w:tcPr>
          <w:p>
            <w:pPr>
              <w:keepNext/>
              <w:spacing w:before="180" w:after="120"/>
              <w:jc w:val="center"/>
            </w:pPr>
            <w:del w:id="355" w:author="Master Repository Process" w:date="2021-09-18T23:19:00Z">
              <w:r>
                <w:rPr>
                  <w:noProof/>
                  <w:lang w:eastAsia="en-AU"/>
                </w:rPr>
                <w:drawing>
                  <wp:inline distT="0" distB="0" distL="0" distR="0">
                    <wp:extent cx="756285" cy="1582420"/>
                    <wp:effectExtent l="0" t="0" r="5715" b="0"/>
                    <wp:docPr id="617" name="Picture 617"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del>
            <w:ins w:id="356" w:author="Master Repository Process" w:date="2021-09-18T23:19:00Z">
              <w:r>
                <w:rPr>
                  <w:noProof/>
                  <w:lang w:eastAsia="en-AU"/>
                </w:rPr>
                <w:drawing>
                  <wp:inline distT="0" distB="0" distL="0" distR="0">
                    <wp:extent cx="753745" cy="1579880"/>
                    <wp:effectExtent l="0" t="0" r="8255" b="127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357"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58" w:name="_Toc468854129"/>
      <w:bookmarkStart w:id="359" w:name="_Toc489407842"/>
      <w:bookmarkStart w:id="360" w:name="_Toc27301764"/>
      <w:bookmarkStart w:id="361" w:name="_Toc90436148"/>
      <w:bookmarkStart w:id="362" w:name="_Toc155157162"/>
      <w:bookmarkStart w:id="363" w:name="_Toc170216504"/>
      <w:bookmarkStart w:id="364" w:name="_Toc124151426"/>
      <w:bookmarkStart w:id="365" w:name="_Toc170216116"/>
      <w:r>
        <w:rPr>
          <w:rStyle w:val="CharSectno"/>
        </w:rPr>
        <w:t>12</w:t>
      </w:r>
      <w:r>
        <w:rPr>
          <w:snapToGrid w:val="0"/>
        </w:rPr>
        <w:t>.</w:t>
      </w:r>
      <w:r>
        <w:rPr>
          <w:snapToGrid w:val="0"/>
        </w:rPr>
        <w:tab/>
        <w:t>Minimum speeds on freeways</w:t>
      </w:r>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66" w:name="_Toc468854130"/>
      <w:bookmarkStart w:id="367" w:name="_Toc489407843"/>
      <w:bookmarkStart w:id="368" w:name="_Toc27301765"/>
      <w:bookmarkStart w:id="369" w:name="_Toc90436149"/>
      <w:bookmarkStart w:id="370" w:name="_Toc155157163"/>
      <w:bookmarkStart w:id="371" w:name="_Toc170216505"/>
      <w:bookmarkStart w:id="372" w:name="_Toc124151427"/>
      <w:bookmarkStart w:id="373" w:name="_Toc170216117"/>
      <w:r>
        <w:rPr>
          <w:rStyle w:val="CharSectno"/>
        </w:rPr>
        <w:t>13</w:t>
      </w:r>
      <w:r>
        <w:rPr>
          <w:snapToGrid w:val="0"/>
        </w:rPr>
        <w:t>.</w:t>
      </w:r>
      <w:r>
        <w:rPr>
          <w:snapToGrid w:val="0"/>
        </w:rPr>
        <w:tab/>
        <w:t xml:space="preserve">Heavy vehicles </w:t>
      </w:r>
      <w:bookmarkEnd w:id="366"/>
      <w:bookmarkEnd w:id="367"/>
      <w:bookmarkEnd w:id="368"/>
      <w:r>
        <w:rPr>
          <w:snapToGrid w:val="0"/>
        </w:rPr>
        <w:t>and vehicles towing trailers</w:t>
      </w:r>
      <w:bookmarkEnd w:id="369"/>
      <w:bookmarkEnd w:id="370"/>
      <w:bookmarkEnd w:id="371"/>
      <w:bookmarkEnd w:id="372"/>
      <w:bookmarkEnd w:id="37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74" w:name="_Toc463685433"/>
      <w:bookmarkStart w:id="375" w:name="_Toc468854131"/>
      <w:bookmarkStart w:id="376" w:name="_Toc489407844"/>
      <w:bookmarkStart w:id="377" w:name="_Toc27301766"/>
      <w:bookmarkStart w:id="378" w:name="_Toc90436150"/>
      <w:bookmarkStart w:id="379" w:name="_Toc155157164"/>
      <w:bookmarkStart w:id="380" w:name="_Toc170216506"/>
      <w:bookmarkStart w:id="381" w:name="_Toc124151428"/>
      <w:bookmarkStart w:id="382" w:name="_Toc170216118"/>
      <w:r>
        <w:rPr>
          <w:rStyle w:val="CharSectno"/>
        </w:rPr>
        <w:t>14</w:t>
      </w:r>
      <w:r>
        <w:rPr>
          <w:snapToGrid w:val="0"/>
        </w:rPr>
        <w:t>.</w:t>
      </w:r>
      <w:r>
        <w:rPr>
          <w:snapToGrid w:val="0"/>
        </w:rPr>
        <w:tab/>
        <w:t>Heavy vehicle speed zones</w:t>
      </w:r>
      <w:bookmarkEnd w:id="374"/>
      <w:bookmarkEnd w:id="375"/>
      <w:bookmarkEnd w:id="376"/>
      <w:bookmarkEnd w:id="377"/>
      <w:bookmarkEnd w:id="378"/>
      <w:bookmarkEnd w:id="379"/>
      <w:bookmarkEnd w:id="380"/>
      <w:bookmarkEnd w:id="381"/>
      <w:bookmarkEnd w:id="38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383" w:name="_Toc468854135"/>
      <w:bookmarkStart w:id="384" w:name="_Toc489407846"/>
      <w:bookmarkStart w:id="385" w:name="_Toc27301767"/>
      <w:bookmarkStart w:id="386" w:name="_Toc90436151"/>
      <w:bookmarkStart w:id="387" w:name="_Toc155157165"/>
      <w:bookmarkStart w:id="388" w:name="_Toc170216507"/>
      <w:bookmarkStart w:id="389" w:name="_Toc124151429"/>
      <w:bookmarkStart w:id="390" w:name="_Toc170216119"/>
      <w:r>
        <w:rPr>
          <w:rStyle w:val="CharSectno"/>
        </w:rPr>
        <w:t>16</w:t>
      </w:r>
      <w:r>
        <w:rPr>
          <w:snapToGrid w:val="0"/>
        </w:rPr>
        <w:t>.</w:t>
      </w:r>
      <w:r>
        <w:rPr>
          <w:snapToGrid w:val="0"/>
        </w:rPr>
        <w:tab/>
        <w:t>Speed restriction on a bridge</w:t>
      </w:r>
      <w:bookmarkEnd w:id="383"/>
      <w:bookmarkEnd w:id="384"/>
      <w:bookmarkEnd w:id="385"/>
      <w:bookmarkEnd w:id="386"/>
      <w:bookmarkEnd w:id="387"/>
      <w:bookmarkEnd w:id="388"/>
      <w:bookmarkEnd w:id="389"/>
      <w:bookmarkEnd w:id="39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391" w:name="_Toc463685432"/>
      <w:r>
        <w:rPr>
          <w:snapToGrid w:val="0"/>
        </w:rPr>
        <w:tab/>
        <w:t xml:space="preserve">Points and modified penalty: </w:t>
      </w:r>
      <w:r>
        <w:rPr>
          <w:i/>
          <w:snapToGrid w:val="0"/>
        </w:rPr>
        <w:t>see regulation 17</w:t>
      </w:r>
      <w:r>
        <w:rPr>
          <w:snapToGrid w:val="0"/>
        </w:rPr>
        <w:t>.</w:t>
      </w:r>
    </w:p>
    <w:p>
      <w:pPr>
        <w:pStyle w:val="Heading5"/>
        <w:keepNext w:val="0"/>
        <w:rPr>
          <w:snapToGrid w:val="0"/>
        </w:rPr>
      </w:pPr>
      <w:bookmarkStart w:id="392" w:name="_Toc489407847"/>
      <w:bookmarkStart w:id="393" w:name="_Toc27301768"/>
      <w:bookmarkStart w:id="394" w:name="_Toc90436152"/>
      <w:bookmarkStart w:id="395" w:name="_Toc155157166"/>
      <w:bookmarkStart w:id="396" w:name="_Toc170216508"/>
      <w:bookmarkStart w:id="397" w:name="_Toc124151430"/>
      <w:bookmarkStart w:id="398" w:name="_Toc170216120"/>
      <w:bookmarkEnd w:id="391"/>
      <w:r>
        <w:rPr>
          <w:rStyle w:val="CharSectno"/>
        </w:rPr>
        <w:t>17</w:t>
      </w:r>
      <w:r>
        <w:rPr>
          <w:snapToGrid w:val="0"/>
        </w:rPr>
        <w:t>.</w:t>
      </w:r>
      <w:r>
        <w:rPr>
          <w:snapToGrid w:val="0"/>
        </w:rPr>
        <w:tab/>
        <w:t>Penalties for speeding</w:t>
      </w:r>
      <w:bookmarkEnd w:id="392"/>
      <w:bookmarkEnd w:id="393"/>
      <w:bookmarkEnd w:id="394"/>
      <w:bookmarkEnd w:id="395"/>
      <w:bookmarkEnd w:id="396"/>
      <w:bookmarkEnd w:id="397"/>
      <w:bookmarkEnd w:id="398"/>
    </w:p>
    <w:p>
      <w:pPr>
        <w:pStyle w:val="Subsection"/>
        <w:spacing w:after="80"/>
        <w:rPr>
          <w:snapToGrid w:val="0"/>
        </w:rPr>
      </w:pPr>
      <w:r>
        <w:rPr>
          <w:snapToGrid w:val="0"/>
        </w:rPr>
        <w:tab/>
      </w:r>
      <w:r>
        <w:rPr>
          <w:snapToGrid w:val="0"/>
        </w:rPr>
        <w:tab/>
        <w:t>The following points and modified penalties apply for the offences in this Part that refer to this regulation for their penalty.</w:t>
      </w:r>
    </w:p>
    <w:p>
      <w:pPr>
        <w:pStyle w:val="MiscellaneousHeading"/>
        <w:rPr>
          <w:b/>
          <w:snapToGrid w:val="0"/>
        </w:rPr>
      </w:pPr>
    </w:p>
    <w:tbl>
      <w:tblPr>
        <w:tblW w:w="0" w:type="auto"/>
        <w:tblInd w:w="959" w:type="dxa"/>
        <w:tblLayout w:type="fixed"/>
        <w:tblLook w:val="0000" w:firstRow="0" w:lastRow="0" w:firstColumn="0" w:lastColumn="0" w:noHBand="0" w:noVBand="0"/>
      </w:tblPr>
      <w:tblGrid>
        <w:gridCol w:w="567"/>
        <w:gridCol w:w="3402"/>
        <w:gridCol w:w="1134"/>
        <w:gridCol w:w="1134"/>
      </w:tblGrid>
      <w:tr>
        <w:trPr>
          <w:tblHeader/>
        </w:trPr>
        <w:tc>
          <w:tcPr>
            <w:tcW w:w="3969" w:type="dxa"/>
            <w:gridSpan w:val="2"/>
          </w:tcPr>
          <w:p>
            <w:pPr>
              <w:pStyle w:val="yTable"/>
              <w:spacing w:before="0"/>
              <w:jc w:val="center"/>
              <w:rPr>
                <w:b/>
              </w:rPr>
            </w:pPr>
            <w:r>
              <w:rPr>
                <w:b/>
              </w:rPr>
              <w:t>Description</w:t>
            </w:r>
          </w:p>
        </w:tc>
        <w:tc>
          <w:tcPr>
            <w:tcW w:w="1134" w:type="dxa"/>
          </w:tcPr>
          <w:p>
            <w:pPr>
              <w:pStyle w:val="yTable"/>
              <w:jc w:val="center"/>
              <w:rPr>
                <w:b/>
              </w:rPr>
            </w:pPr>
            <w:r>
              <w:rPr>
                <w:b/>
              </w:rPr>
              <w:t>Points</w:t>
            </w:r>
          </w:p>
        </w:tc>
        <w:tc>
          <w:tcPr>
            <w:tcW w:w="1134" w:type="dxa"/>
          </w:tcPr>
          <w:p>
            <w:pPr>
              <w:pStyle w:val="yTable"/>
              <w:jc w:val="center"/>
              <w:rPr>
                <w:b/>
              </w:rPr>
            </w:pPr>
            <w:r>
              <w:rPr>
                <w:b/>
              </w:rPr>
              <w:t>Modified Penalty</w:t>
            </w:r>
          </w:p>
        </w:tc>
      </w:tr>
      <w:tr>
        <w:tc>
          <w:tcPr>
            <w:tcW w:w="3969" w:type="dxa"/>
            <w:gridSpan w:val="2"/>
          </w:tcPr>
          <w:p>
            <w:pPr>
              <w:pStyle w:val="yTable"/>
            </w:pPr>
            <w:r>
              <w:t>Exceeding a speed limit by —</w:t>
            </w:r>
          </w:p>
        </w:tc>
        <w:tc>
          <w:tcPr>
            <w:tcW w:w="1134" w:type="dxa"/>
          </w:tcPr>
          <w:p>
            <w:pPr>
              <w:pStyle w:val="yTable"/>
              <w:jc w:val="center"/>
            </w:pPr>
          </w:p>
        </w:tc>
        <w:tc>
          <w:tcPr>
            <w:tcW w:w="1134" w:type="dxa"/>
          </w:tcPr>
          <w:p>
            <w:pPr>
              <w:pStyle w:val="yTable"/>
              <w:jc w:val="center"/>
            </w:pPr>
          </w:p>
        </w:tc>
      </w:tr>
      <w:tr>
        <w:trPr>
          <w:cantSplit/>
        </w:trPr>
        <w:tc>
          <w:tcPr>
            <w:tcW w:w="567" w:type="dxa"/>
          </w:tcPr>
          <w:p>
            <w:pPr>
              <w:pStyle w:val="yTable"/>
            </w:pPr>
            <w:r>
              <w:t>(a)</w:t>
            </w:r>
          </w:p>
        </w:tc>
        <w:tc>
          <w:tcPr>
            <w:tcW w:w="3402" w:type="dxa"/>
          </w:tcPr>
          <w:p>
            <w:pPr>
              <w:pStyle w:val="yTable"/>
            </w:pPr>
            <w:r>
              <w:t>not more than 9 km/h</w:t>
            </w:r>
          </w:p>
        </w:tc>
        <w:tc>
          <w:tcPr>
            <w:tcW w:w="1134" w:type="dxa"/>
          </w:tcPr>
          <w:p>
            <w:pPr>
              <w:pStyle w:val="yTable"/>
              <w:jc w:val="center"/>
            </w:pPr>
          </w:p>
        </w:tc>
        <w:tc>
          <w:tcPr>
            <w:tcW w:w="1134" w:type="dxa"/>
          </w:tcPr>
          <w:p>
            <w:pPr>
              <w:pStyle w:val="yTable"/>
              <w:jc w:val="center"/>
            </w:pPr>
            <w:r>
              <w:t>1 PU</w:t>
            </w:r>
          </w:p>
        </w:tc>
      </w:tr>
      <w:tr>
        <w:trPr>
          <w:cantSplit/>
        </w:trPr>
        <w:tc>
          <w:tcPr>
            <w:tcW w:w="567" w:type="dxa"/>
          </w:tcPr>
          <w:p>
            <w:pPr>
              <w:pStyle w:val="yTable"/>
            </w:pPr>
            <w:r>
              <w:t>(b)</w:t>
            </w:r>
          </w:p>
        </w:tc>
        <w:tc>
          <w:tcPr>
            <w:tcW w:w="3402" w:type="dxa"/>
          </w:tcPr>
          <w:p>
            <w:pPr>
              <w:pStyle w:val="yTable"/>
            </w:pPr>
            <w:r>
              <w:t>more than 9 km/h but not more than 19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2</w:t>
            </w:r>
          </w:p>
        </w:tc>
        <w:tc>
          <w:tcPr>
            <w:tcW w:w="1134" w:type="dxa"/>
          </w:tcPr>
          <w:p>
            <w:pPr>
              <w:pStyle w:val="yTable"/>
              <w:jc w:val="center"/>
            </w:pPr>
            <w:r>
              <w:t>2 PU</w:t>
            </w:r>
          </w:p>
        </w:tc>
      </w:tr>
      <w:tr>
        <w:tc>
          <w:tcPr>
            <w:tcW w:w="3969" w:type="dxa"/>
            <w:gridSpan w:val="2"/>
          </w:tcPr>
          <w:p>
            <w:pPr>
              <w:pStyle w:val="yTable"/>
              <w:tabs>
                <w:tab w:val="left" w:pos="1168"/>
              </w:tabs>
              <w:ind w:left="1168" w:hanging="426"/>
            </w:pPr>
            <w:r>
              <w:t>(ii)</w:t>
            </w:r>
            <w:r>
              <w:tab/>
              <w:t>other than during a holiday period</w:t>
            </w:r>
          </w:p>
        </w:tc>
        <w:tc>
          <w:tcPr>
            <w:tcW w:w="1134" w:type="dxa"/>
          </w:tcPr>
          <w:p>
            <w:pPr>
              <w:pStyle w:val="yTable"/>
              <w:jc w:val="center"/>
            </w:pPr>
            <w:r>
              <w:br/>
              <w:t>1</w:t>
            </w:r>
          </w:p>
        </w:tc>
        <w:tc>
          <w:tcPr>
            <w:tcW w:w="1134" w:type="dxa"/>
          </w:tcPr>
          <w:p>
            <w:pPr>
              <w:pStyle w:val="yTable"/>
              <w:jc w:val="center"/>
            </w:pPr>
            <w:r>
              <w:br/>
              <w:t>2 PU</w:t>
            </w:r>
          </w:p>
        </w:tc>
      </w:tr>
      <w:tr>
        <w:trPr>
          <w:cantSplit/>
        </w:trPr>
        <w:tc>
          <w:tcPr>
            <w:tcW w:w="567" w:type="dxa"/>
          </w:tcPr>
          <w:p>
            <w:pPr>
              <w:pStyle w:val="yTable"/>
            </w:pPr>
            <w:r>
              <w:t>(c)</w:t>
            </w:r>
          </w:p>
        </w:tc>
        <w:tc>
          <w:tcPr>
            <w:tcW w:w="3402" w:type="dxa"/>
          </w:tcPr>
          <w:p>
            <w:pPr>
              <w:pStyle w:val="yTable"/>
            </w:pPr>
            <w:r>
              <w:t>more than 19 km/h but not more than 29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6</w:t>
            </w:r>
          </w:p>
        </w:tc>
        <w:tc>
          <w:tcPr>
            <w:tcW w:w="1134" w:type="dxa"/>
          </w:tcPr>
          <w:p>
            <w:pPr>
              <w:pStyle w:val="yTable"/>
              <w:jc w:val="center"/>
            </w:pPr>
            <w:r>
              <w:t>3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3</w:t>
            </w:r>
          </w:p>
        </w:tc>
        <w:tc>
          <w:tcPr>
            <w:tcW w:w="1134" w:type="dxa"/>
          </w:tcPr>
          <w:p>
            <w:pPr>
              <w:pStyle w:val="yTable"/>
              <w:jc w:val="center"/>
            </w:pPr>
            <w:r>
              <w:br/>
              <w:t>3 PU</w:t>
            </w:r>
          </w:p>
        </w:tc>
      </w:tr>
      <w:tr>
        <w:trPr>
          <w:cantSplit/>
        </w:trPr>
        <w:tc>
          <w:tcPr>
            <w:tcW w:w="567" w:type="dxa"/>
          </w:tcPr>
          <w:p>
            <w:pPr>
              <w:pStyle w:val="yTable"/>
            </w:pPr>
            <w:r>
              <w:t>(d)</w:t>
            </w:r>
          </w:p>
        </w:tc>
        <w:tc>
          <w:tcPr>
            <w:tcW w:w="3402" w:type="dxa"/>
          </w:tcPr>
          <w:p>
            <w:pPr>
              <w:pStyle w:val="yTable"/>
            </w:pPr>
            <w:r>
              <w:t>more than 29 km/h but not 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8</w:t>
            </w:r>
          </w:p>
        </w:tc>
        <w:tc>
          <w:tcPr>
            <w:tcW w:w="1134" w:type="dxa"/>
          </w:tcPr>
          <w:p>
            <w:pPr>
              <w:pStyle w:val="yTable"/>
              <w:jc w:val="center"/>
            </w:pPr>
            <w:r>
              <w:t>5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4</w:t>
            </w:r>
          </w:p>
        </w:tc>
        <w:tc>
          <w:tcPr>
            <w:tcW w:w="1134" w:type="dxa"/>
          </w:tcPr>
          <w:p>
            <w:pPr>
              <w:pStyle w:val="yTable"/>
              <w:jc w:val="center"/>
            </w:pPr>
            <w:r>
              <w:br/>
              <w:t>5 PU</w:t>
            </w:r>
          </w:p>
        </w:tc>
      </w:tr>
      <w:tr>
        <w:trPr>
          <w:cantSplit/>
        </w:trPr>
        <w:tc>
          <w:tcPr>
            <w:tcW w:w="567" w:type="dxa"/>
          </w:tcPr>
          <w:p>
            <w:pPr>
              <w:pStyle w:val="yTable"/>
              <w:rPr>
                <w:i/>
                <w:sz w:val="18"/>
              </w:rPr>
            </w:pPr>
            <w:r>
              <w:t>(e)</w:t>
            </w:r>
          </w:p>
        </w:tc>
        <w:tc>
          <w:tcPr>
            <w:tcW w:w="3402" w:type="dxa"/>
          </w:tcPr>
          <w:p>
            <w:pPr>
              <w:pStyle w:val="yTable"/>
              <w:rPr>
                <w:i/>
                <w:sz w:val="18"/>
              </w:rPr>
            </w:pPr>
            <w:r>
              <w:t>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12</w:t>
            </w:r>
          </w:p>
        </w:tc>
        <w:tc>
          <w:tcPr>
            <w:tcW w:w="1134" w:type="dxa"/>
          </w:tcPr>
          <w:p>
            <w:pPr>
              <w:pStyle w:val="yTable"/>
              <w:jc w:val="center"/>
            </w:pPr>
            <w:r>
              <w:t>7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6</w:t>
            </w:r>
          </w:p>
        </w:tc>
        <w:tc>
          <w:tcPr>
            <w:tcW w:w="1134" w:type="dxa"/>
          </w:tcPr>
          <w:p>
            <w:pPr>
              <w:pStyle w:val="yTable"/>
              <w:jc w:val="center"/>
            </w:pPr>
            <w:r>
              <w:br/>
              <w:t>7 PU</w:t>
            </w:r>
          </w:p>
        </w:tc>
      </w:tr>
    </w:tbl>
    <w:p>
      <w:pPr>
        <w:pStyle w:val="Footnotesection"/>
      </w:pPr>
      <w:bookmarkStart w:id="399" w:name="_Toc468854137"/>
      <w:bookmarkStart w:id="400" w:name="_Toc489407848"/>
      <w:r>
        <w:tab/>
        <w:t>[Regulation 17 amended in Gazette 8 Mar 2002 p. 947.]</w:t>
      </w:r>
    </w:p>
    <w:p>
      <w:pPr>
        <w:pStyle w:val="Heading5"/>
        <w:rPr>
          <w:snapToGrid w:val="0"/>
        </w:rPr>
      </w:pPr>
      <w:bookmarkStart w:id="401" w:name="_Toc27301769"/>
      <w:bookmarkStart w:id="402" w:name="_Toc90436153"/>
      <w:bookmarkStart w:id="403" w:name="_Toc155157167"/>
      <w:bookmarkStart w:id="404" w:name="_Toc170216509"/>
      <w:bookmarkStart w:id="405" w:name="_Toc124151431"/>
      <w:bookmarkStart w:id="406" w:name="_Toc170216121"/>
      <w:r>
        <w:rPr>
          <w:rStyle w:val="CharSectno"/>
        </w:rPr>
        <w:t>18</w:t>
      </w:r>
      <w:r>
        <w:rPr>
          <w:snapToGrid w:val="0"/>
        </w:rPr>
        <w:t>.</w:t>
      </w:r>
      <w:r>
        <w:rPr>
          <w:snapToGrid w:val="0"/>
        </w:rPr>
        <w:tab/>
        <w:t>Reckless driving generally</w:t>
      </w:r>
      <w:bookmarkEnd w:id="399"/>
      <w:bookmarkEnd w:id="400"/>
      <w:bookmarkEnd w:id="401"/>
      <w:bookmarkEnd w:id="402"/>
      <w:bookmarkEnd w:id="403"/>
      <w:bookmarkEnd w:id="404"/>
      <w:bookmarkEnd w:id="405"/>
      <w:bookmarkEnd w:id="40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407" w:name="_Hlt469196704"/>
      <w:r>
        <w:rPr>
          <w:snapToGrid w:val="0"/>
        </w:rPr>
        <w:t xml:space="preserve">exceeds </w:t>
      </w:r>
      <w:bookmarkEnd w:id="407"/>
      <w:r>
        <w:rPr>
          <w:snapToGrid w:val="0"/>
        </w:rPr>
        <w:t>any maximum speed applicable to the vehicle and fixed by, or under, the Act or any regulation.</w:t>
      </w:r>
    </w:p>
    <w:p>
      <w:pPr>
        <w:pStyle w:val="Heading2"/>
      </w:pPr>
      <w:bookmarkStart w:id="408" w:name="_Toc78101262"/>
      <w:bookmarkStart w:id="409" w:name="_Toc90374811"/>
      <w:bookmarkStart w:id="410" w:name="_Toc90375433"/>
      <w:bookmarkStart w:id="411" w:name="_Toc90436154"/>
      <w:bookmarkStart w:id="412" w:name="_Toc124151432"/>
      <w:bookmarkStart w:id="413" w:name="_Toc155157168"/>
      <w:bookmarkStart w:id="414" w:name="_Toc170216510"/>
      <w:bookmarkStart w:id="415" w:name="_Toc170216122"/>
      <w:r>
        <w:rPr>
          <w:rStyle w:val="CharPartNo"/>
        </w:rPr>
        <w:t>Part 4</w:t>
      </w:r>
      <w:r>
        <w:t xml:space="preserve"> — </w:t>
      </w:r>
      <w:r>
        <w:rPr>
          <w:rStyle w:val="CharPartText"/>
        </w:rPr>
        <w:t>Making turns</w:t>
      </w:r>
      <w:bookmarkEnd w:id="408"/>
      <w:bookmarkEnd w:id="409"/>
      <w:bookmarkEnd w:id="410"/>
      <w:bookmarkEnd w:id="411"/>
      <w:bookmarkEnd w:id="412"/>
      <w:bookmarkEnd w:id="413"/>
      <w:bookmarkEnd w:id="414"/>
      <w:bookmarkEnd w:id="415"/>
    </w:p>
    <w:p>
      <w:pPr>
        <w:pStyle w:val="Heading3"/>
      </w:pPr>
      <w:bookmarkStart w:id="416" w:name="_Toc78101263"/>
      <w:bookmarkStart w:id="417" w:name="_Toc90374812"/>
      <w:bookmarkStart w:id="418" w:name="_Toc90375434"/>
      <w:bookmarkStart w:id="419" w:name="_Toc90436155"/>
      <w:bookmarkStart w:id="420" w:name="_Toc124151433"/>
      <w:bookmarkStart w:id="421" w:name="_Toc155157169"/>
      <w:bookmarkStart w:id="422" w:name="_Toc170216511"/>
      <w:bookmarkStart w:id="423" w:name="_Toc170216123"/>
      <w:r>
        <w:rPr>
          <w:rStyle w:val="CharDivNo"/>
        </w:rPr>
        <w:t>Division 1</w:t>
      </w:r>
      <w:r>
        <w:t xml:space="preserve"> — </w:t>
      </w:r>
      <w:r>
        <w:rPr>
          <w:rStyle w:val="CharDivText"/>
        </w:rPr>
        <w:t>Left turns at intersections</w:t>
      </w:r>
      <w:bookmarkEnd w:id="416"/>
      <w:bookmarkEnd w:id="417"/>
      <w:bookmarkEnd w:id="418"/>
      <w:bookmarkEnd w:id="419"/>
      <w:bookmarkEnd w:id="420"/>
      <w:bookmarkEnd w:id="421"/>
      <w:bookmarkEnd w:id="422"/>
      <w:bookmarkEnd w:id="423"/>
    </w:p>
    <w:p>
      <w:pPr>
        <w:pStyle w:val="Heading5"/>
        <w:rPr>
          <w:snapToGrid w:val="0"/>
        </w:rPr>
      </w:pPr>
      <w:bookmarkStart w:id="424" w:name="_Toc468854138"/>
      <w:bookmarkStart w:id="425" w:name="_Toc489407849"/>
      <w:bookmarkStart w:id="426" w:name="_Toc27301770"/>
      <w:bookmarkStart w:id="427" w:name="_Toc90436156"/>
      <w:bookmarkStart w:id="428" w:name="_Toc155157170"/>
      <w:bookmarkStart w:id="429" w:name="_Toc170216512"/>
      <w:bookmarkStart w:id="430" w:name="_Toc124151434"/>
      <w:bookmarkStart w:id="431" w:name="_Toc170216124"/>
      <w:bookmarkStart w:id="432" w:name="_Toc463685310"/>
      <w:r>
        <w:rPr>
          <w:rStyle w:val="CharSectno"/>
        </w:rPr>
        <w:t>19</w:t>
      </w:r>
      <w:r>
        <w:rPr>
          <w:snapToGrid w:val="0"/>
        </w:rPr>
        <w:t>.</w:t>
      </w:r>
      <w:r>
        <w:rPr>
          <w:snapToGrid w:val="0"/>
        </w:rPr>
        <w:tab/>
        <w:t>Application of Division</w:t>
      </w:r>
      <w:bookmarkEnd w:id="424"/>
      <w:bookmarkEnd w:id="425"/>
      <w:bookmarkEnd w:id="426"/>
      <w:bookmarkEnd w:id="427"/>
      <w:bookmarkEnd w:id="428"/>
      <w:bookmarkEnd w:id="429"/>
      <w:bookmarkEnd w:id="430"/>
      <w:bookmarkEnd w:id="43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433" w:name="_Toc468854139"/>
      <w:bookmarkStart w:id="434" w:name="_Toc489407850"/>
      <w:bookmarkStart w:id="435" w:name="_Toc27301771"/>
      <w:bookmarkStart w:id="436" w:name="_Toc90436157"/>
      <w:bookmarkStart w:id="437" w:name="_Toc155157171"/>
      <w:bookmarkStart w:id="438" w:name="_Toc170216513"/>
      <w:bookmarkStart w:id="439" w:name="_Toc124151435"/>
      <w:bookmarkStart w:id="440" w:name="_Toc170216125"/>
      <w:r>
        <w:rPr>
          <w:rStyle w:val="CharSectno"/>
        </w:rPr>
        <w:t>20</w:t>
      </w:r>
      <w:r>
        <w:rPr>
          <w:snapToGrid w:val="0"/>
        </w:rPr>
        <w:t>.</w:t>
      </w:r>
      <w:r>
        <w:rPr>
          <w:snapToGrid w:val="0"/>
        </w:rPr>
        <w:tab/>
        <w:t>Left turns</w:t>
      </w:r>
      <w:bookmarkEnd w:id="432"/>
      <w:r>
        <w:rPr>
          <w:snapToGrid w:val="0"/>
        </w:rPr>
        <w:t xml:space="preserve"> (single lanes)</w:t>
      </w:r>
      <w:bookmarkEnd w:id="433"/>
      <w:bookmarkEnd w:id="434"/>
      <w:bookmarkEnd w:id="435"/>
      <w:bookmarkEnd w:id="436"/>
      <w:bookmarkEnd w:id="437"/>
      <w:bookmarkEnd w:id="438"/>
      <w:bookmarkEnd w:id="439"/>
      <w:bookmarkEnd w:id="440"/>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441" w:author="Master Repository Process" w:date="2021-09-18T23:19:00Z"/>
        </w:rPr>
      </w:pPr>
      <w:del w:id="442" w:author="Master Repository Process" w:date="2021-09-18T23:19:00Z">
        <w:r>
          <w:rPr>
            <w:noProof/>
            <w:lang w:eastAsia="en-AU"/>
          </w:rPr>
          <w:drawing>
            <wp:inline distT="0" distB="0" distL="0" distR="0">
              <wp:extent cx="2066290" cy="2075180"/>
              <wp:effectExtent l="0" t="0" r="0" b="127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290" cy="2075180"/>
                      </a:xfrm>
                      <a:prstGeom prst="rect">
                        <a:avLst/>
                      </a:prstGeom>
                      <a:noFill/>
                      <a:ln>
                        <a:noFill/>
                      </a:ln>
                    </pic:spPr>
                  </pic:pic>
                </a:graphicData>
              </a:graphic>
            </wp:inline>
          </w:drawing>
        </w:r>
      </w:del>
    </w:p>
    <w:p>
      <w:pPr>
        <w:spacing w:before="180"/>
        <w:ind w:left="992"/>
        <w:jc w:val="center"/>
        <w:rPr>
          <w:ins w:id="443" w:author="Master Repository Process" w:date="2021-09-18T23:19:00Z"/>
        </w:rPr>
      </w:pPr>
      <w:ins w:id="444" w:author="Master Repository Process" w:date="2021-09-18T23:19:00Z">
        <w:r>
          <w:rPr>
            <w:noProof/>
            <w:lang w:eastAsia="en-AU"/>
          </w:rPr>
          <w:drawing>
            <wp:inline distT="0" distB="0" distL="0" distR="0">
              <wp:extent cx="2070100" cy="2077720"/>
              <wp:effectExtent l="0" t="0" r="635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7720"/>
                      </a:xfrm>
                      <a:prstGeom prst="rect">
                        <a:avLst/>
                      </a:prstGeom>
                      <a:noFill/>
                      <a:ln>
                        <a:noFill/>
                      </a:ln>
                    </pic:spPr>
                  </pic:pic>
                </a:graphicData>
              </a:graphic>
            </wp:inline>
          </w:drawing>
        </w:r>
      </w:ins>
    </w:p>
    <w:p>
      <w:pPr>
        <w:pStyle w:val="Heading5"/>
        <w:rPr>
          <w:snapToGrid w:val="0"/>
        </w:rPr>
      </w:pPr>
      <w:bookmarkStart w:id="445" w:name="_Toc468854140"/>
      <w:bookmarkStart w:id="446" w:name="_Toc489407851"/>
      <w:bookmarkStart w:id="447" w:name="_Toc27301772"/>
      <w:bookmarkStart w:id="448" w:name="_Toc90436158"/>
      <w:bookmarkStart w:id="449" w:name="_Toc155157172"/>
      <w:bookmarkStart w:id="450" w:name="_Toc170216514"/>
      <w:bookmarkStart w:id="451" w:name="_Toc124151436"/>
      <w:bookmarkStart w:id="452" w:name="_Toc170216126"/>
      <w:r>
        <w:rPr>
          <w:rStyle w:val="CharSectno"/>
        </w:rPr>
        <w:t>21</w:t>
      </w:r>
      <w:r>
        <w:rPr>
          <w:snapToGrid w:val="0"/>
        </w:rPr>
        <w:t>.</w:t>
      </w:r>
      <w:r>
        <w:rPr>
          <w:snapToGrid w:val="0"/>
        </w:rPr>
        <w:tab/>
        <w:t>Left turns (multiple lanes)</w:t>
      </w:r>
      <w:bookmarkEnd w:id="445"/>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453" w:name="_Hlt477080917"/>
      <w:r>
        <w:rPr>
          <w:snapToGrid w:val="0"/>
        </w:rPr>
        <w:t> 69</w:t>
      </w:r>
      <w:bookmarkEnd w:id="453"/>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454" w:author="Master Repository Process" w:date="2021-09-18T23:19:00Z"/>
        </w:rPr>
      </w:pPr>
      <w:del w:id="455" w:author="Master Repository Process" w:date="2021-09-18T23:19:00Z">
        <w:r>
          <w:rPr>
            <w:noProof/>
            <w:lang w:eastAsia="en-AU"/>
          </w:rPr>
          <w:drawing>
            <wp:inline distT="0" distB="0" distL="0" distR="0">
              <wp:extent cx="1863725" cy="2356485"/>
              <wp:effectExtent l="0" t="0" r="3175" b="5715"/>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3725" cy="2356485"/>
                      </a:xfrm>
                      <a:prstGeom prst="rect">
                        <a:avLst/>
                      </a:prstGeom>
                      <a:noFill/>
                      <a:ln>
                        <a:noFill/>
                      </a:ln>
                    </pic:spPr>
                  </pic:pic>
                </a:graphicData>
              </a:graphic>
            </wp:inline>
          </w:drawing>
        </w:r>
      </w:del>
    </w:p>
    <w:p>
      <w:pPr>
        <w:spacing w:before="180" w:line="240" w:lineRule="atLeast"/>
        <w:ind w:left="992"/>
        <w:jc w:val="center"/>
        <w:rPr>
          <w:ins w:id="456" w:author="Master Repository Process" w:date="2021-09-18T23:19:00Z"/>
        </w:rPr>
      </w:pPr>
      <w:ins w:id="457" w:author="Master Repository Process" w:date="2021-09-18T23:19:00Z">
        <w:r>
          <w:rPr>
            <w:noProof/>
            <w:lang w:eastAsia="en-AU"/>
          </w:rPr>
          <w:drawing>
            <wp:inline distT="0" distB="0" distL="0" distR="0">
              <wp:extent cx="1865630" cy="2355215"/>
              <wp:effectExtent l="0" t="0" r="127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5630" cy="235521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458" w:author="Master Repository Process" w:date="2021-09-18T23:19:00Z"/>
        </w:rPr>
      </w:pPr>
      <w:del w:id="459" w:author="Master Repository Process" w:date="2021-09-18T23:19:00Z">
        <w:r>
          <w:rPr>
            <w:noProof/>
            <w:lang w:eastAsia="en-AU"/>
          </w:rPr>
          <w:drawing>
            <wp:inline distT="0" distB="0" distL="0" distR="0">
              <wp:extent cx="2127885" cy="2004695"/>
              <wp:effectExtent l="0" t="0" r="5715" b="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7885" cy="2004695"/>
                      </a:xfrm>
                      <a:prstGeom prst="rect">
                        <a:avLst/>
                      </a:prstGeom>
                      <a:noFill/>
                      <a:ln>
                        <a:noFill/>
                      </a:ln>
                    </pic:spPr>
                  </pic:pic>
                </a:graphicData>
              </a:graphic>
            </wp:inline>
          </w:drawing>
        </w:r>
      </w:del>
    </w:p>
    <w:p>
      <w:pPr>
        <w:spacing w:before="180"/>
        <w:ind w:left="992"/>
        <w:jc w:val="center"/>
        <w:rPr>
          <w:ins w:id="460" w:author="Master Repository Process" w:date="2021-09-18T23:19:00Z"/>
        </w:rPr>
      </w:pPr>
      <w:ins w:id="461" w:author="Master Repository Process" w:date="2021-09-18T23:19:00Z">
        <w:r>
          <w:rPr>
            <w:noProof/>
            <w:lang w:eastAsia="en-AU"/>
          </w:rPr>
          <w:drawing>
            <wp:inline distT="0" distB="0" distL="0" distR="0">
              <wp:extent cx="2121535" cy="1997075"/>
              <wp:effectExtent l="0" t="0" r="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1535" cy="19970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462" w:author="Master Repository Process" w:date="2021-09-18T23:19:00Z">
              <w:r>
                <w:rPr>
                  <w:noProof/>
                  <w:lang w:eastAsia="en-AU"/>
                </w:rPr>
                <w:drawing>
                  <wp:inline distT="0" distB="0" distL="0" distR="0">
                    <wp:extent cx="1705610" cy="281305"/>
                    <wp:effectExtent l="0" t="0" r="8890" b="4445"/>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del>
            <w:ins w:id="463" w:author="Master Repository Process" w:date="2021-09-18T23:19:00Z">
              <w:r>
                <w:rPr>
                  <w:noProof/>
                  <w:lang w:eastAsia="en-AU"/>
                </w:rPr>
                <w:drawing>
                  <wp:inline distT="0" distB="0" distL="0" distR="0">
                    <wp:extent cx="1704340" cy="27813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2693" w:type="dxa"/>
          </w:tcPr>
          <w:p>
            <w:pPr>
              <w:spacing w:before="180" w:after="120"/>
              <w:jc w:val="center"/>
            </w:pPr>
            <w:del w:id="464" w:author="Master Repository Process" w:date="2021-09-18T23:19:00Z">
              <w:r>
                <w:rPr>
                  <w:noProof/>
                  <w:lang w:eastAsia="en-AU"/>
                </w:rPr>
                <w:drawing>
                  <wp:inline distT="0" distB="0" distL="0" distR="0">
                    <wp:extent cx="852805" cy="1081405"/>
                    <wp:effectExtent l="0" t="0" r="4445" b="444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del>
            <w:ins w:id="465" w:author="Master Repository Process" w:date="2021-09-18T23:19:00Z">
              <w:r>
                <w:rPr>
                  <w:noProof/>
                  <w:lang w:eastAsia="en-AU"/>
                </w:rPr>
                <w:drawing>
                  <wp:inline distT="0" distB="0" distL="0" distR="0">
                    <wp:extent cx="855980" cy="1082675"/>
                    <wp:effectExtent l="0" t="0" r="127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pPr>
      <w:bookmarkStart w:id="466" w:name="_Toc444333713"/>
      <w:bookmarkStart w:id="467" w:name="_Toc468854141"/>
      <w:bookmarkStart w:id="468" w:name="_Toc489407852"/>
      <w:r>
        <w:tab/>
        <w:t>[Regulation 21 amended in Gazette 1 Dec 2000 p. 6752</w:t>
      </w:r>
      <w:r>
        <w:noBreakHyphen/>
        <w:t>3.]</w:t>
      </w:r>
    </w:p>
    <w:p>
      <w:pPr>
        <w:pStyle w:val="Heading5"/>
        <w:rPr>
          <w:snapToGrid w:val="0"/>
        </w:rPr>
      </w:pPr>
      <w:bookmarkStart w:id="469" w:name="_Toc27301773"/>
      <w:bookmarkStart w:id="470" w:name="_Toc90436159"/>
      <w:bookmarkStart w:id="471" w:name="_Toc155157173"/>
      <w:bookmarkStart w:id="472" w:name="_Toc170216515"/>
      <w:bookmarkStart w:id="473" w:name="_Toc124151437"/>
      <w:bookmarkStart w:id="474" w:name="_Toc170216127"/>
      <w:r>
        <w:rPr>
          <w:rStyle w:val="CharSectno"/>
        </w:rPr>
        <w:t>22</w:t>
      </w:r>
      <w:r>
        <w:rPr>
          <w:snapToGrid w:val="0"/>
        </w:rPr>
        <w:t>.</w:t>
      </w:r>
      <w:r>
        <w:rPr>
          <w:snapToGrid w:val="0"/>
        </w:rPr>
        <w:tab/>
        <w:t>Making a left turn as indicated by a road marking</w:t>
      </w:r>
      <w:bookmarkEnd w:id="466"/>
      <w:bookmarkEnd w:id="467"/>
      <w:bookmarkEnd w:id="468"/>
      <w:bookmarkEnd w:id="469"/>
      <w:bookmarkEnd w:id="470"/>
      <w:bookmarkEnd w:id="471"/>
      <w:bookmarkEnd w:id="472"/>
      <w:bookmarkEnd w:id="473"/>
      <w:bookmarkEnd w:id="474"/>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rPr>
          <w:del w:id="475" w:author="Master Repository Process" w:date="2021-09-18T23:19:00Z"/>
        </w:rPr>
      </w:pPr>
      <w:del w:id="476" w:author="Master Repository Process" w:date="2021-09-18T23:19:00Z">
        <w:r>
          <w:rPr>
            <w:rFonts w:ascii="Helvetica" w:hAnsi="Helvetica"/>
            <w:noProof/>
            <w:lang w:eastAsia="en-AU"/>
          </w:rPr>
          <w:drawing>
            <wp:inline distT="0" distB="0" distL="0" distR="0">
              <wp:extent cx="1758315" cy="2215515"/>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8315" cy="2215515"/>
                      </a:xfrm>
                      <a:prstGeom prst="rect">
                        <a:avLst/>
                      </a:prstGeom>
                      <a:noFill/>
                      <a:ln>
                        <a:noFill/>
                      </a:ln>
                    </pic:spPr>
                  </pic:pic>
                </a:graphicData>
              </a:graphic>
            </wp:inline>
          </w:drawing>
        </w:r>
      </w:del>
    </w:p>
    <w:p>
      <w:pPr>
        <w:spacing w:before="180" w:line="240" w:lineRule="atLeast"/>
        <w:ind w:left="992"/>
        <w:jc w:val="center"/>
        <w:rPr>
          <w:ins w:id="477" w:author="Master Repository Process" w:date="2021-09-18T23:19:00Z"/>
        </w:rPr>
      </w:pPr>
      <w:ins w:id="478" w:author="Master Repository Process" w:date="2021-09-18T23:19:00Z">
        <w:r>
          <w:rPr>
            <w:rFonts w:ascii="Helvetica" w:hAnsi="Helvetica"/>
            <w:noProof/>
            <w:lang w:eastAsia="en-AU"/>
          </w:rPr>
          <w:drawing>
            <wp:inline distT="0" distB="0" distL="0" distR="0">
              <wp:extent cx="1755775" cy="221678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5775" cy="2216785"/>
                      </a:xfrm>
                      <a:prstGeom prst="rect">
                        <a:avLst/>
                      </a:prstGeom>
                      <a:noFill/>
                      <a:ln>
                        <a:noFill/>
                      </a:ln>
                    </pic:spPr>
                  </pic:pic>
                </a:graphicData>
              </a:graphic>
            </wp:inline>
          </w:drawing>
        </w:r>
      </w:ins>
    </w:p>
    <w:p>
      <w:pPr>
        <w:pStyle w:val="Heading3"/>
        <w:rPr>
          <w:spacing w:val="-4"/>
        </w:rPr>
      </w:pPr>
      <w:bookmarkStart w:id="479" w:name="_Toc78101268"/>
      <w:bookmarkStart w:id="480" w:name="_Toc90374817"/>
      <w:bookmarkStart w:id="481" w:name="_Toc90375439"/>
      <w:bookmarkStart w:id="482" w:name="_Toc90436160"/>
      <w:bookmarkStart w:id="483" w:name="_Toc124151438"/>
      <w:bookmarkStart w:id="484" w:name="_Toc155157174"/>
      <w:bookmarkStart w:id="485" w:name="_Toc170216516"/>
      <w:bookmarkStart w:id="486" w:name="_Toc170216128"/>
      <w:r>
        <w:rPr>
          <w:rStyle w:val="CharDivNo"/>
          <w:spacing w:val="-4"/>
        </w:rPr>
        <w:t>Division 2</w:t>
      </w:r>
      <w:r>
        <w:rPr>
          <w:spacing w:val="-4"/>
        </w:rPr>
        <w:t xml:space="preserve"> — </w:t>
      </w:r>
      <w:r>
        <w:rPr>
          <w:rStyle w:val="CharDivText"/>
          <w:spacing w:val="-4"/>
        </w:rPr>
        <w:t>Right turns (other than hook turns) at intersections</w:t>
      </w:r>
      <w:bookmarkEnd w:id="479"/>
      <w:bookmarkEnd w:id="480"/>
      <w:bookmarkEnd w:id="481"/>
      <w:bookmarkEnd w:id="482"/>
      <w:bookmarkEnd w:id="483"/>
      <w:bookmarkEnd w:id="484"/>
      <w:bookmarkEnd w:id="485"/>
      <w:bookmarkEnd w:id="486"/>
    </w:p>
    <w:p>
      <w:pPr>
        <w:pStyle w:val="Heading5"/>
        <w:rPr>
          <w:snapToGrid w:val="0"/>
        </w:rPr>
      </w:pPr>
      <w:bookmarkStart w:id="487" w:name="_Toc468854142"/>
      <w:bookmarkStart w:id="488" w:name="_Toc489407853"/>
      <w:bookmarkStart w:id="489" w:name="_Toc27301774"/>
      <w:bookmarkStart w:id="490" w:name="_Toc90436161"/>
      <w:bookmarkStart w:id="491" w:name="_Toc155157175"/>
      <w:bookmarkStart w:id="492" w:name="_Toc170216517"/>
      <w:bookmarkStart w:id="493" w:name="_Toc124151439"/>
      <w:bookmarkStart w:id="494" w:name="_Toc170216129"/>
      <w:r>
        <w:rPr>
          <w:rStyle w:val="CharSectno"/>
        </w:rPr>
        <w:t>23</w:t>
      </w:r>
      <w:r>
        <w:rPr>
          <w:snapToGrid w:val="0"/>
        </w:rPr>
        <w:t>.</w:t>
      </w:r>
      <w:r>
        <w:rPr>
          <w:snapToGrid w:val="0"/>
        </w:rPr>
        <w:tab/>
        <w:t>Application of Division</w:t>
      </w:r>
      <w:bookmarkEnd w:id="487"/>
      <w:bookmarkEnd w:id="488"/>
      <w:bookmarkEnd w:id="489"/>
      <w:bookmarkEnd w:id="490"/>
      <w:bookmarkEnd w:id="491"/>
      <w:bookmarkEnd w:id="492"/>
      <w:bookmarkEnd w:id="493"/>
      <w:bookmarkEnd w:id="494"/>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495" w:name="_Toc468854143"/>
      <w:bookmarkStart w:id="496" w:name="_Toc489407854"/>
      <w:bookmarkStart w:id="497" w:name="_Toc27301775"/>
      <w:bookmarkStart w:id="498" w:name="_Toc90436162"/>
      <w:bookmarkStart w:id="499" w:name="_Toc155157176"/>
      <w:bookmarkStart w:id="500" w:name="_Toc170216518"/>
      <w:bookmarkStart w:id="501" w:name="_Toc124151440"/>
      <w:bookmarkStart w:id="502" w:name="_Toc170216130"/>
      <w:r>
        <w:rPr>
          <w:rStyle w:val="CharSectno"/>
        </w:rPr>
        <w:t>24</w:t>
      </w:r>
      <w:r>
        <w:rPr>
          <w:snapToGrid w:val="0"/>
        </w:rPr>
        <w:t>.</w:t>
      </w:r>
      <w:r>
        <w:rPr>
          <w:snapToGrid w:val="0"/>
        </w:rPr>
        <w:tab/>
        <w:t>Right turns (two</w:t>
      </w:r>
      <w:r>
        <w:rPr>
          <w:snapToGrid w:val="0"/>
        </w:rPr>
        <w:noBreakHyphen/>
        <w:t>way, single lanes)</w:t>
      </w:r>
      <w:bookmarkEnd w:id="495"/>
      <w:bookmarkEnd w:id="496"/>
      <w:bookmarkEnd w:id="497"/>
      <w:bookmarkEnd w:id="498"/>
      <w:bookmarkEnd w:id="499"/>
      <w:bookmarkEnd w:id="500"/>
      <w:bookmarkEnd w:id="501"/>
      <w:bookmarkEnd w:id="502"/>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rPr>
          <w:del w:id="503" w:author="Master Repository Process" w:date="2021-09-18T23:19:00Z"/>
        </w:rPr>
      </w:pPr>
      <w:del w:id="504" w:author="Master Repository Process" w:date="2021-09-18T23:19:00Z">
        <w:r>
          <w:rPr>
            <w:noProof/>
            <w:lang w:eastAsia="en-AU"/>
          </w:rPr>
          <w:drawing>
            <wp:inline distT="0" distB="0" distL="0" distR="0">
              <wp:extent cx="1784985" cy="2075180"/>
              <wp:effectExtent l="0" t="0" r="5715" b="127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4985" cy="2075180"/>
                      </a:xfrm>
                      <a:prstGeom prst="rect">
                        <a:avLst/>
                      </a:prstGeom>
                      <a:noFill/>
                      <a:ln>
                        <a:noFill/>
                      </a:ln>
                    </pic:spPr>
                  </pic:pic>
                </a:graphicData>
              </a:graphic>
            </wp:inline>
          </w:drawing>
        </w:r>
      </w:del>
    </w:p>
    <w:p>
      <w:pPr>
        <w:spacing w:before="60"/>
        <w:ind w:left="992"/>
        <w:jc w:val="center"/>
        <w:rPr>
          <w:ins w:id="505" w:author="Master Repository Process" w:date="2021-09-18T23:19:00Z"/>
        </w:rPr>
      </w:pPr>
      <w:ins w:id="506" w:author="Master Repository Process" w:date="2021-09-18T23:19:00Z">
        <w:r>
          <w:rPr>
            <w:noProof/>
            <w:lang w:eastAsia="en-AU"/>
          </w:rPr>
          <w:drawing>
            <wp:inline distT="0" distB="0" distL="0" distR="0">
              <wp:extent cx="1777365" cy="207772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7365" cy="207772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507" w:name="_Toc468854144"/>
      <w:bookmarkStart w:id="508" w:name="_Toc489407855"/>
      <w:bookmarkStart w:id="509" w:name="_Toc27301776"/>
      <w:bookmarkStart w:id="510" w:name="_Toc90436163"/>
      <w:bookmarkStart w:id="511" w:name="_Toc155157177"/>
      <w:bookmarkStart w:id="512" w:name="_Toc170216519"/>
      <w:bookmarkStart w:id="513" w:name="_Toc124151441"/>
      <w:bookmarkStart w:id="514" w:name="_Toc170216131"/>
      <w:r>
        <w:rPr>
          <w:rStyle w:val="CharSectno"/>
        </w:rPr>
        <w:t>25</w:t>
      </w:r>
      <w:r>
        <w:rPr>
          <w:snapToGrid w:val="0"/>
        </w:rPr>
        <w:t>.</w:t>
      </w:r>
      <w:r>
        <w:rPr>
          <w:snapToGrid w:val="0"/>
        </w:rPr>
        <w:tab/>
        <w:t>Right turns (one</w:t>
      </w:r>
      <w:r>
        <w:rPr>
          <w:snapToGrid w:val="0"/>
        </w:rPr>
        <w:noBreakHyphen/>
        <w:t>way, single lanes)</w:t>
      </w:r>
      <w:bookmarkEnd w:id="507"/>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515" w:author="Master Repository Process" w:date="2021-09-18T23:19:00Z"/>
        </w:rPr>
      </w:pPr>
      <w:del w:id="516" w:author="Master Repository Process" w:date="2021-09-18T23:19:00Z">
        <w:r>
          <w:rPr>
            <w:noProof/>
            <w:lang w:eastAsia="en-AU"/>
          </w:rPr>
          <w:drawing>
            <wp:inline distT="0" distB="0" distL="0" distR="0">
              <wp:extent cx="2127885" cy="1978025"/>
              <wp:effectExtent l="0" t="0" r="5715" b="3175"/>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7885" cy="1978025"/>
                      </a:xfrm>
                      <a:prstGeom prst="rect">
                        <a:avLst/>
                      </a:prstGeom>
                      <a:noFill/>
                      <a:ln>
                        <a:noFill/>
                      </a:ln>
                    </pic:spPr>
                  </pic:pic>
                </a:graphicData>
              </a:graphic>
            </wp:inline>
          </w:drawing>
        </w:r>
      </w:del>
    </w:p>
    <w:p>
      <w:pPr>
        <w:spacing w:before="180"/>
        <w:ind w:left="992"/>
        <w:jc w:val="center"/>
        <w:rPr>
          <w:ins w:id="517" w:author="Master Repository Process" w:date="2021-09-18T23:19:00Z"/>
        </w:rPr>
      </w:pPr>
      <w:ins w:id="518" w:author="Master Repository Process" w:date="2021-09-18T23:19:00Z">
        <w:r>
          <w:rPr>
            <w:noProof/>
            <w:lang w:eastAsia="en-AU"/>
          </w:rPr>
          <w:drawing>
            <wp:inline distT="0" distB="0" distL="0" distR="0">
              <wp:extent cx="2121535" cy="198247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1535" cy="198247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519" w:name="_Toc468854145"/>
      <w:bookmarkStart w:id="520" w:name="_Toc489407856"/>
      <w:bookmarkStart w:id="521" w:name="_Toc27301777"/>
      <w:bookmarkStart w:id="522" w:name="_Toc90436164"/>
      <w:bookmarkStart w:id="523" w:name="_Toc155157178"/>
      <w:bookmarkStart w:id="524" w:name="_Toc170216520"/>
      <w:bookmarkStart w:id="525" w:name="_Toc124151442"/>
      <w:bookmarkStart w:id="526" w:name="_Toc170216132"/>
      <w:r>
        <w:rPr>
          <w:rStyle w:val="CharSectno"/>
        </w:rPr>
        <w:t>26</w:t>
      </w:r>
      <w:r>
        <w:rPr>
          <w:snapToGrid w:val="0"/>
        </w:rPr>
        <w:t>.</w:t>
      </w:r>
      <w:r>
        <w:rPr>
          <w:snapToGrid w:val="0"/>
        </w:rPr>
        <w:tab/>
        <w:t>Right turns from a multi</w:t>
      </w:r>
      <w:r>
        <w:rPr>
          <w:snapToGrid w:val="0"/>
        </w:rPr>
        <w:noBreakHyphen/>
        <w:t>lane carriageway</w:t>
      </w:r>
      <w:bookmarkEnd w:id="519"/>
      <w:bookmarkEnd w:id="520"/>
      <w:bookmarkEnd w:id="521"/>
      <w:bookmarkEnd w:id="522"/>
      <w:bookmarkEnd w:id="523"/>
      <w:bookmarkEnd w:id="524"/>
      <w:bookmarkEnd w:id="525"/>
      <w:bookmarkEnd w:id="526"/>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527" w:author="Master Repository Process" w:date="2021-09-18T23:19:00Z"/>
        </w:rPr>
      </w:pPr>
      <w:del w:id="528" w:author="Master Repository Process" w:date="2021-09-18T23:19:00Z">
        <w:r>
          <w:rPr>
            <w:noProof/>
            <w:lang w:eastAsia="en-AU"/>
          </w:rPr>
          <w:drawing>
            <wp:inline distT="0" distB="0" distL="0" distR="0">
              <wp:extent cx="1767205" cy="1969770"/>
              <wp:effectExtent l="0" t="0" r="4445"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67205" cy="1969770"/>
                      </a:xfrm>
                      <a:prstGeom prst="rect">
                        <a:avLst/>
                      </a:prstGeom>
                      <a:noFill/>
                      <a:ln>
                        <a:noFill/>
                      </a:ln>
                    </pic:spPr>
                  </pic:pic>
                </a:graphicData>
              </a:graphic>
            </wp:inline>
          </w:drawing>
        </w:r>
      </w:del>
    </w:p>
    <w:p>
      <w:pPr>
        <w:spacing w:before="40"/>
        <w:ind w:left="992"/>
        <w:jc w:val="center"/>
        <w:rPr>
          <w:ins w:id="529" w:author="Master Repository Process" w:date="2021-09-18T23:19:00Z"/>
        </w:rPr>
      </w:pPr>
      <w:ins w:id="530" w:author="Master Repository Process" w:date="2021-09-18T23:19:00Z">
        <w:r>
          <w:rPr>
            <w:noProof/>
            <w:lang w:eastAsia="en-AU"/>
          </w:rPr>
          <w:drawing>
            <wp:inline distT="0" distB="0" distL="0" distR="0">
              <wp:extent cx="1770380" cy="1967865"/>
              <wp:effectExtent l="0" t="0" r="127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0380" cy="196786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531" w:author="Master Repository Process" w:date="2021-09-18T23:19:00Z">
              <w:r>
                <w:rPr>
                  <w:noProof/>
                  <w:lang w:eastAsia="en-AU"/>
                </w:rPr>
                <w:drawing>
                  <wp:inline distT="0" distB="0" distL="0" distR="0">
                    <wp:extent cx="1705610" cy="281305"/>
                    <wp:effectExtent l="0" t="0" r="8890" b="4445"/>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del>
            <w:ins w:id="532" w:author="Master Repository Process" w:date="2021-09-18T23:19:00Z">
              <w:r>
                <w:rPr>
                  <w:noProof/>
                  <w:lang w:eastAsia="en-AU"/>
                </w:rPr>
                <w:drawing>
                  <wp:inline distT="0" distB="0" distL="0" distR="0">
                    <wp:extent cx="1704340" cy="278130"/>
                    <wp:effectExtent l="0" t="0" r="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2835" w:type="dxa"/>
          </w:tcPr>
          <w:p>
            <w:pPr>
              <w:spacing w:before="60" w:after="120"/>
              <w:jc w:val="center"/>
            </w:pPr>
            <w:del w:id="533" w:author="Master Repository Process" w:date="2021-09-18T23:19:00Z">
              <w:r>
                <w:rPr>
                  <w:noProof/>
                  <w:lang w:eastAsia="en-AU"/>
                </w:rPr>
                <w:drawing>
                  <wp:inline distT="0" distB="0" distL="0" distR="0">
                    <wp:extent cx="852805" cy="1081405"/>
                    <wp:effectExtent l="0" t="0" r="4445" b="444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del>
            <w:ins w:id="534" w:author="Master Repository Process" w:date="2021-09-18T23:19:00Z">
              <w:r>
                <w:rPr>
                  <w:noProof/>
                  <w:lang w:eastAsia="en-AU"/>
                </w:rPr>
                <w:drawing>
                  <wp:inline distT="0" distB="0" distL="0" distR="0">
                    <wp:extent cx="855980" cy="1082675"/>
                    <wp:effectExtent l="0" t="0" r="127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pPr>
      <w:bookmarkStart w:id="535" w:name="_Toc468854146"/>
      <w:bookmarkStart w:id="536" w:name="_Toc489407857"/>
      <w:r>
        <w:tab/>
        <w:t>[Regulation 26 amended in Gazette 1 Dec 2000 p. 6753.]</w:t>
      </w:r>
    </w:p>
    <w:p>
      <w:pPr>
        <w:pStyle w:val="Heading5"/>
        <w:rPr>
          <w:snapToGrid w:val="0"/>
        </w:rPr>
      </w:pPr>
      <w:bookmarkStart w:id="537" w:name="_Toc27301778"/>
      <w:bookmarkStart w:id="538" w:name="_Toc90436165"/>
      <w:bookmarkStart w:id="539" w:name="_Toc155157179"/>
      <w:bookmarkStart w:id="540" w:name="_Toc170216521"/>
      <w:bookmarkStart w:id="541" w:name="_Toc124151443"/>
      <w:bookmarkStart w:id="542" w:name="_Toc170216133"/>
      <w:r>
        <w:rPr>
          <w:rStyle w:val="CharSectno"/>
        </w:rPr>
        <w:t>27</w:t>
      </w:r>
      <w:r>
        <w:rPr>
          <w:snapToGrid w:val="0"/>
        </w:rPr>
        <w:t>.</w:t>
      </w:r>
      <w:r>
        <w:rPr>
          <w:snapToGrid w:val="0"/>
        </w:rPr>
        <w:tab/>
        <w:t>Making a right turn (generally)</w:t>
      </w:r>
      <w:bookmarkEnd w:id="535"/>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tabs>
          <w:tab w:val="left" w:pos="2268"/>
        </w:tabs>
        <w:rPr>
          <w:snapToGrid w:val="0"/>
        </w:rPr>
      </w:pPr>
      <w:r>
        <w:rPr>
          <w:snapToGrid w:val="0"/>
        </w:rPr>
        <w:tab/>
        <w:t>Points: 3</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rPr>
          <w:del w:id="543" w:author="Master Repository Process" w:date="2021-09-18T23:19:00Z"/>
        </w:rPr>
      </w:pPr>
      <w:del w:id="544" w:author="Master Repository Process" w:date="2021-09-18T23:19:00Z">
        <w:r>
          <w:rPr>
            <w:noProof/>
            <w:lang w:eastAsia="en-AU"/>
          </w:rPr>
          <w:drawing>
            <wp:inline distT="0" distB="0" distL="0" distR="0">
              <wp:extent cx="1872615" cy="2075180"/>
              <wp:effectExtent l="0" t="0" r="0" b="127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2615" cy="2075180"/>
                      </a:xfrm>
                      <a:prstGeom prst="rect">
                        <a:avLst/>
                      </a:prstGeom>
                      <a:noFill/>
                      <a:ln>
                        <a:noFill/>
                      </a:ln>
                    </pic:spPr>
                  </pic:pic>
                </a:graphicData>
              </a:graphic>
            </wp:inline>
          </w:drawing>
        </w:r>
      </w:del>
    </w:p>
    <w:p>
      <w:pPr>
        <w:spacing w:before="180" w:line="240" w:lineRule="atLeast"/>
        <w:ind w:left="992"/>
        <w:jc w:val="center"/>
        <w:rPr>
          <w:ins w:id="545" w:author="Master Repository Process" w:date="2021-09-18T23:19:00Z"/>
        </w:rPr>
      </w:pPr>
      <w:ins w:id="546" w:author="Master Repository Process" w:date="2021-09-18T23:19:00Z">
        <w:r>
          <w:rPr>
            <w:noProof/>
            <w:lang w:eastAsia="en-AU"/>
          </w:rPr>
          <w:drawing>
            <wp:inline distT="0" distB="0" distL="0" distR="0">
              <wp:extent cx="1880235" cy="2077720"/>
              <wp:effectExtent l="0" t="0" r="571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547" w:author="Master Repository Process" w:date="2021-09-18T23:19:00Z"/>
        </w:rPr>
      </w:pPr>
      <w:del w:id="548" w:author="Master Repository Process" w:date="2021-09-18T23:19:00Z">
        <w:r>
          <w:rPr>
            <w:noProof/>
            <w:lang w:eastAsia="en-AU"/>
          </w:rPr>
          <w:drawing>
            <wp:inline distT="0" distB="0" distL="0" distR="0">
              <wp:extent cx="2084070" cy="2075180"/>
              <wp:effectExtent l="0" t="0" r="0" b="127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4070" cy="2075180"/>
                      </a:xfrm>
                      <a:prstGeom prst="rect">
                        <a:avLst/>
                      </a:prstGeom>
                      <a:noFill/>
                      <a:ln>
                        <a:noFill/>
                      </a:ln>
                    </pic:spPr>
                  </pic:pic>
                </a:graphicData>
              </a:graphic>
            </wp:inline>
          </w:drawing>
        </w:r>
      </w:del>
    </w:p>
    <w:p>
      <w:pPr>
        <w:keepNext/>
        <w:keepLines/>
        <w:spacing w:before="60"/>
        <w:ind w:left="992"/>
        <w:jc w:val="center"/>
        <w:rPr>
          <w:ins w:id="549" w:author="Master Repository Process" w:date="2021-09-18T23:19:00Z"/>
        </w:rPr>
      </w:pPr>
      <w:ins w:id="550" w:author="Master Repository Process" w:date="2021-09-18T23:19:00Z">
        <w:r>
          <w:rPr>
            <w:noProof/>
            <w:lang w:eastAsia="en-AU"/>
          </w:rPr>
          <w:drawing>
            <wp:inline distT="0" distB="0" distL="0" distR="0">
              <wp:extent cx="2084705" cy="207772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ins>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tabs>
          <w:tab w:val="left" w:pos="2268"/>
        </w:tabs>
        <w:rPr>
          <w:snapToGrid w:val="0"/>
        </w:rPr>
      </w:pPr>
      <w:r>
        <w:rPr>
          <w:snapToGrid w:val="0"/>
        </w:rPr>
        <w:tab/>
        <w:t>Points: 3</w:t>
      </w:r>
      <w:r>
        <w:rPr>
          <w:snapToGrid w:val="0"/>
        </w:rPr>
        <w:tab/>
        <w:t>Modified penalty: 2 PU</w:t>
      </w:r>
    </w:p>
    <w:p>
      <w:pPr>
        <w:pStyle w:val="Heading3"/>
      </w:pPr>
      <w:bookmarkStart w:id="551" w:name="_Toc78101274"/>
      <w:bookmarkStart w:id="552" w:name="_Toc90374823"/>
      <w:bookmarkStart w:id="553" w:name="_Toc90375445"/>
      <w:bookmarkStart w:id="554" w:name="_Toc90436166"/>
      <w:bookmarkStart w:id="555" w:name="_Toc124151444"/>
      <w:bookmarkStart w:id="556" w:name="_Toc155157180"/>
      <w:bookmarkStart w:id="557" w:name="_Toc170216522"/>
      <w:bookmarkStart w:id="558" w:name="_Toc170216134"/>
      <w:r>
        <w:rPr>
          <w:rStyle w:val="CharDivNo"/>
        </w:rPr>
        <w:t>Division 3</w:t>
      </w:r>
      <w:r>
        <w:t xml:space="preserve"> — </w:t>
      </w:r>
      <w:r>
        <w:rPr>
          <w:rStyle w:val="CharDivText"/>
        </w:rPr>
        <w:t>Hook turns by bicycles at intersections</w:t>
      </w:r>
      <w:bookmarkEnd w:id="551"/>
      <w:bookmarkEnd w:id="552"/>
      <w:bookmarkEnd w:id="553"/>
      <w:bookmarkEnd w:id="554"/>
      <w:bookmarkEnd w:id="555"/>
      <w:bookmarkEnd w:id="556"/>
      <w:bookmarkEnd w:id="557"/>
      <w:bookmarkEnd w:id="558"/>
    </w:p>
    <w:p>
      <w:pPr>
        <w:pStyle w:val="Heading5"/>
      </w:pPr>
      <w:bookmarkStart w:id="559" w:name="_Toc444333721"/>
      <w:bookmarkStart w:id="560" w:name="_Toc468854147"/>
      <w:bookmarkStart w:id="561" w:name="_Toc489407858"/>
      <w:bookmarkStart w:id="562" w:name="_Toc27301779"/>
      <w:bookmarkStart w:id="563" w:name="_Toc90436167"/>
      <w:bookmarkStart w:id="564" w:name="_Toc155157181"/>
      <w:bookmarkStart w:id="565" w:name="_Toc170216523"/>
      <w:bookmarkStart w:id="566" w:name="_Toc124151445"/>
      <w:bookmarkStart w:id="567" w:name="_Toc170216135"/>
      <w:r>
        <w:rPr>
          <w:rStyle w:val="CharSectno"/>
        </w:rPr>
        <w:t>28</w:t>
      </w:r>
      <w:r>
        <w:t>.</w:t>
      </w:r>
      <w:r>
        <w:tab/>
        <w:t>Optional hook turn by a bicycle rider</w:t>
      </w:r>
      <w:bookmarkEnd w:id="559"/>
      <w:bookmarkEnd w:id="560"/>
      <w:bookmarkEnd w:id="561"/>
      <w:bookmarkEnd w:id="562"/>
      <w:bookmarkEnd w:id="563"/>
      <w:bookmarkEnd w:id="564"/>
      <w:bookmarkEnd w:id="565"/>
      <w:bookmarkEnd w:id="566"/>
      <w:bookmarkEnd w:id="567"/>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568" w:author="Master Repository Process" w:date="2021-09-18T23:19:00Z">
              <w:r>
                <w:rPr>
                  <w:noProof/>
                  <w:lang w:eastAsia="en-AU"/>
                </w:rPr>
                <w:drawing>
                  <wp:inline distT="0" distB="0" distL="0" distR="0">
                    <wp:extent cx="835025" cy="887730"/>
                    <wp:effectExtent l="0" t="0" r="3175" b="762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del>
            <w:ins w:id="569" w:author="Master Repository Process" w:date="2021-09-18T23:19:00Z">
              <w:r>
                <w:rPr>
                  <w:noProof/>
                  <w:lang w:eastAsia="en-AU"/>
                </w:rPr>
                <w:drawing>
                  <wp:inline distT="0" distB="0" distL="0" distR="0">
                    <wp:extent cx="841375" cy="89217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570" w:author="Master Repository Process" w:date="2021-09-18T23:19:00Z"/>
        </w:rPr>
      </w:pPr>
      <w:bookmarkStart w:id="571" w:name="_Toc444333722"/>
      <w:del w:id="572" w:author="Master Repository Process" w:date="2021-09-18T23:19:00Z">
        <w:r>
          <w:rPr>
            <w:noProof/>
            <w:lang w:eastAsia="en-AU"/>
          </w:rPr>
          <w:drawing>
            <wp:inline distT="0" distB="0" distL="0" distR="0">
              <wp:extent cx="2084070" cy="2075180"/>
              <wp:effectExtent l="0" t="0" r="0" b="127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4070" cy="2075180"/>
                      </a:xfrm>
                      <a:prstGeom prst="rect">
                        <a:avLst/>
                      </a:prstGeom>
                      <a:noFill/>
                      <a:ln>
                        <a:noFill/>
                      </a:ln>
                    </pic:spPr>
                  </pic:pic>
                </a:graphicData>
              </a:graphic>
            </wp:inline>
          </w:drawing>
        </w:r>
      </w:del>
    </w:p>
    <w:p>
      <w:pPr>
        <w:keepNext/>
        <w:keepLines/>
        <w:spacing w:before="180"/>
        <w:ind w:left="992"/>
        <w:jc w:val="center"/>
        <w:rPr>
          <w:ins w:id="573" w:author="Master Repository Process" w:date="2021-09-18T23:19:00Z"/>
        </w:rPr>
      </w:pPr>
      <w:ins w:id="574" w:author="Master Repository Process" w:date="2021-09-18T23:19:00Z">
        <w:r>
          <w:rPr>
            <w:noProof/>
            <w:lang w:eastAsia="en-AU"/>
          </w:rPr>
          <w:drawing>
            <wp:inline distT="0" distB="0" distL="0" distR="0">
              <wp:extent cx="2084705" cy="207772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4705" cy="2077720"/>
                      </a:xfrm>
                      <a:prstGeom prst="rect">
                        <a:avLst/>
                      </a:prstGeom>
                      <a:noFill/>
                      <a:ln>
                        <a:noFill/>
                      </a:ln>
                    </pic:spPr>
                  </pic:pic>
                </a:graphicData>
              </a:graphic>
            </wp:inline>
          </w:drawing>
        </w:r>
      </w:ins>
    </w:p>
    <w:p>
      <w:pPr>
        <w:pStyle w:val="Footnotesection"/>
      </w:pPr>
      <w:bookmarkStart w:id="575" w:name="_Toc468854148"/>
      <w:bookmarkStart w:id="576" w:name="_Toc489407859"/>
      <w:r>
        <w:tab/>
        <w:t>[Regulation 28 amended in Gazette 1 Dec 2000 p. 6753.]</w:t>
      </w:r>
    </w:p>
    <w:p>
      <w:pPr>
        <w:pStyle w:val="Heading5"/>
        <w:rPr>
          <w:snapToGrid w:val="0"/>
        </w:rPr>
      </w:pPr>
      <w:bookmarkStart w:id="577" w:name="_Toc27301780"/>
      <w:bookmarkStart w:id="578" w:name="_Toc90436168"/>
      <w:bookmarkStart w:id="579" w:name="_Toc155157182"/>
      <w:bookmarkStart w:id="580" w:name="_Toc170216524"/>
      <w:bookmarkStart w:id="581" w:name="_Toc124151446"/>
      <w:bookmarkStart w:id="582" w:name="_Toc170216136"/>
      <w:r>
        <w:rPr>
          <w:rStyle w:val="CharSectno"/>
        </w:rPr>
        <w:t>29</w:t>
      </w:r>
      <w:r>
        <w:rPr>
          <w:snapToGrid w:val="0"/>
        </w:rPr>
        <w:t>.</w:t>
      </w:r>
      <w:r>
        <w:rPr>
          <w:snapToGrid w:val="0"/>
        </w:rPr>
        <w:tab/>
        <w:t>Bicycle rider making a hook turn contrary to sign</w:t>
      </w:r>
      <w:bookmarkEnd w:id="571"/>
      <w:bookmarkEnd w:id="575"/>
      <w:bookmarkEnd w:id="576"/>
      <w:bookmarkEnd w:id="577"/>
      <w:bookmarkEnd w:id="578"/>
      <w:bookmarkEnd w:id="579"/>
      <w:bookmarkEnd w:id="580"/>
      <w:bookmarkEnd w:id="581"/>
      <w:bookmarkEnd w:id="58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583" w:author="Master Repository Process" w:date="2021-09-18T23:19:00Z"/>
        </w:rPr>
      </w:pPr>
      <w:bookmarkStart w:id="584" w:name="_Toc444333723"/>
      <w:del w:id="585" w:author="Master Repository Process" w:date="2021-09-18T23:19:00Z">
        <w:r>
          <w:rPr>
            <w:noProof/>
            <w:lang w:eastAsia="en-AU"/>
          </w:rPr>
          <w:drawing>
            <wp:inline distT="0" distB="0" distL="0" distR="0">
              <wp:extent cx="835025" cy="887730"/>
              <wp:effectExtent l="0" t="0" r="3175" b="762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del>
    </w:p>
    <w:p>
      <w:pPr>
        <w:spacing w:before="180" w:after="120"/>
        <w:ind w:left="992"/>
        <w:jc w:val="center"/>
        <w:rPr>
          <w:ins w:id="586" w:author="Master Repository Process" w:date="2021-09-18T23:19:00Z"/>
        </w:rPr>
      </w:pPr>
      <w:ins w:id="587" w:author="Master Repository Process" w:date="2021-09-18T23:19:00Z">
        <w:r>
          <w:rPr>
            <w:noProof/>
            <w:lang w:eastAsia="en-AU"/>
          </w:rPr>
          <w:drawing>
            <wp:inline distT="0" distB="0" distL="0" distR="0">
              <wp:extent cx="841375" cy="892175"/>
              <wp:effectExtent l="0" t="0" r="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ins>
    </w:p>
    <w:p>
      <w:pPr>
        <w:pStyle w:val="Heading3"/>
      </w:pPr>
      <w:bookmarkStart w:id="588" w:name="_Toc78101277"/>
      <w:bookmarkStart w:id="589" w:name="_Toc90374826"/>
      <w:bookmarkStart w:id="590" w:name="_Toc90375448"/>
      <w:bookmarkStart w:id="591" w:name="_Toc90436169"/>
      <w:bookmarkStart w:id="592" w:name="_Toc124151447"/>
      <w:bookmarkStart w:id="593" w:name="_Toc155157183"/>
      <w:bookmarkStart w:id="594" w:name="_Toc170216525"/>
      <w:bookmarkStart w:id="595" w:name="_Toc170216137"/>
      <w:r>
        <w:rPr>
          <w:rStyle w:val="CharDivNo"/>
        </w:rPr>
        <w:t>Division 4</w:t>
      </w:r>
      <w:r>
        <w:t xml:space="preserve"> — </w:t>
      </w:r>
      <w:r>
        <w:rPr>
          <w:rStyle w:val="CharDivText"/>
        </w:rPr>
        <w:t>U turns</w:t>
      </w:r>
      <w:bookmarkEnd w:id="588"/>
      <w:bookmarkEnd w:id="589"/>
      <w:bookmarkEnd w:id="590"/>
      <w:bookmarkEnd w:id="591"/>
      <w:bookmarkEnd w:id="592"/>
      <w:bookmarkEnd w:id="593"/>
      <w:bookmarkEnd w:id="594"/>
      <w:bookmarkEnd w:id="595"/>
    </w:p>
    <w:p>
      <w:pPr>
        <w:pStyle w:val="Heading5"/>
        <w:spacing w:before="180"/>
        <w:rPr>
          <w:snapToGrid w:val="0"/>
        </w:rPr>
      </w:pPr>
      <w:bookmarkStart w:id="596" w:name="_Toc468854149"/>
      <w:bookmarkStart w:id="597" w:name="_Toc489407860"/>
      <w:bookmarkStart w:id="598" w:name="_Toc27301781"/>
      <w:bookmarkStart w:id="599" w:name="_Toc90436170"/>
      <w:bookmarkStart w:id="600" w:name="_Toc155157184"/>
      <w:bookmarkStart w:id="601" w:name="_Toc170216526"/>
      <w:bookmarkStart w:id="602" w:name="_Toc124151448"/>
      <w:bookmarkStart w:id="603" w:name="_Toc170216138"/>
      <w:r>
        <w:rPr>
          <w:rStyle w:val="CharSectno"/>
        </w:rPr>
        <w:t>30</w:t>
      </w:r>
      <w:r>
        <w:rPr>
          <w:snapToGrid w:val="0"/>
        </w:rPr>
        <w:t>.</w:t>
      </w:r>
      <w:r>
        <w:rPr>
          <w:snapToGrid w:val="0"/>
        </w:rPr>
        <w:tab/>
        <w:t>U turns on a carriageway</w:t>
      </w:r>
      <w:bookmarkEnd w:id="596"/>
      <w:bookmarkEnd w:id="597"/>
      <w:bookmarkEnd w:id="598"/>
      <w:bookmarkEnd w:id="599"/>
      <w:bookmarkEnd w:id="600"/>
      <w:bookmarkEnd w:id="601"/>
      <w:bookmarkEnd w:id="602"/>
      <w:bookmarkEnd w:id="60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604" w:author="Master Repository Process" w:date="2021-09-18T23:19:00Z">
              <w:r>
                <w:rPr>
                  <w:noProof/>
                  <w:lang w:eastAsia="en-AU"/>
                </w:rPr>
                <w:drawing>
                  <wp:inline distT="0" distB="0" distL="0" distR="0">
                    <wp:extent cx="887730" cy="905510"/>
                    <wp:effectExtent l="0" t="0" r="7620" b="889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605" w:author="Master Repository Process" w:date="2021-09-18T23:19:00Z">
              <w:r>
                <w:rPr>
                  <w:noProof/>
                  <w:lang w:eastAsia="en-AU"/>
                </w:rPr>
                <w:drawing>
                  <wp:inline distT="0" distB="0" distL="0" distR="0">
                    <wp:extent cx="892175" cy="899795"/>
                    <wp:effectExtent l="0" t="0" r="317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098" w:type="dxa"/>
          </w:tcPr>
          <w:p>
            <w:pPr>
              <w:keepNext/>
              <w:spacing w:before="180" w:after="120"/>
              <w:jc w:val="center"/>
            </w:pPr>
            <w:del w:id="606" w:author="Master Repository Process" w:date="2021-09-18T23:19:00Z">
              <w:r>
                <w:rPr>
                  <w:noProof/>
                  <w:lang w:eastAsia="en-AU"/>
                </w:rPr>
                <w:drawing>
                  <wp:inline distT="0" distB="0" distL="0" distR="0">
                    <wp:extent cx="879475" cy="887730"/>
                    <wp:effectExtent l="0" t="0" r="0" b="762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del>
            <w:ins w:id="607" w:author="Master Repository Process" w:date="2021-09-18T23:19:00Z">
              <w:r>
                <w:rPr>
                  <w:noProof/>
                  <w:lang w:eastAsia="en-AU"/>
                </w:rPr>
                <w:drawing>
                  <wp:inline distT="0" distB="0" distL="0" distR="0">
                    <wp:extent cx="877570" cy="892175"/>
                    <wp:effectExtent l="0" t="0" r="0"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Heading5"/>
        <w:spacing w:before="180"/>
        <w:rPr>
          <w:snapToGrid w:val="0"/>
        </w:rPr>
      </w:pPr>
      <w:bookmarkStart w:id="608" w:name="_Toc468854150"/>
      <w:bookmarkStart w:id="609" w:name="_Toc489407861"/>
      <w:bookmarkStart w:id="610" w:name="_Toc27301782"/>
      <w:bookmarkStart w:id="611" w:name="_Toc90436171"/>
      <w:bookmarkStart w:id="612" w:name="_Toc155157185"/>
      <w:bookmarkStart w:id="613" w:name="_Toc170216527"/>
      <w:bookmarkStart w:id="614" w:name="_Toc124151449"/>
      <w:bookmarkStart w:id="615" w:name="_Toc170216139"/>
      <w:r>
        <w:rPr>
          <w:rStyle w:val="CharSectno"/>
        </w:rPr>
        <w:t>31</w:t>
      </w:r>
      <w:r>
        <w:rPr>
          <w:snapToGrid w:val="0"/>
        </w:rPr>
        <w:t>.</w:t>
      </w:r>
      <w:r>
        <w:rPr>
          <w:snapToGrid w:val="0"/>
        </w:rPr>
        <w:tab/>
        <w:t>U turns at an inter</w:t>
      </w:r>
      <w:bookmarkEnd w:id="608"/>
      <w:r>
        <w:rPr>
          <w:snapToGrid w:val="0"/>
        </w:rPr>
        <w:t>section</w:t>
      </w:r>
      <w:bookmarkEnd w:id="609"/>
      <w:bookmarkEnd w:id="610"/>
      <w:bookmarkEnd w:id="611"/>
      <w:bookmarkEnd w:id="612"/>
      <w:bookmarkEnd w:id="613"/>
      <w:bookmarkEnd w:id="614"/>
      <w:bookmarkEnd w:id="615"/>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616" w:author="Master Repository Process" w:date="2021-09-18T23:19:00Z">
              <w:r>
                <w:rPr>
                  <w:noProof/>
                  <w:lang w:eastAsia="en-AU"/>
                </w:rPr>
                <w:drawing>
                  <wp:inline distT="0" distB="0" distL="0" distR="0">
                    <wp:extent cx="887730" cy="905510"/>
                    <wp:effectExtent l="0" t="0" r="7620" b="889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617" w:author="Master Repository Process" w:date="2021-09-18T23:19:00Z">
              <w:r>
                <w:rPr>
                  <w:noProof/>
                  <w:lang w:eastAsia="en-AU"/>
                </w:rPr>
                <w:drawing>
                  <wp:inline distT="0" distB="0" distL="0" distR="0">
                    <wp:extent cx="892175" cy="899795"/>
                    <wp:effectExtent l="0" t="0" r="317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098" w:type="dxa"/>
          </w:tcPr>
          <w:p>
            <w:pPr>
              <w:keepNext/>
              <w:spacing w:before="180" w:after="120"/>
              <w:jc w:val="center"/>
            </w:pPr>
            <w:del w:id="618" w:author="Master Repository Process" w:date="2021-09-18T23:19:00Z">
              <w:r>
                <w:rPr>
                  <w:noProof/>
                  <w:lang w:eastAsia="en-AU"/>
                </w:rPr>
                <w:drawing>
                  <wp:inline distT="0" distB="0" distL="0" distR="0">
                    <wp:extent cx="879475" cy="887730"/>
                    <wp:effectExtent l="0" t="0" r="0" b="762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del>
            <w:ins w:id="619" w:author="Master Repository Process" w:date="2021-09-18T23:19:00Z">
              <w:r>
                <w:rPr>
                  <w:noProof/>
                  <w:lang w:eastAsia="en-AU"/>
                </w:rPr>
                <w:drawing>
                  <wp:inline distT="0" distB="0" distL="0" distR="0">
                    <wp:extent cx="877570" cy="892175"/>
                    <wp:effectExtent l="0" t="0" r="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tabs>
          <w:tab w:val="left" w:pos="2268"/>
        </w:tabs>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620" w:author="Master Repository Process" w:date="2021-09-18T23:19:00Z">
              <w:r>
                <w:rPr>
                  <w:noProof/>
                  <w:lang w:eastAsia="en-AU"/>
                </w:rPr>
                <w:drawing>
                  <wp:inline distT="0" distB="0" distL="0" distR="0">
                    <wp:extent cx="808990" cy="1081405"/>
                    <wp:effectExtent l="0" t="0" r="0" b="444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del>
            <w:ins w:id="621" w:author="Master Repository Process" w:date="2021-09-18T23:19:00Z">
              <w:r>
                <w:rPr>
                  <w:noProof/>
                  <w:lang w:eastAsia="en-AU"/>
                </w:rPr>
                <w:drawing>
                  <wp:inline distT="0" distB="0" distL="0" distR="0">
                    <wp:extent cx="804545" cy="1082675"/>
                    <wp:effectExtent l="0" t="0" r="0"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r>
    </w:tbl>
    <w:p>
      <w:pPr>
        <w:pStyle w:val="Indenta"/>
        <w:jc w:val="center"/>
      </w:pPr>
    </w:p>
    <w:p>
      <w:pPr>
        <w:pStyle w:val="Heading5"/>
        <w:rPr>
          <w:snapToGrid w:val="0"/>
        </w:rPr>
      </w:pPr>
      <w:bookmarkStart w:id="622" w:name="_Toc468854151"/>
      <w:bookmarkStart w:id="623" w:name="_Toc489407862"/>
      <w:bookmarkStart w:id="624" w:name="_Toc27301783"/>
      <w:bookmarkStart w:id="625" w:name="_Toc90436172"/>
      <w:bookmarkStart w:id="626" w:name="_Toc155157186"/>
      <w:bookmarkStart w:id="627" w:name="_Toc170216528"/>
      <w:bookmarkStart w:id="628" w:name="_Toc124151450"/>
      <w:bookmarkStart w:id="629" w:name="_Toc170216140"/>
      <w:r>
        <w:rPr>
          <w:rStyle w:val="CharSectno"/>
        </w:rPr>
        <w:t>32</w:t>
      </w:r>
      <w:r>
        <w:rPr>
          <w:snapToGrid w:val="0"/>
        </w:rPr>
        <w:t>.</w:t>
      </w:r>
      <w:r>
        <w:rPr>
          <w:snapToGrid w:val="0"/>
        </w:rPr>
        <w:tab/>
        <w:t>U turns generally</w:t>
      </w:r>
      <w:bookmarkEnd w:id="622"/>
      <w:bookmarkEnd w:id="623"/>
      <w:bookmarkEnd w:id="624"/>
      <w:bookmarkEnd w:id="625"/>
      <w:bookmarkEnd w:id="626"/>
      <w:bookmarkEnd w:id="627"/>
      <w:bookmarkEnd w:id="628"/>
      <w:bookmarkEnd w:id="629"/>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rPr>
          <w:del w:id="630" w:author="Master Repository Process" w:date="2021-09-18T23:19:00Z"/>
        </w:rPr>
      </w:pPr>
      <w:del w:id="631" w:author="Master Repository Process" w:date="2021-09-18T23:19:00Z">
        <w:r>
          <w:rPr>
            <w:noProof/>
            <w:lang w:eastAsia="en-AU"/>
          </w:rPr>
          <w:drawing>
            <wp:inline distT="0" distB="0" distL="0" distR="0">
              <wp:extent cx="1986915" cy="2215515"/>
              <wp:effectExtent l="0" t="0" r="0"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86915" cy="2215515"/>
                      </a:xfrm>
                      <a:prstGeom prst="rect">
                        <a:avLst/>
                      </a:prstGeom>
                      <a:noFill/>
                      <a:ln>
                        <a:noFill/>
                      </a:ln>
                    </pic:spPr>
                  </pic:pic>
                </a:graphicData>
              </a:graphic>
            </wp:inline>
          </w:drawing>
        </w:r>
      </w:del>
    </w:p>
    <w:p>
      <w:pPr>
        <w:spacing w:before="180" w:line="240" w:lineRule="atLeast"/>
        <w:ind w:left="992"/>
        <w:jc w:val="center"/>
        <w:rPr>
          <w:ins w:id="632" w:author="Master Repository Process" w:date="2021-09-18T23:19:00Z"/>
        </w:rPr>
      </w:pPr>
      <w:ins w:id="633" w:author="Master Repository Process" w:date="2021-09-18T23:19:00Z">
        <w:r>
          <w:rPr>
            <w:noProof/>
            <w:lang w:eastAsia="en-AU"/>
          </w:rPr>
          <w:drawing>
            <wp:inline distT="0" distB="0" distL="0" distR="0">
              <wp:extent cx="1989455" cy="221678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89455" cy="2216785"/>
                      </a:xfrm>
                      <a:prstGeom prst="rect">
                        <a:avLst/>
                      </a:prstGeom>
                      <a:noFill/>
                      <a:ln>
                        <a:noFill/>
                      </a:ln>
                    </pic:spPr>
                  </pic:pic>
                </a:graphicData>
              </a:graphic>
            </wp:inline>
          </w:drawing>
        </w:r>
      </w:ins>
    </w:p>
    <w:p>
      <w:pPr>
        <w:pStyle w:val="Heading3"/>
      </w:pPr>
      <w:bookmarkStart w:id="634" w:name="_Toc78101281"/>
      <w:bookmarkStart w:id="635" w:name="_Toc90374830"/>
      <w:bookmarkStart w:id="636" w:name="_Toc90375452"/>
      <w:bookmarkStart w:id="637" w:name="_Toc90436173"/>
      <w:bookmarkStart w:id="638" w:name="_Toc124151451"/>
      <w:bookmarkStart w:id="639" w:name="_Toc155157187"/>
      <w:bookmarkStart w:id="640" w:name="_Toc170216529"/>
      <w:bookmarkStart w:id="641" w:name="_Toc170216141"/>
      <w:bookmarkEnd w:id="584"/>
      <w:r>
        <w:rPr>
          <w:rStyle w:val="CharDivNo"/>
        </w:rPr>
        <w:t>Division 5</w:t>
      </w:r>
      <w:r>
        <w:t xml:space="preserve"> — </w:t>
      </w:r>
      <w:r>
        <w:rPr>
          <w:rStyle w:val="CharDivText"/>
        </w:rPr>
        <w:t>Turns from a carriageway to land abutting the carriageway</w:t>
      </w:r>
      <w:bookmarkEnd w:id="634"/>
      <w:bookmarkEnd w:id="635"/>
      <w:bookmarkEnd w:id="636"/>
      <w:bookmarkEnd w:id="637"/>
      <w:bookmarkEnd w:id="638"/>
      <w:bookmarkEnd w:id="639"/>
      <w:bookmarkEnd w:id="640"/>
      <w:bookmarkEnd w:id="641"/>
    </w:p>
    <w:p>
      <w:pPr>
        <w:pStyle w:val="Heading5"/>
        <w:rPr>
          <w:snapToGrid w:val="0"/>
        </w:rPr>
      </w:pPr>
      <w:bookmarkStart w:id="642" w:name="_Toc468854152"/>
      <w:bookmarkStart w:id="643" w:name="_Toc489407863"/>
      <w:bookmarkStart w:id="644" w:name="_Toc27301784"/>
      <w:bookmarkStart w:id="645" w:name="_Toc90436174"/>
      <w:bookmarkStart w:id="646" w:name="_Toc155157188"/>
      <w:bookmarkStart w:id="647" w:name="_Toc170216530"/>
      <w:bookmarkStart w:id="648" w:name="_Toc124151452"/>
      <w:bookmarkStart w:id="649" w:name="_Toc170216142"/>
      <w:r>
        <w:rPr>
          <w:rStyle w:val="CharSectno"/>
        </w:rPr>
        <w:t>33</w:t>
      </w:r>
      <w:r>
        <w:rPr>
          <w:snapToGrid w:val="0"/>
        </w:rPr>
        <w:t>.</w:t>
      </w:r>
      <w:r>
        <w:rPr>
          <w:snapToGrid w:val="0"/>
        </w:rPr>
        <w:tab/>
        <w:t>Turns to enter abutting land</w:t>
      </w:r>
      <w:bookmarkEnd w:id="642"/>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Heading2"/>
      </w:pPr>
      <w:bookmarkStart w:id="650" w:name="_Toc78101283"/>
      <w:bookmarkStart w:id="651" w:name="_Toc90374832"/>
      <w:bookmarkStart w:id="652" w:name="_Toc90375454"/>
      <w:bookmarkStart w:id="653" w:name="_Toc90436175"/>
      <w:bookmarkStart w:id="654" w:name="_Toc124151453"/>
      <w:bookmarkStart w:id="655" w:name="_Toc155157189"/>
      <w:bookmarkStart w:id="656" w:name="_Toc170216531"/>
      <w:bookmarkStart w:id="657" w:name="_Toc170216143"/>
      <w:bookmarkStart w:id="658"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650"/>
      <w:bookmarkEnd w:id="651"/>
      <w:bookmarkEnd w:id="652"/>
      <w:bookmarkEnd w:id="653"/>
      <w:bookmarkEnd w:id="654"/>
      <w:bookmarkEnd w:id="655"/>
      <w:bookmarkEnd w:id="656"/>
      <w:bookmarkEnd w:id="657"/>
    </w:p>
    <w:p>
      <w:pPr>
        <w:pStyle w:val="Heading5"/>
        <w:rPr>
          <w:snapToGrid w:val="0"/>
        </w:rPr>
      </w:pPr>
      <w:bookmarkStart w:id="659" w:name="_Toc489407864"/>
      <w:bookmarkStart w:id="660" w:name="_Toc27301785"/>
      <w:bookmarkStart w:id="661" w:name="_Toc90436176"/>
      <w:bookmarkStart w:id="662" w:name="_Toc155157190"/>
      <w:bookmarkStart w:id="663" w:name="_Toc170216532"/>
      <w:bookmarkStart w:id="664" w:name="_Toc124151454"/>
      <w:bookmarkStart w:id="665" w:name="_Toc170216144"/>
      <w:r>
        <w:rPr>
          <w:rStyle w:val="CharSectno"/>
        </w:rPr>
        <w:t>34</w:t>
      </w:r>
      <w:r>
        <w:rPr>
          <w:snapToGrid w:val="0"/>
        </w:rPr>
        <w:t>.</w:t>
      </w:r>
      <w:r>
        <w:rPr>
          <w:snapToGrid w:val="0"/>
        </w:rPr>
        <w:tab/>
        <w:t>Interpretation</w:t>
      </w:r>
      <w:bookmarkEnd w:id="658"/>
      <w:bookmarkEnd w:id="659"/>
      <w:bookmarkEnd w:id="660"/>
      <w:bookmarkEnd w:id="661"/>
      <w:bookmarkEnd w:id="662"/>
      <w:bookmarkEnd w:id="663"/>
      <w:bookmarkEnd w:id="664"/>
      <w:bookmarkEnd w:id="665"/>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666"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667"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668" w:name="_Toc489407865"/>
      <w:bookmarkStart w:id="669" w:name="_Toc27301786"/>
      <w:bookmarkStart w:id="670" w:name="_Toc90436177"/>
      <w:bookmarkStart w:id="671" w:name="_Toc155157191"/>
      <w:bookmarkStart w:id="672" w:name="_Toc170216533"/>
      <w:bookmarkStart w:id="673" w:name="_Toc124151455"/>
      <w:bookmarkStart w:id="674" w:name="_Toc170216145"/>
      <w:r>
        <w:rPr>
          <w:rStyle w:val="CharSectno"/>
        </w:rPr>
        <w:t>35</w:t>
      </w:r>
      <w:r>
        <w:rPr>
          <w:snapToGrid w:val="0"/>
        </w:rPr>
        <w:t>.</w:t>
      </w:r>
      <w:r>
        <w:rPr>
          <w:snapToGrid w:val="0"/>
        </w:rPr>
        <w:tab/>
        <w:t>When drivers are to give signals</w:t>
      </w:r>
      <w:bookmarkEnd w:id="666"/>
      <w:bookmarkEnd w:id="667"/>
      <w:bookmarkEnd w:id="668"/>
      <w:bookmarkEnd w:id="669"/>
      <w:bookmarkEnd w:id="670"/>
      <w:bookmarkEnd w:id="671"/>
      <w:bookmarkEnd w:id="672"/>
      <w:bookmarkEnd w:id="673"/>
      <w:bookmarkEnd w:id="67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675" w:name="_Toc468854155"/>
      <w:r>
        <w:tab/>
        <w:t>[Regulation 35 amended in Gazette 1 Dec 2000 p. 6753.]</w:t>
      </w:r>
    </w:p>
    <w:p>
      <w:pPr>
        <w:pStyle w:val="Heading5"/>
        <w:spacing w:before="180"/>
        <w:rPr>
          <w:snapToGrid w:val="0"/>
        </w:rPr>
      </w:pPr>
      <w:bookmarkStart w:id="676" w:name="_Toc489407866"/>
      <w:bookmarkStart w:id="677" w:name="_Toc27301787"/>
      <w:bookmarkStart w:id="678" w:name="_Toc90436178"/>
      <w:bookmarkStart w:id="679" w:name="_Toc155157192"/>
      <w:bookmarkStart w:id="680" w:name="_Toc170216534"/>
      <w:bookmarkStart w:id="681" w:name="_Toc124151456"/>
      <w:bookmarkStart w:id="682" w:name="_Toc170216146"/>
      <w:r>
        <w:rPr>
          <w:rStyle w:val="CharSectno"/>
        </w:rPr>
        <w:t>36</w:t>
      </w:r>
      <w:r>
        <w:rPr>
          <w:snapToGrid w:val="0"/>
        </w:rPr>
        <w:t>.</w:t>
      </w:r>
      <w:r>
        <w:rPr>
          <w:snapToGrid w:val="0"/>
        </w:rPr>
        <w:tab/>
        <w:t>How drivers are to give signals</w:t>
      </w:r>
      <w:bookmarkEnd w:id="675"/>
      <w:bookmarkEnd w:id="676"/>
      <w:bookmarkEnd w:id="677"/>
      <w:bookmarkEnd w:id="678"/>
      <w:bookmarkEnd w:id="679"/>
      <w:bookmarkEnd w:id="680"/>
      <w:bookmarkEnd w:id="681"/>
      <w:bookmarkEnd w:id="68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tabs>
          <w:tab w:val="left" w:pos="2268"/>
        </w:tabs>
        <w:spacing w:before="6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tabs>
          <w:tab w:val="left" w:pos="2268"/>
        </w:tabs>
        <w:spacing w:before="6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rPr>
          <w:del w:id="683" w:author="Master Repository Process" w:date="2021-09-18T23:19:00Z"/>
        </w:rPr>
      </w:pPr>
      <w:del w:id="684" w:author="Master Repository Process" w:date="2021-09-18T23:19:00Z">
        <w:r>
          <w:rPr>
            <w:noProof/>
            <w:lang w:eastAsia="en-AU"/>
          </w:rPr>
          <w:drawing>
            <wp:inline distT="0" distB="0" distL="0" distR="0">
              <wp:extent cx="2004695" cy="1406525"/>
              <wp:effectExtent l="0" t="0" r="0" b="317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4695" cy="1406525"/>
                      </a:xfrm>
                      <a:prstGeom prst="rect">
                        <a:avLst/>
                      </a:prstGeom>
                      <a:noFill/>
                      <a:ln>
                        <a:noFill/>
                      </a:ln>
                    </pic:spPr>
                  </pic:pic>
                </a:graphicData>
              </a:graphic>
            </wp:inline>
          </w:drawing>
        </w:r>
      </w:del>
    </w:p>
    <w:p>
      <w:pPr>
        <w:spacing w:before="60" w:line="240" w:lineRule="atLeast"/>
        <w:ind w:left="992"/>
        <w:jc w:val="center"/>
        <w:rPr>
          <w:ins w:id="685" w:author="Master Repository Process" w:date="2021-09-18T23:19:00Z"/>
        </w:rPr>
      </w:pPr>
      <w:ins w:id="686" w:author="Master Repository Process" w:date="2021-09-18T23:19:00Z">
        <w:r>
          <w:rPr>
            <w:noProof/>
            <w:lang w:eastAsia="en-AU"/>
          </w:rPr>
          <w:drawing>
            <wp:inline distT="0" distB="0" distL="0" distR="0">
              <wp:extent cx="2004060" cy="1404620"/>
              <wp:effectExtent l="0" t="0" r="0"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4060" cy="1404620"/>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687" w:author="Master Repository Process" w:date="2021-09-18T23:19:00Z"/>
        </w:rPr>
      </w:pPr>
      <w:del w:id="688" w:author="Master Repository Process" w:date="2021-09-18T23:19:00Z">
        <w:r>
          <w:rPr>
            <w:noProof/>
            <w:lang w:eastAsia="en-AU"/>
          </w:rPr>
          <w:drawing>
            <wp:inline distT="0" distB="0" distL="0" distR="0">
              <wp:extent cx="2136775" cy="1494790"/>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6775" cy="1494790"/>
                      </a:xfrm>
                      <a:prstGeom prst="rect">
                        <a:avLst/>
                      </a:prstGeom>
                      <a:noFill/>
                      <a:ln>
                        <a:noFill/>
                      </a:ln>
                    </pic:spPr>
                  </pic:pic>
                </a:graphicData>
              </a:graphic>
            </wp:inline>
          </w:drawing>
        </w:r>
      </w:del>
    </w:p>
    <w:p>
      <w:pPr>
        <w:spacing w:before="180" w:line="240" w:lineRule="atLeast"/>
        <w:ind w:left="992"/>
        <w:jc w:val="center"/>
        <w:rPr>
          <w:ins w:id="689" w:author="Master Repository Process" w:date="2021-09-18T23:19:00Z"/>
        </w:rPr>
      </w:pPr>
      <w:ins w:id="690" w:author="Master Repository Process" w:date="2021-09-18T23:19:00Z">
        <w:r>
          <w:rPr>
            <w:noProof/>
            <w:lang w:eastAsia="en-AU"/>
          </w:rPr>
          <w:drawing>
            <wp:inline distT="0" distB="0" distL="0" distR="0">
              <wp:extent cx="2136140" cy="149225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6140" cy="149225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691" w:name="_Toc468854156"/>
      <w:bookmarkStart w:id="692" w:name="_Toc489407867"/>
      <w:bookmarkStart w:id="693" w:name="_Toc27301788"/>
      <w:bookmarkStart w:id="694" w:name="_Toc90436179"/>
      <w:bookmarkStart w:id="695" w:name="_Toc155157193"/>
      <w:bookmarkStart w:id="696" w:name="_Toc170216535"/>
      <w:bookmarkStart w:id="697" w:name="_Toc124151457"/>
      <w:bookmarkStart w:id="698" w:name="_Toc170216147"/>
      <w:bookmarkStart w:id="699" w:name="_Toc463685313"/>
      <w:r>
        <w:rPr>
          <w:rStyle w:val="CharSectno"/>
        </w:rPr>
        <w:t>37</w:t>
      </w:r>
      <w:r>
        <w:rPr>
          <w:snapToGrid w:val="0"/>
        </w:rPr>
        <w:t>.</w:t>
      </w:r>
      <w:r>
        <w:rPr>
          <w:snapToGrid w:val="0"/>
        </w:rPr>
        <w:tab/>
        <w:t>How long should the signals be given</w:t>
      </w:r>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tabs>
          <w:tab w:val="left" w:pos="2268"/>
        </w:tabs>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tabs>
          <w:tab w:val="left" w:pos="2268"/>
        </w:tabs>
        <w:rPr>
          <w:snapToGrid w:val="0"/>
        </w:rPr>
      </w:pPr>
      <w:bookmarkStart w:id="700" w:name="_Toc468854157"/>
      <w:r>
        <w:rPr>
          <w:snapToGrid w:val="0"/>
        </w:rPr>
        <w:tab/>
        <w:t>Points: 2</w:t>
      </w:r>
      <w:r>
        <w:rPr>
          <w:snapToGrid w:val="0"/>
        </w:rPr>
        <w:tab/>
        <w:t>Modified penalty: 2 PU</w:t>
      </w:r>
    </w:p>
    <w:p>
      <w:pPr>
        <w:pStyle w:val="Heading5"/>
        <w:rPr>
          <w:snapToGrid w:val="0"/>
        </w:rPr>
      </w:pPr>
      <w:bookmarkStart w:id="701" w:name="_Toc489407868"/>
      <w:bookmarkStart w:id="702" w:name="_Toc27301789"/>
      <w:bookmarkStart w:id="703" w:name="_Toc90436180"/>
      <w:bookmarkStart w:id="704" w:name="_Toc155157194"/>
      <w:bookmarkStart w:id="705" w:name="_Toc170216536"/>
      <w:bookmarkStart w:id="706" w:name="_Toc124151458"/>
      <w:bookmarkStart w:id="707" w:name="_Toc170216148"/>
      <w:r>
        <w:rPr>
          <w:rStyle w:val="CharSectno"/>
        </w:rPr>
        <w:t>38</w:t>
      </w:r>
      <w:r>
        <w:rPr>
          <w:snapToGrid w:val="0"/>
        </w:rPr>
        <w:t>.</w:t>
      </w:r>
      <w:r>
        <w:rPr>
          <w:snapToGrid w:val="0"/>
        </w:rPr>
        <w:tab/>
        <w:t>Use of signalling devices</w:t>
      </w:r>
      <w:bookmarkEnd w:id="699"/>
      <w:bookmarkEnd w:id="700"/>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708" w:name="_Toc78101289"/>
      <w:bookmarkStart w:id="709" w:name="_Toc90374838"/>
      <w:bookmarkStart w:id="710" w:name="_Toc90375460"/>
      <w:bookmarkStart w:id="711" w:name="_Toc90436181"/>
      <w:bookmarkStart w:id="712" w:name="_Toc124151459"/>
      <w:bookmarkStart w:id="713" w:name="_Toc155157195"/>
      <w:bookmarkStart w:id="714" w:name="_Toc170216537"/>
      <w:bookmarkStart w:id="715" w:name="_Toc170216149"/>
      <w:r>
        <w:rPr>
          <w:rStyle w:val="CharPartNo"/>
        </w:rPr>
        <w:t xml:space="preserve">Part </w:t>
      </w:r>
      <w:bookmarkStart w:id="716" w:name="_Hlt469197177"/>
      <w:bookmarkEnd w:id="716"/>
      <w:r>
        <w:rPr>
          <w:rStyle w:val="CharPartNo"/>
        </w:rPr>
        <w:t>6</w:t>
      </w:r>
      <w:r>
        <w:t xml:space="preserve"> — </w:t>
      </w:r>
      <w:r>
        <w:rPr>
          <w:rStyle w:val="CharPartText"/>
        </w:rPr>
        <w:t>Traffic</w:t>
      </w:r>
      <w:r>
        <w:rPr>
          <w:rStyle w:val="CharPartText"/>
        </w:rPr>
        <w:noBreakHyphen/>
        <w:t>control signals (traffic lights and twin alternating red lights)</w:t>
      </w:r>
      <w:bookmarkEnd w:id="708"/>
      <w:bookmarkEnd w:id="709"/>
      <w:bookmarkEnd w:id="710"/>
      <w:bookmarkEnd w:id="711"/>
      <w:bookmarkEnd w:id="712"/>
      <w:bookmarkEnd w:id="713"/>
      <w:bookmarkEnd w:id="714"/>
      <w:bookmarkEnd w:id="715"/>
    </w:p>
    <w:p>
      <w:pPr>
        <w:pStyle w:val="Heading3"/>
      </w:pPr>
      <w:bookmarkStart w:id="717" w:name="_Toc78101290"/>
      <w:bookmarkStart w:id="718" w:name="_Toc90374839"/>
      <w:bookmarkStart w:id="719" w:name="_Toc90375461"/>
      <w:bookmarkStart w:id="720" w:name="_Toc90436182"/>
      <w:bookmarkStart w:id="721" w:name="_Toc124151460"/>
      <w:bookmarkStart w:id="722" w:name="_Toc155157196"/>
      <w:bookmarkStart w:id="723" w:name="_Toc170216538"/>
      <w:bookmarkStart w:id="724" w:name="_Toc170216150"/>
      <w:bookmarkStart w:id="725" w:name="_Toc468854158"/>
      <w:r>
        <w:rPr>
          <w:rStyle w:val="CharDivNo"/>
        </w:rPr>
        <w:t>Division 1</w:t>
      </w:r>
      <w:r>
        <w:t xml:space="preserve"> — </w:t>
      </w:r>
      <w:r>
        <w:rPr>
          <w:rStyle w:val="CharDivText"/>
        </w:rPr>
        <w:t>Obeying traffic</w:t>
      </w:r>
      <w:r>
        <w:rPr>
          <w:rStyle w:val="CharDivText"/>
        </w:rPr>
        <w:noBreakHyphen/>
        <w:t>control signals (traffic lights)</w:t>
      </w:r>
      <w:bookmarkEnd w:id="717"/>
      <w:bookmarkEnd w:id="718"/>
      <w:bookmarkEnd w:id="719"/>
      <w:bookmarkEnd w:id="720"/>
      <w:bookmarkEnd w:id="721"/>
      <w:bookmarkEnd w:id="722"/>
      <w:bookmarkEnd w:id="723"/>
      <w:bookmarkEnd w:id="724"/>
    </w:p>
    <w:p>
      <w:pPr>
        <w:pStyle w:val="Heading5"/>
      </w:pPr>
      <w:bookmarkStart w:id="726" w:name="_Toc489407869"/>
      <w:bookmarkStart w:id="727" w:name="_Toc27301790"/>
      <w:bookmarkStart w:id="728" w:name="_Toc90436183"/>
      <w:bookmarkStart w:id="729" w:name="_Toc155157197"/>
      <w:bookmarkStart w:id="730" w:name="_Toc170216539"/>
      <w:bookmarkStart w:id="731" w:name="_Toc124151461"/>
      <w:bookmarkStart w:id="732" w:name="_Toc170216151"/>
      <w:r>
        <w:rPr>
          <w:rStyle w:val="CharSectno"/>
        </w:rPr>
        <w:t>39</w:t>
      </w:r>
      <w:r>
        <w:rPr>
          <w:snapToGrid w:val="0"/>
        </w:rPr>
        <w:t>.</w:t>
      </w:r>
      <w:r>
        <w:rPr>
          <w:snapToGrid w:val="0"/>
        </w:rPr>
        <w:tab/>
        <w:t>Effect of a circular green signal or green arrow</w:t>
      </w:r>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733" w:name="_Toc468854159"/>
      <w:bookmarkStart w:id="734" w:name="_Toc489407870"/>
      <w:bookmarkStart w:id="735" w:name="_Toc27301791"/>
      <w:bookmarkStart w:id="736" w:name="_Toc90436184"/>
      <w:bookmarkStart w:id="737" w:name="_Toc155157198"/>
      <w:bookmarkStart w:id="738" w:name="_Toc170216540"/>
      <w:bookmarkStart w:id="739" w:name="_Toc124151462"/>
      <w:bookmarkStart w:id="740" w:name="_Toc170216152"/>
      <w:r>
        <w:rPr>
          <w:rStyle w:val="CharSectno"/>
        </w:rPr>
        <w:t>40</w:t>
      </w:r>
      <w:r>
        <w:rPr>
          <w:snapToGrid w:val="0"/>
        </w:rPr>
        <w:t>.</w:t>
      </w:r>
      <w:r>
        <w:rPr>
          <w:snapToGrid w:val="0"/>
        </w:rPr>
        <w:tab/>
        <w:t>Stopping for a circular red signal or red arrow</w:t>
      </w:r>
      <w:bookmarkEnd w:id="733"/>
      <w:bookmarkEnd w:id="734"/>
      <w:bookmarkEnd w:id="735"/>
      <w:bookmarkEnd w:id="736"/>
      <w:bookmarkEnd w:id="737"/>
      <w:bookmarkEnd w:id="738"/>
      <w:bookmarkEnd w:id="739"/>
      <w:bookmarkEnd w:id="740"/>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tabs>
          <w:tab w:val="left" w:pos="2268"/>
        </w:tabs>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741" w:author="Master Repository Process" w:date="2021-09-18T23:19:00Z">
              <w:r>
                <w:rPr>
                  <w:noProof/>
                  <w:lang w:eastAsia="en-AU"/>
                </w:rPr>
                <w:drawing>
                  <wp:inline distT="0" distB="0" distL="0" distR="0">
                    <wp:extent cx="650875" cy="1063625"/>
                    <wp:effectExtent l="0" t="0" r="0" b="317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742" w:author="Master Repository Process" w:date="2021-09-18T23:19:00Z">
              <w:r>
                <w:rPr>
                  <w:noProof/>
                  <w:lang w:eastAsia="en-AU"/>
                </w:rPr>
                <w:drawing>
                  <wp:inline distT="0" distB="0" distL="0" distR="0">
                    <wp:extent cx="650875" cy="106807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tabs>
          <w:tab w:val="left" w:pos="2268"/>
        </w:tabs>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743" w:author="Master Repository Process" w:date="2021-09-18T23:19:00Z">
              <w:r>
                <w:rPr>
                  <w:noProof/>
                  <w:sz w:val="22"/>
                  <w:lang w:eastAsia="en-AU"/>
                </w:rPr>
                <w:drawing>
                  <wp:inline distT="0" distB="0" distL="0" distR="0">
                    <wp:extent cx="712470" cy="1063625"/>
                    <wp:effectExtent l="0" t="0" r="0" b="3175"/>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744" w:author="Master Repository Process" w:date="2021-09-18T23:19:00Z">
              <w:r>
                <w:rPr>
                  <w:noProof/>
                  <w:sz w:val="22"/>
                  <w:lang w:eastAsia="en-AU"/>
                </w:rPr>
                <w:drawing>
                  <wp:inline distT="0" distB="0" distL="0" distR="0">
                    <wp:extent cx="709295" cy="106807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Heading5"/>
        <w:rPr>
          <w:snapToGrid w:val="0"/>
        </w:rPr>
      </w:pPr>
      <w:bookmarkStart w:id="745" w:name="_Toc468854160"/>
      <w:bookmarkStart w:id="746" w:name="_Toc489407871"/>
      <w:bookmarkStart w:id="747" w:name="_Toc27301792"/>
      <w:bookmarkStart w:id="748" w:name="_Toc90436185"/>
      <w:bookmarkStart w:id="749" w:name="_Toc155157199"/>
      <w:bookmarkStart w:id="750" w:name="_Toc170216541"/>
      <w:bookmarkStart w:id="751" w:name="_Toc124151463"/>
      <w:bookmarkStart w:id="752" w:name="_Toc170216153"/>
      <w:r>
        <w:rPr>
          <w:rStyle w:val="CharSectno"/>
        </w:rPr>
        <w:t>41</w:t>
      </w:r>
      <w:r>
        <w:rPr>
          <w:snapToGrid w:val="0"/>
        </w:rPr>
        <w:t>.</w:t>
      </w:r>
      <w:r>
        <w:rPr>
          <w:snapToGrid w:val="0"/>
        </w:rPr>
        <w:tab/>
        <w:t>Stopping for a circular yellow signal or yellow arrow</w:t>
      </w:r>
      <w:bookmarkEnd w:id="745"/>
      <w:bookmarkEnd w:id="746"/>
      <w:bookmarkEnd w:id="747"/>
      <w:bookmarkEnd w:id="748"/>
      <w:bookmarkEnd w:id="749"/>
      <w:bookmarkEnd w:id="750"/>
      <w:bookmarkEnd w:id="751"/>
      <w:bookmarkEnd w:id="752"/>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tabs>
          <w:tab w:val="left" w:pos="2268"/>
        </w:tabs>
        <w:rPr>
          <w:snapToGrid w:val="0"/>
        </w:rPr>
      </w:pPr>
      <w:bookmarkStart w:id="753" w:name="_Toc468854161"/>
      <w:r>
        <w:rPr>
          <w:snapToGrid w:val="0"/>
        </w:rPr>
        <w:tab/>
        <w:t>Points: 2</w:t>
      </w:r>
      <w:r>
        <w:rPr>
          <w:snapToGrid w:val="0"/>
        </w:rPr>
        <w:tab/>
        <w:t>Modified penalty: 2 PU</w:t>
      </w:r>
    </w:p>
    <w:p>
      <w:pPr>
        <w:pStyle w:val="Heading5"/>
        <w:rPr>
          <w:snapToGrid w:val="0"/>
        </w:rPr>
      </w:pPr>
      <w:bookmarkStart w:id="754" w:name="_Toc489407872"/>
      <w:bookmarkStart w:id="755" w:name="_Toc27301793"/>
      <w:bookmarkStart w:id="756" w:name="_Toc90436186"/>
      <w:bookmarkStart w:id="757" w:name="_Toc155157200"/>
      <w:bookmarkStart w:id="758" w:name="_Toc170216542"/>
      <w:bookmarkStart w:id="759" w:name="_Toc124151464"/>
      <w:bookmarkStart w:id="760" w:name="_Toc170216154"/>
      <w:r>
        <w:rPr>
          <w:rStyle w:val="CharSectno"/>
        </w:rPr>
        <w:t>42</w:t>
      </w:r>
      <w:r>
        <w:rPr>
          <w:snapToGrid w:val="0"/>
        </w:rPr>
        <w:t>.</w:t>
      </w:r>
      <w:r>
        <w:rPr>
          <w:snapToGrid w:val="0"/>
        </w:rPr>
        <w:tab/>
        <w:t>Exceptions (red and yellow signals with a green arrow)</w:t>
      </w:r>
      <w:bookmarkEnd w:id="753"/>
      <w:bookmarkEnd w:id="754"/>
      <w:bookmarkEnd w:id="755"/>
      <w:bookmarkEnd w:id="756"/>
      <w:bookmarkEnd w:id="757"/>
      <w:bookmarkEnd w:id="758"/>
      <w:bookmarkEnd w:id="759"/>
      <w:bookmarkEnd w:id="76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761" w:name="_Toc468854162"/>
      <w:bookmarkStart w:id="762" w:name="_Toc489407873"/>
      <w:bookmarkStart w:id="763" w:name="_Toc27301794"/>
      <w:bookmarkStart w:id="764" w:name="_Toc90436187"/>
      <w:bookmarkStart w:id="765" w:name="_Toc155157201"/>
      <w:bookmarkStart w:id="766" w:name="_Toc170216543"/>
      <w:bookmarkStart w:id="767" w:name="_Toc124151465"/>
      <w:bookmarkStart w:id="768" w:name="_Toc170216155"/>
      <w:r>
        <w:rPr>
          <w:rStyle w:val="CharSectno"/>
        </w:rPr>
        <w:t>43</w:t>
      </w:r>
      <w:r>
        <w:rPr>
          <w:snapToGrid w:val="0"/>
        </w:rPr>
        <w:t>.</w:t>
      </w:r>
      <w:r>
        <w:rPr>
          <w:snapToGrid w:val="0"/>
        </w:rPr>
        <w:tab/>
        <w:t>Turning left on a red signal</w:t>
      </w:r>
      <w:bookmarkEnd w:id="761"/>
      <w:bookmarkEnd w:id="762"/>
      <w:bookmarkEnd w:id="763"/>
      <w:bookmarkEnd w:id="764"/>
      <w:bookmarkEnd w:id="765"/>
      <w:bookmarkEnd w:id="766"/>
      <w:bookmarkEnd w:id="767"/>
      <w:bookmarkEnd w:id="76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tabs>
          <w:tab w:val="left" w:pos="2268"/>
        </w:tabs>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769" w:author="Master Repository Process" w:date="2021-09-18T23:19:00Z"/>
        </w:rPr>
      </w:pPr>
      <w:del w:id="770" w:author="Master Repository Process" w:date="2021-09-18T23:19:00Z">
        <w:r>
          <w:rPr>
            <w:noProof/>
            <w:lang w:eastAsia="en-AU"/>
          </w:rPr>
          <w:drawing>
            <wp:inline distT="0" distB="0" distL="0" distR="0">
              <wp:extent cx="668020" cy="1063625"/>
              <wp:effectExtent l="0" t="0" r="0" b="3175"/>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del>
    </w:p>
    <w:p>
      <w:pPr>
        <w:spacing w:before="180"/>
        <w:ind w:left="992"/>
        <w:jc w:val="center"/>
        <w:rPr>
          <w:ins w:id="771" w:author="Master Repository Process" w:date="2021-09-18T23:19:00Z"/>
        </w:rPr>
      </w:pPr>
      <w:ins w:id="772" w:author="Master Repository Process" w:date="2021-09-18T23:19:00Z">
        <w:r>
          <w:rPr>
            <w:noProof/>
            <w:lang w:eastAsia="en-AU"/>
          </w:rPr>
          <w:drawing>
            <wp:inline distT="0" distB="0" distL="0" distR="0">
              <wp:extent cx="673100" cy="106807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ins>
    </w:p>
    <w:p>
      <w:pPr>
        <w:pStyle w:val="Heading5"/>
        <w:rPr>
          <w:snapToGrid w:val="0"/>
          <w:spacing w:val="-4"/>
        </w:rPr>
      </w:pPr>
      <w:bookmarkStart w:id="773" w:name="_Toc468854163"/>
      <w:bookmarkStart w:id="774" w:name="_Toc489407874"/>
      <w:bookmarkStart w:id="775" w:name="_Toc27301795"/>
      <w:bookmarkStart w:id="776" w:name="_Toc90436188"/>
      <w:bookmarkStart w:id="777" w:name="_Toc155157202"/>
      <w:bookmarkStart w:id="778" w:name="_Toc170216544"/>
      <w:bookmarkStart w:id="779" w:name="_Toc124151466"/>
      <w:bookmarkStart w:id="780" w:name="_Toc170216156"/>
      <w:r>
        <w:rPr>
          <w:rStyle w:val="CharSectno"/>
          <w:spacing w:val="-4"/>
        </w:rPr>
        <w:t>44</w:t>
      </w:r>
      <w:r>
        <w:rPr>
          <w:snapToGrid w:val="0"/>
          <w:spacing w:val="-4"/>
        </w:rPr>
        <w:t>.</w:t>
      </w:r>
      <w:r>
        <w:rPr>
          <w:snapToGrid w:val="0"/>
          <w:spacing w:val="-4"/>
        </w:rPr>
        <w:tab/>
        <w:t>What to do if signals change when intersection congested, etc.</w:t>
      </w:r>
      <w:bookmarkEnd w:id="773"/>
      <w:bookmarkEnd w:id="774"/>
      <w:bookmarkEnd w:id="775"/>
      <w:bookmarkEnd w:id="776"/>
      <w:bookmarkEnd w:id="777"/>
      <w:bookmarkEnd w:id="778"/>
      <w:bookmarkEnd w:id="779"/>
      <w:bookmarkEnd w:id="78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rPr>
          <w:snapToGrid w:val="0"/>
        </w:rPr>
      </w:pPr>
      <w:bookmarkStart w:id="781" w:name="_Toc463685328"/>
      <w:bookmarkStart w:id="782" w:name="_Toc468854164"/>
      <w:r>
        <w:rPr>
          <w:snapToGrid w:val="0"/>
        </w:rPr>
        <w:tab/>
        <w:t>Modified penalty: 1 PU</w:t>
      </w:r>
    </w:p>
    <w:p>
      <w:pPr>
        <w:pStyle w:val="Heading3"/>
        <w:rPr>
          <w:spacing w:val="-4"/>
        </w:rPr>
      </w:pPr>
      <w:bookmarkStart w:id="783" w:name="_Toc78101297"/>
      <w:bookmarkStart w:id="784" w:name="_Toc90374846"/>
      <w:bookmarkStart w:id="785" w:name="_Toc90375468"/>
      <w:bookmarkStart w:id="786" w:name="_Toc90436189"/>
      <w:bookmarkStart w:id="787" w:name="_Toc124151467"/>
      <w:bookmarkStart w:id="788" w:name="_Toc155157203"/>
      <w:bookmarkStart w:id="789" w:name="_Toc170216545"/>
      <w:bookmarkStart w:id="790" w:name="_Toc1702161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83"/>
      <w:bookmarkEnd w:id="784"/>
      <w:bookmarkEnd w:id="785"/>
      <w:bookmarkEnd w:id="786"/>
      <w:bookmarkEnd w:id="787"/>
      <w:bookmarkEnd w:id="788"/>
      <w:bookmarkEnd w:id="789"/>
      <w:bookmarkEnd w:id="790"/>
    </w:p>
    <w:p>
      <w:pPr>
        <w:pStyle w:val="Heading5"/>
        <w:spacing w:before="180"/>
        <w:rPr>
          <w:snapToGrid w:val="0"/>
        </w:rPr>
      </w:pPr>
      <w:bookmarkStart w:id="791" w:name="_Toc489407875"/>
      <w:bookmarkStart w:id="792" w:name="_Toc27301796"/>
      <w:bookmarkStart w:id="793" w:name="_Toc90436190"/>
      <w:bookmarkStart w:id="794" w:name="_Toc155157204"/>
      <w:bookmarkStart w:id="795" w:name="_Toc170216546"/>
      <w:bookmarkStart w:id="796" w:name="_Toc124151468"/>
      <w:bookmarkStart w:id="797" w:name="_Toc170216158"/>
      <w:r>
        <w:rPr>
          <w:rStyle w:val="CharSectno"/>
        </w:rPr>
        <w:t>45</w:t>
      </w:r>
      <w:r>
        <w:rPr>
          <w:snapToGrid w:val="0"/>
        </w:rPr>
        <w:t>.</w:t>
      </w:r>
      <w:r>
        <w:rPr>
          <w:snapToGrid w:val="0"/>
        </w:rPr>
        <w:tab/>
        <w:t>Right of way during turns</w:t>
      </w:r>
      <w:bookmarkEnd w:id="781"/>
      <w:r>
        <w:rPr>
          <w:snapToGrid w:val="0"/>
        </w:rPr>
        <w:t xml:space="preserve"> at an intersection with traffic</w:t>
      </w:r>
      <w:r>
        <w:rPr>
          <w:snapToGrid w:val="0"/>
        </w:rPr>
        <w:noBreakHyphen/>
        <w:t>control signals</w:t>
      </w:r>
      <w:bookmarkEnd w:id="782"/>
      <w:bookmarkEnd w:id="791"/>
      <w:bookmarkEnd w:id="792"/>
      <w:bookmarkEnd w:id="793"/>
      <w:bookmarkEnd w:id="794"/>
      <w:bookmarkEnd w:id="795"/>
      <w:bookmarkEnd w:id="796"/>
      <w:bookmarkEnd w:id="797"/>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798" w:author="Master Repository Process" w:date="2021-09-18T23:19:00Z">
              <w:r>
                <w:rPr>
                  <w:noProof/>
                  <w:lang w:eastAsia="en-AU"/>
                </w:rPr>
                <w:drawing>
                  <wp:inline distT="0" distB="0" distL="0" distR="0">
                    <wp:extent cx="1609090" cy="1556385"/>
                    <wp:effectExtent l="0" t="0" r="0" b="5715"/>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090" cy="1556385"/>
                            </a:xfrm>
                            <a:prstGeom prst="rect">
                              <a:avLst/>
                            </a:prstGeom>
                            <a:noFill/>
                            <a:ln>
                              <a:noFill/>
                            </a:ln>
                          </pic:spPr>
                        </pic:pic>
                      </a:graphicData>
                    </a:graphic>
                  </wp:inline>
                </w:drawing>
              </w:r>
            </w:del>
            <w:ins w:id="799" w:author="Master Repository Process" w:date="2021-09-18T23:19:00Z">
              <w:r>
                <w:rPr>
                  <w:noProof/>
                  <w:lang w:eastAsia="en-AU"/>
                </w:rPr>
                <w:drawing>
                  <wp:inline distT="0" distB="0" distL="0" distR="0">
                    <wp:extent cx="1609090" cy="1558290"/>
                    <wp:effectExtent l="0" t="0" r="0"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090" cy="1558290"/>
                            </a:xfrm>
                            <a:prstGeom prst="rect">
                              <a:avLst/>
                            </a:prstGeom>
                            <a:noFill/>
                            <a:ln>
                              <a:noFill/>
                            </a:ln>
                          </pic:spPr>
                        </pic:pic>
                      </a:graphicData>
                    </a:graphic>
                  </wp:inline>
                </w:drawing>
              </w:r>
            </w:ins>
          </w:p>
        </w:tc>
        <w:tc>
          <w:tcPr>
            <w:tcW w:w="3096" w:type="dxa"/>
          </w:tcPr>
          <w:p>
            <w:pPr>
              <w:spacing w:before="60" w:after="120"/>
              <w:jc w:val="center"/>
            </w:pPr>
            <w:del w:id="800" w:author="Master Repository Process" w:date="2021-09-18T23:19:00Z">
              <w:r>
                <w:rPr>
                  <w:noProof/>
                  <w:lang w:eastAsia="en-AU"/>
                </w:rPr>
                <w:drawing>
                  <wp:inline distT="0" distB="0" distL="0" distR="0">
                    <wp:extent cx="1477010" cy="1565275"/>
                    <wp:effectExtent l="0" t="0" r="8890"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7010" cy="1565275"/>
                            </a:xfrm>
                            <a:prstGeom prst="rect">
                              <a:avLst/>
                            </a:prstGeom>
                            <a:noFill/>
                            <a:ln>
                              <a:noFill/>
                            </a:ln>
                          </pic:spPr>
                        </pic:pic>
                      </a:graphicData>
                    </a:graphic>
                  </wp:inline>
                </w:drawing>
              </w:r>
            </w:del>
            <w:ins w:id="801" w:author="Master Repository Process" w:date="2021-09-18T23:19:00Z">
              <w:r>
                <w:rPr>
                  <w:noProof/>
                  <w:lang w:eastAsia="en-AU"/>
                </w:rPr>
                <w:drawing>
                  <wp:inline distT="0" distB="0" distL="0" distR="0">
                    <wp:extent cx="1477645" cy="1558290"/>
                    <wp:effectExtent l="0" t="0" r="8255" b="381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7645" cy="155829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802" w:author="Master Repository Process" w:date="2021-09-18T23:19:00Z"/>
        </w:rPr>
      </w:pPr>
      <w:del w:id="803" w:author="Master Repository Process" w:date="2021-09-18T23:19:00Z">
        <w:r>
          <w:rPr>
            <w:noProof/>
            <w:lang w:eastAsia="en-AU"/>
          </w:rPr>
          <w:drawing>
            <wp:inline distT="0" distB="0" distL="0" distR="0">
              <wp:extent cx="1828800" cy="1644015"/>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44015"/>
                      </a:xfrm>
                      <a:prstGeom prst="rect">
                        <a:avLst/>
                      </a:prstGeom>
                      <a:noFill/>
                      <a:ln>
                        <a:noFill/>
                      </a:ln>
                    </pic:spPr>
                  </pic:pic>
                </a:graphicData>
              </a:graphic>
            </wp:inline>
          </w:drawing>
        </w:r>
      </w:del>
    </w:p>
    <w:p>
      <w:pPr>
        <w:keepNext/>
        <w:spacing w:before="180"/>
        <w:ind w:left="992"/>
        <w:jc w:val="center"/>
        <w:rPr>
          <w:ins w:id="804" w:author="Master Repository Process" w:date="2021-09-18T23:19:00Z"/>
        </w:rPr>
      </w:pPr>
      <w:ins w:id="805" w:author="Master Repository Process" w:date="2021-09-18T23:19:00Z">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Heading5"/>
        <w:rPr>
          <w:snapToGrid w:val="0"/>
        </w:rPr>
      </w:pPr>
      <w:bookmarkStart w:id="806" w:name="_Toc468854165"/>
      <w:bookmarkStart w:id="807" w:name="_Toc489407876"/>
      <w:bookmarkStart w:id="808" w:name="_Toc27301797"/>
      <w:bookmarkStart w:id="809" w:name="_Toc90436191"/>
      <w:bookmarkStart w:id="810" w:name="_Toc155157205"/>
      <w:bookmarkStart w:id="811" w:name="_Toc170216547"/>
      <w:bookmarkStart w:id="812" w:name="_Toc124151469"/>
      <w:bookmarkStart w:id="813" w:name="_Toc170216159"/>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806"/>
      <w:bookmarkEnd w:id="807"/>
      <w:bookmarkEnd w:id="808"/>
      <w:bookmarkEnd w:id="809"/>
      <w:bookmarkEnd w:id="810"/>
      <w:bookmarkEnd w:id="811"/>
      <w:bookmarkEnd w:id="812"/>
      <w:bookmarkEnd w:id="81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tabs>
          <w:tab w:val="left" w:pos="2268"/>
        </w:tabs>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814" w:author="Master Repository Process" w:date="2021-09-18T23:19:00Z">
              <w:r>
                <w:rPr>
                  <w:noProof/>
                  <w:sz w:val="22"/>
                  <w:lang w:eastAsia="en-AU"/>
                </w:rPr>
                <w:drawing>
                  <wp:inline distT="0" distB="0" distL="0" distR="0">
                    <wp:extent cx="887730" cy="887730"/>
                    <wp:effectExtent l="0" t="0" r="7620" b="762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815" w:author="Master Repository Process" w:date="2021-09-18T23:19:00Z">
              <w:r>
                <w:rPr>
                  <w:noProof/>
                  <w:sz w:val="22"/>
                  <w:lang w:eastAsia="en-AU"/>
                </w:rPr>
                <w:drawing>
                  <wp:inline distT="0" distB="0" distL="0" distR="0">
                    <wp:extent cx="892175" cy="892175"/>
                    <wp:effectExtent l="0" t="0" r="3175" b="317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tabs>
          <w:tab w:val="left" w:pos="2268"/>
        </w:tabs>
        <w:rPr>
          <w:snapToGrid w:val="0"/>
        </w:rPr>
      </w:pPr>
      <w:bookmarkStart w:id="816" w:name="_Toc468854166"/>
      <w:r>
        <w:rPr>
          <w:snapToGrid w:val="0"/>
        </w:rPr>
        <w:tab/>
        <w:t>Points: 3</w:t>
      </w:r>
      <w:r>
        <w:rPr>
          <w:snapToGrid w:val="0"/>
        </w:rPr>
        <w:tab/>
        <w:t>Modified penalty: 3 PU</w:t>
      </w:r>
    </w:p>
    <w:p>
      <w:pPr>
        <w:pStyle w:val="Heading5"/>
        <w:rPr>
          <w:snapToGrid w:val="0"/>
        </w:rPr>
      </w:pPr>
      <w:bookmarkStart w:id="817" w:name="_Toc489407877"/>
      <w:bookmarkStart w:id="818" w:name="_Toc27301798"/>
      <w:bookmarkStart w:id="819" w:name="_Toc90436192"/>
      <w:bookmarkStart w:id="820" w:name="_Toc155157206"/>
      <w:bookmarkStart w:id="821" w:name="_Toc170216548"/>
      <w:bookmarkStart w:id="822" w:name="_Toc124151470"/>
      <w:bookmarkStart w:id="823" w:name="_Toc170216160"/>
      <w:r>
        <w:rPr>
          <w:rStyle w:val="CharSectno"/>
        </w:rPr>
        <w:t>47</w:t>
      </w:r>
      <w:r>
        <w:rPr>
          <w:snapToGrid w:val="0"/>
        </w:rPr>
        <w:t>.</w:t>
      </w:r>
      <w:r>
        <w:rPr>
          <w:snapToGrid w:val="0"/>
        </w:rPr>
        <w:tab/>
        <w:t>Giving way at a flashing yellow traffic arrow at an inter</w:t>
      </w:r>
      <w:bookmarkEnd w:id="816"/>
      <w:r>
        <w:rPr>
          <w:snapToGrid w:val="0"/>
        </w:rPr>
        <w:t>section</w:t>
      </w:r>
      <w:bookmarkEnd w:id="817"/>
      <w:bookmarkEnd w:id="818"/>
      <w:bookmarkEnd w:id="819"/>
      <w:bookmarkEnd w:id="820"/>
      <w:bookmarkEnd w:id="821"/>
      <w:bookmarkEnd w:id="822"/>
      <w:bookmarkEnd w:id="82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tabs>
          <w:tab w:val="left" w:pos="2268"/>
        </w:tabs>
        <w:rPr>
          <w:snapToGrid w:val="0"/>
        </w:rPr>
      </w:pPr>
      <w:bookmarkStart w:id="824" w:name="_Toc468854167"/>
      <w:r>
        <w:rPr>
          <w:snapToGrid w:val="0"/>
        </w:rPr>
        <w:tab/>
        <w:t>Points: 3</w:t>
      </w:r>
      <w:r>
        <w:rPr>
          <w:snapToGrid w:val="0"/>
        </w:rPr>
        <w:tab/>
        <w:t>Modified penalty: 3 PU</w:t>
      </w:r>
    </w:p>
    <w:p>
      <w:pPr>
        <w:pStyle w:val="Heading5"/>
        <w:rPr>
          <w:snapToGrid w:val="0"/>
        </w:rPr>
      </w:pPr>
      <w:bookmarkStart w:id="825" w:name="_Toc489407878"/>
      <w:bookmarkStart w:id="826" w:name="_Toc27301799"/>
      <w:bookmarkStart w:id="827" w:name="_Toc90436193"/>
      <w:bookmarkStart w:id="828" w:name="_Toc155157207"/>
      <w:bookmarkStart w:id="829" w:name="_Toc170216549"/>
      <w:bookmarkStart w:id="830" w:name="_Toc124151471"/>
      <w:bookmarkStart w:id="831" w:name="_Toc170216161"/>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824"/>
      <w:bookmarkEnd w:id="825"/>
      <w:bookmarkEnd w:id="826"/>
      <w:bookmarkEnd w:id="827"/>
      <w:bookmarkEnd w:id="828"/>
      <w:bookmarkEnd w:id="829"/>
      <w:bookmarkEnd w:id="830"/>
      <w:bookmarkEnd w:id="83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tabs>
          <w:tab w:val="left" w:pos="2268"/>
        </w:tabs>
        <w:rPr>
          <w:snapToGrid w:val="0"/>
        </w:rPr>
      </w:pPr>
      <w:bookmarkStart w:id="832" w:name="_Toc444333761"/>
      <w:bookmarkStart w:id="833" w:name="_Toc468854168"/>
      <w:r>
        <w:rPr>
          <w:snapToGrid w:val="0"/>
        </w:rPr>
        <w:tab/>
        <w:t>Points: 2</w:t>
      </w:r>
      <w:r>
        <w:rPr>
          <w:snapToGrid w:val="0"/>
        </w:rPr>
        <w:tab/>
        <w:t>Modified penalty: 2 PU</w:t>
      </w:r>
    </w:p>
    <w:p>
      <w:pPr>
        <w:pStyle w:val="Heading3"/>
      </w:pPr>
      <w:bookmarkStart w:id="834" w:name="_Toc78101302"/>
      <w:bookmarkStart w:id="835" w:name="_Toc90374851"/>
      <w:bookmarkStart w:id="836" w:name="_Toc90375473"/>
      <w:bookmarkStart w:id="837" w:name="_Toc90436194"/>
      <w:bookmarkStart w:id="838" w:name="_Toc124151472"/>
      <w:bookmarkStart w:id="839" w:name="_Toc155157208"/>
      <w:bookmarkStart w:id="840" w:name="_Toc170216550"/>
      <w:bookmarkStart w:id="841" w:name="_Toc170216162"/>
      <w:r>
        <w:rPr>
          <w:rStyle w:val="CharDivNo"/>
        </w:rPr>
        <w:t>Division 3</w:t>
      </w:r>
      <w:r>
        <w:t xml:space="preserve"> — </w:t>
      </w:r>
      <w:r>
        <w:rPr>
          <w:rStyle w:val="CharDivText"/>
        </w:rPr>
        <w:t>Twin alternating red lights</w:t>
      </w:r>
      <w:bookmarkEnd w:id="834"/>
      <w:bookmarkEnd w:id="835"/>
      <w:bookmarkEnd w:id="836"/>
      <w:bookmarkEnd w:id="837"/>
      <w:bookmarkEnd w:id="838"/>
      <w:bookmarkEnd w:id="839"/>
      <w:bookmarkEnd w:id="840"/>
      <w:bookmarkEnd w:id="841"/>
    </w:p>
    <w:p>
      <w:pPr>
        <w:pStyle w:val="Heading5"/>
        <w:rPr>
          <w:snapToGrid w:val="0"/>
        </w:rPr>
      </w:pPr>
      <w:bookmarkStart w:id="842" w:name="_Toc489407879"/>
      <w:bookmarkStart w:id="843" w:name="_Toc27301800"/>
      <w:bookmarkStart w:id="844" w:name="_Toc90436195"/>
      <w:bookmarkStart w:id="845" w:name="_Toc155157209"/>
      <w:bookmarkStart w:id="846" w:name="_Toc170216551"/>
      <w:bookmarkStart w:id="847" w:name="_Toc124151473"/>
      <w:bookmarkStart w:id="848" w:name="_Toc170216163"/>
      <w:r>
        <w:rPr>
          <w:rStyle w:val="CharSectno"/>
        </w:rPr>
        <w:t>49</w:t>
      </w:r>
      <w:r>
        <w:rPr>
          <w:snapToGrid w:val="0"/>
        </w:rPr>
        <w:t>.</w:t>
      </w:r>
      <w:r>
        <w:rPr>
          <w:snapToGrid w:val="0"/>
        </w:rPr>
        <w:tab/>
        <w:t>Stopping for twin alternating red lights (except at level crossings)</w:t>
      </w:r>
      <w:bookmarkEnd w:id="832"/>
      <w:bookmarkEnd w:id="833"/>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tabs>
          <w:tab w:val="left" w:pos="2268"/>
        </w:tabs>
        <w:rPr>
          <w:snapToGrid w:val="0"/>
        </w:rPr>
      </w:pPr>
      <w:r>
        <w:rPr>
          <w:snapToGrid w:val="0"/>
        </w:rPr>
        <w:tab/>
        <w:t>Points: 3</w:t>
      </w:r>
      <w:r>
        <w:rPr>
          <w:snapToGrid w:val="0"/>
        </w:rPr>
        <w:tab/>
        <w:t>Modified penalty: 3 PU</w:t>
      </w:r>
    </w:p>
    <w:p>
      <w:pPr>
        <w:pStyle w:val="Heading2"/>
      </w:pPr>
      <w:bookmarkStart w:id="849" w:name="_Toc78101304"/>
      <w:bookmarkStart w:id="850" w:name="_Toc90374853"/>
      <w:bookmarkStart w:id="851" w:name="_Toc90375475"/>
      <w:bookmarkStart w:id="852" w:name="_Toc90436196"/>
      <w:bookmarkStart w:id="853" w:name="_Toc124151474"/>
      <w:bookmarkStart w:id="854" w:name="_Toc155157210"/>
      <w:bookmarkStart w:id="855" w:name="_Toc170216552"/>
      <w:bookmarkStart w:id="856" w:name="_Toc170216164"/>
      <w:r>
        <w:rPr>
          <w:rStyle w:val="CharPartNo"/>
        </w:rPr>
        <w:t xml:space="preserve">Part </w:t>
      </w:r>
      <w:bookmarkStart w:id="857" w:name="_Hlt469196751"/>
      <w:bookmarkEnd w:id="857"/>
      <w:r>
        <w:rPr>
          <w:rStyle w:val="CharPartNo"/>
        </w:rPr>
        <w:t>7</w:t>
      </w:r>
      <w:r>
        <w:t xml:space="preserve"> — </w:t>
      </w:r>
      <w:r>
        <w:rPr>
          <w:rStyle w:val="CharPartText"/>
        </w:rPr>
        <w:t>Giving way</w:t>
      </w:r>
      <w:bookmarkEnd w:id="849"/>
      <w:bookmarkEnd w:id="850"/>
      <w:bookmarkEnd w:id="851"/>
      <w:bookmarkEnd w:id="852"/>
      <w:bookmarkEnd w:id="853"/>
      <w:bookmarkEnd w:id="854"/>
      <w:bookmarkEnd w:id="855"/>
      <w:bookmarkEnd w:id="856"/>
    </w:p>
    <w:p>
      <w:pPr>
        <w:pStyle w:val="Heading3"/>
      </w:pPr>
      <w:bookmarkStart w:id="858" w:name="_Hlt469197225"/>
      <w:bookmarkStart w:id="859" w:name="_Ref469197214"/>
      <w:bookmarkStart w:id="860" w:name="_Toc78101305"/>
      <w:bookmarkStart w:id="861" w:name="_Toc90374854"/>
      <w:bookmarkStart w:id="862" w:name="_Toc90375476"/>
      <w:bookmarkStart w:id="863" w:name="_Toc90436197"/>
      <w:bookmarkStart w:id="864" w:name="_Toc124151475"/>
      <w:bookmarkStart w:id="865" w:name="_Toc155157211"/>
      <w:bookmarkStart w:id="866" w:name="_Toc170216553"/>
      <w:bookmarkStart w:id="867" w:name="_Toc170216165"/>
      <w:bookmarkEnd w:id="858"/>
      <w:r>
        <w:rPr>
          <w:rStyle w:val="CharDivNo"/>
        </w:rPr>
        <w:t>Division 1</w:t>
      </w:r>
      <w:r>
        <w:t xml:space="preserve"> — </w:t>
      </w:r>
      <w:r>
        <w:rPr>
          <w:rStyle w:val="CharDivText"/>
        </w:rPr>
        <w:t>Places with a stop sign, stop line, give way sign or give way line applying to the driver</w:t>
      </w:r>
      <w:bookmarkEnd w:id="859"/>
      <w:bookmarkEnd w:id="860"/>
      <w:bookmarkEnd w:id="861"/>
      <w:bookmarkEnd w:id="862"/>
      <w:bookmarkEnd w:id="863"/>
      <w:bookmarkEnd w:id="864"/>
      <w:bookmarkEnd w:id="865"/>
      <w:bookmarkEnd w:id="866"/>
      <w:bookmarkEnd w:id="867"/>
    </w:p>
    <w:p>
      <w:pPr>
        <w:pStyle w:val="Heading5"/>
        <w:spacing w:before="120"/>
        <w:rPr>
          <w:snapToGrid w:val="0"/>
        </w:rPr>
      </w:pPr>
      <w:bookmarkStart w:id="868" w:name="_Hlt469196757"/>
      <w:bookmarkStart w:id="869" w:name="_Toc468854169"/>
      <w:bookmarkStart w:id="870" w:name="_Toc489407880"/>
      <w:bookmarkStart w:id="871" w:name="_Toc27301801"/>
      <w:bookmarkStart w:id="872" w:name="_Toc90436198"/>
      <w:bookmarkStart w:id="873" w:name="_Toc155157212"/>
      <w:bookmarkStart w:id="874" w:name="_Toc170216554"/>
      <w:bookmarkStart w:id="875" w:name="_Toc124151476"/>
      <w:bookmarkStart w:id="876" w:name="_Toc170216166"/>
      <w:bookmarkStart w:id="877" w:name="_Toc444333765"/>
      <w:bookmarkStart w:id="878" w:name="_Toc444333764"/>
      <w:bookmarkEnd w:id="868"/>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869"/>
      <w:bookmarkEnd w:id="870"/>
      <w:bookmarkEnd w:id="871"/>
      <w:bookmarkEnd w:id="872"/>
      <w:bookmarkEnd w:id="873"/>
      <w:bookmarkEnd w:id="874"/>
      <w:bookmarkEnd w:id="875"/>
      <w:bookmarkEnd w:id="876"/>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tabs>
          <w:tab w:val="left" w:pos="2268"/>
        </w:tabs>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879" w:author="Master Repository Process" w:date="2021-09-18T23:19:00Z"/>
        </w:rPr>
      </w:pPr>
      <w:del w:id="880" w:author="Master Repository Process" w:date="2021-09-18T23:19:00Z">
        <w:r>
          <w:rPr>
            <w:noProof/>
            <w:lang w:eastAsia="en-AU"/>
          </w:rPr>
          <w:drawing>
            <wp:inline distT="0" distB="0" distL="0" distR="0">
              <wp:extent cx="887730" cy="905510"/>
              <wp:effectExtent l="0" t="0" r="7620" b="889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p>
    <w:p>
      <w:pPr>
        <w:spacing w:before="180" w:after="120"/>
        <w:jc w:val="center"/>
        <w:rPr>
          <w:ins w:id="881" w:author="Master Repository Process" w:date="2021-09-18T23:19:00Z"/>
        </w:rPr>
      </w:pPr>
      <w:ins w:id="882" w:author="Master Repository Process" w:date="2021-09-18T23:19:00Z">
        <w:r>
          <w:rPr>
            <w:noProof/>
            <w:lang w:eastAsia="en-AU"/>
          </w:rPr>
          <w:drawing>
            <wp:inline distT="0" distB="0" distL="0" distR="0">
              <wp:extent cx="892175" cy="899795"/>
              <wp:effectExtent l="0" t="0" r="317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883" w:author="Master Repository Process" w:date="2021-09-18T23:19:00Z">
              <w:r>
                <w:rPr>
                  <w:noProof/>
                  <w:lang w:eastAsia="en-AU"/>
                </w:rPr>
                <w:drawing>
                  <wp:inline distT="0" distB="0" distL="0" distR="0">
                    <wp:extent cx="1828800" cy="1978025"/>
                    <wp:effectExtent l="0" t="0" r="0" b="3175"/>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del>
            <w:ins w:id="884" w:author="Master Repository Process" w:date="2021-09-18T23:19:00Z">
              <w:r>
                <w:rPr>
                  <w:noProof/>
                  <w:lang w:eastAsia="en-AU"/>
                </w:rPr>
                <w:drawing>
                  <wp:inline distT="0" distB="0" distL="0" distR="0">
                    <wp:extent cx="1828800" cy="198247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ins>
          </w:p>
        </w:tc>
        <w:tc>
          <w:tcPr>
            <w:tcW w:w="3282" w:type="dxa"/>
          </w:tcPr>
          <w:p>
            <w:pPr>
              <w:spacing w:before="180" w:after="120"/>
              <w:jc w:val="center"/>
            </w:pPr>
            <w:del w:id="885" w:author="Master Repository Process" w:date="2021-09-18T23:19:00Z">
              <w:r>
                <w:rPr>
                  <w:noProof/>
                  <w:lang w:eastAsia="en-AU"/>
                </w:rPr>
                <w:drawing>
                  <wp:inline distT="0" distB="0" distL="0" distR="0">
                    <wp:extent cx="1934210" cy="1986915"/>
                    <wp:effectExtent l="0" t="0" r="889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4210" cy="1986915"/>
                            </a:xfrm>
                            <a:prstGeom prst="rect">
                              <a:avLst/>
                            </a:prstGeom>
                            <a:noFill/>
                            <a:ln>
                              <a:noFill/>
                            </a:ln>
                          </pic:spPr>
                        </pic:pic>
                      </a:graphicData>
                    </a:graphic>
                  </wp:inline>
                </w:drawing>
              </w:r>
            </w:del>
            <w:ins w:id="886" w:author="Master Repository Process" w:date="2021-09-18T23:19:00Z">
              <w:r>
                <w:rPr>
                  <w:noProof/>
                  <w:lang w:eastAsia="en-AU"/>
                </w:rPr>
                <w:drawing>
                  <wp:inline distT="0" distB="0" distL="0" distR="0">
                    <wp:extent cx="1931035" cy="198945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ins>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887" w:name="_Hlt469196762"/>
      <w:bookmarkStart w:id="888" w:name="_Toc468854170"/>
      <w:bookmarkStart w:id="889" w:name="_Toc489407881"/>
      <w:bookmarkStart w:id="890" w:name="_Toc27301802"/>
      <w:bookmarkStart w:id="891" w:name="_Toc90436199"/>
      <w:bookmarkStart w:id="892" w:name="_Toc155157213"/>
      <w:bookmarkStart w:id="893" w:name="_Toc170216555"/>
      <w:bookmarkStart w:id="894" w:name="_Toc124151477"/>
      <w:bookmarkStart w:id="895" w:name="_Toc170216167"/>
      <w:bookmarkEnd w:id="887"/>
      <w:r>
        <w:rPr>
          <w:rStyle w:val="CharSectno"/>
        </w:rPr>
        <w:t>51</w:t>
      </w:r>
      <w:r>
        <w:rPr>
          <w:snapToGrid w:val="0"/>
        </w:rPr>
        <w:t>.</w:t>
      </w:r>
      <w:r>
        <w:rPr>
          <w:snapToGrid w:val="0"/>
        </w:rPr>
        <w:tab/>
        <w:t>Stopping and giving way at a stop sign or stop line at other places</w:t>
      </w:r>
      <w:bookmarkEnd w:id="87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896" w:author="Master Repository Process" w:date="2021-09-18T23:19:00Z">
              <w:r>
                <w:rPr>
                  <w:noProof/>
                  <w:lang w:eastAsia="en-AU"/>
                </w:rPr>
                <w:drawing>
                  <wp:inline distT="0" distB="0" distL="0" distR="0">
                    <wp:extent cx="1837690" cy="1503680"/>
                    <wp:effectExtent l="0" t="0" r="0" b="127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7690" cy="1503680"/>
                            </a:xfrm>
                            <a:prstGeom prst="rect">
                              <a:avLst/>
                            </a:prstGeom>
                            <a:noFill/>
                            <a:ln>
                              <a:noFill/>
                            </a:ln>
                          </pic:spPr>
                        </pic:pic>
                      </a:graphicData>
                    </a:graphic>
                  </wp:inline>
                </w:drawing>
              </w:r>
            </w:del>
            <w:ins w:id="897" w:author="Master Repository Process" w:date="2021-09-18T23:19:00Z">
              <w:r>
                <w:rPr>
                  <w:noProof/>
                  <w:lang w:eastAsia="en-AU"/>
                </w:rPr>
                <w:drawing>
                  <wp:inline distT="0" distB="0" distL="0" distR="0">
                    <wp:extent cx="1843405" cy="1499870"/>
                    <wp:effectExtent l="0" t="0" r="4445"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3405" cy="1499870"/>
                            </a:xfrm>
                            <a:prstGeom prst="rect">
                              <a:avLst/>
                            </a:prstGeom>
                            <a:noFill/>
                            <a:ln>
                              <a:noFill/>
                            </a:ln>
                          </pic:spPr>
                        </pic:pic>
                      </a:graphicData>
                    </a:graphic>
                  </wp:inline>
                </w:drawing>
              </w:r>
            </w:ins>
          </w:p>
        </w:tc>
        <w:tc>
          <w:tcPr>
            <w:tcW w:w="3096" w:type="dxa"/>
          </w:tcPr>
          <w:p>
            <w:pPr>
              <w:spacing w:before="180" w:after="120"/>
              <w:jc w:val="center"/>
            </w:pPr>
            <w:del w:id="898" w:author="Master Repository Process" w:date="2021-09-18T23:19:00Z">
              <w:r>
                <w:rPr>
                  <w:noProof/>
                  <w:lang w:eastAsia="en-AU"/>
                </w:rPr>
                <w:drawing>
                  <wp:inline distT="0" distB="0" distL="0" distR="0">
                    <wp:extent cx="1828800" cy="151257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12570"/>
                            </a:xfrm>
                            <a:prstGeom prst="rect">
                              <a:avLst/>
                            </a:prstGeom>
                            <a:noFill/>
                            <a:ln>
                              <a:noFill/>
                            </a:ln>
                          </pic:spPr>
                        </pic:pic>
                      </a:graphicData>
                    </a:graphic>
                  </wp:inline>
                </w:drawing>
              </w:r>
            </w:del>
            <w:ins w:id="899" w:author="Master Repository Process" w:date="2021-09-18T23:19:00Z">
              <w:r>
                <w:rPr>
                  <w:noProof/>
                  <w:lang w:eastAsia="en-AU"/>
                </w:rPr>
                <w:drawing>
                  <wp:inline distT="0" distB="0" distL="0" distR="0">
                    <wp:extent cx="1828800" cy="150685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685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900" w:name="_Hlt469196767"/>
      <w:bookmarkStart w:id="901" w:name="_Toc468854171"/>
      <w:bookmarkStart w:id="902" w:name="_Toc489407882"/>
      <w:bookmarkStart w:id="903" w:name="_Toc27301803"/>
      <w:bookmarkStart w:id="904" w:name="_Toc90436200"/>
      <w:bookmarkStart w:id="905" w:name="_Toc155157214"/>
      <w:bookmarkStart w:id="906" w:name="_Toc170216556"/>
      <w:bookmarkStart w:id="907" w:name="_Toc124151478"/>
      <w:bookmarkStart w:id="908" w:name="_Toc170216168"/>
      <w:bookmarkEnd w:id="900"/>
      <w:r>
        <w:rPr>
          <w:rStyle w:val="CharSectno"/>
        </w:rPr>
        <w:t>52</w:t>
      </w:r>
      <w:r>
        <w:rPr>
          <w:snapToGrid w:val="0"/>
        </w:rPr>
        <w:t>.</w:t>
      </w:r>
      <w:r>
        <w:rPr>
          <w:snapToGrid w:val="0"/>
        </w:rPr>
        <w:tab/>
        <w:t>Giving way at a give way sign or give way line at an inter</w:t>
      </w:r>
      <w:bookmarkEnd w:id="901"/>
      <w:r>
        <w:rPr>
          <w:snapToGrid w:val="0"/>
        </w:rPr>
        <w:t>section</w:t>
      </w:r>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909" w:author="Master Repository Process" w:date="2021-09-18T23:19:00Z"/>
        </w:rPr>
      </w:pPr>
      <w:del w:id="910" w:author="Master Repository Process" w:date="2021-09-18T23:19:00Z">
        <w:r>
          <w:rPr>
            <w:noProof/>
            <w:lang w:eastAsia="en-AU"/>
          </w:rPr>
          <w:drawing>
            <wp:inline distT="0" distB="0" distL="0" distR="0">
              <wp:extent cx="1019810" cy="887730"/>
              <wp:effectExtent l="0" t="0" r="8890" b="762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del>
    </w:p>
    <w:p>
      <w:pPr>
        <w:spacing w:before="180" w:after="120"/>
        <w:ind w:left="992"/>
        <w:jc w:val="center"/>
        <w:rPr>
          <w:ins w:id="911" w:author="Master Repository Process" w:date="2021-09-18T23:19:00Z"/>
        </w:rPr>
      </w:pPr>
      <w:ins w:id="912" w:author="Master Repository Process" w:date="2021-09-18T23:19:00Z">
        <w:r>
          <w:rPr>
            <w:noProof/>
            <w:lang w:eastAsia="en-AU"/>
          </w:rPr>
          <w:drawing>
            <wp:inline distT="0" distB="0" distL="0" distR="0">
              <wp:extent cx="1016635" cy="892175"/>
              <wp:effectExtent l="0" t="0" r="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913" w:author="Master Repository Process" w:date="2021-09-18T23:19:00Z">
              <w:r>
                <w:rPr>
                  <w:noProof/>
                  <w:lang w:eastAsia="en-AU"/>
                </w:rPr>
                <w:drawing>
                  <wp:inline distT="0" distB="0" distL="0" distR="0">
                    <wp:extent cx="1828800" cy="1978025"/>
                    <wp:effectExtent l="0" t="0" r="0" b="3175"/>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del>
            <w:ins w:id="914" w:author="Master Repository Process" w:date="2021-09-18T23:19:00Z">
              <w:r>
                <w:rPr>
                  <w:noProof/>
                  <w:lang w:eastAsia="en-AU"/>
                </w:rPr>
                <w:drawing>
                  <wp:inline distT="0" distB="0" distL="0" distR="0">
                    <wp:extent cx="1828800" cy="198247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2470"/>
                            </a:xfrm>
                            <a:prstGeom prst="rect">
                              <a:avLst/>
                            </a:prstGeom>
                            <a:noFill/>
                            <a:ln>
                              <a:noFill/>
                            </a:ln>
                          </pic:spPr>
                        </pic:pic>
                      </a:graphicData>
                    </a:graphic>
                  </wp:inline>
                </w:drawing>
              </w:r>
            </w:ins>
          </w:p>
        </w:tc>
        <w:tc>
          <w:tcPr>
            <w:tcW w:w="3283" w:type="dxa"/>
          </w:tcPr>
          <w:p>
            <w:pPr>
              <w:spacing w:before="180" w:after="120"/>
              <w:jc w:val="center"/>
            </w:pPr>
            <w:del w:id="915" w:author="Master Repository Process" w:date="2021-09-18T23:19:00Z">
              <w:r>
                <w:rPr>
                  <w:noProof/>
                  <w:lang w:eastAsia="en-AU"/>
                </w:rPr>
                <w:drawing>
                  <wp:inline distT="0" distB="0" distL="0" distR="0">
                    <wp:extent cx="1934210" cy="1986915"/>
                    <wp:effectExtent l="0" t="0" r="889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4210" cy="1986915"/>
                            </a:xfrm>
                            <a:prstGeom prst="rect">
                              <a:avLst/>
                            </a:prstGeom>
                            <a:noFill/>
                            <a:ln>
                              <a:noFill/>
                            </a:ln>
                          </pic:spPr>
                        </pic:pic>
                      </a:graphicData>
                    </a:graphic>
                  </wp:inline>
                </w:drawing>
              </w:r>
            </w:del>
            <w:ins w:id="916" w:author="Master Repository Process" w:date="2021-09-18T23:19:00Z">
              <w:r>
                <w:rPr>
                  <w:noProof/>
                  <w:lang w:eastAsia="en-AU"/>
                </w:rPr>
                <w:drawing>
                  <wp:inline distT="0" distB="0" distL="0" distR="0">
                    <wp:extent cx="1931035" cy="198945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1035" cy="1989455"/>
                            </a:xfrm>
                            <a:prstGeom prst="rect">
                              <a:avLst/>
                            </a:prstGeom>
                            <a:noFill/>
                            <a:ln>
                              <a:noFill/>
                            </a:ln>
                          </pic:spPr>
                        </pic:pic>
                      </a:graphicData>
                    </a:graphic>
                  </wp:inline>
                </w:drawing>
              </w:r>
            </w:ins>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917" w:author="Master Repository Process" w:date="2021-09-18T23:19:00Z"/>
        </w:rPr>
      </w:pPr>
      <w:del w:id="918" w:author="Master Repository Process" w:date="2021-09-18T23:19:00Z">
        <w:r>
          <w:rPr>
            <w:noProof/>
            <w:lang w:eastAsia="en-AU"/>
          </w:rPr>
          <w:drawing>
            <wp:inline distT="0" distB="0" distL="0" distR="0">
              <wp:extent cx="1828800" cy="2004695"/>
              <wp:effectExtent l="0" t="0" r="0"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695"/>
                      </a:xfrm>
                      <a:prstGeom prst="rect">
                        <a:avLst/>
                      </a:prstGeom>
                      <a:noFill/>
                      <a:ln>
                        <a:noFill/>
                      </a:ln>
                    </pic:spPr>
                  </pic:pic>
                </a:graphicData>
              </a:graphic>
            </wp:inline>
          </w:drawing>
        </w:r>
      </w:del>
    </w:p>
    <w:p>
      <w:pPr>
        <w:keepNext/>
        <w:spacing w:before="180" w:after="120"/>
        <w:ind w:left="992"/>
        <w:jc w:val="center"/>
        <w:rPr>
          <w:ins w:id="919" w:author="Master Repository Process" w:date="2021-09-18T23:19:00Z"/>
        </w:rPr>
      </w:pPr>
      <w:ins w:id="920" w:author="Master Repository Process" w:date="2021-09-18T23:19:00Z">
        <w:r>
          <w:rPr>
            <w:noProof/>
            <w:lang w:eastAsia="en-AU"/>
          </w:rPr>
          <w:drawing>
            <wp:inline distT="0" distB="0" distL="0" distR="0">
              <wp:extent cx="1828800" cy="200406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921" w:name="_Hlt469197100"/>
      <w:bookmarkStart w:id="922" w:name="_Toc468854172"/>
      <w:bookmarkStart w:id="923" w:name="_Toc489407883"/>
      <w:bookmarkStart w:id="924" w:name="_Toc27301804"/>
      <w:bookmarkStart w:id="925" w:name="_Toc90436201"/>
      <w:bookmarkStart w:id="926" w:name="_Toc155157215"/>
      <w:bookmarkStart w:id="927" w:name="_Toc170216557"/>
      <w:bookmarkStart w:id="928" w:name="_Toc124151479"/>
      <w:bookmarkStart w:id="929" w:name="_Toc170216169"/>
      <w:bookmarkEnd w:id="921"/>
      <w:r>
        <w:rPr>
          <w:rStyle w:val="CharSectno"/>
        </w:rPr>
        <w:t>53</w:t>
      </w:r>
      <w:r>
        <w:rPr>
          <w:snapToGrid w:val="0"/>
        </w:rPr>
        <w:t>.</w:t>
      </w:r>
      <w:r>
        <w:rPr>
          <w:snapToGrid w:val="0"/>
        </w:rPr>
        <w:tab/>
        <w:t>Giving way at a give way sign at a bridge or length of narrow carriageway</w:t>
      </w:r>
      <w:bookmarkEnd w:id="922"/>
      <w:bookmarkEnd w:id="923"/>
      <w:bookmarkEnd w:id="924"/>
      <w:bookmarkEnd w:id="925"/>
      <w:bookmarkEnd w:id="926"/>
      <w:bookmarkEnd w:id="927"/>
      <w:bookmarkEnd w:id="928"/>
      <w:bookmarkEnd w:id="929"/>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del w:id="930" w:author="Master Repository Process" w:date="2021-09-18T23:19:00Z">
              <w:r>
                <w:rPr>
                  <w:noProof/>
                  <w:lang w:eastAsia="en-AU"/>
                </w:rPr>
                <w:drawing>
                  <wp:inline distT="0" distB="0" distL="0" distR="0">
                    <wp:extent cx="1837690" cy="993775"/>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690" cy="993775"/>
                            </a:xfrm>
                            <a:prstGeom prst="rect">
                              <a:avLst/>
                            </a:prstGeom>
                            <a:noFill/>
                            <a:ln>
                              <a:noFill/>
                            </a:ln>
                          </pic:spPr>
                        </pic:pic>
                      </a:graphicData>
                    </a:graphic>
                  </wp:inline>
                </w:drawing>
              </w:r>
            </w:del>
            <w:ins w:id="931" w:author="Master Repository Process" w:date="2021-09-18T23:19:00Z">
              <w:r>
                <w:rPr>
                  <w:noProof/>
                  <w:lang w:eastAsia="en-AU"/>
                </w:rPr>
                <w:drawing>
                  <wp:inline distT="0" distB="0" distL="0" distR="0">
                    <wp:extent cx="1843405" cy="987425"/>
                    <wp:effectExtent l="0" t="0" r="4445"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3405" cy="987425"/>
                            </a:xfrm>
                            <a:prstGeom prst="rect">
                              <a:avLst/>
                            </a:prstGeom>
                            <a:noFill/>
                            <a:ln>
                              <a:noFill/>
                            </a:ln>
                          </pic:spPr>
                        </pic:pic>
                      </a:graphicData>
                    </a:graphic>
                  </wp:inline>
                </w:drawing>
              </w:r>
            </w:ins>
          </w:p>
        </w:tc>
        <w:tc>
          <w:tcPr>
            <w:tcW w:w="3096" w:type="dxa"/>
          </w:tcPr>
          <w:p>
            <w:pPr>
              <w:spacing w:before="180" w:after="120"/>
              <w:jc w:val="center"/>
            </w:pPr>
            <w:del w:id="932" w:author="Master Repository Process" w:date="2021-09-18T23:19:00Z">
              <w:r>
                <w:rPr>
                  <w:noProof/>
                  <w:lang w:eastAsia="en-AU"/>
                </w:rPr>
                <w:drawing>
                  <wp:inline distT="0" distB="0" distL="0" distR="0">
                    <wp:extent cx="1837690" cy="1002030"/>
                    <wp:effectExtent l="0" t="0" r="0" b="762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690" cy="1002030"/>
                            </a:xfrm>
                            <a:prstGeom prst="rect">
                              <a:avLst/>
                            </a:prstGeom>
                            <a:noFill/>
                            <a:ln>
                              <a:noFill/>
                            </a:ln>
                          </pic:spPr>
                        </pic:pic>
                      </a:graphicData>
                    </a:graphic>
                  </wp:inline>
                </w:drawing>
              </w:r>
            </w:del>
            <w:ins w:id="933" w:author="Master Repository Process" w:date="2021-09-18T23:19:00Z">
              <w:r>
                <w:rPr>
                  <w:noProof/>
                  <w:lang w:eastAsia="en-AU"/>
                </w:rPr>
                <w:drawing>
                  <wp:inline distT="0" distB="0" distL="0" distR="0">
                    <wp:extent cx="1843405" cy="1009650"/>
                    <wp:effectExtent l="0" t="0" r="444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340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934" w:name="_Hlt469197105"/>
      <w:bookmarkStart w:id="935" w:name="_Toc468854173"/>
      <w:bookmarkStart w:id="936" w:name="_Toc489407884"/>
      <w:bookmarkStart w:id="937" w:name="_Toc27301805"/>
      <w:bookmarkStart w:id="938" w:name="_Toc90436202"/>
      <w:bookmarkStart w:id="939" w:name="_Toc155157216"/>
      <w:bookmarkStart w:id="940" w:name="_Toc170216558"/>
      <w:bookmarkStart w:id="941" w:name="_Toc124151480"/>
      <w:bookmarkStart w:id="942" w:name="_Toc170216170"/>
      <w:bookmarkEnd w:id="934"/>
      <w:r>
        <w:rPr>
          <w:rStyle w:val="CharSectno"/>
        </w:rPr>
        <w:t>54</w:t>
      </w:r>
      <w:r>
        <w:rPr>
          <w:snapToGrid w:val="0"/>
        </w:rPr>
        <w:t>.</w:t>
      </w:r>
      <w:r>
        <w:rPr>
          <w:snapToGrid w:val="0"/>
        </w:rPr>
        <w:tab/>
        <w:t>Giving way at a give way sign or give way line at other places</w:t>
      </w:r>
      <w:bookmarkEnd w:id="935"/>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943" w:author="Master Repository Process" w:date="2021-09-18T23:19:00Z">
              <w:r>
                <w:rPr>
                  <w:noProof/>
                  <w:lang w:eastAsia="en-AU"/>
                </w:rPr>
                <w:drawing>
                  <wp:inline distT="0" distB="0" distL="0" distR="0">
                    <wp:extent cx="1837690" cy="1520825"/>
                    <wp:effectExtent l="0" t="0" r="0" b="3175"/>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520825"/>
                            </a:xfrm>
                            <a:prstGeom prst="rect">
                              <a:avLst/>
                            </a:prstGeom>
                            <a:noFill/>
                            <a:ln>
                              <a:noFill/>
                            </a:ln>
                          </pic:spPr>
                        </pic:pic>
                      </a:graphicData>
                    </a:graphic>
                  </wp:inline>
                </w:drawing>
              </w:r>
            </w:del>
            <w:ins w:id="944" w:author="Master Repository Process" w:date="2021-09-18T23:19:00Z">
              <w:r>
                <w:rPr>
                  <w:noProof/>
                  <w:lang w:eastAsia="en-AU"/>
                </w:rPr>
                <w:drawing>
                  <wp:inline distT="0" distB="0" distL="0" distR="0">
                    <wp:extent cx="1843405" cy="1521460"/>
                    <wp:effectExtent l="0" t="0" r="4445"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3405" cy="1521460"/>
                            </a:xfrm>
                            <a:prstGeom prst="rect">
                              <a:avLst/>
                            </a:prstGeom>
                            <a:noFill/>
                            <a:ln>
                              <a:noFill/>
                            </a:ln>
                          </pic:spPr>
                        </pic:pic>
                      </a:graphicData>
                    </a:graphic>
                  </wp:inline>
                </w:drawing>
              </w:r>
            </w:ins>
          </w:p>
        </w:tc>
        <w:tc>
          <w:tcPr>
            <w:tcW w:w="3096" w:type="dxa"/>
          </w:tcPr>
          <w:p>
            <w:pPr>
              <w:spacing w:before="180" w:after="120"/>
              <w:jc w:val="center"/>
            </w:pPr>
            <w:del w:id="945" w:author="Master Repository Process" w:date="2021-09-18T23:19:00Z">
              <w:r>
                <w:rPr>
                  <w:noProof/>
                  <w:lang w:eastAsia="en-AU"/>
                </w:rPr>
                <w:drawing>
                  <wp:inline distT="0" distB="0" distL="0" distR="0">
                    <wp:extent cx="1828800" cy="1503680"/>
                    <wp:effectExtent l="0" t="0" r="0" b="127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3680"/>
                            </a:xfrm>
                            <a:prstGeom prst="rect">
                              <a:avLst/>
                            </a:prstGeom>
                            <a:noFill/>
                            <a:ln>
                              <a:noFill/>
                            </a:ln>
                          </pic:spPr>
                        </pic:pic>
                      </a:graphicData>
                    </a:graphic>
                  </wp:inline>
                </w:drawing>
              </w:r>
            </w:del>
            <w:ins w:id="946" w:author="Master Repository Process" w:date="2021-09-18T23:19:00Z">
              <w:r>
                <w:rPr>
                  <w:noProof/>
                  <w:lang w:eastAsia="en-AU"/>
                </w:rPr>
                <w:drawing>
                  <wp:inline distT="0" distB="0" distL="0" distR="0">
                    <wp:extent cx="1828800" cy="1499870"/>
                    <wp:effectExtent l="0" t="0" r="0" b="508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49987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947" w:name="_Toc78101311"/>
      <w:bookmarkStart w:id="948" w:name="_Toc90374860"/>
      <w:bookmarkStart w:id="949" w:name="_Toc90375482"/>
      <w:bookmarkStart w:id="950" w:name="_Toc90436203"/>
      <w:bookmarkStart w:id="951" w:name="_Toc124151481"/>
      <w:bookmarkStart w:id="952" w:name="_Toc155157217"/>
      <w:bookmarkStart w:id="953" w:name="_Toc170216559"/>
      <w:bookmarkStart w:id="954" w:name="_Toc1702161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947"/>
      <w:bookmarkEnd w:id="948"/>
      <w:bookmarkEnd w:id="949"/>
      <w:bookmarkEnd w:id="950"/>
      <w:bookmarkEnd w:id="951"/>
      <w:bookmarkEnd w:id="952"/>
      <w:bookmarkEnd w:id="953"/>
      <w:bookmarkEnd w:id="954"/>
    </w:p>
    <w:p>
      <w:pPr>
        <w:pStyle w:val="Heading5"/>
        <w:rPr>
          <w:snapToGrid w:val="0"/>
        </w:rPr>
      </w:pPr>
      <w:bookmarkStart w:id="955" w:name="_Toc444333770"/>
      <w:bookmarkStart w:id="956" w:name="_Toc468854174"/>
      <w:bookmarkStart w:id="957" w:name="_Toc489407885"/>
      <w:bookmarkStart w:id="958" w:name="_Toc27301806"/>
      <w:bookmarkStart w:id="959" w:name="_Toc90436204"/>
      <w:bookmarkStart w:id="960" w:name="_Toc155157218"/>
      <w:bookmarkStart w:id="961" w:name="_Toc170216560"/>
      <w:bookmarkStart w:id="962" w:name="_Toc124151482"/>
      <w:bookmarkStart w:id="963" w:name="_Toc170216172"/>
      <w:r>
        <w:rPr>
          <w:rStyle w:val="CharSectno"/>
        </w:rPr>
        <w:t>55</w:t>
      </w:r>
      <w:r>
        <w:rPr>
          <w:snapToGrid w:val="0"/>
        </w:rPr>
        <w:t>.</w:t>
      </w:r>
      <w:r>
        <w:rPr>
          <w:snapToGrid w:val="0"/>
        </w:rPr>
        <w:tab/>
        <w:t>Giving way at an intersection (except a T</w:t>
      </w:r>
      <w:r>
        <w:rPr>
          <w:snapToGrid w:val="0"/>
        </w:rPr>
        <w:noBreakHyphen/>
        <w:t>intersection or roundabout)</w:t>
      </w:r>
      <w:bookmarkEnd w:id="955"/>
      <w:bookmarkEnd w:id="956"/>
      <w:bookmarkEnd w:id="957"/>
      <w:bookmarkEnd w:id="958"/>
      <w:bookmarkEnd w:id="959"/>
      <w:bookmarkEnd w:id="960"/>
      <w:bookmarkEnd w:id="961"/>
      <w:bookmarkEnd w:id="962"/>
      <w:bookmarkEnd w:id="963"/>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964" w:author="Master Repository Process" w:date="2021-09-18T23:19:00Z">
              <w:r>
                <w:rPr>
                  <w:noProof/>
                  <w:lang w:eastAsia="en-AU"/>
                </w:rPr>
                <w:drawing>
                  <wp:inline distT="0" distB="0" distL="0" distR="0">
                    <wp:extent cx="1837690" cy="1749425"/>
                    <wp:effectExtent l="0" t="0" r="0" b="317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del>
            <w:ins w:id="965" w:author="Master Repository Process" w:date="2021-09-18T23:19:00Z">
              <w:r>
                <w:rPr>
                  <w:noProof/>
                  <w:lang w:eastAsia="en-AU"/>
                </w:rPr>
                <w:drawing>
                  <wp:inline distT="0" distB="0" distL="0" distR="0">
                    <wp:extent cx="1843405" cy="1748155"/>
                    <wp:effectExtent l="0" t="0" r="4445" b="444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ins>
          </w:p>
        </w:tc>
        <w:tc>
          <w:tcPr>
            <w:tcW w:w="3098" w:type="dxa"/>
          </w:tcPr>
          <w:p>
            <w:pPr>
              <w:spacing w:before="180" w:after="120"/>
              <w:jc w:val="center"/>
            </w:pPr>
            <w:del w:id="966" w:author="Master Repository Process" w:date="2021-09-18T23:19:00Z">
              <w:r>
                <w:rPr>
                  <w:noProof/>
                  <w:lang w:eastAsia="en-AU"/>
                </w:rPr>
                <w:drawing>
                  <wp:inline distT="0" distB="0" distL="0" distR="0">
                    <wp:extent cx="1837690" cy="1749425"/>
                    <wp:effectExtent l="0" t="0" r="0" b="3175"/>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del>
            <w:ins w:id="967" w:author="Master Repository Process" w:date="2021-09-18T23:19:00Z">
              <w:r>
                <w:rPr>
                  <w:noProof/>
                  <w:lang w:eastAsia="en-AU"/>
                </w:rPr>
                <w:drawing>
                  <wp:inline distT="0" distB="0" distL="0" distR="0">
                    <wp:extent cx="1843405" cy="1748155"/>
                    <wp:effectExtent l="0" t="0" r="4445" b="444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3405" cy="1748155"/>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968" w:author="Master Repository Process" w:date="2021-09-18T23:19:00Z">
              <w:r>
                <w:rPr>
                  <w:noProof/>
                  <w:lang w:eastAsia="en-AU"/>
                </w:rPr>
                <w:drawing>
                  <wp:inline distT="0" distB="0" distL="0" distR="0">
                    <wp:extent cx="1837690" cy="1802130"/>
                    <wp:effectExtent l="0" t="0" r="0" b="762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802130"/>
                            </a:xfrm>
                            <a:prstGeom prst="rect">
                              <a:avLst/>
                            </a:prstGeom>
                            <a:noFill/>
                            <a:ln>
                              <a:noFill/>
                            </a:ln>
                          </pic:spPr>
                        </pic:pic>
                      </a:graphicData>
                    </a:graphic>
                  </wp:inline>
                </w:drawing>
              </w:r>
            </w:del>
            <w:ins w:id="969" w:author="Master Repository Process" w:date="2021-09-18T23:19:00Z">
              <w:r>
                <w:rPr>
                  <w:noProof/>
                  <w:lang w:eastAsia="en-AU"/>
                </w:rPr>
                <w:drawing>
                  <wp:inline distT="0" distB="0" distL="0" distR="0">
                    <wp:extent cx="1843405" cy="1799590"/>
                    <wp:effectExtent l="0" t="0" r="444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3405" cy="1799590"/>
                            </a:xfrm>
                            <a:prstGeom prst="rect">
                              <a:avLst/>
                            </a:prstGeom>
                            <a:noFill/>
                            <a:ln>
                              <a:noFill/>
                            </a:ln>
                          </pic:spPr>
                        </pic:pic>
                      </a:graphicData>
                    </a:graphic>
                  </wp:inline>
                </w:drawing>
              </w:r>
            </w:ins>
          </w:p>
        </w:tc>
        <w:tc>
          <w:tcPr>
            <w:tcW w:w="3098" w:type="dxa"/>
          </w:tcPr>
          <w:p>
            <w:pPr>
              <w:spacing w:before="180" w:after="120"/>
              <w:jc w:val="center"/>
            </w:pPr>
            <w:del w:id="970" w:author="Master Repository Process" w:date="2021-09-18T23:19:00Z">
              <w:r>
                <w:rPr>
                  <w:noProof/>
                  <w:lang w:eastAsia="en-AU"/>
                </w:rPr>
                <w:drawing>
                  <wp:inline distT="0" distB="0" distL="0" distR="0">
                    <wp:extent cx="1890395" cy="1811020"/>
                    <wp:effectExtent l="0" t="0" r="0"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0395" cy="1811020"/>
                            </a:xfrm>
                            <a:prstGeom prst="rect">
                              <a:avLst/>
                            </a:prstGeom>
                            <a:noFill/>
                            <a:ln>
                              <a:noFill/>
                            </a:ln>
                          </pic:spPr>
                        </pic:pic>
                      </a:graphicData>
                    </a:graphic>
                  </wp:inline>
                </w:drawing>
              </w:r>
            </w:del>
            <w:ins w:id="971" w:author="Master Repository Process" w:date="2021-09-18T23:19:00Z">
              <w:r>
                <w:rPr>
                  <w:noProof/>
                  <w:lang w:eastAsia="en-AU"/>
                </w:rPr>
                <w:drawing>
                  <wp:inline distT="0" distB="0" distL="0" distR="0">
                    <wp:extent cx="1894840" cy="1814195"/>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4840" cy="181419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972" w:author="Master Repository Process" w:date="2021-09-18T23:19:00Z"/>
        </w:rPr>
      </w:pPr>
      <w:del w:id="973" w:author="Master Repository Process" w:date="2021-09-18T23:19:00Z">
        <w:r>
          <w:rPr>
            <w:noProof/>
            <w:lang w:eastAsia="en-AU"/>
          </w:rPr>
          <w:drawing>
            <wp:inline distT="0" distB="0" distL="0" distR="0">
              <wp:extent cx="1890395" cy="2075180"/>
              <wp:effectExtent l="0" t="0" r="0" b="127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0395" cy="2075180"/>
                      </a:xfrm>
                      <a:prstGeom prst="rect">
                        <a:avLst/>
                      </a:prstGeom>
                      <a:noFill/>
                      <a:ln>
                        <a:noFill/>
                      </a:ln>
                    </pic:spPr>
                  </pic:pic>
                </a:graphicData>
              </a:graphic>
            </wp:inline>
          </w:drawing>
        </w:r>
      </w:del>
    </w:p>
    <w:p>
      <w:pPr>
        <w:keepNext/>
        <w:spacing w:before="180"/>
        <w:ind w:left="964"/>
        <w:jc w:val="center"/>
        <w:rPr>
          <w:ins w:id="974" w:author="Master Repository Process" w:date="2021-09-18T23:19:00Z"/>
        </w:rPr>
      </w:pPr>
      <w:ins w:id="975" w:author="Master Repository Process" w:date="2021-09-18T23:19:00Z">
        <w:r>
          <w:rPr>
            <w:noProof/>
            <w:lang w:eastAsia="en-AU"/>
          </w:rPr>
          <w:drawing>
            <wp:inline distT="0" distB="0" distL="0" distR="0">
              <wp:extent cx="1887220" cy="207772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7220" cy="207772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tabs>
          <w:tab w:val="left" w:pos="2268"/>
        </w:tabs>
        <w:rPr>
          <w:snapToGrid w:val="0"/>
        </w:rPr>
      </w:pPr>
      <w:bookmarkStart w:id="976"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977" w:author="Master Repository Process" w:date="2021-09-18T23:19:00Z">
              <w:r>
                <w:rPr>
                  <w:noProof/>
                  <w:lang w:eastAsia="en-AU"/>
                </w:rPr>
                <w:drawing>
                  <wp:inline distT="0" distB="0" distL="0" distR="0">
                    <wp:extent cx="1767205" cy="1784985"/>
                    <wp:effectExtent l="0" t="0" r="4445" b="5715"/>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7205" cy="1784985"/>
                            </a:xfrm>
                            <a:prstGeom prst="rect">
                              <a:avLst/>
                            </a:prstGeom>
                            <a:noFill/>
                            <a:ln>
                              <a:noFill/>
                            </a:ln>
                          </pic:spPr>
                        </pic:pic>
                      </a:graphicData>
                    </a:graphic>
                  </wp:inline>
                </w:drawing>
              </w:r>
            </w:del>
            <w:ins w:id="978" w:author="Master Repository Process" w:date="2021-09-18T23:19:00Z">
              <w:r>
                <w:rPr>
                  <w:noProof/>
                  <w:lang w:eastAsia="en-AU"/>
                </w:rPr>
                <w:drawing>
                  <wp:inline distT="0" distB="0" distL="0" distR="0">
                    <wp:extent cx="1762760" cy="1784985"/>
                    <wp:effectExtent l="0" t="0" r="8890"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760" cy="1784985"/>
                            </a:xfrm>
                            <a:prstGeom prst="rect">
                              <a:avLst/>
                            </a:prstGeom>
                            <a:noFill/>
                            <a:ln>
                              <a:noFill/>
                            </a:ln>
                          </pic:spPr>
                        </pic:pic>
                      </a:graphicData>
                    </a:graphic>
                  </wp:inline>
                </w:drawing>
              </w:r>
            </w:ins>
          </w:p>
        </w:tc>
        <w:tc>
          <w:tcPr>
            <w:tcW w:w="3098" w:type="dxa"/>
          </w:tcPr>
          <w:p>
            <w:pPr>
              <w:spacing w:before="180" w:after="120"/>
              <w:jc w:val="center"/>
            </w:pPr>
            <w:del w:id="979" w:author="Master Repository Process" w:date="2021-09-18T23:19:00Z">
              <w:r>
                <w:rPr>
                  <w:noProof/>
                  <w:lang w:eastAsia="en-AU"/>
                </w:rPr>
                <w:drawing>
                  <wp:inline distT="0" distB="0" distL="0" distR="0">
                    <wp:extent cx="1758315" cy="1802130"/>
                    <wp:effectExtent l="0" t="0" r="0" b="762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8315" cy="1802130"/>
                            </a:xfrm>
                            <a:prstGeom prst="rect">
                              <a:avLst/>
                            </a:prstGeom>
                            <a:noFill/>
                            <a:ln>
                              <a:noFill/>
                            </a:ln>
                          </pic:spPr>
                        </pic:pic>
                      </a:graphicData>
                    </a:graphic>
                  </wp:inline>
                </w:drawing>
              </w:r>
            </w:del>
            <w:ins w:id="980" w:author="Master Repository Process" w:date="2021-09-18T23:19:00Z">
              <w:r>
                <w:rPr>
                  <w:noProof/>
                  <w:lang w:eastAsia="en-AU"/>
                </w:rPr>
                <w:drawing>
                  <wp:inline distT="0" distB="0" distL="0" distR="0">
                    <wp:extent cx="1762760" cy="1799590"/>
                    <wp:effectExtent l="0" t="0" r="889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760" cy="179959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del w:id="981" w:author="Master Repository Process" w:date="2021-09-18T23:19:00Z">
              <w:r>
                <w:rPr>
                  <w:i/>
                  <w:noProof/>
                  <w:lang w:eastAsia="en-AU"/>
                </w:rPr>
                <w:drawing>
                  <wp:inline distT="0" distB="0" distL="0" distR="0">
                    <wp:extent cx="1802130" cy="1793875"/>
                    <wp:effectExtent l="0" t="0" r="762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2130" cy="1793875"/>
                            </a:xfrm>
                            <a:prstGeom prst="rect">
                              <a:avLst/>
                            </a:prstGeom>
                            <a:noFill/>
                            <a:ln>
                              <a:noFill/>
                            </a:ln>
                          </pic:spPr>
                        </pic:pic>
                      </a:graphicData>
                    </a:graphic>
                  </wp:inline>
                </w:drawing>
              </w:r>
            </w:del>
            <w:ins w:id="982" w:author="Master Repository Process" w:date="2021-09-18T23:19:00Z">
              <w:r>
                <w:rPr>
                  <w:i/>
                  <w:noProof/>
                  <w:lang w:eastAsia="en-AU"/>
                </w:rPr>
                <w:drawing>
                  <wp:inline distT="0" distB="0" distL="0" distR="0">
                    <wp:extent cx="1799590" cy="179197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99590" cy="1791970"/>
                            </a:xfrm>
                            <a:prstGeom prst="rect">
                              <a:avLst/>
                            </a:prstGeom>
                            <a:noFill/>
                            <a:ln>
                              <a:noFill/>
                            </a:ln>
                          </pic:spPr>
                        </pic:pic>
                      </a:graphicData>
                    </a:graphic>
                  </wp:inline>
                </w:drawing>
              </w:r>
            </w:ins>
          </w:p>
        </w:tc>
        <w:tc>
          <w:tcPr>
            <w:tcW w:w="3098" w:type="dxa"/>
          </w:tcPr>
          <w:p>
            <w:pPr>
              <w:keepNext/>
              <w:spacing w:before="180" w:after="120"/>
              <w:jc w:val="center"/>
              <w:rPr>
                <w:sz w:val="22"/>
              </w:rPr>
            </w:pPr>
            <w:del w:id="983" w:author="Master Repository Process" w:date="2021-09-18T23:19:00Z">
              <w:r>
                <w:rPr>
                  <w:i/>
                  <w:noProof/>
                  <w:lang w:eastAsia="en-AU"/>
                </w:rPr>
                <w:drawing>
                  <wp:inline distT="0" distB="0" distL="0" distR="0">
                    <wp:extent cx="1837690" cy="1811020"/>
                    <wp:effectExtent l="0" t="0" r="0"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690" cy="1811020"/>
                            </a:xfrm>
                            <a:prstGeom prst="rect">
                              <a:avLst/>
                            </a:prstGeom>
                            <a:noFill/>
                            <a:ln>
                              <a:noFill/>
                            </a:ln>
                          </pic:spPr>
                        </pic:pic>
                      </a:graphicData>
                    </a:graphic>
                  </wp:inline>
                </w:drawing>
              </w:r>
            </w:del>
            <w:ins w:id="984" w:author="Master Repository Process" w:date="2021-09-18T23:19:00Z">
              <w:r>
                <w:rPr>
                  <w:i/>
                  <w:noProof/>
                  <w:lang w:eastAsia="en-AU"/>
                </w:rPr>
                <w:drawing>
                  <wp:inline distT="0" distB="0" distL="0" distR="0">
                    <wp:extent cx="1843405" cy="1814195"/>
                    <wp:effectExtent l="0" t="0" r="444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3405" cy="181419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985" w:name="_Toc468854175"/>
      <w:bookmarkStart w:id="986" w:name="_Toc489407886"/>
      <w:bookmarkStart w:id="987" w:name="_Toc27301807"/>
      <w:bookmarkStart w:id="988" w:name="_Toc90436205"/>
      <w:bookmarkStart w:id="989" w:name="_Toc155157219"/>
      <w:bookmarkStart w:id="990" w:name="_Toc170216561"/>
      <w:bookmarkStart w:id="991" w:name="_Toc124151483"/>
      <w:bookmarkStart w:id="992" w:name="_Toc170216173"/>
      <w:r>
        <w:rPr>
          <w:rStyle w:val="CharSectno"/>
        </w:rPr>
        <w:t>56</w:t>
      </w:r>
      <w:r>
        <w:rPr>
          <w:snapToGrid w:val="0"/>
        </w:rPr>
        <w:t>.</w:t>
      </w:r>
      <w:r>
        <w:rPr>
          <w:snapToGrid w:val="0"/>
        </w:rPr>
        <w:tab/>
        <w:t>Giving way at a T-inter</w:t>
      </w:r>
      <w:bookmarkEnd w:id="976"/>
      <w:bookmarkEnd w:id="985"/>
      <w:r>
        <w:rPr>
          <w:snapToGrid w:val="0"/>
        </w:rPr>
        <w:t>section</w:t>
      </w:r>
      <w:bookmarkEnd w:id="986"/>
      <w:bookmarkEnd w:id="987"/>
      <w:bookmarkEnd w:id="988"/>
      <w:bookmarkEnd w:id="989"/>
      <w:bookmarkEnd w:id="990"/>
      <w:bookmarkEnd w:id="991"/>
      <w:bookmarkEnd w:id="992"/>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993" w:author="Master Repository Process" w:date="2021-09-18T23:19:00Z">
              <w:r>
                <w:rPr>
                  <w:noProof/>
                  <w:lang w:eastAsia="en-AU"/>
                </w:rPr>
                <w:drawing>
                  <wp:inline distT="0" distB="0" distL="0" distR="0">
                    <wp:extent cx="1837690" cy="1741170"/>
                    <wp:effectExtent l="0" t="0" r="0"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741170"/>
                            </a:xfrm>
                            <a:prstGeom prst="rect">
                              <a:avLst/>
                            </a:prstGeom>
                            <a:noFill/>
                            <a:ln>
                              <a:noFill/>
                            </a:ln>
                          </pic:spPr>
                        </pic:pic>
                      </a:graphicData>
                    </a:graphic>
                  </wp:inline>
                </w:drawing>
              </w:r>
            </w:del>
            <w:ins w:id="994" w:author="Master Repository Process" w:date="2021-09-18T23:19:00Z">
              <w:r>
                <w:rPr>
                  <w:noProof/>
                  <w:lang w:eastAsia="en-AU"/>
                </w:rPr>
                <w:drawing>
                  <wp:inline distT="0" distB="0" distL="0" distR="0">
                    <wp:extent cx="1843405" cy="1741170"/>
                    <wp:effectExtent l="0" t="0" r="444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ins>
          </w:p>
        </w:tc>
        <w:tc>
          <w:tcPr>
            <w:tcW w:w="3098" w:type="dxa"/>
          </w:tcPr>
          <w:p>
            <w:pPr>
              <w:keepNext/>
              <w:spacing w:before="180" w:after="120"/>
              <w:jc w:val="center"/>
            </w:pPr>
            <w:del w:id="995" w:author="Master Repository Process" w:date="2021-09-18T23:19:00Z">
              <w:r>
                <w:rPr>
                  <w:noProof/>
                  <w:lang w:eastAsia="en-AU"/>
                </w:rPr>
                <w:drawing>
                  <wp:inline distT="0" distB="0" distL="0" distR="0">
                    <wp:extent cx="1837690" cy="174117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690" cy="1741170"/>
                            </a:xfrm>
                            <a:prstGeom prst="rect">
                              <a:avLst/>
                            </a:prstGeom>
                            <a:noFill/>
                            <a:ln>
                              <a:noFill/>
                            </a:ln>
                          </pic:spPr>
                        </pic:pic>
                      </a:graphicData>
                    </a:graphic>
                  </wp:inline>
                </w:drawing>
              </w:r>
            </w:del>
            <w:ins w:id="996" w:author="Master Repository Process" w:date="2021-09-18T23:19:00Z">
              <w:r>
                <w:rPr>
                  <w:noProof/>
                  <w:lang w:eastAsia="en-AU"/>
                </w:rPr>
                <w:drawing>
                  <wp:inline distT="0" distB="0" distL="0" distR="0">
                    <wp:extent cx="1843405" cy="1741170"/>
                    <wp:effectExtent l="0" t="0" r="444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3405" cy="174117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997" w:author="Master Repository Process" w:date="2021-09-18T23:19:00Z"/>
        </w:rPr>
      </w:pPr>
      <w:del w:id="998" w:author="Master Repository Process" w:date="2021-09-18T23:19:00Z">
        <w:r>
          <w:rPr>
            <w:noProof/>
            <w:lang w:eastAsia="en-AU"/>
          </w:rPr>
          <w:drawing>
            <wp:inline distT="0" distB="0" distL="0" distR="0">
              <wp:extent cx="1749425" cy="1802130"/>
              <wp:effectExtent l="0" t="0" r="3175" b="762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49425" cy="1802130"/>
                      </a:xfrm>
                      <a:prstGeom prst="rect">
                        <a:avLst/>
                      </a:prstGeom>
                      <a:noFill/>
                      <a:ln>
                        <a:noFill/>
                      </a:ln>
                    </pic:spPr>
                  </pic:pic>
                </a:graphicData>
              </a:graphic>
            </wp:inline>
          </w:drawing>
        </w:r>
      </w:del>
    </w:p>
    <w:p>
      <w:pPr>
        <w:keepNext/>
        <w:spacing w:line="240" w:lineRule="atLeast"/>
        <w:ind w:left="992"/>
        <w:jc w:val="center"/>
        <w:rPr>
          <w:ins w:id="999" w:author="Master Repository Process" w:date="2021-09-18T23:19:00Z"/>
        </w:rPr>
      </w:pPr>
      <w:ins w:id="1000" w:author="Master Repository Process" w:date="2021-09-18T23:19:00Z">
        <w:r>
          <w:rPr>
            <w:noProof/>
            <w:lang w:eastAsia="en-AU"/>
          </w:rPr>
          <w:drawing>
            <wp:inline distT="0" distB="0" distL="0" distR="0">
              <wp:extent cx="1748155" cy="1799590"/>
              <wp:effectExtent l="0" t="0" r="444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1001" w:author="Master Repository Process" w:date="2021-09-18T23:19:00Z">
              <w:r>
                <w:rPr>
                  <w:noProof/>
                  <w:lang w:eastAsia="en-AU"/>
                </w:rPr>
                <w:drawing>
                  <wp:inline distT="0" distB="0" distL="0" distR="0">
                    <wp:extent cx="1600200" cy="1802130"/>
                    <wp:effectExtent l="0" t="0" r="0" b="762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2130"/>
                            </a:xfrm>
                            <a:prstGeom prst="rect">
                              <a:avLst/>
                            </a:prstGeom>
                            <a:noFill/>
                            <a:ln>
                              <a:noFill/>
                            </a:ln>
                          </pic:spPr>
                        </pic:pic>
                      </a:graphicData>
                    </a:graphic>
                  </wp:inline>
                </w:drawing>
              </w:r>
            </w:del>
            <w:ins w:id="1002" w:author="Master Repository Process" w:date="2021-09-18T23:19:00Z">
              <w:r>
                <w:rPr>
                  <w:noProof/>
                  <w:lang w:eastAsia="en-AU"/>
                </w:rPr>
                <w:drawing>
                  <wp:inline distT="0" distB="0" distL="0" distR="0">
                    <wp:extent cx="1602105" cy="179959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2105" cy="1799590"/>
                            </a:xfrm>
                            <a:prstGeom prst="rect">
                              <a:avLst/>
                            </a:prstGeom>
                            <a:noFill/>
                            <a:ln>
                              <a:noFill/>
                            </a:ln>
                          </pic:spPr>
                        </pic:pic>
                      </a:graphicData>
                    </a:graphic>
                  </wp:inline>
                </w:drawing>
              </w:r>
            </w:ins>
          </w:p>
        </w:tc>
        <w:tc>
          <w:tcPr>
            <w:tcW w:w="3098" w:type="dxa"/>
          </w:tcPr>
          <w:p>
            <w:pPr>
              <w:keepNext/>
              <w:spacing w:before="180" w:after="120"/>
              <w:jc w:val="center"/>
            </w:pPr>
            <w:del w:id="1003" w:author="Master Repository Process" w:date="2021-09-18T23:19:00Z">
              <w:r>
                <w:rPr>
                  <w:noProof/>
                  <w:lang w:eastAsia="en-AU"/>
                </w:rPr>
                <w:drawing>
                  <wp:inline distT="0" distB="0" distL="0" distR="0">
                    <wp:extent cx="1705610" cy="1802130"/>
                    <wp:effectExtent l="0" t="0" r="8890" b="762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5610" cy="1802130"/>
                            </a:xfrm>
                            <a:prstGeom prst="rect">
                              <a:avLst/>
                            </a:prstGeom>
                            <a:noFill/>
                            <a:ln>
                              <a:noFill/>
                            </a:ln>
                          </pic:spPr>
                        </pic:pic>
                      </a:graphicData>
                    </a:graphic>
                  </wp:inline>
                </w:drawing>
              </w:r>
            </w:del>
            <w:ins w:id="1004" w:author="Master Repository Process" w:date="2021-09-18T23:19:00Z">
              <w:r>
                <w:rPr>
                  <w:noProof/>
                  <w:lang w:eastAsia="en-AU"/>
                </w:rPr>
                <w:drawing>
                  <wp:inline distT="0" distB="0" distL="0" distR="0">
                    <wp:extent cx="1711960" cy="1799590"/>
                    <wp:effectExtent l="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11960" cy="1799590"/>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del w:id="1005" w:author="Master Repository Process" w:date="2021-09-18T23:19:00Z">
              <w:r>
                <w:rPr>
                  <w:noProof/>
                  <w:lang w:eastAsia="en-AU"/>
                </w:rPr>
                <w:drawing>
                  <wp:inline distT="0" distB="0" distL="0" distR="0">
                    <wp:extent cx="1670685" cy="1802130"/>
                    <wp:effectExtent l="0" t="0" r="5715" b="762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70685" cy="1802130"/>
                            </a:xfrm>
                            <a:prstGeom prst="rect">
                              <a:avLst/>
                            </a:prstGeom>
                            <a:noFill/>
                            <a:ln>
                              <a:noFill/>
                            </a:ln>
                          </pic:spPr>
                        </pic:pic>
                      </a:graphicData>
                    </a:graphic>
                  </wp:inline>
                </w:drawing>
              </w:r>
            </w:del>
            <w:ins w:id="1006" w:author="Master Repository Process" w:date="2021-09-18T23:19:00Z">
              <w:r>
                <w:rPr>
                  <w:noProof/>
                  <w:lang w:eastAsia="en-AU"/>
                </w:rPr>
                <w:drawing>
                  <wp:inline distT="0" distB="0" distL="0" distR="0">
                    <wp:extent cx="1668145" cy="1799590"/>
                    <wp:effectExtent l="0" t="0" r="825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8145" cy="1799590"/>
                            </a:xfrm>
                            <a:prstGeom prst="rect">
                              <a:avLst/>
                            </a:prstGeom>
                            <a:noFill/>
                            <a:ln>
                              <a:noFill/>
                            </a:ln>
                          </pic:spPr>
                        </pic:pic>
                      </a:graphicData>
                    </a:graphic>
                  </wp:inline>
                </w:drawing>
              </w:r>
            </w:ins>
          </w:p>
        </w:tc>
        <w:tc>
          <w:tcPr>
            <w:tcW w:w="3098" w:type="dxa"/>
          </w:tcPr>
          <w:p>
            <w:pPr>
              <w:spacing w:before="180" w:after="120"/>
              <w:jc w:val="center"/>
            </w:pPr>
            <w:del w:id="1007" w:author="Master Repository Process" w:date="2021-09-18T23:19:00Z">
              <w:r>
                <w:rPr>
                  <w:noProof/>
                  <w:lang w:eastAsia="en-AU"/>
                </w:rPr>
                <w:drawing>
                  <wp:inline distT="0" distB="0" distL="0" distR="0">
                    <wp:extent cx="1749425" cy="1802130"/>
                    <wp:effectExtent l="0" t="0" r="3175" b="762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49425" cy="1802130"/>
                            </a:xfrm>
                            <a:prstGeom prst="rect">
                              <a:avLst/>
                            </a:prstGeom>
                            <a:noFill/>
                            <a:ln>
                              <a:noFill/>
                            </a:ln>
                          </pic:spPr>
                        </pic:pic>
                      </a:graphicData>
                    </a:graphic>
                  </wp:inline>
                </w:drawing>
              </w:r>
            </w:del>
            <w:ins w:id="1008" w:author="Master Repository Process" w:date="2021-09-18T23:19:00Z">
              <w:r>
                <w:rPr>
                  <w:noProof/>
                  <w:lang w:eastAsia="en-AU"/>
                </w:rPr>
                <w:drawing>
                  <wp:inline distT="0" distB="0" distL="0" distR="0">
                    <wp:extent cx="1748155" cy="1799590"/>
                    <wp:effectExtent l="0" t="0" r="444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48155" cy="179959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1009" w:name="_Toc78101314"/>
      <w:bookmarkStart w:id="1010" w:name="_Toc90374863"/>
      <w:bookmarkStart w:id="1011" w:name="_Toc90375485"/>
      <w:bookmarkStart w:id="1012" w:name="_Toc90436206"/>
      <w:bookmarkStart w:id="1013" w:name="_Toc124151484"/>
      <w:bookmarkStart w:id="1014" w:name="_Toc155157220"/>
      <w:bookmarkStart w:id="1015" w:name="_Toc170216562"/>
      <w:bookmarkStart w:id="1016" w:name="_Toc170216174"/>
      <w:r>
        <w:rPr>
          <w:rStyle w:val="CharDivNo"/>
        </w:rPr>
        <w:t>Division 3</w:t>
      </w:r>
      <w:r>
        <w:t xml:space="preserve"> — </w:t>
      </w:r>
      <w:r>
        <w:rPr>
          <w:rStyle w:val="CharDivText"/>
        </w:rPr>
        <w:t>Entering or leaving land abutting a carriageway or road</w:t>
      </w:r>
      <w:bookmarkEnd w:id="1009"/>
      <w:bookmarkEnd w:id="1010"/>
      <w:bookmarkEnd w:id="1011"/>
      <w:bookmarkEnd w:id="1012"/>
      <w:bookmarkEnd w:id="1013"/>
      <w:bookmarkEnd w:id="1014"/>
      <w:bookmarkEnd w:id="1015"/>
      <w:bookmarkEnd w:id="1016"/>
    </w:p>
    <w:p>
      <w:pPr>
        <w:pStyle w:val="Heading5"/>
        <w:rPr>
          <w:snapToGrid w:val="0"/>
        </w:rPr>
      </w:pPr>
      <w:bookmarkStart w:id="1017" w:name="_Toc444333773"/>
      <w:bookmarkStart w:id="1018" w:name="_Toc468854176"/>
      <w:bookmarkStart w:id="1019" w:name="_Toc489407887"/>
      <w:bookmarkStart w:id="1020" w:name="_Toc27301808"/>
      <w:bookmarkStart w:id="1021" w:name="_Toc90436207"/>
      <w:bookmarkStart w:id="1022" w:name="_Toc155157221"/>
      <w:bookmarkStart w:id="1023" w:name="_Toc170216563"/>
      <w:bookmarkStart w:id="1024" w:name="_Toc124151485"/>
      <w:bookmarkStart w:id="1025" w:name="_Toc170216175"/>
      <w:r>
        <w:rPr>
          <w:rStyle w:val="CharSectno"/>
        </w:rPr>
        <w:t>57</w:t>
      </w:r>
      <w:r>
        <w:rPr>
          <w:snapToGrid w:val="0"/>
        </w:rPr>
        <w:t>.</w:t>
      </w:r>
      <w:r>
        <w:rPr>
          <w:snapToGrid w:val="0"/>
        </w:rPr>
        <w:tab/>
        <w:t>Giving way when entering a carriageway from land abutting a carriageway or road</w:t>
      </w:r>
      <w:bookmarkEnd w:id="1017"/>
      <w:bookmarkEnd w:id="1018"/>
      <w:bookmarkEnd w:id="1019"/>
      <w:bookmarkEnd w:id="1020"/>
      <w:bookmarkEnd w:id="1021"/>
      <w:bookmarkEnd w:id="1022"/>
      <w:bookmarkEnd w:id="1023"/>
      <w:bookmarkEnd w:id="1024"/>
      <w:bookmarkEnd w:id="1025"/>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1026"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1027" w:author="Master Repository Process" w:date="2021-09-18T23:19:00Z"/>
        </w:rPr>
      </w:pPr>
      <w:del w:id="1028" w:author="Master Repository Process" w:date="2021-09-18T23:19:00Z">
        <w:r>
          <w:rPr>
            <w:noProof/>
            <w:lang w:eastAsia="en-AU"/>
          </w:rPr>
          <w:drawing>
            <wp:inline distT="0" distB="0" distL="0" distR="0">
              <wp:extent cx="2127885" cy="2092325"/>
              <wp:effectExtent l="0" t="0" r="5715" b="3175"/>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7885" cy="2092325"/>
                      </a:xfrm>
                      <a:prstGeom prst="rect">
                        <a:avLst/>
                      </a:prstGeom>
                      <a:noFill/>
                      <a:ln>
                        <a:noFill/>
                      </a:ln>
                    </pic:spPr>
                  </pic:pic>
                </a:graphicData>
              </a:graphic>
            </wp:inline>
          </w:drawing>
        </w:r>
      </w:del>
    </w:p>
    <w:p>
      <w:pPr>
        <w:keepNext/>
        <w:spacing w:before="180"/>
        <w:ind w:left="992"/>
        <w:jc w:val="center"/>
        <w:rPr>
          <w:ins w:id="1029" w:author="Master Repository Process" w:date="2021-09-18T23:19:00Z"/>
        </w:rPr>
      </w:pPr>
      <w:ins w:id="1030" w:author="Master Repository Process" w:date="2021-09-18T23:19:00Z">
        <w:r>
          <w:rPr>
            <w:noProof/>
            <w:lang w:eastAsia="en-AU"/>
          </w:rPr>
          <w:drawing>
            <wp:inline distT="0" distB="0" distL="0" distR="0">
              <wp:extent cx="2121535" cy="2092325"/>
              <wp:effectExtent l="0" t="0" r="0"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tabs>
          <w:tab w:val="left" w:pos="2268"/>
        </w:tabs>
        <w:rPr>
          <w:snapToGrid w:val="0"/>
        </w:rPr>
      </w:pPr>
      <w:r>
        <w:rPr>
          <w:snapToGrid w:val="0"/>
        </w:rPr>
        <w:tab/>
        <w:t>Points: 3</w:t>
      </w:r>
      <w:r>
        <w:rPr>
          <w:snapToGrid w:val="0"/>
        </w:rPr>
        <w:tab/>
        <w:t>Modified penalty: 3 PU</w:t>
      </w:r>
    </w:p>
    <w:p>
      <w:pPr>
        <w:pStyle w:val="Heading5"/>
        <w:spacing w:before="120"/>
        <w:rPr>
          <w:snapToGrid w:val="0"/>
        </w:rPr>
      </w:pPr>
      <w:bookmarkStart w:id="1031" w:name="_Toc468854177"/>
      <w:bookmarkStart w:id="1032" w:name="_Toc489407888"/>
      <w:bookmarkStart w:id="1033" w:name="_Toc27301809"/>
      <w:bookmarkStart w:id="1034" w:name="_Toc90436208"/>
      <w:bookmarkStart w:id="1035" w:name="_Toc155157222"/>
      <w:bookmarkStart w:id="1036" w:name="_Toc170216564"/>
      <w:bookmarkStart w:id="1037" w:name="_Toc124151486"/>
      <w:bookmarkStart w:id="1038" w:name="_Toc170216176"/>
      <w:r>
        <w:rPr>
          <w:rStyle w:val="CharSectno"/>
        </w:rPr>
        <w:t>58</w:t>
      </w:r>
      <w:r>
        <w:rPr>
          <w:snapToGrid w:val="0"/>
        </w:rPr>
        <w:t>.</w:t>
      </w:r>
      <w:r>
        <w:rPr>
          <w:snapToGrid w:val="0"/>
        </w:rPr>
        <w:tab/>
        <w:t>Giving way when entering land abutting a carriageway or road from a carriageway</w:t>
      </w:r>
      <w:bookmarkEnd w:id="1026"/>
      <w:bookmarkEnd w:id="1031"/>
      <w:bookmarkEnd w:id="1032"/>
      <w:bookmarkEnd w:id="1033"/>
      <w:bookmarkEnd w:id="1034"/>
      <w:bookmarkEnd w:id="1035"/>
      <w:bookmarkEnd w:id="1036"/>
      <w:bookmarkEnd w:id="1037"/>
      <w:bookmarkEnd w:id="1038"/>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del w:id="1039" w:author="Master Repository Process" w:date="2021-09-18T23:19:00Z">
              <w:r>
                <w:rPr>
                  <w:noProof/>
                  <w:lang w:eastAsia="en-AU"/>
                </w:rPr>
                <w:drawing>
                  <wp:inline distT="0" distB="0" distL="0" distR="0">
                    <wp:extent cx="1837690" cy="1749425"/>
                    <wp:effectExtent l="0" t="0" r="0" b="317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del>
            <w:ins w:id="1040" w:author="Master Repository Process" w:date="2021-09-18T23:19:00Z">
              <w:r>
                <w:rPr>
                  <w:noProof/>
                  <w:lang w:eastAsia="en-AU"/>
                </w:rPr>
                <w:drawing>
                  <wp:inline distT="0" distB="0" distL="0" distR="0">
                    <wp:extent cx="1843405" cy="1755775"/>
                    <wp:effectExtent l="0" t="0" r="444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3405" cy="1755775"/>
                            </a:xfrm>
                            <a:prstGeom prst="rect">
                              <a:avLst/>
                            </a:prstGeom>
                            <a:noFill/>
                            <a:ln>
                              <a:noFill/>
                            </a:ln>
                          </pic:spPr>
                        </pic:pic>
                      </a:graphicData>
                    </a:graphic>
                  </wp:inline>
                </w:drawing>
              </w:r>
            </w:ins>
          </w:p>
        </w:tc>
        <w:tc>
          <w:tcPr>
            <w:tcW w:w="3098" w:type="dxa"/>
          </w:tcPr>
          <w:p>
            <w:pPr>
              <w:spacing w:before="180" w:after="120"/>
              <w:jc w:val="center"/>
            </w:pPr>
            <w:del w:id="1041" w:author="Master Repository Process" w:date="2021-09-18T23:19:00Z">
              <w:r>
                <w:rPr>
                  <w:noProof/>
                  <w:lang w:eastAsia="en-AU"/>
                </w:rPr>
                <w:drawing>
                  <wp:inline distT="0" distB="0" distL="0" distR="0">
                    <wp:extent cx="1837690" cy="171450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7690" cy="1714500"/>
                            </a:xfrm>
                            <a:prstGeom prst="rect">
                              <a:avLst/>
                            </a:prstGeom>
                            <a:noFill/>
                            <a:ln>
                              <a:noFill/>
                            </a:ln>
                          </pic:spPr>
                        </pic:pic>
                      </a:graphicData>
                    </a:graphic>
                  </wp:inline>
                </w:drawing>
              </w:r>
            </w:del>
            <w:ins w:id="1042" w:author="Master Repository Process" w:date="2021-09-18T23:19:00Z">
              <w:r>
                <w:rPr>
                  <w:noProof/>
                  <w:lang w:eastAsia="en-AU"/>
                </w:rPr>
                <w:drawing>
                  <wp:inline distT="0" distB="0" distL="0" distR="0">
                    <wp:extent cx="1843405" cy="1718945"/>
                    <wp:effectExtent l="0" t="0" r="444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3405" cy="171894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Heading3"/>
        <w:spacing w:before="0"/>
      </w:pPr>
      <w:bookmarkStart w:id="1043" w:name="_Toc78101317"/>
      <w:bookmarkStart w:id="1044" w:name="_Toc90374866"/>
      <w:bookmarkStart w:id="1045" w:name="_Toc90375488"/>
      <w:bookmarkStart w:id="1046" w:name="_Toc90436209"/>
      <w:bookmarkStart w:id="1047" w:name="_Toc124151487"/>
      <w:bookmarkStart w:id="1048" w:name="_Toc155157223"/>
      <w:bookmarkStart w:id="1049" w:name="_Toc170216565"/>
      <w:bookmarkStart w:id="1050" w:name="_Toc170216177"/>
      <w:r>
        <w:rPr>
          <w:rStyle w:val="CharDivNo"/>
        </w:rPr>
        <w:t>Division 4</w:t>
      </w:r>
      <w:r>
        <w:t xml:space="preserve"> — </w:t>
      </w:r>
      <w:r>
        <w:rPr>
          <w:rStyle w:val="CharDivText"/>
        </w:rPr>
        <w:t>Keeping clear of and giving way to particular vehicles</w:t>
      </w:r>
      <w:bookmarkEnd w:id="1043"/>
      <w:bookmarkEnd w:id="1044"/>
      <w:bookmarkEnd w:id="1045"/>
      <w:bookmarkEnd w:id="1046"/>
      <w:bookmarkEnd w:id="1047"/>
      <w:bookmarkEnd w:id="1048"/>
      <w:bookmarkEnd w:id="1049"/>
      <w:bookmarkEnd w:id="1050"/>
    </w:p>
    <w:p>
      <w:pPr>
        <w:pStyle w:val="Heading5"/>
        <w:rPr>
          <w:snapToGrid w:val="0"/>
        </w:rPr>
      </w:pPr>
      <w:bookmarkStart w:id="1051" w:name="_Toc444333777"/>
      <w:bookmarkStart w:id="1052" w:name="_Toc468854178"/>
      <w:bookmarkStart w:id="1053" w:name="_Toc489407889"/>
      <w:bookmarkStart w:id="1054" w:name="_Toc27301810"/>
      <w:bookmarkStart w:id="1055" w:name="_Toc90436210"/>
      <w:bookmarkStart w:id="1056" w:name="_Toc155157224"/>
      <w:bookmarkStart w:id="1057" w:name="_Toc170216566"/>
      <w:bookmarkStart w:id="1058" w:name="_Toc124151488"/>
      <w:bookmarkStart w:id="1059" w:name="_Toc170216178"/>
      <w:r>
        <w:rPr>
          <w:rStyle w:val="CharSectno"/>
        </w:rPr>
        <w:t>59</w:t>
      </w:r>
      <w:r>
        <w:rPr>
          <w:snapToGrid w:val="0"/>
        </w:rPr>
        <w:t>.</w:t>
      </w:r>
      <w:r>
        <w:rPr>
          <w:snapToGrid w:val="0"/>
        </w:rPr>
        <w:tab/>
        <w:t>Giving way to public buses</w:t>
      </w:r>
      <w:bookmarkEnd w:id="1051"/>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1060"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rPr>
          <w:del w:id="1061" w:author="Master Repository Process" w:date="2021-09-18T23:19:00Z"/>
        </w:rPr>
      </w:pPr>
      <w:del w:id="1062" w:author="Master Repository Process" w:date="2021-09-18T23:19:00Z">
        <w:r>
          <w:rPr>
            <w:noProof/>
            <w:lang w:eastAsia="en-AU"/>
          </w:rPr>
          <w:drawing>
            <wp:inline distT="0" distB="0" distL="0" distR="0">
              <wp:extent cx="975995" cy="975995"/>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p>
    <w:p>
      <w:pPr>
        <w:keepNext/>
        <w:spacing w:before="180"/>
        <w:ind w:left="992"/>
        <w:jc w:val="center"/>
        <w:rPr>
          <w:ins w:id="1063" w:author="Master Repository Process" w:date="2021-09-18T23:19:00Z"/>
        </w:rPr>
      </w:pPr>
      <w:ins w:id="1064" w:author="Master Repository Process" w:date="2021-09-18T23:19:00Z">
        <w:r>
          <w:rPr>
            <w:noProof/>
            <w:lang w:eastAsia="en-AU"/>
          </w:rPr>
          <w:drawing>
            <wp:inline distT="0" distB="0" distL="0" distR="0">
              <wp:extent cx="980440" cy="98044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1065" w:name="_Toc468854179"/>
      <w:bookmarkStart w:id="1066" w:name="_Toc489407890"/>
      <w:bookmarkStart w:id="1067" w:name="_Toc27301811"/>
      <w:bookmarkStart w:id="1068" w:name="_Toc90436211"/>
      <w:bookmarkStart w:id="1069" w:name="_Toc155157225"/>
      <w:bookmarkStart w:id="1070" w:name="_Toc170216567"/>
      <w:bookmarkStart w:id="1071" w:name="_Toc124151489"/>
      <w:bookmarkStart w:id="1072" w:name="_Toc170216179"/>
      <w:r>
        <w:rPr>
          <w:rStyle w:val="CharSectno"/>
        </w:rPr>
        <w:t>60</w:t>
      </w:r>
      <w:r>
        <w:rPr>
          <w:snapToGrid w:val="0"/>
        </w:rPr>
        <w:t>.</w:t>
      </w:r>
      <w:r>
        <w:rPr>
          <w:snapToGrid w:val="0"/>
        </w:rPr>
        <w:tab/>
        <w:t>Keeping clear of police and emergency vehicles</w:t>
      </w:r>
      <w:bookmarkEnd w:id="1060"/>
      <w:bookmarkEnd w:id="1065"/>
      <w:bookmarkEnd w:id="1066"/>
      <w:bookmarkEnd w:id="1067"/>
      <w:bookmarkEnd w:id="1068"/>
      <w:bookmarkEnd w:id="1069"/>
      <w:bookmarkEnd w:id="1070"/>
      <w:bookmarkEnd w:id="1071"/>
      <w:bookmarkEnd w:id="107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tabs>
          <w:tab w:val="left" w:pos="2268"/>
        </w:tabs>
        <w:rPr>
          <w:snapToGrid w:val="0"/>
        </w:rPr>
      </w:pPr>
      <w:r>
        <w:rPr>
          <w:snapToGrid w:val="0"/>
        </w:rPr>
        <w:tab/>
        <w:t>Points: 4</w:t>
      </w:r>
      <w:r>
        <w:rPr>
          <w:snapToGrid w:val="0"/>
        </w:rPr>
        <w:tab/>
        <w:t>Modified penalty: 3 PU</w:t>
      </w:r>
    </w:p>
    <w:p>
      <w:pPr>
        <w:pStyle w:val="Subsection"/>
        <w:rPr>
          <w:snapToGrid w:val="0"/>
        </w:rPr>
      </w:pPr>
      <w:bookmarkStart w:id="1073"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074" w:name="_Toc78101320"/>
      <w:bookmarkStart w:id="1075" w:name="_Toc90374869"/>
      <w:bookmarkStart w:id="1076" w:name="_Toc90375491"/>
      <w:bookmarkStart w:id="1077" w:name="_Toc90436212"/>
      <w:bookmarkStart w:id="1078" w:name="_Toc124151490"/>
      <w:bookmarkStart w:id="1079" w:name="_Toc155157226"/>
      <w:bookmarkStart w:id="1080" w:name="_Toc170216568"/>
      <w:bookmarkStart w:id="1081" w:name="_Toc170216180"/>
      <w:bookmarkEnd w:id="878"/>
      <w:bookmarkEnd w:id="1073"/>
      <w:r>
        <w:rPr>
          <w:rStyle w:val="CharDivNo"/>
        </w:rPr>
        <w:t>Division 5</w:t>
      </w:r>
      <w:r>
        <w:t xml:space="preserve"> — </w:t>
      </w:r>
      <w:r>
        <w:rPr>
          <w:rStyle w:val="CharDivText"/>
        </w:rPr>
        <w:t>Crossings and shared zones</w:t>
      </w:r>
      <w:bookmarkEnd w:id="1074"/>
      <w:bookmarkEnd w:id="1075"/>
      <w:bookmarkEnd w:id="1076"/>
      <w:bookmarkEnd w:id="1077"/>
      <w:bookmarkEnd w:id="1078"/>
      <w:bookmarkEnd w:id="1079"/>
      <w:bookmarkEnd w:id="1080"/>
      <w:bookmarkEnd w:id="1081"/>
    </w:p>
    <w:p>
      <w:pPr>
        <w:pStyle w:val="Heading5"/>
        <w:rPr>
          <w:snapToGrid w:val="0"/>
        </w:rPr>
      </w:pPr>
      <w:bookmarkStart w:id="1082" w:name="_Toc463685378"/>
      <w:bookmarkStart w:id="1083" w:name="_Toc468854180"/>
      <w:bookmarkStart w:id="1084" w:name="_Toc489407891"/>
      <w:bookmarkStart w:id="1085" w:name="_Toc27301812"/>
      <w:bookmarkStart w:id="1086" w:name="_Toc90436213"/>
      <w:bookmarkStart w:id="1087" w:name="_Toc155157227"/>
      <w:bookmarkStart w:id="1088" w:name="_Toc170216569"/>
      <w:bookmarkStart w:id="1089" w:name="_Toc124151491"/>
      <w:bookmarkStart w:id="1090" w:name="_Toc170216181"/>
      <w:r>
        <w:rPr>
          <w:rStyle w:val="CharSectno"/>
        </w:rPr>
        <w:t>61</w:t>
      </w:r>
      <w:r>
        <w:rPr>
          <w:snapToGrid w:val="0"/>
        </w:rPr>
        <w:t>.</w:t>
      </w:r>
      <w:r>
        <w:rPr>
          <w:snapToGrid w:val="0"/>
        </w:rPr>
        <w:tab/>
        <w:t>Children’s crossings</w:t>
      </w:r>
      <w:bookmarkEnd w:id="1082"/>
      <w:bookmarkEnd w:id="1083"/>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del w:id="1091" w:author="Master Repository Process" w:date="2021-09-18T23:19:00Z">
              <w:r>
                <w:rPr>
                  <w:noProof/>
                  <w:lang w:eastAsia="en-AU"/>
                </w:rPr>
                <w:drawing>
                  <wp:inline distT="0" distB="0" distL="0" distR="0">
                    <wp:extent cx="887730" cy="905510"/>
                    <wp:effectExtent l="0" t="0" r="7620" b="889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1092" w:author="Master Repository Process" w:date="2021-09-18T23:19:00Z">
              <w:r>
                <w:rPr>
                  <w:noProof/>
                  <w:lang w:eastAsia="en-AU"/>
                </w:rPr>
                <w:drawing>
                  <wp:inline distT="0" distB="0" distL="0" distR="0">
                    <wp:extent cx="892175" cy="899795"/>
                    <wp:effectExtent l="0" t="0" r="317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093" w:author="Master Repository Process" w:date="2021-09-18T23:19:00Z">
              <w:r>
                <w:rPr>
                  <w:noProof/>
                  <w:lang w:eastAsia="en-AU"/>
                </w:rPr>
                <w:drawing>
                  <wp:inline distT="0" distB="0" distL="0" distR="0">
                    <wp:extent cx="887730" cy="887730"/>
                    <wp:effectExtent l="0" t="0" r="7620" b="762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1094" w:author="Master Repository Process" w:date="2021-09-18T23:19:00Z">
              <w:r>
                <w:rPr>
                  <w:noProof/>
                  <w:lang w:eastAsia="en-AU"/>
                </w:rPr>
                <w:drawing>
                  <wp:inline distT="0" distB="0" distL="0" distR="0">
                    <wp:extent cx="892175" cy="892175"/>
                    <wp:effectExtent l="0" t="0" r="3175" b="317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1095" w:name="_Toc468854181"/>
      <w:bookmarkStart w:id="1096" w:name="_Toc489407892"/>
      <w:bookmarkStart w:id="1097" w:name="_Toc27301813"/>
      <w:bookmarkStart w:id="1098" w:name="_Toc90436214"/>
      <w:bookmarkStart w:id="1099" w:name="_Toc155157228"/>
      <w:bookmarkStart w:id="1100" w:name="_Toc170216570"/>
      <w:bookmarkStart w:id="1101" w:name="_Toc124151492"/>
      <w:bookmarkStart w:id="1102" w:name="_Toc170216182"/>
      <w:r>
        <w:rPr>
          <w:rStyle w:val="CharSectno"/>
        </w:rPr>
        <w:t>62</w:t>
      </w:r>
      <w:r>
        <w:rPr>
          <w:snapToGrid w:val="0"/>
        </w:rPr>
        <w:t>.</w:t>
      </w:r>
      <w:r>
        <w:rPr>
          <w:snapToGrid w:val="0"/>
        </w:rPr>
        <w:tab/>
        <w:t>Pedestrian crossings</w:t>
      </w:r>
      <w:bookmarkEnd w:id="1095"/>
      <w:bookmarkEnd w:id="1096"/>
      <w:bookmarkEnd w:id="1097"/>
      <w:bookmarkEnd w:id="1098"/>
      <w:bookmarkEnd w:id="1099"/>
      <w:bookmarkEnd w:id="1100"/>
      <w:bookmarkEnd w:id="1101"/>
      <w:bookmarkEnd w:id="1102"/>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tabs>
          <w:tab w:val="left" w:pos="2268"/>
        </w:tabs>
        <w:rPr>
          <w:snapToGrid w:val="0"/>
        </w:rPr>
      </w:pPr>
      <w:r>
        <w:rPr>
          <w:snapToGrid w:val="0"/>
        </w:rPr>
        <w:tab/>
        <w:t>Points: 4</w:t>
      </w:r>
      <w:r>
        <w:rPr>
          <w:snapToGrid w:val="0"/>
        </w:rPr>
        <w:tab/>
        <w:t>Modified penalty: 4 PU</w:t>
      </w:r>
    </w:p>
    <w:p>
      <w:pPr>
        <w:pStyle w:val="MiscellaneousBody"/>
        <w:tabs>
          <w:tab w:val="left" w:pos="851"/>
        </w:tabs>
        <w:spacing w:before="120" w:after="120"/>
        <w:rPr>
          <w:i/>
        </w:rPr>
      </w:pPr>
      <w:bookmarkStart w:id="1103"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del w:id="1104" w:author="Master Repository Process" w:date="2021-09-18T23:19:00Z">
              <w:r>
                <w:rPr>
                  <w:noProof/>
                  <w:lang w:eastAsia="en-AU"/>
                </w:rPr>
                <w:drawing>
                  <wp:inline distT="0" distB="0" distL="0" distR="0">
                    <wp:extent cx="1125220" cy="2136775"/>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5220" cy="2136775"/>
                            </a:xfrm>
                            <a:prstGeom prst="rect">
                              <a:avLst/>
                            </a:prstGeom>
                            <a:noFill/>
                            <a:ln>
                              <a:noFill/>
                            </a:ln>
                          </pic:spPr>
                        </pic:pic>
                      </a:graphicData>
                    </a:graphic>
                  </wp:inline>
                </w:drawing>
              </w:r>
            </w:del>
            <w:ins w:id="1105" w:author="Master Repository Process" w:date="2021-09-18T23:19:00Z">
              <w:r>
                <w:rPr>
                  <w:noProof/>
                  <w:lang w:eastAsia="en-AU"/>
                </w:rPr>
                <w:drawing>
                  <wp:inline distT="0" distB="0" distL="0" distR="0">
                    <wp:extent cx="1126490" cy="213614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6490" cy="2136140"/>
                            </a:xfrm>
                            <a:prstGeom prst="rect">
                              <a:avLst/>
                            </a:prstGeom>
                            <a:noFill/>
                            <a:ln>
                              <a:noFill/>
                            </a:ln>
                          </pic:spPr>
                        </pic:pic>
                      </a:graphicData>
                    </a:graphic>
                  </wp:inline>
                </w:drawing>
              </w:r>
            </w:ins>
          </w:p>
        </w:tc>
        <w:tc>
          <w:tcPr>
            <w:tcW w:w="3010" w:type="dxa"/>
          </w:tcPr>
          <w:p>
            <w:pPr>
              <w:keepNext/>
              <w:spacing w:before="180" w:after="120"/>
              <w:jc w:val="center"/>
            </w:pPr>
            <w:del w:id="1106" w:author="Master Repository Process" w:date="2021-09-18T23:19:00Z">
              <w:r>
                <w:rPr>
                  <w:noProof/>
                  <w:lang w:eastAsia="en-AU"/>
                </w:rPr>
                <w:drawing>
                  <wp:inline distT="0" distB="0" distL="0" distR="0">
                    <wp:extent cx="1978025" cy="1960880"/>
                    <wp:effectExtent l="0" t="0" r="3175" b="127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78025" cy="1960880"/>
                            </a:xfrm>
                            <a:prstGeom prst="rect">
                              <a:avLst/>
                            </a:prstGeom>
                            <a:noFill/>
                            <a:ln>
                              <a:noFill/>
                            </a:ln>
                          </pic:spPr>
                        </pic:pic>
                      </a:graphicData>
                    </a:graphic>
                  </wp:inline>
                </w:drawing>
              </w:r>
            </w:del>
            <w:ins w:id="1107" w:author="Master Repository Process" w:date="2021-09-18T23:19:00Z">
              <w:r>
                <w:rPr>
                  <w:noProof/>
                  <w:lang w:eastAsia="en-AU"/>
                </w:rPr>
                <w:drawing>
                  <wp:inline distT="0" distB="0" distL="0" distR="0">
                    <wp:extent cx="1982470" cy="1960245"/>
                    <wp:effectExtent l="0" t="0" r="0" b="190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2470" cy="1960245"/>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1108"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del w:id="1109" w:author="Master Repository Process" w:date="2021-09-18T23:19:00Z">
              <w:r>
                <w:rPr>
                  <w:noProof/>
                  <w:lang w:eastAsia="en-AU"/>
                </w:rPr>
                <w:drawing>
                  <wp:inline distT="0" distB="0" distL="0" distR="0">
                    <wp:extent cx="887730" cy="905510"/>
                    <wp:effectExtent l="0" t="0" r="7620" b="889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1110" w:author="Master Repository Process" w:date="2021-09-18T23:19:00Z">
              <w:r>
                <w:rPr>
                  <w:noProof/>
                  <w:lang w:eastAsia="en-AU"/>
                </w:rPr>
                <w:drawing>
                  <wp:inline distT="0" distB="0" distL="0" distR="0">
                    <wp:extent cx="892175" cy="899795"/>
                    <wp:effectExtent l="0" t="0" r="317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1111" w:author="Master Repository Process" w:date="2021-09-18T23:19:00Z">
              <w:r>
                <w:rPr>
                  <w:noProof/>
                  <w:lang w:eastAsia="en-AU"/>
                </w:rPr>
                <w:drawing>
                  <wp:inline distT="0" distB="0" distL="0" distR="0">
                    <wp:extent cx="887730" cy="887730"/>
                    <wp:effectExtent l="0" t="0" r="7620" b="762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1112" w:author="Master Repository Process" w:date="2021-09-18T23:19:00Z">
              <w:r>
                <w:rPr>
                  <w:noProof/>
                  <w:lang w:eastAsia="en-AU"/>
                </w:rPr>
                <w:drawing>
                  <wp:inline distT="0" distB="0" distL="0" distR="0">
                    <wp:extent cx="892175" cy="892175"/>
                    <wp:effectExtent l="0" t="0" r="3175" b="317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Heading5"/>
        <w:rPr>
          <w:snapToGrid w:val="0"/>
        </w:rPr>
      </w:pPr>
      <w:bookmarkStart w:id="1113" w:name="_Toc489407893"/>
      <w:bookmarkStart w:id="1114" w:name="_Toc27301814"/>
      <w:bookmarkStart w:id="1115" w:name="_Toc90436215"/>
      <w:bookmarkStart w:id="1116" w:name="_Toc155157229"/>
      <w:bookmarkStart w:id="1117" w:name="_Toc170216571"/>
      <w:bookmarkStart w:id="1118" w:name="_Toc124151493"/>
      <w:bookmarkStart w:id="1119" w:name="_Toc170216183"/>
      <w:r>
        <w:rPr>
          <w:rStyle w:val="CharSectno"/>
        </w:rPr>
        <w:t>63</w:t>
      </w:r>
      <w:r>
        <w:rPr>
          <w:snapToGrid w:val="0"/>
        </w:rPr>
        <w:t>.</w:t>
      </w:r>
      <w:r>
        <w:rPr>
          <w:snapToGrid w:val="0"/>
        </w:rPr>
        <w:tab/>
        <w:t>Overtaking or passing a vehicle at a children’s crossing or pedestrian crossing</w:t>
      </w:r>
      <w:bookmarkEnd w:id="1108"/>
      <w:bookmarkEnd w:id="1113"/>
      <w:bookmarkEnd w:id="1114"/>
      <w:bookmarkEnd w:id="1115"/>
      <w:bookmarkEnd w:id="1116"/>
      <w:bookmarkEnd w:id="1117"/>
      <w:bookmarkEnd w:id="1118"/>
      <w:bookmarkEnd w:id="1119"/>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tabs>
          <w:tab w:val="left" w:pos="2268"/>
        </w:tabs>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1120" w:name="_Toc444333784"/>
      <w:bookmarkEnd w:id="1103"/>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1121" w:author="Master Repository Process" w:date="2021-09-18T23:19:00Z"/>
        </w:rPr>
      </w:pPr>
      <w:del w:id="1122" w:author="Master Repository Process" w:date="2021-09-18T23:19:00Z">
        <w:r>
          <w:rPr>
            <w:noProof/>
            <w:lang w:eastAsia="en-AU"/>
          </w:rPr>
          <w:drawing>
            <wp:inline distT="0" distB="0" distL="0" distR="0">
              <wp:extent cx="1811020" cy="2127885"/>
              <wp:effectExtent l="0" t="0" r="0" b="571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1020" cy="2127885"/>
                      </a:xfrm>
                      <a:prstGeom prst="rect">
                        <a:avLst/>
                      </a:prstGeom>
                      <a:noFill/>
                      <a:ln>
                        <a:noFill/>
                      </a:ln>
                    </pic:spPr>
                  </pic:pic>
                </a:graphicData>
              </a:graphic>
            </wp:inline>
          </w:drawing>
        </w:r>
      </w:del>
    </w:p>
    <w:p>
      <w:pPr>
        <w:keepNext/>
        <w:keepLines/>
        <w:spacing w:before="180" w:after="120"/>
        <w:ind w:left="992"/>
        <w:jc w:val="center"/>
        <w:rPr>
          <w:ins w:id="1123" w:author="Master Repository Process" w:date="2021-09-18T23:19:00Z"/>
        </w:rPr>
      </w:pPr>
      <w:ins w:id="1124" w:author="Master Repository Process" w:date="2021-09-18T23:19:00Z">
        <w:r>
          <w:rPr>
            <w:noProof/>
            <w:lang w:eastAsia="en-AU"/>
          </w:rPr>
          <w:drawing>
            <wp:inline distT="0" distB="0" distL="0" distR="0">
              <wp:extent cx="1806575" cy="2121535"/>
              <wp:effectExtent l="0" t="0" r="317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6575" cy="212153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125" w:name="_Toc468854183"/>
      <w:bookmarkStart w:id="1126" w:name="_Toc489407894"/>
      <w:bookmarkStart w:id="1127" w:name="_Toc27301815"/>
      <w:bookmarkStart w:id="1128" w:name="_Toc90436216"/>
      <w:bookmarkStart w:id="1129" w:name="_Toc155157230"/>
      <w:bookmarkStart w:id="1130" w:name="_Toc170216572"/>
      <w:bookmarkStart w:id="1131" w:name="_Toc124151494"/>
      <w:bookmarkStart w:id="1132" w:name="_Toc170216184"/>
      <w:r>
        <w:rPr>
          <w:rStyle w:val="CharSectno"/>
        </w:rPr>
        <w:t>64</w:t>
      </w:r>
      <w:r>
        <w:rPr>
          <w:snapToGrid w:val="0"/>
        </w:rPr>
        <w:t>.</w:t>
      </w:r>
      <w:r>
        <w:rPr>
          <w:snapToGrid w:val="0"/>
        </w:rPr>
        <w:tab/>
        <w:t>Giving way to pedestrians in a shared zone</w:t>
      </w:r>
      <w:bookmarkEnd w:id="1120"/>
      <w:bookmarkEnd w:id="1125"/>
      <w:bookmarkEnd w:id="1126"/>
      <w:bookmarkEnd w:id="1127"/>
      <w:bookmarkEnd w:id="1128"/>
      <w:bookmarkEnd w:id="1129"/>
      <w:bookmarkEnd w:id="1130"/>
      <w:bookmarkEnd w:id="1131"/>
      <w:bookmarkEnd w:id="1132"/>
    </w:p>
    <w:p>
      <w:pPr>
        <w:pStyle w:val="Subsection"/>
        <w:rPr>
          <w:snapToGrid w:val="0"/>
        </w:rPr>
      </w:pPr>
      <w:r>
        <w:rPr>
          <w:snapToGrid w:val="0"/>
        </w:rPr>
        <w:tab/>
      </w:r>
      <w:r>
        <w:rPr>
          <w:snapToGrid w:val="0"/>
        </w:rPr>
        <w:tab/>
        <w:t>A driver in a shared zone shall give way to any pedestrian in the zone.</w:t>
      </w:r>
    </w:p>
    <w:p>
      <w:pPr>
        <w:pStyle w:val="Penstart"/>
        <w:tabs>
          <w:tab w:val="left" w:pos="2268"/>
        </w:tabs>
        <w:rPr>
          <w:snapToGrid w:val="0"/>
        </w:rPr>
      </w:pPr>
      <w:r>
        <w:rPr>
          <w:snapToGrid w:val="0"/>
        </w:rPr>
        <w:tab/>
        <w:t>Points: 3</w:t>
      </w:r>
      <w:r>
        <w:rPr>
          <w:snapToGrid w:val="0"/>
        </w:rPr>
        <w:tab/>
        <w:t>Modified penalty: 4 PU</w:t>
      </w:r>
    </w:p>
    <w:p>
      <w:pPr>
        <w:pStyle w:val="Heading3"/>
      </w:pPr>
      <w:bookmarkStart w:id="1133" w:name="_Toc78101325"/>
      <w:bookmarkStart w:id="1134" w:name="_Toc90374874"/>
      <w:bookmarkStart w:id="1135" w:name="_Toc90375496"/>
      <w:bookmarkStart w:id="1136" w:name="_Toc90436217"/>
      <w:bookmarkStart w:id="1137" w:name="_Toc124151495"/>
      <w:bookmarkStart w:id="1138" w:name="_Toc155157231"/>
      <w:bookmarkStart w:id="1139" w:name="_Toc170216573"/>
      <w:bookmarkStart w:id="1140" w:name="_Toc170216185"/>
      <w:r>
        <w:rPr>
          <w:rStyle w:val="CharDivNo"/>
        </w:rPr>
        <w:t>Division 6</w:t>
      </w:r>
      <w:r>
        <w:t xml:space="preserve"> — </w:t>
      </w:r>
      <w:r>
        <w:rPr>
          <w:rStyle w:val="CharDivText"/>
        </w:rPr>
        <w:t>Other give way requirements</w:t>
      </w:r>
      <w:bookmarkEnd w:id="1133"/>
      <w:bookmarkEnd w:id="1134"/>
      <w:bookmarkEnd w:id="1135"/>
      <w:bookmarkEnd w:id="1136"/>
      <w:bookmarkEnd w:id="1137"/>
      <w:bookmarkEnd w:id="1138"/>
      <w:bookmarkEnd w:id="1139"/>
      <w:bookmarkEnd w:id="1140"/>
    </w:p>
    <w:p>
      <w:pPr>
        <w:pStyle w:val="Heading5"/>
        <w:rPr>
          <w:snapToGrid w:val="0"/>
        </w:rPr>
      </w:pPr>
      <w:bookmarkStart w:id="1141" w:name="_Toc444333786"/>
      <w:bookmarkStart w:id="1142" w:name="_Toc468854184"/>
      <w:bookmarkStart w:id="1143" w:name="_Toc489407895"/>
      <w:bookmarkStart w:id="1144" w:name="_Toc27301816"/>
      <w:bookmarkStart w:id="1145" w:name="_Toc90436218"/>
      <w:bookmarkStart w:id="1146" w:name="_Toc155157232"/>
      <w:bookmarkStart w:id="1147" w:name="_Toc170216574"/>
      <w:bookmarkStart w:id="1148" w:name="_Toc124151496"/>
      <w:bookmarkStart w:id="1149" w:name="_Toc170216186"/>
      <w:r>
        <w:rPr>
          <w:rStyle w:val="CharSectno"/>
        </w:rPr>
        <w:t>65</w:t>
      </w:r>
      <w:r>
        <w:rPr>
          <w:snapToGrid w:val="0"/>
        </w:rPr>
        <w:t>.</w:t>
      </w:r>
      <w:r>
        <w:rPr>
          <w:snapToGrid w:val="0"/>
        </w:rPr>
        <w:tab/>
        <w:t>Giving way when driving through a break in a median strip</w:t>
      </w:r>
      <w:bookmarkEnd w:id="1141"/>
      <w:bookmarkEnd w:id="1142"/>
      <w:bookmarkEnd w:id="1143"/>
      <w:bookmarkEnd w:id="1144"/>
      <w:bookmarkEnd w:id="1145"/>
      <w:bookmarkEnd w:id="1146"/>
      <w:bookmarkEnd w:id="1147"/>
      <w:bookmarkEnd w:id="1148"/>
      <w:bookmarkEnd w:id="114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tabs>
          <w:tab w:val="left" w:pos="2268"/>
        </w:tabs>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1150"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1151" w:author="Master Repository Process" w:date="2021-09-18T23:19:00Z"/>
        </w:rPr>
      </w:pPr>
      <w:del w:id="1152" w:author="Master Repository Process" w:date="2021-09-18T23:19:00Z">
        <w:r>
          <w:rPr>
            <w:noProof/>
            <w:lang w:eastAsia="en-AU"/>
          </w:rPr>
          <w:drawing>
            <wp:inline distT="0" distB="0" distL="0" distR="0">
              <wp:extent cx="1828800" cy="1960880"/>
              <wp:effectExtent l="0" t="0" r="0" b="127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0880"/>
                      </a:xfrm>
                      <a:prstGeom prst="rect">
                        <a:avLst/>
                      </a:prstGeom>
                      <a:noFill/>
                      <a:ln>
                        <a:noFill/>
                      </a:ln>
                    </pic:spPr>
                  </pic:pic>
                </a:graphicData>
              </a:graphic>
            </wp:inline>
          </w:drawing>
        </w:r>
      </w:del>
    </w:p>
    <w:p>
      <w:pPr>
        <w:spacing w:before="180" w:after="120"/>
        <w:ind w:left="992"/>
        <w:jc w:val="center"/>
        <w:rPr>
          <w:ins w:id="1153" w:author="Master Repository Process" w:date="2021-09-18T23:19:00Z"/>
        </w:rPr>
      </w:pPr>
      <w:ins w:id="1154" w:author="Master Repository Process" w:date="2021-09-18T23:19:00Z">
        <w:r>
          <w:rPr>
            <w:noProof/>
            <w:lang w:eastAsia="en-AU"/>
          </w:rPr>
          <w:drawing>
            <wp:inline distT="0" distB="0" distL="0" distR="0">
              <wp:extent cx="1828800" cy="1960245"/>
              <wp:effectExtent l="0" t="0" r="0" b="190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0245"/>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1155" w:author="Master Repository Process" w:date="2021-09-18T23:19:00Z">
              <w:r>
                <w:rPr>
                  <w:noProof/>
                  <w:lang w:eastAsia="en-AU"/>
                </w:rPr>
                <w:drawing>
                  <wp:inline distT="0" distB="0" distL="0" distR="0">
                    <wp:extent cx="1828800" cy="1433195"/>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3195"/>
                            </a:xfrm>
                            <a:prstGeom prst="rect">
                              <a:avLst/>
                            </a:prstGeom>
                            <a:noFill/>
                            <a:ln>
                              <a:noFill/>
                            </a:ln>
                          </pic:spPr>
                        </pic:pic>
                      </a:graphicData>
                    </a:graphic>
                  </wp:inline>
                </w:drawing>
              </w:r>
            </w:del>
            <w:ins w:id="1156" w:author="Master Repository Process" w:date="2021-09-18T23:19:00Z">
              <w:r>
                <w:rPr>
                  <w:noProof/>
                  <w:lang w:eastAsia="en-AU"/>
                </w:rPr>
                <w:drawing>
                  <wp:inline distT="0" distB="0" distL="0" distR="0">
                    <wp:extent cx="1828800" cy="143383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3830"/>
                            </a:xfrm>
                            <a:prstGeom prst="rect">
                              <a:avLst/>
                            </a:prstGeom>
                            <a:noFill/>
                            <a:ln>
                              <a:noFill/>
                            </a:ln>
                          </pic:spPr>
                        </pic:pic>
                      </a:graphicData>
                    </a:graphic>
                  </wp:inline>
                </w:drawing>
              </w:r>
            </w:ins>
          </w:p>
        </w:tc>
        <w:tc>
          <w:tcPr>
            <w:tcW w:w="3098" w:type="dxa"/>
          </w:tcPr>
          <w:p>
            <w:pPr>
              <w:keepNext/>
              <w:spacing w:before="180" w:after="120"/>
              <w:jc w:val="center"/>
            </w:pPr>
            <w:del w:id="1157" w:author="Master Repository Process" w:date="2021-09-18T23:19:00Z">
              <w:r>
                <w:rPr>
                  <w:noProof/>
                  <w:lang w:eastAsia="en-AU"/>
                </w:rPr>
                <w:drawing>
                  <wp:inline distT="0" distB="0" distL="0" distR="0">
                    <wp:extent cx="1819910" cy="1442085"/>
                    <wp:effectExtent l="0" t="0" r="8890" b="5715"/>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910" cy="1442085"/>
                            </a:xfrm>
                            <a:prstGeom prst="rect">
                              <a:avLst/>
                            </a:prstGeom>
                            <a:noFill/>
                            <a:ln>
                              <a:noFill/>
                            </a:ln>
                          </pic:spPr>
                        </pic:pic>
                      </a:graphicData>
                    </a:graphic>
                  </wp:inline>
                </w:drawing>
              </w:r>
            </w:del>
            <w:ins w:id="1158" w:author="Master Repository Process" w:date="2021-09-18T23:19:00Z">
              <w:r>
                <w:rPr>
                  <w:noProof/>
                  <w:lang w:eastAsia="en-AU"/>
                </w:rPr>
                <w:drawing>
                  <wp:inline distT="0" distB="0" distL="0" distR="0">
                    <wp:extent cx="1821180" cy="1440815"/>
                    <wp:effectExtent l="0" t="0" r="7620" b="698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1180" cy="144081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1159" w:name="_Toc468854185"/>
      <w:bookmarkStart w:id="1160" w:name="_Toc489407896"/>
      <w:bookmarkStart w:id="1161" w:name="_Toc27301817"/>
      <w:bookmarkStart w:id="1162" w:name="_Toc90436219"/>
      <w:bookmarkStart w:id="1163" w:name="_Toc155157233"/>
      <w:bookmarkStart w:id="1164" w:name="_Toc170216575"/>
      <w:bookmarkStart w:id="1165" w:name="_Toc124151497"/>
      <w:bookmarkStart w:id="1166" w:name="_Toc170216187"/>
      <w:r>
        <w:rPr>
          <w:rStyle w:val="CharSectno"/>
        </w:rPr>
        <w:t>66</w:t>
      </w:r>
      <w:r>
        <w:rPr>
          <w:snapToGrid w:val="0"/>
        </w:rPr>
        <w:t>.</w:t>
      </w:r>
      <w:r>
        <w:rPr>
          <w:snapToGrid w:val="0"/>
        </w:rPr>
        <w:tab/>
        <w:t>Giving way on a painted island</w:t>
      </w:r>
      <w:bookmarkEnd w:id="1150"/>
      <w:bookmarkEnd w:id="1159"/>
      <w:bookmarkEnd w:id="1160"/>
      <w:bookmarkEnd w:id="1161"/>
      <w:bookmarkEnd w:id="1162"/>
      <w:bookmarkEnd w:id="1163"/>
      <w:bookmarkEnd w:id="1164"/>
      <w:bookmarkEnd w:id="1165"/>
      <w:bookmarkEnd w:id="1166"/>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tabs>
          <w:tab w:val="left" w:pos="2268"/>
        </w:tabs>
        <w:spacing w:before="60"/>
        <w:rPr>
          <w:snapToGrid w:val="0"/>
        </w:rPr>
      </w:pPr>
      <w:r>
        <w:rPr>
          <w:snapToGrid w:val="0"/>
        </w:rPr>
        <w:tab/>
        <w:t>Points: 2</w:t>
      </w:r>
      <w:r>
        <w:rPr>
          <w:snapToGrid w:val="0"/>
        </w:rPr>
        <w:tab/>
        <w:t>Modified penalty: 3 PU</w:t>
      </w:r>
    </w:p>
    <w:p>
      <w:pPr>
        <w:pStyle w:val="MiscellaneousBody"/>
        <w:tabs>
          <w:tab w:val="left" w:pos="851"/>
        </w:tabs>
        <w:spacing w:before="120" w:after="120"/>
        <w:rPr>
          <w:i/>
        </w:rPr>
      </w:pPr>
      <w:bookmarkStart w:id="1167"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1168" w:author="Master Repository Process" w:date="2021-09-18T23:19:00Z"/>
        </w:rPr>
      </w:pPr>
      <w:del w:id="1169" w:author="Master Repository Process" w:date="2021-09-18T23:19:00Z">
        <w:r>
          <w:rPr>
            <w:noProof/>
            <w:lang w:eastAsia="en-AU"/>
          </w:rPr>
          <w:drawing>
            <wp:inline distT="0" distB="0" distL="0" distR="0">
              <wp:extent cx="1714500" cy="2734310"/>
              <wp:effectExtent l="0" t="0" r="0" b="8890"/>
              <wp:docPr id="692" name="Picture 692"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4310"/>
                      </a:xfrm>
                      <a:prstGeom prst="rect">
                        <a:avLst/>
                      </a:prstGeom>
                      <a:noFill/>
                      <a:ln>
                        <a:noFill/>
                      </a:ln>
                    </pic:spPr>
                  </pic:pic>
                </a:graphicData>
              </a:graphic>
            </wp:inline>
          </w:drawing>
        </w:r>
      </w:del>
    </w:p>
    <w:p>
      <w:pPr>
        <w:keepNext/>
        <w:spacing w:before="240"/>
        <w:ind w:left="851"/>
        <w:jc w:val="center"/>
        <w:rPr>
          <w:ins w:id="1170" w:author="Master Repository Process" w:date="2021-09-18T23:19:00Z"/>
        </w:rPr>
      </w:pPr>
      <w:ins w:id="1171" w:author="Master Repository Process" w:date="2021-09-18T23:19:00Z">
        <w:r>
          <w:rPr>
            <w:noProof/>
            <w:lang w:eastAsia="en-AU"/>
          </w:rPr>
          <w:drawing>
            <wp:inline distT="0" distB="0" distL="0" distR="0">
              <wp:extent cx="1711960" cy="2735580"/>
              <wp:effectExtent l="0" t="0" r="2540" b="762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1960" cy="27355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the example, vehicle B must give way to vehicle A.</w:t>
      </w:r>
    </w:p>
    <w:p>
      <w:pPr>
        <w:pStyle w:val="Heading5"/>
        <w:rPr>
          <w:snapToGrid w:val="0"/>
        </w:rPr>
      </w:pPr>
      <w:bookmarkStart w:id="1172" w:name="_Toc468854186"/>
      <w:bookmarkStart w:id="1173" w:name="_Toc489407897"/>
      <w:bookmarkStart w:id="1174" w:name="_Toc27301818"/>
      <w:bookmarkStart w:id="1175" w:name="_Toc90436220"/>
      <w:bookmarkStart w:id="1176" w:name="_Toc155157234"/>
      <w:bookmarkStart w:id="1177" w:name="_Toc170216576"/>
      <w:bookmarkStart w:id="1178" w:name="_Toc124151498"/>
      <w:bookmarkStart w:id="1179" w:name="_Toc170216188"/>
      <w:r>
        <w:rPr>
          <w:rStyle w:val="CharSectno"/>
        </w:rPr>
        <w:t>67</w:t>
      </w:r>
      <w:r>
        <w:rPr>
          <w:snapToGrid w:val="0"/>
        </w:rPr>
        <w:t>.</w:t>
      </w:r>
      <w:r>
        <w:rPr>
          <w:snapToGrid w:val="0"/>
        </w:rPr>
        <w:tab/>
        <w:t>Giving way in a median turning bay</w:t>
      </w:r>
      <w:bookmarkEnd w:id="1167"/>
      <w:bookmarkEnd w:id="1172"/>
      <w:bookmarkEnd w:id="1173"/>
      <w:bookmarkEnd w:id="1174"/>
      <w:bookmarkEnd w:id="1175"/>
      <w:bookmarkEnd w:id="1176"/>
      <w:bookmarkEnd w:id="1177"/>
      <w:bookmarkEnd w:id="1178"/>
      <w:bookmarkEnd w:id="1179"/>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tabs>
          <w:tab w:val="left" w:pos="2268"/>
        </w:tabs>
        <w:rPr>
          <w:snapToGrid w:val="0"/>
        </w:rPr>
      </w:pPr>
      <w:r>
        <w:rPr>
          <w:snapToGrid w:val="0"/>
        </w:rPr>
        <w:tab/>
        <w:t>Points: 2</w:t>
      </w:r>
      <w:r>
        <w:rPr>
          <w:snapToGrid w:val="0"/>
        </w:rPr>
        <w:tab/>
        <w:t>Modified penalty: 3 PU</w:t>
      </w:r>
    </w:p>
    <w:p>
      <w:pPr>
        <w:pStyle w:val="MiscellaneousBody"/>
        <w:keepNext/>
        <w:tabs>
          <w:tab w:val="left" w:pos="851"/>
        </w:tabs>
        <w:spacing w:before="120" w:after="120"/>
        <w:rPr>
          <w:i/>
        </w:rPr>
      </w:pPr>
      <w:bookmarkStart w:id="1180"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rPr>
          <w:del w:id="1181" w:author="Master Repository Process" w:date="2021-09-18T23:19:00Z"/>
        </w:rPr>
      </w:pPr>
      <w:del w:id="1182" w:author="Master Repository Process" w:date="2021-09-18T23:19:00Z">
        <w:r>
          <w:rPr>
            <w:noProof/>
            <w:lang w:eastAsia="en-AU"/>
          </w:rPr>
          <w:drawing>
            <wp:inline distT="0" distB="0" distL="0" distR="0">
              <wp:extent cx="1978025" cy="1424305"/>
              <wp:effectExtent l="0" t="0" r="3175" b="4445"/>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78025" cy="1424305"/>
                      </a:xfrm>
                      <a:prstGeom prst="rect">
                        <a:avLst/>
                      </a:prstGeom>
                      <a:noFill/>
                      <a:ln>
                        <a:noFill/>
                      </a:ln>
                    </pic:spPr>
                  </pic:pic>
                </a:graphicData>
              </a:graphic>
            </wp:inline>
          </w:drawing>
        </w:r>
      </w:del>
    </w:p>
    <w:p>
      <w:pPr>
        <w:keepNext/>
        <w:spacing w:before="180" w:after="120"/>
        <w:jc w:val="center"/>
        <w:rPr>
          <w:ins w:id="1183" w:author="Master Repository Process" w:date="2021-09-18T23:19:00Z"/>
        </w:rPr>
      </w:pPr>
      <w:ins w:id="1184" w:author="Master Repository Process" w:date="2021-09-18T23:19:00Z">
        <w:r>
          <w:rPr>
            <w:noProof/>
            <w:lang w:eastAsia="en-AU"/>
          </w:rPr>
          <w:drawing>
            <wp:inline distT="0" distB="0" distL="0" distR="0">
              <wp:extent cx="198247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247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rPr>
          <w:del w:id="1185" w:author="Master Repository Process" w:date="2021-09-18T23:19:00Z"/>
        </w:rPr>
      </w:pPr>
      <w:del w:id="1186" w:author="Master Repository Process" w:date="2021-09-18T23:19:00Z">
        <w:r>
          <w:rPr>
            <w:noProof/>
            <w:lang w:eastAsia="en-AU"/>
          </w:rPr>
          <w:drawing>
            <wp:inline distT="0" distB="0" distL="0" distR="0">
              <wp:extent cx="650875" cy="1081405"/>
              <wp:effectExtent l="0" t="0" r="0" b="4445"/>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p>
    <w:p>
      <w:pPr>
        <w:spacing w:before="180" w:after="120" w:line="240" w:lineRule="atLeast"/>
        <w:ind w:left="851"/>
        <w:jc w:val="center"/>
        <w:rPr>
          <w:ins w:id="1187" w:author="Master Repository Process" w:date="2021-09-18T23:19:00Z"/>
        </w:rPr>
      </w:pPr>
      <w:ins w:id="1188" w:author="Master Repository Process" w:date="2021-09-18T23:19:00Z">
        <w:r>
          <w:rPr>
            <w:noProof/>
            <w:lang w:eastAsia="en-AU"/>
          </w:rPr>
          <w:drawing>
            <wp:inline distT="0" distB="0" distL="0" distR="0">
              <wp:extent cx="650875" cy="1082675"/>
              <wp:effectExtent l="0" t="0" r="0" b="317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Heading5"/>
        <w:rPr>
          <w:snapToGrid w:val="0"/>
        </w:rPr>
      </w:pPr>
      <w:bookmarkStart w:id="1189" w:name="_Toc468854187"/>
      <w:bookmarkStart w:id="1190" w:name="_Toc489407898"/>
      <w:bookmarkStart w:id="1191" w:name="_Toc27301819"/>
      <w:bookmarkStart w:id="1192" w:name="_Toc90436221"/>
      <w:bookmarkStart w:id="1193" w:name="_Toc155157235"/>
      <w:bookmarkStart w:id="1194" w:name="_Toc170216577"/>
      <w:bookmarkStart w:id="1195" w:name="_Toc124151499"/>
      <w:bookmarkStart w:id="1196" w:name="_Toc170216189"/>
      <w:r>
        <w:rPr>
          <w:rStyle w:val="CharSectno"/>
        </w:rPr>
        <w:t>68</w:t>
      </w:r>
      <w:r>
        <w:rPr>
          <w:snapToGrid w:val="0"/>
        </w:rPr>
        <w:t>.</w:t>
      </w:r>
      <w:r>
        <w:rPr>
          <w:snapToGrid w:val="0"/>
        </w:rPr>
        <w:tab/>
        <w:t>Giving way when moving from the boundary of a carriageway, or a parking area</w:t>
      </w:r>
      <w:bookmarkEnd w:id="1180"/>
      <w:r>
        <w:rPr>
          <w:snapToGrid w:val="0"/>
        </w:rPr>
        <w:t xml:space="preserve"> on or in a median strip</w:t>
      </w:r>
      <w:bookmarkEnd w:id="1189"/>
      <w:bookmarkEnd w:id="1190"/>
      <w:bookmarkEnd w:id="1191"/>
      <w:bookmarkEnd w:id="1192"/>
      <w:bookmarkEnd w:id="1193"/>
      <w:bookmarkEnd w:id="1194"/>
      <w:bookmarkEnd w:id="1195"/>
      <w:bookmarkEnd w:id="119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Heading2"/>
      </w:pPr>
      <w:bookmarkStart w:id="1197" w:name="_Toc78101330"/>
      <w:bookmarkStart w:id="1198" w:name="_Toc90374879"/>
      <w:bookmarkStart w:id="1199" w:name="_Toc90375501"/>
      <w:bookmarkStart w:id="1200" w:name="_Toc90436222"/>
      <w:bookmarkStart w:id="1201" w:name="_Toc124151500"/>
      <w:bookmarkStart w:id="1202" w:name="_Toc155157236"/>
      <w:bookmarkStart w:id="1203" w:name="_Toc170216578"/>
      <w:bookmarkStart w:id="1204" w:name="_Toc170216190"/>
      <w:r>
        <w:rPr>
          <w:rStyle w:val="CharPartNo"/>
        </w:rPr>
        <w:t xml:space="preserve">Part </w:t>
      </w:r>
      <w:bookmarkStart w:id="1205" w:name="_Hlt469196772"/>
      <w:bookmarkEnd w:id="1205"/>
      <w:r>
        <w:rPr>
          <w:rStyle w:val="CharPartNo"/>
        </w:rPr>
        <w:t>8</w:t>
      </w:r>
      <w:r>
        <w:t xml:space="preserve"> — </w:t>
      </w:r>
      <w:r>
        <w:rPr>
          <w:rStyle w:val="CharPartText"/>
        </w:rPr>
        <w:t>Traffic signs and road markings</w:t>
      </w:r>
      <w:bookmarkEnd w:id="1197"/>
      <w:bookmarkEnd w:id="1198"/>
      <w:bookmarkEnd w:id="1199"/>
      <w:bookmarkEnd w:id="1200"/>
      <w:bookmarkEnd w:id="1201"/>
      <w:bookmarkEnd w:id="1202"/>
      <w:bookmarkEnd w:id="1203"/>
      <w:bookmarkEnd w:id="1204"/>
    </w:p>
    <w:p>
      <w:pPr>
        <w:pStyle w:val="Heading3"/>
      </w:pPr>
      <w:bookmarkStart w:id="1206" w:name="_Toc78101331"/>
      <w:bookmarkStart w:id="1207" w:name="_Toc90374880"/>
      <w:bookmarkStart w:id="1208" w:name="_Toc90375502"/>
      <w:bookmarkStart w:id="1209" w:name="_Toc90436223"/>
      <w:bookmarkStart w:id="1210" w:name="_Toc124151501"/>
      <w:bookmarkStart w:id="1211" w:name="_Toc155157237"/>
      <w:bookmarkStart w:id="1212" w:name="_Toc170216579"/>
      <w:bookmarkStart w:id="1213" w:name="_Toc170216191"/>
      <w:r>
        <w:rPr>
          <w:rStyle w:val="CharDivNo"/>
        </w:rPr>
        <w:t>Division 1</w:t>
      </w:r>
      <w:r>
        <w:t xml:space="preserve"> — </w:t>
      </w:r>
      <w:r>
        <w:rPr>
          <w:rStyle w:val="CharDivText"/>
        </w:rPr>
        <w:t>Traffic signs and road markings at intersections</w:t>
      </w:r>
      <w:bookmarkEnd w:id="1206"/>
      <w:bookmarkEnd w:id="1207"/>
      <w:bookmarkEnd w:id="1208"/>
      <w:bookmarkEnd w:id="1209"/>
      <w:bookmarkEnd w:id="1210"/>
      <w:bookmarkEnd w:id="1211"/>
      <w:bookmarkEnd w:id="1212"/>
      <w:bookmarkEnd w:id="1213"/>
    </w:p>
    <w:p>
      <w:pPr>
        <w:pStyle w:val="Heading5"/>
        <w:rPr>
          <w:snapToGrid w:val="0"/>
        </w:rPr>
      </w:pPr>
      <w:bookmarkStart w:id="1214" w:name="_Toc463685323"/>
      <w:bookmarkStart w:id="1215" w:name="_Toc468854188"/>
      <w:bookmarkStart w:id="1216" w:name="_Toc489407899"/>
      <w:bookmarkStart w:id="1217" w:name="_Toc27301820"/>
      <w:bookmarkStart w:id="1218" w:name="_Toc90436224"/>
      <w:bookmarkStart w:id="1219" w:name="_Toc155157238"/>
      <w:bookmarkStart w:id="1220" w:name="_Toc170216580"/>
      <w:bookmarkStart w:id="1221" w:name="_Toc124151502"/>
      <w:bookmarkStart w:id="1222" w:name="_Toc170216192"/>
      <w:r>
        <w:rPr>
          <w:rStyle w:val="CharSectno"/>
        </w:rPr>
        <w:t>69</w:t>
      </w:r>
      <w:r>
        <w:rPr>
          <w:snapToGrid w:val="0"/>
        </w:rPr>
        <w:t>.</w:t>
      </w:r>
      <w:r>
        <w:rPr>
          <w:snapToGrid w:val="0"/>
        </w:rPr>
        <w:tab/>
        <w:t xml:space="preserve">Left turn </w:t>
      </w:r>
      <w:bookmarkStart w:id="1223" w:name="_Hlt469197110"/>
      <w:r>
        <w:rPr>
          <w:snapToGrid w:val="0"/>
        </w:rPr>
        <w:t xml:space="preserve">only </w:t>
      </w:r>
      <w:bookmarkEnd w:id="1223"/>
      <w:r>
        <w:rPr>
          <w:snapToGrid w:val="0"/>
        </w:rPr>
        <w:t>signs</w:t>
      </w:r>
      <w:bookmarkEnd w:id="1214"/>
      <w:bookmarkEnd w:id="1215"/>
      <w:bookmarkEnd w:id="1216"/>
      <w:bookmarkEnd w:id="1217"/>
      <w:bookmarkEnd w:id="1218"/>
      <w:bookmarkEnd w:id="1219"/>
      <w:bookmarkEnd w:id="1220"/>
      <w:bookmarkEnd w:id="1221"/>
      <w:bookmarkEnd w:id="122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224" w:author="Master Repository Process" w:date="2021-09-18T23:19:00Z">
              <w:r>
                <w:rPr>
                  <w:noProof/>
                  <w:lang w:eastAsia="en-AU"/>
                </w:rPr>
                <w:drawing>
                  <wp:inline distT="0" distB="0" distL="0" distR="0">
                    <wp:extent cx="808990" cy="1081405"/>
                    <wp:effectExtent l="0" t="0" r="0" b="444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del>
            <w:ins w:id="1225" w:author="Master Repository Process" w:date="2021-09-18T23:19:00Z">
              <w:r>
                <w:rPr>
                  <w:noProof/>
                  <w:lang w:eastAsia="en-AU"/>
                </w:rPr>
                <w:drawing>
                  <wp:inline distT="0" distB="0" distL="0" distR="0">
                    <wp:extent cx="804545" cy="1082675"/>
                    <wp:effectExtent l="0" t="0" r="0" b="317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c>
          <w:tcPr>
            <w:tcW w:w="3096" w:type="dxa"/>
          </w:tcPr>
          <w:p>
            <w:pPr>
              <w:keepNext/>
              <w:spacing w:before="180" w:after="120"/>
              <w:jc w:val="center"/>
            </w:pPr>
            <w:del w:id="1226" w:author="Master Repository Process" w:date="2021-09-18T23:19:00Z">
              <w:r>
                <w:rPr>
                  <w:noProof/>
                  <w:lang w:eastAsia="en-AU"/>
                </w:rPr>
                <w:drawing>
                  <wp:inline distT="0" distB="0" distL="0" distR="0">
                    <wp:extent cx="650875" cy="1063625"/>
                    <wp:effectExtent l="0" t="0" r="0" b="3175"/>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1227" w:author="Master Repository Process" w:date="2021-09-18T23:19:00Z">
              <w:r>
                <w:rPr>
                  <w:noProof/>
                  <w:lang w:eastAsia="en-AU"/>
                </w:rPr>
                <w:drawing>
                  <wp:inline distT="0" distB="0" distL="0" distR="0">
                    <wp:extent cx="650875" cy="106807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228" w:name="_Toc468854189"/>
      <w:bookmarkStart w:id="1229" w:name="_Toc489407900"/>
      <w:bookmarkStart w:id="1230" w:name="_Toc27301821"/>
      <w:bookmarkStart w:id="1231" w:name="_Toc90436225"/>
      <w:bookmarkStart w:id="1232" w:name="_Toc155157239"/>
      <w:bookmarkStart w:id="1233" w:name="_Toc170216581"/>
      <w:bookmarkStart w:id="1234" w:name="_Toc124151503"/>
      <w:bookmarkStart w:id="1235" w:name="_Toc170216193"/>
      <w:r>
        <w:rPr>
          <w:rStyle w:val="CharSectno"/>
        </w:rPr>
        <w:t>70</w:t>
      </w:r>
      <w:r>
        <w:rPr>
          <w:snapToGrid w:val="0"/>
        </w:rPr>
        <w:t>.</w:t>
      </w:r>
      <w:r>
        <w:rPr>
          <w:snapToGrid w:val="0"/>
        </w:rPr>
        <w:tab/>
        <w:t>Right turn only signs</w:t>
      </w:r>
      <w:bookmarkEnd w:id="1228"/>
      <w:bookmarkEnd w:id="1229"/>
      <w:bookmarkEnd w:id="1230"/>
      <w:bookmarkEnd w:id="1231"/>
      <w:bookmarkEnd w:id="1232"/>
      <w:bookmarkEnd w:id="1233"/>
      <w:bookmarkEnd w:id="1234"/>
      <w:bookmarkEnd w:id="123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236" w:author="Master Repository Process" w:date="2021-09-18T23:19:00Z">
              <w:r>
                <w:rPr>
                  <w:noProof/>
                  <w:lang w:eastAsia="en-AU"/>
                </w:rPr>
                <w:drawing>
                  <wp:inline distT="0" distB="0" distL="0" distR="0">
                    <wp:extent cx="826770" cy="1063625"/>
                    <wp:effectExtent l="0" t="0" r="0" b="3175"/>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1237" w:author="Master Repository Process" w:date="2021-09-18T23:19:00Z">
              <w:r>
                <w:rPr>
                  <w:noProof/>
                  <w:lang w:eastAsia="en-AU"/>
                </w:rPr>
                <w:drawing>
                  <wp:inline distT="0" distB="0" distL="0" distR="0">
                    <wp:extent cx="826770" cy="106807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6" w:type="dxa"/>
          </w:tcPr>
          <w:p>
            <w:pPr>
              <w:keepNext/>
              <w:spacing w:before="180" w:after="120"/>
              <w:jc w:val="center"/>
            </w:pPr>
            <w:del w:id="1238" w:author="Master Repository Process" w:date="2021-09-18T23:19:00Z">
              <w:r>
                <w:rPr>
                  <w:noProof/>
                  <w:lang w:eastAsia="en-AU"/>
                </w:rPr>
                <w:drawing>
                  <wp:inline distT="0" distB="0" distL="0" distR="0">
                    <wp:extent cx="650875" cy="1081405"/>
                    <wp:effectExtent l="0" t="0" r="0" b="444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1239" w:author="Master Repository Process" w:date="2021-09-18T23:19:00Z">
              <w:r>
                <w:rPr>
                  <w:noProof/>
                  <w:lang w:eastAsia="en-AU"/>
                </w:rPr>
                <w:drawing>
                  <wp:inline distT="0" distB="0" distL="0" distR="0">
                    <wp:extent cx="650875" cy="1082675"/>
                    <wp:effectExtent l="0" t="0" r="0" b="317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240" w:name="_Toc468854190"/>
      <w:bookmarkStart w:id="1241" w:name="_Toc489407901"/>
      <w:bookmarkStart w:id="1242" w:name="_Toc27301822"/>
      <w:bookmarkStart w:id="1243" w:name="_Toc90436226"/>
      <w:bookmarkStart w:id="1244" w:name="_Toc155157240"/>
      <w:bookmarkStart w:id="1245" w:name="_Toc170216582"/>
      <w:bookmarkStart w:id="1246" w:name="_Toc124151504"/>
      <w:bookmarkStart w:id="1247" w:name="_Toc170216194"/>
      <w:r>
        <w:rPr>
          <w:rStyle w:val="CharSectno"/>
        </w:rPr>
        <w:t>71</w:t>
      </w:r>
      <w:r>
        <w:rPr>
          <w:snapToGrid w:val="0"/>
        </w:rPr>
        <w:t>.</w:t>
      </w:r>
      <w:r>
        <w:rPr>
          <w:snapToGrid w:val="0"/>
        </w:rPr>
        <w:tab/>
        <w:t>No turns signs</w:t>
      </w:r>
      <w:bookmarkEnd w:id="1240"/>
      <w:bookmarkEnd w:id="1241"/>
      <w:bookmarkEnd w:id="1242"/>
      <w:bookmarkEnd w:id="1243"/>
      <w:bookmarkEnd w:id="1244"/>
      <w:bookmarkEnd w:id="1245"/>
      <w:bookmarkEnd w:id="1246"/>
      <w:bookmarkEnd w:id="124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248" w:author="Master Repository Process" w:date="2021-09-18T23:19:00Z"/>
        </w:rPr>
      </w:pPr>
      <w:del w:id="1249" w:author="Master Repository Process" w:date="2021-09-18T23:19:00Z">
        <w:r>
          <w:rPr>
            <w:noProof/>
            <w:lang w:eastAsia="en-AU"/>
          </w:rPr>
          <w:drawing>
            <wp:inline distT="0" distB="0" distL="0" distR="0">
              <wp:extent cx="826770" cy="1063625"/>
              <wp:effectExtent l="0" t="0" r="0" b="317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p>
    <w:p>
      <w:pPr>
        <w:spacing w:before="180"/>
        <w:ind w:left="851"/>
        <w:jc w:val="center"/>
        <w:rPr>
          <w:ins w:id="1250" w:author="Master Repository Process" w:date="2021-09-18T23:19:00Z"/>
        </w:rPr>
      </w:pPr>
      <w:ins w:id="1251" w:author="Master Repository Process" w:date="2021-09-18T23:19:00Z">
        <w:r>
          <w:rPr>
            <w:noProof/>
            <w:lang w:eastAsia="en-AU"/>
          </w:rPr>
          <w:drawing>
            <wp:inline distT="0" distB="0" distL="0" distR="0">
              <wp:extent cx="826770" cy="106807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p>
      <w:pPr>
        <w:pStyle w:val="Heading5"/>
        <w:rPr>
          <w:snapToGrid w:val="0"/>
        </w:rPr>
      </w:pPr>
      <w:bookmarkStart w:id="1252" w:name="_Toc468854191"/>
      <w:bookmarkStart w:id="1253" w:name="_Toc489407902"/>
      <w:bookmarkStart w:id="1254" w:name="_Toc27301823"/>
      <w:bookmarkStart w:id="1255" w:name="_Toc90436227"/>
      <w:bookmarkStart w:id="1256" w:name="_Toc155157241"/>
      <w:bookmarkStart w:id="1257" w:name="_Toc170216583"/>
      <w:bookmarkStart w:id="1258" w:name="_Toc124151505"/>
      <w:bookmarkStart w:id="1259" w:name="_Toc170216195"/>
      <w:r>
        <w:rPr>
          <w:rStyle w:val="CharSectno"/>
        </w:rPr>
        <w:t>72</w:t>
      </w:r>
      <w:r>
        <w:rPr>
          <w:snapToGrid w:val="0"/>
        </w:rPr>
        <w:t>.</w:t>
      </w:r>
      <w:r>
        <w:rPr>
          <w:snapToGrid w:val="0"/>
        </w:rPr>
        <w:tab/>
        <w:t>No left turn and no right turn signs</w:t>
      </w:r>
      <w:bookmarkEnd w:id="1252"/>
      <w:bookmarkEnd w:id="1253"/>
      <w:bookmarkEnd w:id="1254"/>
      <w:bookmarkEnd w:id="1255"/>
      <w:bookmarkEnd w:id="1256"/>
      <w:bookmarkEnd w:id="1257"/>
      <w:bookmarkEnd w:id="1258"/>
      <w:bookmarkEnd w:id="1259"/>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260" w:author="Master Repository Process" w:date="2021-09-18T23:19:00Z">
              <w:r>
                <w:rPr>
                  <w:noProof/>
                  <w:lang w:eastAsia="en-AU"/>
                </w:rPr>
                <w:drawing>
                  <wp:inline distT="0" distB="0" distL="0" distR="0">
                    <wp:extent cx="887730" cy="887730"/>
                    <wp:effectExtent l="0" t="0" r="7620" b="762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1261" w:author="Master Repository Process" w:date="2021-09-18T23:19:00Z">
              <w:r>
                <w:rPr>
                  <w:noProof/>
                  <w:lang w:eastAsia="en-AU"/>
                </w:rPr>
                <w:drawing>
                  <wp:inline distT="0" distB="0" distL="0" distR="0">
                    <wp:extent cx="892175" cy="892175"/>
                    <wp:effectExtent l="0" t="0" r="3175"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096" w:type="dxa"/>
          </w:tcPr>
          <w:p>
            <w:pPr>
              <w:spacing w:before="180" w:after="120"/>
              <w:jc w:val="center"/>
            </w:pPr>
            <w:del w:id="1262" w:author="Master Repository Process" w:date="2021-09-18T23:19:00Z">
              <w:r>
                <w:rPr>
                  <w:noProof/>
                  <w:lang w:eastAsia="en-AU"/>
                </w:rPr>
                <w:drawing>
                  <wp:inline distT="0" distB="0" distL="0" distR="0">
                    <wp:extent cx="967105" cy="975995"/>
                    <wp:effectExtent l="0" t="0" r="4445"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del>
            <w:ins w:id="1263" w:author="Master Repository Process" w:date="2021-09-18T23:19:00Z">
              <w:r>
                <w:rPr>
                  <w:noProof/>
                  <w:lang w:eastAsia="en-AU"/>
                </w:rPr>
                <w:drawing>
                  <wp:inline distT="0" distB="0" distL="0" distR="0">
                    <wp:extent cx="965835" cy="980440"/>
                    <wp:effectExtent l="0" t="0" r="571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264" w:author="Master Repository Process" w:date="2021-09-18T23:19:00Z">
              <w:r>
                <w:rPr>
                  <w:noProof/>
                  <w:lang w:eastAsia="en-AU"/>
                </w:rPr>
                <w:drawing>
                  <wp:inline distT="0" distB="0" distL="0" distR="0">
                    <wp:extent cx="887730" cy="905510"/>
                    <wp:effectExtent l="0" t="0" r="7620" b="889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1265" w:author="Master Repository Process" w:date="2021-09-18T23:19:00Z">
              <w:r>
                <w:rPr>
                  <w:noProof/>
                  <w:lang w:eastAsia="en-AU"/>
                </w:rPr>
                <w:drawing>
                  <wp:inline distT="0" distB="0" distL="0" distR="0">
                    <wp:extent cx="892175" cy="899795"/>
                    <wp:effectExtent l="0" t="0" r="317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096" w:type="dxa"/>
            <w:gridSpan w:val="2"/>
          </w:tcPr>
          <w:p>
            <w:pPr>
              <w:spacing w:before="120" w:after="120"/>
              <w:jc w:val="center"/>
            </w:pPr>
            <w:del w:id="1266" w:author="Master Repository Process" w:date="2021-09-18T23:19:00Z">
              <w:r>
                <w:rPr>
                  <w:noProof/>
                  <w:lang w:eastAsia="en-AU"/>
                </w:rPr>
                <w:drawing>
                  <wp:inline distT="0" distB="0" distL="0" distR="0">
                    <wp:extent cx="967105" cy="975995"/>
                    <wp:effectExtent l="0" t="0" r="4445"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del>
            <w:ins w:id="1267" w:author="Master Repository Process" w:date="2021-09-18T23:19:00Z">
              <w:r>
                <w:rPr>
                  <w:noProof/>
                  <w:lang w:eastAsia="en-AU"/>
                </w:rPr>
                <w:drawing>
                  <wp:inline distT="0" distB="0" distL="0" distR="0">
                    <wp:extent cx="965835" cy="980440"/>
                    <wp:effectExtent l="0" t="0" r="571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268" w:author="Master Repository Process" w:date="2021-09-18T23:19:00Z">
              <w:r>
                <w:rPr>
                  <w:noProof/>
                  <w:lang w:eastAsia="en-AU"/>
                </w:rPr>
                <w:drawing>
                  <wp:inline distT="0" distB="0" distL="0" distR="0">
                    <wp:extent cx="826770" cy="975995"/>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del>
            <w:ins w:id="1269" w:author="Master Repository Process" w:date="2021-09-18T23:19:00Z">
              <w:r>
                <w:rPr>
                  <w:noProof/>
                  <w:lang w:eastAsia="en-AU"/>
                </w:rPr>
                <w:drawing>
                  <wp:inline distT="0" distB="0" distL="0" distR="0">
                    <wp:extent cx="826770" cy="98044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1270"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271" w:author="Master Repository Process" w:date="2021-09-18T23:19:00Z">
              <w:r>
                <w:rPr>
                  <w:noProof/>
                  <w:lang w:eastAsia="en-AU"/>
                </w:rPr>
                <w:drawing>
                  <wp:inline distT="0" distB="0" distL="0" distR="0">
                    <wp:extent cx="808990" cy="1081405"/>
                    <wp:effectExtent l="0" t="0" r="0" b="4445"/>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del>
            <w:ins w:id="1272" w:author="Master Repository Process" w:date="2021-09-18T23:19:00Z">
              <w:r>
                <w:rPr>
                  <w:noProof/>
                  <w:lang w:eastAsia="en-AU"/>
                </w:rPr>
                <w:drawing>
                  <wp:inline distT="0" distB="0" distL="0" distR="0">
                    <wp:extent cx="804545" cy="1082675"/>
                    <wp:effectExtent l="0" t="0" r="0" b="317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r>
    </w:tbl>
    <w:p>
      <w:pPr>
        <w:pStyle w:val="Heading5"/>
        <w:rPr>
          <w:snapToGrid w:val="0"/>
        </w:rPr>
      </w:pPr>
      <w:bookmarkStart w:id="1273" w:name="_Toc489407903"/>
      <w:bookmarkStart w:id="1274" w:name="_Toc27301824"/>
      <w:bookmarkStart w:id="1275" w:name="_Toc90436228"/>
      <w:bookmarkStart w:id="1276" w:name="_Toc155157242"/>
      <w:bookmarkStart w:id="1277" w:name="_Toc170216584"/>
      <w:bookmarkStart w:id="1278" w:name="_Toc124151506"/>
      <w:bookmarkStart w:id="1279" w:name="_Toc170216196"/>
      <w:r>
        <w:rPr>
          <w:rStyle w:val="CharSectno"/>
        </w:rPr>
        <w:t>73</w:t>
      </w:r>
      <w:r>
        <w:rPr>
          <w:snapToGrid w:val="0"/>
        </w:rPr>
        <w:t>.</w:t>
      </w:r>
      <w:r>
        <w:rPr>
          <w:snapToGrid w:val="0"/>
        </w:rPr>
        <w:tab/>
        <w:t>Traffic lane arrows</w:t>
      </w:r>
      <w:bookmarkEnd w:id="1270"/>
      <w:bookmarkEnd w:id="1273"/>
      <w:bookmarkEnd w:id="1274"/>
      <w:bookmarkEnd w:id="1275"/>
      <w:bookmarkEnd w:id="1276"/>
      <w:bookmarkEnd w:id="1277"/>
      <w:bookmarkEnd w:id="1278"/>
      <w:bookmarkEnd w:id="1279"/>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280" w:author="Master Repository Process" w:date="2021-09-18T23:19:00Z"/>
        </w:rPr>
      </w:pPr>
      <w:del w:id="1281" w:author="Master Repository Process" w:date="2021-09-18T23:19:00Z">
        <w:r>
          <w:rPr>
            <w:noProof/>
            <w:lang w:eastAsia="en-AU"/>
          </w:rPr>
          <w:drawing>
            <wp:inline distT="0" distB="0" distL="0" distR="0">
              <wp:extent cx="1565275" cy="1556385"/>
              <wp:effectExtent l="0" t="0" r="0" b="571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5275" cy="1556385"/>
                      </a:xfrm>
                      <a:prstGeom prst="rect">
                        <a:avLst/>
                      </a:prstGeom>
                      <a:noFill/>
                      <a:ln>
                        <a:noFill/>
                      </a:ln>
                    </pic:spPr>
                  </pic:pic>
                </a:graphicData>
              </a:graphic>
            </wp:inline>
          </w:drawing>
        </w:r>
      </w:del>
    </w:p>
    <w:p>
      <w:pPr>
        <w:spacing w:before="180"/>
        <w:ind w:left="992"/>
        <w:jc w:val="center"/>
        <w:rPr>
          <w:ins w:id="1282" w:author="Master Repository Process" w:date="2021-09-18T23:19:00Z"/>
        </w:rPr>
      </w:pPr>
      <w:ins w:id="1283" w:author="Master Repository Process" w:date="2021-09-18T23:19:00Z">
        <w:r>
          <w:rPr>
            <w:noProof/>
            <w:lang w:eastAsia="en-AU"/>
          </w:rPr>
          <w:drawing>
            <wp:inline distT="0" distB="0" distL="0" distR="0">
              <wp:extent cx="1565275" cy="155067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5275" cy="155067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284" w:author="Master Repository Process" w:date="2021-09-18T23:19:00Z"/>
        </w:rPr>
      </w:pPr>
      <w:del w:id="1285" w:author="Master Repository Process" w:date="2021-09-18T23:19:00Z">
        <w:r>
          <w:rPr>
            <w:noProof/>
            <w:lang w:eastAsia="en-AU"/>
          </w:rPr>
          <w:drawing>
            <wp:inline distT="0" distB="0" distL="0" distR="0">
              <wp:extent cx="2127885" cy="826770"/>
              <wp:effectExtent l="0" t="0" r="5715"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7885" cy="826770"/>
                      </a:xfrm>
                      <a:prstGeom prst="rect">
                        <a:avLst/>
                      </a:prstGeom>
                      <a:noFill/>
                      <a:ln>
                        <a:noFill/>
                      </a:ln>
                    </pic:spPr>
                  </pic:pic>
                </a:graphicData>
              </a:graphic>
            </wp:inline>
          </w:drawing>
        </w:r>
      </w:del>
    </w:p>
    <w:p>
      <w:pPr>
        <w:spacing w:before="180"/>
        <w:ind w:left="992"/>
        <w:jc w:val="center"/>
        <w:rPr>
          <w:ins w:id="1286" w:author="Master Repository Process" w:date="2021-09-18T23:19:00Z"/>
        </w:rPr>
      </w:pPr>
      <w:ins w:id="1287" w:author="Master Repository Process" w:date="2021-09-18T23:19:00Z">
        <w:r>
          <w:rPr>
            <w:noProof/>
            <w:lang w:eastAsia="en-AU"/>
          </w:rPr>
          <w:drawing>
            <wp:inline distT="0" distB="0" distL="0" distR="0">
              <wp:extent cx="2121535" cy="82677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1535" cy="826770"/>
                      </a:xfrm>
                      <a:prstGeom prst="rect">
                        <a:avLst/>
                      </a:prstGeom>
                      <a:noFill/>
                      <a:ln>
                        <a:noFill/>
                      </a:ln>
                    </pic:spPr>
                  </pic:pic>
                </a:graphicData>
              </a:graphic>
            </wp:inline>
          </w:drawing>
        </w:r>
      </w:ins>
    </w:p>
    <w:p>
      <w:pPr>
        <w:pStyle w:val="Heading3"/>
      </w:pPr>
      <w:bookmarkStart w:id="1288" w:name="_Toc78101337"/>
      <w:bookmarkStart w:id="1289" w:name="_Toc90374886"/>
      <w:bookmarkStart w:id="1290" w:name="_Toc90375508"/>
      <w:bookmarkStart w:id="1291" w:name="_Toc90436229"/>
      <w:bookmarkStart w:id="1292" w:name="_Toc124151507"/>
      <w:bookmarkStart w:id="1293" w:name="_Toc155157243"/>
      <w:bookmarkStart w:id="1294" w:name="_Toc170216585"/>
      <w:bookmarkStart w:id="1295" w:name="_Toc170216197"/>
      <w:r>
        <w:rPr>
          <w:rStyle w:val="CharDivNo"/>
        </w:rPr>
        <w:t>Division 2</w:t>
      </w:r>
      <w:r>
        <w:t xml:space="preserve"> — </w:t>
      </w:r>
      <w:r>
        <w:rPr>
          <w:rStyle w:val="CharDivText"/>
        </w:rPr>
        <w:t>Traffic signs and road markings generally</w:t>
      </w:r>
      <w:bookmarkEnd w:id="1288"/>
      <w:bookmarkEnd w:id="1289"/>
      <w:bookmarkEnd w:id="1290"/>
      <w:bookmarkEnd w:id="1291"/>
      <w:bookmarkEnd w:id="1292"/>
      <w:bookmarkEnd w:id="1293"/>
      <w:bookmarkEnd w:id="1294"/>
      <w:bookmarkEnd w:id="1295"/>
    </w:p>
    <w:p>
      <w:pPr>
        <w:pStyle w:val="Heading5"/>
        <w:rPr>
          <w:snapToGrid w:val="0"/>
        </w:rPr>
      </w:pPr>
      <w:bookmarkStart w:id="1296" w:name="_Toc468854193"/>
      <w:bookmarkStart w:id="1297" w:name="_Toc489407904"/>
      <w:bookmarkStart w:id="1298" w:name="_Toc27301825"/>
      <w:bookmarkStart w:id="1299" w:name="_Toc90436230"/>
      <w:bookmarkStart w:id="1300" w:name="_Toc155157244"/>
      <w:bookmarkStart w:id="1301" w:name="_Toc170216586"/>
      <w:bookmarkStart w:id="1302" w:name="_Toc124151508"/>
      <w:bookmarkStart w:id="1303" w:name="_Toc170216198"/>
      <w:r>
        <w:rPr>
          <w:rStyle w:val="CharSectno"/>
        </w:rPr>
        <w:t>74</w:t>
      </w:r>
      <w:r>
        <w:rPr>
          <w:snapToGrid w:val="0"/>
        </w:rPr>
        <w:t>.</w:t>
      </w:r>
      <w:r>
        <w:rPr>
          <w:snapToGrid w:val="0"/>
        </w:rPr>
        <w:tab/>
        <w:t>No overtaking or passing signs</w:t>
      </w:r>
      <w:bookmarkEnd w:id="1296"/>
      <w:bookmarkEnd w:id="1297"/>
      <w:bookmarkEnd w:id="1298"/>
      <w:bookmarkEnd w:id="1299"/>
      <w:bookmarkEnd w:id="1300"/>
      <w:bookmarkEnd w:id="1301"/>
      <w:bookmarkEnd w:id="1302"/>
      <w:bookmarkEnd w:id="1303"/>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304" w:author="Master Repository Process" w:date="2021-09-18T23:19:00Z">
              <w:r>
                <w:rPr>
                  <w:noProof/>
                  <w:lang w:eastAsia="en-AU"/>
                </w:rPr>
                <w:drawing>
                  <wp:inline distT="0" distB="0" distL="0" distR="0">
                    <wp:extent cx="896620" cy="1081405"/>
                    <wp:effectExtent l="0" t="0" r="0" b="444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6620" cy="1081405"/>
                            </a:xfrm>
                            <a:prstGeom prst="rect">
                              <a:avLst/>
                            </a:prstGeom>
                            <a:noFill/>
                            <a:ln>
                              <a:noFill/>
                            </a:ln>
                          </pic:spPr>
                        </pic:pic>
                      </a:graphicData>
                    </a:graphic>
                  </wp:inline>
                </w:drawing>
              </w:r>
            </w:del>
            <w:ins w:id="1305" w:author="Master Repository Process" w:date="2021-09-18T23:19:00Z">
              <w:r>
                <w:rPr>
                  <w:noProof/>
                  <w:lang w:eastAsia="en-AU"/>
                </w:rPr>
                <w:drawing>
                  <wp:inline distT="0" distB="0" distL="0" distR="0">
                    <wp:extent cx="899795" cy="1082675"/>
                    <wp:effectExtent l="0" t="0" r="0" b="317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ins>
          </w:p>
        </w:tc>
        <w:tc>
          <w:tcPr>
            <w:tcW w:w="3096" w:type="dxa"/>
          </w:tcPr>
          <w:p>
            <w:pPr>
              <w:spacing w:before="180" w:after="120"/>
              <w:jc w:val="center"/>
            </w:pPr>
            <w:del w:id="1306" w:author="Master Repository Process" w:date="2021-09-18T23:19:00Z">
              <w:r>
                <w:rPr>
                  <w:noProof/>
                  <w:lang w:eastAsia="en-AU"/>
                </w:rPr>
                <w:drawing>
                  <wp:inline distT="0" distB="0" distL="0" distR="0">
                    <wp:extent cx="703580" cy="1063625"/>
                    <wp:effectExtent l="0" t="0" r="1270" b="317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3580" cy="1063625"/>
                            </a:xfrm>
                            <a:prstGeom prst="rect">
                              <a:avLst/>
                            </a:prstGeom>
                            <a:noFill/>
                            <a:ln>
                              <a:noFill/>
                            </a:ln>
                          </pic:spPr>
                        </pic:pic>
                      </a:graphicData>
                    </a:graphic>
                  </wp:inline>
                </w:drawing>
              </w:r>
            </w:del>
            <w:ins w:id="1307" w:author="Master Repository Process" w:date="2021-09-18T23:19:00Z">
              <w:r>
                <w:rPr>
                  <w:noProof/>
                  <w:lang w:eastAsia="en-AU"/>
                </w:rPr>
                <w:drawing>
                  <wp:inline distT="0" distB="0" distL="0" distR="0">
                    <wp:extent cx="702310" cy="1068070"/>
                    <wp:effectExtent l="0" t="0" r="254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2310" cy="1068070"/>
                            </a:xfrm>
                            <a:prstGeom prst="rect">
                              <a:avLst/>
                            </a:prstGeom>
                            <a:noFill/>
                            <a:ln>
                              <a:noFill/>
                            </a:ln>
                          </pic:spPr>
                        </pic:pic>
                      </a:graphicData>
                    </a:graphic>
                  </wp:inline>
                </w:drawing>
              </w:r>
            </w:ins>
          </w:p>
        </w:tc>
      </w:tr>
    </w:tbl>
    <w:p>
      <w:pPr>
        <w:pStyle w:val="Heading5"/>
        <w:rPr>
          <w:snapToGrid w:val="0"/>
        </w:rPr>
      </w:pPr>
      <w:bookmarkStart w:id="1308" w:name="_Toc468854194"/>
      <w:bookmarkStart w:id="1309" w:name="_Toc489407905"/>
      <w:bookmarkStart w:id="1310" w:name="_Toc27301826"/>
      <w:bookmarkStart w:id="1311" w:name="_Toc90436231"/>
      <w:bookmarkStart w:id="1312" w:name="_Toc155157245"/>
      <w:bookmarkStart w:id="1313" w:name="_Toc170216587"/>
      <w:bookmarkStart w:id="1314" w:name="_Toc124151509"/>
      <w:bookmarkStart w:id="1315" w:name="_Toc170216199"/>
      <w:r>
        <w:rPr>
          <w:rStyle w:val="CharSectno"/>
        </w:rPr>
        <w:t>75</w:t>
      </w:r>
      <w:r>
        <w:rPr>
          <w:snapToGrid w:val="0"/>
        </w:rPr>
        <w:t>.</w:t>
      </w:r>
      <w:r>
        <w:rPr>
          <w:snapToGrid w:val="0"/>
        </w:rPr>
        <w:tab/>
        <w:t>No overtaking on bridge sign</w:t>
      </w:r>
      <w:bookmarkEnd w:id="1308"/>
      <w:bookmarkEnd w:id="1309"/>
      <w:bookmarkEnd w:id="1310"/>
      <w:bookmarkEnd w:id="1311"/>
      <w:bookmarkEnd w:id="1312"/>
      <w:bookmarkEnd w:id="1313"/>
      <w:bookmarkEnd w:id="1314"/>
      <w:bookmarkEnd w:id="1315"/>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1316" w:name="_Toc444333797"/>
      <w:r>
        <w:rPr>
          <w:rFonts w:ascii="Arial" w:hAnsi="Arial"/>
        </w:rPr>
        <w:t>No overtaking on bridge sign</w:t>
      </w:r>
    </w:p>
    <w:p>
      <w:pPr>
        <w:keepNext/>
        <w:widowControl w:val="0"/>
        <w:spacing w:before="180"/>
        <w:ind w:left="992"/>
        <w:jc w:val="center"/>
        <w:rPr>
          <w:del w:id="1317" w:author="Master Repository Process" w:date="2021-09-18T23:19:00Z"/>
          <w:sz w:val="22"/>
        </w:rPr>
      </w:pPr>
      <w:del w:id="1318" w:author="Master Repository Process" w:date="2021-09-18T23:19:00Z">
        <w:r>
          <w:rPr>
            <w:noProof/>
            <w:lang w:eastAsia="en-AU"/>
          </w:rPr>
          <w:drawing>
            <wp:inline distT="0" distB="0" distL="0" distR="0">
              <wp:extent cx="896620" cy="1063625"/>
              <wp:effectExtent l="0" t="0" r="0" b="3175"/>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6620" cy="1063625"/>
                      </a:xfrm>
                      <a:prstGeom prst="rect">
                        <a:avLst/>
                      </a:prstGeom>
                      <a:noFill/>
                      <a:ln>
                        <a:noFill/>
                      </a:ln>
                    </pic:spPr>
                  </pic:pic>
                </a:graphicData>
              </a:graphic>
            </wp:inline>
          </w:drawing>
        </w:r>
      </w:del>
    </w:p>
    <w:p>
      <w:pPr>
        <w:keepNext/>
        <w:widowControl w:val="0"/>
        <w:spacing w:before="180"/>
        <w:ind w:left="992"/>
        <w:jc w:val="center"/>
        <w:rPr>
          <w:ins w:id="1319" w:author="Master Repository Process" w:date="2021-09-18T23:19:00Z"/>
          <w:sz w:val="22"/>
        </w:rPr>
      </w:pPr>
      <w:ins w:id="1320" w:author="Master Repository Process" w:date="2021-09-18T23:19:00Z">
        <w:r>
          <w:rPr>
            <w:noProof/>
            <w:lang w:eastAsia="en-AU"/>
          </w:rPr>
          <w:drawing>
            <wp:inline distT="0" distB="0" distL="0" distR="0">
              <wp:extent cx="899795" cy="106807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321" w:name="_Toc468854195"/>
      <w:bookmarkStart w:id="1322" w:name="_Toc489407906"/>
      <w:bookmarkStart w:id="1323" w:name="_Toc27301827"/>
      <w:bookmarkStart w:id="1324" w:name="_Toc90436232"/>
      <w:bookmarkStart w:id="1325" w:name="_Toc155157246"/>
      <w:bookmarkStart w:id="1326" w:name="_Toc170216588"/>
      <w:bookmarkStart w:id="1327" w:name="_Toc124151510"/>
      <w:bookmarkStart w:id="1328" w:name="_Toc170216200"/>
      <w:r>
        <w:rPr>
          <w:rStyle w:val="CharSectno"/>
        </w:rPr>
        <w:t>76</w:t>
      </w:r>
      <w:r>
        <w:rPr>
          <w:snapToGrid w:val="0"/>
        </w:rPr>
        <w:t>.</w:t>
      </w:r>
      <w:r>
        <w:rPr>
          <w:snapToGrid w:val="0"/>
        </w:rPr>
        <w:tab/>
        <w:t>Emergency stopping lane only signs</w:t>
      </w:r>
      <w:bookmarkEnd w:id="1321"/>
      <w:bookmarkEnd w:id="1322"/>
      <w:bookmarkEnd w:id="1323"/>
      <w:bookmarkEnd w:id="1324"/>
      <w:bookmarkEnd w:id="1325"/>
      <w:bookmarkEnd w:id="1326"/>
      <w:bookmarkEnd w:id="1327"/>
      <w:bookmarkEnd w:id="1328"/>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tabs>
          <w:tab w:val="left" w:pos="2268"/>
        </w:tabs>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329" w:author="Master Repository Process" w:date="2021-09-18T23:19:00Z">
              <w:r>
                <w:rPr>
                  <w:noProof/>
                  <w:lang w:eastAsia="en-AU"/>
                </w:rPr>
                <w:drawing>
                  <wp:inline distT="0" distB="0" distL="0" distR="0">
                    <wp:extent cx="1204595" cy="905510"/>
                    <wp:effectExtent l="0" t="0" r="0" b="889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del>
            <w:ins w:id="1330" w:author="Master Repository Process" w:date="2021-09-18T23:19:00Z">
              <w:r>
                <w:rPr>
                  <w:noProof/>
                  <w:lang w:eastAsia="en-AU"/>
                </w:rPr>
                <w:drawing>
                  <wp:inline distT="0" distB="0" distL="0" distR="0">
                    <wp:extent cx="1207135" cy="899795"/>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tc>
      </w:tr>
    </w:tbl>
    <w:p>
      <w:pPr>
        <w:pStyle w:val="Heading5"/>
        <w:spacing w:before="180"/>
        <w:rPr>
          <w:snapToGrid w:val="0"/>
        </w:rPr>
      </w:pPr>
      <w:bookmarkStart w:id="1331" w:name="_Toc468854196"/>
      <w:bookmarkStart w:id="1332" w:name="_Toc489407907"/>
      <w:bookmarkStart w:id="1333" w:name="_Toc27301828"/>
      <w:bookmarkStart w:id="1334" w:name="_Toc90436233"/>
      <w:bookmarkStart w:id="1335" w:name="_Toc155157247"/>
      <w:bookmarkStart w:id="1336" w:name="_Toc170216589"/>
      <w:bookmarkStart w:id="1337" w:name="_Toc124151511"/>
      <w:bookmarkStart w:id="1338" w:name="_Toc170216201"/>
      <w:r>
        <w:rPr>
          <w:rStyle w:val="CharSectno"/>
        </w:rPr>
        <w:t>77</w:t>
      </w:r>
      <w:r>
        <w:rPr>
          <w:snapToGrid w:val="0"/>
        </w:rPr>
        <w:t>.</w:t>
      </w:r>
      <w:r>
        <w:rPr>
          <w:snapToGrid w:val="0"/>
        </w:rPr>
        <w:tab/>
        <w:t>Keep clear markings</w:t>
      </w:r>
      <w:bookmarkEnd w:id="1331"/>
      <w:bookmarkEnd w:id="1332"/>
      <w:bookmarkEnd w:id="1333"/>
      <w:bookmarkEnd w:id="1334"/>
      <w:bookmarkEnd w:id="1335"/>
      <w:bookmarkEnd w:id="1336"/>
      <w:bookmarkEnd w:id="1337"/>
      <w:bookmarkEnd w:id="1338"/>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tabs>
          <w:tab w:val="left" w:pos="2268"/>
        </w:tabs>
        <w:rPr>
          <w:snapToGrid w:val="0"/>
        </w:rPr>
      </w:pPr>
      <w:r>
        <w:rPr>
          <w:snapToGrid w:val="0"/>
        </w:rPr>
        <w:tab/>
        <w:t>Points: 2</w:t>
      </w:r>
      <w:r>
        <w:rPr>
          <w:snapToGrid w:val="0"/>
        </w:rPr>
        <w:tab/>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339" w:author="Master Repository Process" w:date="2021-09-18T23:19:00Z">
              <w:r>
                <w:rPr>
                  <w:noProof/>
                  <w:lang w:eastAsia="en-AU"/>
                </w:rPr>
                <w:drawing>
                  <wp:inline distT="0" distB="0" distL="0" distR="0">
                    <wp:extent cx="1398270" cy="1934210"/>
                    <wp:effectExtent l="0" t="0" r="0" b="889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8270" cy="1934210"/>
                            </a:xfrm>
                            <a:prstGeom prst="rect">
                              <a:avLst/>
                            </a:prstGeom>
                            <a:noFill/>
                            <a:ln>
                              <a:noFill/>
                            </a:ln>
                          </pic:spPr>
                        </pic:pic>
                      </a:graphicData>
                    </a:graphic>
                  </wp:inline>
                </w:drawing>
              </w:r>
            </w:del>
            <w:ins w:id="1340" w:author="Master Repository Process" w:date="2021-09-18T23:19:00Z">
              <w:r>
                <w:rPr>
                  <w:noProof/>
                  <w:lang w:eastAsia="en-AU"/>
                </w:rPr>
                <w:drawing>
                  <wp:inline distT="0" distB="0" distL="0" distR="0">
                    <wp:extent cx="1397000" cy="1938655"/>
                    <wp:effectExtent l="0" t="0" r="0" b="444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8655"/>
                            </a:xfrm>
                            <a:prstGeom prst="rect">
                              <a:avLst/>
                            </a:prstGeom>
                            <a:noFill/>
                            <a:ln>
                              <a:noFill/>
                            </a:ln>
                          </pic:spPr>
                        </pic:pic>
                      </a:graphicData>
                    </a:graphic>
                  </wp:inline>
                </w:drawing>
              </w:r>
            </w:ins>
          </w:p>
        </w:tc>
        <w:tc>
          <w:tcPr>
            <w:tcW w:w="3096" w:type="dxa"/>
          </w:tcPr>
          <w:p>
            <w:pPr>
              <w:spacing w:before="60" w:after="120"/>
              <w:jc w:val="center"/>
            </w:pPr>
            <w:r>
              <w:rPr>
                <w:noProof/>
                <w:lang w:eastAsia="en-AU"/>
              </w:rPr>
              <w:drawing>
                <wp:inline distT="0" distB="0" distL="0" distR="0">
                  <wp:extent cx="1828800" cy="1784985"/>
                  <wp:effectExtent l="0" t="0" r="0" b="571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p>
        </w:tc>
      </w:tr>
    </w:tbl>
    <w:p>
      <w:pPr>
        <w:pStyle w:val="Heading5"/>
        <w:rPr>
          <w:snapToGrid w:val="0"/>
        </w:rPr>
      </w:pPr>
      <w:bookmarkStart w:id="1341" w:name="_Toc468854197"/>
      <w:bookmarkStart w:id="1342" w:name="_Toc489407908"/>
      <w:bookmarkStart w:id="1343" w:name="_Toc27301829"/>
      <w:bookmarkStart w:id="1344" w:name="_Toc90436234"/>
      <w:bookmarkStart w:id="1345" w:name="_Toc155157248"/>
      <w:bookmarkStart w:id="1346" w:name="_Toc170216590"/>
      <w:bookmarkStart w:id="1347" w:name="_Toc124151512"/>
      <w:bookmarkStart w:id="1348" w:name="_Toc170216202"/>
      <w:bookmarkStart w:id="1349" w:name="_Toc463685426"/>
      <w:r>
        <w:rPr>
          <w:rStyle w:val="CharSectno"/>
        </w:rPr>
        <w:t>78</w:t>
      </w:r>
      <w:r>
        <w:rPr>
          <w:snapToGrid w:val="0"/>
        </w:rPr>
        <w:t>.</w:t>
      </w:r>
      <w:r>
        <w:rPr>
          <w:snapToGrid w:val="0"/>
        </w:rPr>
        <w:tab/>
        <w:t>Road access signs</w:t>
      </w:r>
      <w:bookmarkEnd w:id="1341"/>
      <w:bookmarkEnd w:id="1342"/>
      <w:bookmarkEnd w:id="1343"/>
      <w:bookmarkEnd w:id="1344"/>
      <w:bookmarkEnd w:id="1345"/>
      <w:bookmarkEnd w:id="1346"/>
      <w:bookmarkEnd w:id="1347"/>
      <w:bookmarkEnd w:id="1348"/>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350" w:author="Master Repository Process" w:date="2021-09-18T23:19:00Z">
              <w:r>
                <w:rPr>
                  <w:noProof/>
                  <w:lang w:eastAsia="en-AU"/>
                </w:rPr>
                <w:drawing>
                  <wp:inline distT="0" distB="0" distL="0" distR="0">
                    <wp:extent cx="1433195" cy="1301115"/>
                    <wp:effectExtent l="0" t="0" r="0" b="0"/>
                    <wp:docPr id="713" name="Picture 71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del>
            <w:ins w:id="1351" w:author="Master Repository Process" w:date="2021-09-18T23:19:00Z">
              <w:r>
                <w:rPr>
                  <w:noProof/>
                  <w:lang w:eastAsia="en-AU"/>
                </w:rPr>
                <w:drawing>
                  <wp:inline distT="0" distB="0" distL="0" distR="0">
                    <wp:extent cx="1433830" cy="1302385"/>
                    <wp:effectExtent l="0" t="0" r="0" b="0"/>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ins>
          </w:p>
        </w:tc>
        <w:tc>
          <w:tcPr>
            <w:tcW w:w="3096" w:type="dxa"/>
          </w:tcPr>
          <w:p>
            <w:pPr>
              <w:spacing w:before="120" w:after="120"/>
              <w:jc w:val="center"/>
            </w:pPr>
            <w:del w:id="1352" w:author="Master Repository Process" w:date="2021-09-18T23:19:00Z">
              <w:r>
                <w:rPr>
                  <w:noProof/>
                  <w:lang w:eastAsia="en-AU"/>
                </w:rPr>
                <w:drawing>
                  <wp:inline distT="0" distB="0" distL="0" distR="0">
                    <wp:extent cx="1538605" cy="791210"/>
                    <wp:effectExtent l="0" t="0" r="4445" b="889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ins w:id="1353" w:author="Master Repository Process" w:date="2021-09-18T23:19:00Z">
              <w:r>
                <w:rPr>
                  <w:noProof/>
                  <w:lang w:eastAsia="en-AU"/>
                </w:rPr>
                <w:drawing>
                  <wp:inline distT="0" distB="0" distL="0" distR="0">
                    <wp:extent cx="1536065" cy="789940"/>
                    <wp:effectExtent l="0" t="0" r="698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354" w:author="Master Repository Process" w:date="2021-09-18T23:19:00Z"/>
        </w:rPr>
      </w:pPr>
      <w:del w:id="1355" w:author="Master Repository Process" w:date="2021-09-18T23:19:00Z">
        <w:r>
          <w:rPr>
            <w:noProof/>
            <w:lang w:eastAsia="en-AU"/>
          </w:rPr>
          <w:drawing>
            <wp:inline distT="0" distB="0" distL="0" distR="0">
              <wp:extent cx="571500" cy="887730"/>
              <wp:effectExtent l="0" t="0" r="0" b="762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7730"/>
                      </a:xfrm>
                      <a:prstGeom prst="rect">
                        <a:avLst/>
                      </a:prstGeom>
                      <a:noFill/>
                      <a:ln>
                        <a:noFill/>
                      </a:ln>
                    </pic:spPr>
                  </pic:pic>
                </a:graphicData>
              </a:graphic>
            </wp:inline>
          </w:drawing>
        </w:r>
      </w:del>
    </w:p>
    <w:p>
      <w:pPr>
        <w:keepNext/>
        <w:spacing w:before="180" w:after="120"/>
        <w:ind w:left="992"/>
        <w:jc w:val="center"/>
        <w:rPr>
          <w:ins w:id="1356" w:author="Master Repository Process" w:date="2021-09-18T23:19:00Z"/>
        </w:rPr>
      </w:pPr>
      <w:ins w:id="1357" w:author="Master Repository Process" w:date="2021-09-18T23:19:00Z">
        <w:r>
          <w:rPr>
            <w:noProof/>
            <w:lang w:eastAsia="en-AU"/>
          </w:rPr>
          <w:drawing>
            <wp:inline distT="0" distB="0" distL="0" distR="0">
              <wp:extent cx="570865" cy="892175"/>
              <wp:effectExtent l="0" t="0" r="635" b="317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0865" cy="89217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358" w:name="_Toc468854198"/>
      <w:bookmarkStart w:id="1359" w:name="_Toc489407909"/>
      <w:bookmarkStart w:id="1360" w:name="_Toc27301830"/>
      <w:bookmarkStart w:id="1361" w:name="_Toc90436235"/>
      <w:bookmarkStart w:id="1362" w:name="_Toc155157249"/>
      <w:bookmarkStart w:id="1363" w:name="_Toc170216591"/>
      <w:bookmarkStart w:id="1364" w:name="_Toc124151513"/>
      <w:bookmarkStart w:id="1365" w:name="_Toc170216203"/>
      <w:r>
        <w:rPr>
          <w:rStyle w:val="CharSectno"/>
        </w:rPr>
        <w:t>79</w:t>
      </w:r>
      <w:r>
        <w:rPr>
          <w:snapToGrid w:val="0"/>
        </w:rPr>
        <w:t>.</w:t>
      </w:r>
      <w:r>
        <w:rPr>
          <w:snapToGrid w:val="0"/>
        </w:rPr>
        <w:tab/>
        <w:t>Further restrictions on freeways</w:t>
      </w:r>
      <w:bookmarkEnd w:id="1349"/>
      <w:bookmarkEnd w:id="1358"/>
      <w:bookmarkEnd w:id="1359"/>
      <w:bookmarkEnd w:id="1360"/>
      <w:bookmarkEnd w:id="1361"/>
      <w:bookmarkEnd w:id="1362"/>
      <w:bookmarkEnd w:id="1363"/>
      <w:bookmarkEnd w:id="1364"/>
      <w:bookmarkEnd w:id="1365"/>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366" w:name="_Toc468854199"/>
      <w:bookmarkStart w:id="1367" w:name="_Toc489407910"/>
      <w:bookmarkStart w:id="1368" w:name="_Toc27301831"/>
      <w:bookmarkStart w:id="1369" w:name="_Toc90436236"/>
      <w:bookmarkStart w:id="1370" w:name="_Toc155157250"/>
      <w:bookmarkStart w:id="1371" w:name="_Toc170216592"/>
      <w:bookmarkStart w:id="1372" w:name="_Toc124151514"/>
      <w:bookmarkStart w:id="1373" w:name="_Toc170216204"/>
      <w:r>
        <w:rPr>
          <w:rStyle w:val="CharSectno"/>
        </w:rPr>
        <w:t>80</w:t>
      </w:r>
      <w:r>
        <w:rPr>
          <w:snapToGrid w:val="0"/>
        </w:rPr>
        <w:t>.</w:t>
      </w:r>
      <w:r>
        <w:rPr>
          <w:snapToGrid w:val="0"/>
        </w:rPr>
        <w:tab/>
        <w:t>One</w:t>
      </w:r>
      <w:r>
        <w:rPr>
          <w:snapToGrid w:val="0"/>
        </w:rPr>
        <w:noBreakHyphen/>
        <w:t>way signs</w:t>
      </w:r>
      <w:bookmarkEnd w:id="1366"/>
      <w:bookmarkEnd w:id="1367"/>
      <w:bookmarkEnd w:id="1368"/>
      <w:bookmarkEnd w:id="1369"/>
      <w:bookmarkEnd w:id="1370"/>
      <w:bookmarkEnd w:id="1371"/>
      <w:bookmarkEnd w:id="1372"/>
      <w:bookmarkEnd w:id="1373"/>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374" w:name="_Toc444333803"/>
            <w:bookmarkEnd w:id="1316"/>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375" w:author="Master Repository Process" w:date="2021-09-18T23:19:00Z">
              <w:r>
                <w:rPr>
                  <w:noProof/>
                  <w:lang w:eastAsia="en-AU"/>
                </w:rPr>
                <w:drawing>
                  <wp:inline distT="0" distB="0" distL="0" distR="0">
                    <wp:extent cx="826770" cy="1063625"/>
                    <wp:effectExtent l="0" t="0" r="0" b="3175"/>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1376" w:author="Master Repository Process" w:date="2021-09-18T23:19:00Z">
              <w:r>
                <w:rPr>
                  <w:noProof/>
                  <w:lang w:eastAsia="en-AU"/>
                </w:rPr>
                <w:drawing>
                  <wp:inline distT="0" distB="0" distL="0" distR="0">
                    <wp:extent cx="826770" cy="106807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6" w:type="dxa"/>
            <w:gridSpan w:val="2"/>
          </w:tcPr>
          <w:p>
            <w:pPr>
              <w:keepNext/>
              <w:spacing w:before="180" w:after="120"/>
              <w:jc w:val="center"/>
            </w:pPr>
            <w:del w:id="1377" w:author="Master Repository Process" w:date="2021-09-18T23:19:00Z">
              <w:r>
                <w:rPr>
                  <w:noProof/>
                  <w:lang w:eastAsia="en-AU"/>
                </w:rPr>
                <w:drawing>
                  <wp:inline distT="0" distB="0" distL="0" distR="0">
                    <wp:extent cx="650875" cy="1063625"/>
                    <wp:effectExtent l="0" t="0" r="0" b="3175"/>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1378" w:author="Master Repository Process" w:date="2021-09-18T23:19:00Z">
              <w:r>
                <w:rPr>
                  <w:noProof/>
                  <w:lang w:eastAsia="en-AU"/>
                </w:rPr>
                <w:drawing>
                  <wp:inline distT="0" distB="0" distL="0" distR="0">
                    <wp:extent cx="650875" cy="106807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379" w:author="Master Repository Process" w:date="2021-09-18T23:19:00Z">
              <w:r>
                <w:rPr>
                  <w:noProof/>
                  <w:lang w:eastAsia="en-AU"/>
                </w:rPr>
                <w:drawing>
                  <wp:inline distT="0" distB="0" distL="0" distR="0">
                    <wp:extent cx="826770" cy="1081405"/>
                    <wp:effectExtent l="0" t="0" r="0" b="4445"/>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1380" w:author="Master Repository Process" w:date="2021-09-18T23:19:00Z">
              <w:r>
                <w:rPr>
                  <w:noProof/>
                  <w:lang w:eastAsia="en-AU"/>
                </w:rPr>
                <w:drawing>
                  <wp:inline distT="0" distB="0" distL="0" distR="0">
                    <wp:extent cx="826770" cy="1082675"/>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381" w:name="_Toc468854200"/>
      <w:bookmarkStart w:id="1382" w:name="_Toc489407911"/>
      <w:bookmarkStart w:id="1383" w:name="_Toc27301832"/>
      <w:bookmarkStart w:id="1384" w:name="_Toc90436237"/>
      <w:bookmarkStart w:id="1385" w:name="_Toc155157251"/>
      <w:bookmarkStart w:id="1386" w:name="_Toc170216593"/>
      <w:bookmarkStart w:id="1387" w:name="_Toc124151515"/>
      <w:bookmarkStart w:id="1388" w:name="_Toc170216205"/>
      <w:r>
        <w:rPr>
          <w:rStyle w:val="CharSectno"/>
        </w:rPr>
        <w:t>81</w:t>
      </w:r>
      <w:r>
        <w:rPr>
          <w:snapToGrid w:val="0"/>
        </w:rPr>
        <w:t>.</w:t>
      </w:r>
      <w:r>
        <w:rPr>
          <w:snapToGrid w:val="0"/>
        </w:rPr>
        <w:tab/>
        <w:t>Keep left and keep right signs</w:t>
      </w:r>
      <w:bookmarkEnd w:id="1381"/>
      <w:bookmarkEnd w:id="1382"/>
      <w:bookmarkEnd w:id="1383"/>
      <w:bookmarkEnd w:id="1384"/>
      <w:bookmarkEnd w:id="1385"/>
      <w:bookmarkEnd w:id="1386"/>
      <w:bookmarkEnd w:id="1387"/>
      <w:bookmarkEnd w:id="138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389" w:author="Master Repository Process" w:date="2021-09-18T23:19:00Z">
              <w:r>
                <w:rPr>
                  <w:noProof/>
                  <w:lang w:eastAsia="en-AU"/>
                </w:rPr>
                <w:drawing>
                  <wp:inline distT="0" distB="0" distL="0" distR="0">
                    <wp:extent cx="826770" cy="1081405"/>
                    <wp:effectExtent l="0" t="0" r="0" b="4445"/>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1390" w:author="Master Repository Process" w:date="2021-09-18T23:19:00Z">
              <w:r>
                <w:rPr>
                  <w:noProof/>
                  <w:lang w:eastAsia="en-AU"/>
                </w:rPr>
                <w:drawing>
                  <wp:inline distT="0" distB="0" distL="0" distR="0">
                    <wp:extent cx="826770" cy="1082675"/>
                    <wp:effectExtent l="0" t="0" r="0"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ins>
          </w:p>
        </w:tc>
        <w:tc>
          <w:tcPr>
            <w:tcW w:w="3096" w:type="dxa"/>
          </w:tcPr>
          <w:p>
            <w:pPr>
              <w:keepNext/>
              <w:spacing w:before="180" w:after="120"/>
              <w:jc w:val="center"/>
            </w:pPr>
            <w:del w:id="1391" w:author="Master Repository Process" w:date="2021-09-18T23:19:00Z">
              <w:r>
                <w:rPr>
                  <w:noProof/>
                  <w:lang w:eastAsia="en-AU"/>
                </w:rPr>
                <w:drawing>
                  <wp:inline distT="0" distB="0" distL="0" distR="0">
                    <wp:extent cx="791210" cy="1081405"/>
                    <wp:effectExtent l="0" t="0" r="8890" b="444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1392" w:author="Master Repository Process" w:date="2021-09-18T23:19:00Z">
              <w:r>
                <w:rPr>
                  <w:noProof/>
                  <w:lang w:eastAsia="en-AU"/>
                </w:rPr>
                <w:drawing>
                  <wp:inline distT="0" distB="0" distL="0" distR="0">
                    <wp:extent cx="789940" cy="1082675"/>
                    <wp:effectExtent l="0" t="0" r="0" b="317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393" w:name="_Toc468854201"/>
      <w:bookmarkStart w:id="1394" w:name="_Toc489407912"/>
      <w:bookmarkStart w:id="1395" w:name="_Toc27301833"/>
      <w:bookmarkStart w:id="1396" w:name="_Toc90436238"/>
      <w:bookmarkStart w:id="1397" w:name="_Toc155157252"/>
      <w:bookmarkStart w:id="1398" w:name="_Toc170216594"/>
      <w:bookmarkStart w:id="1399" w:name="_Toc124151516"/>
      <w:bookmarkStart w:id="1400" w:name="_Toc170216206"/>
      <w:r>
        <w:rPr>
          <w:rStyle w:val="CharSectno"/>
        </w:rPr>
        <w:t>82</w:t>
      </w:r>
      <w:r>
        <w:rPr>
          <w:snapToGrid w:val="0"/>
        </w:rPr>
        <w:t>.</w:t>
      </w:r>
      <w:r>
        <w:rPr>
          <w:snapToGrid w:val="0"/>
        </w:rPr>
        <w:tab/>
        <w:t>No entry signs</w:t>
      </w:r>
      <w:bookmarkEnd w:id="1393"/>
      <w:bookmarkEnd w:id="1394"/>
      <w:bookmarkEnd w:id="1395"/>
      <w:bookmarkEnd w:id="1396"/>
      <w:bookmarkEnd w:id="1397"/>
      <w:bookmarkEnd w:id="1398"/>
      <w:bookmarkEnd w:id="1399"/>
      <w:bookmarkEnd w:id="140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401" w:author="Master Repository Process" w:date="2021-09-18T23:19:00Z"/>
        </w:rPr>
      </w:pPr>
      <w:del w:id="1402" w:author="Master Repository Process" w:date="2021-09-18T23:19:00Z">
        <w:r>
          <w:rPr>
            <w:noProof/>
            <w:lang w:eastAsia="en-AU"/>
          </w:rPr>
          <w:drawing>
            <wp:inline distT="0" distB="0" distL="0" distR="0">
              <wp:extent cx="887730" cy="887730"/>
              <wp:effectExtent l="0" t="0" r="7620" b="762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p>
    <w:p>
      <w:pPr>
        <w:keepNext/>
        <w:spacing w:before="180"/>
        <w:ind w:left="992"/>
        <w:jc w:val="center"/>
        <w:rPr>
          <w:ins w:id="1403" w:author="Master Repository Process" w:date="2021-09-18T23:19:00Z"/>
        </w:rPr>
      </w:pPr>
      <w:ins w:id="1404" w:author="Master Repository Process" w:date="2021-09-18T23:19:00Z">
        <w:r>
          <w:rPr>
            <w:noProof/>
            <w:lang w:eastAsia="en-AU"/>
          </w:rPr>
          <w:drawing>
            <wp:inline distT="0" distB="0" distL="0" distR="0">
              <wp:extent cx="892175" cy="892175"/>
              <wp:effectExtent l="0" t="0" r="3175" b="317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405" w:name="_Toc468854202"/>
      <w:bookmarkStart w:id="1406" w:name="_Toc489407913"/>
      <w:bookmarkStart w:id="1407" w:name="_Toc27301834"/>
      <w:bookmarkStart w:id="1408" w:name="_Toc90436239"/>
      <w:bookmarkStart w:id="1409" w:name="_Toc155157253"/>
      <w:bookmarkStart w:id="1410" w:name="_Toc170216595"/>
      <w:bookmarkStart w:id="1411" w:name="_Toc124151517"/>
      <w:bookmarkStart w:id="1412" w:name="_Toc170216207"/>
      <w:r>
        <w:rPr>
          <w:rStyle w:val="CharSectno"/>
        </w:rPr>
        <w:t>83</w:t>
      </w:r>
      <w:r>
        <w:rPr>
          <w:snapToGrid w:val="0"/>
        </w:rPr>
        <w:t>.</w:t>
      </w:r>
      <w:r>
        <w:rPr>
          <w:snapToGrid w:val="0"/>
        </w:rPr>
        <w:tab/>
        <w:t>Hand</w:t>
      </w:r>
      <w:r>
        <w:rPr>
          <w:snapToGrid w:val="0"/>
        </w:rPr>
        <w:noBreakHyphen/>
        <w:t>held stop signs</w:t>
      </w:r>
      <w:bookmarkEnd w:id="1405"/>
      <w:bookmarkEnd w:id="1406"/>
      <w:bookmarkEnd w:id="1407"/>
      <w:bookmarkEnd w:id="1408"/>
      <w:bookmarkEnd w:id="1409"/>
      <w:bookmarkEnd w:id="1410"/>
      <w:bookmarkEnd w:id="1411"/>
      <w:bookmarkEnd w:id="1412"/>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413" w:author="Master Repository Process" w:date="2021-09-18T23:19:00Z">
              <w:r>
                <w:rPr>
                  <w:noProof/>
                  <w:sz w:val="22"/>
                  <w:lang w:eastAsia="en-AU"/>
                </w:rPr>
                <w:drawing>
                  <wp:inline distT="0" distB="0" distL="0" distR="0">
                    <wp:extent cx="975995" cy="975995"/>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ins w:id="1414" w:author="Master Repository Process" w:date="2021-09-18T23:19:00Z">
              <w:r>
                <w:rPr>
                  <w:noProof/>
                  <w:sz w:val="22"/>
                  <w:lang w:eastAsia="en-AU"/>
                </w:rPr>
                <w:drawing>
                  <wp:inline distT="0" distB="0" distL="0" distR="0">
                    <wp:extent cx="980440" cy="98044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096" w:type="dxa"/>
          </w:tcPr>
          <w:p>
            <w:pPr>
              <w:keepNext/>
              <w:spacing w:before="180" w:after="120"/>
              <w:jc w:val="center"/>
            </w:pPr>
            <w:del w:id="1415" w:author="Master Repository Process" w:date="2021-09-18T23:19:00Z">
              <w:r>
                <w:rPr>
                  <w:noProof/>
                  <w:lang w:eastAsia="en-AU"/>
                </w:rPr>
                <w:drawing>
                  <wp:inline distT="0" distB="0" distL="0" distR="0">
                    <wp:extent cx="975995" cy="975995"/>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ins w:id="1416" w:author="Master Repository Process" w:date="2021-09-18T23:19:00Z">
              <w:r>
                <w:rPr>
                  <w:noProof/>
                  <w:lang w:eastAsia="en-AU"/>
                </w:rPr>
                <w:drawing>
                  <wp:inline distT="0" distB="0" distL="0" distR="0">
                    <wp:extent cx="980440" cy="98044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417" w:name="_Toc78101348"/>
      <w:bookmarkStart w:id="1418" w:name="_Toc90374897"/>
      <w:bookmarkStart w:id="1419" w:name="_Toc90375519"/>
      <w:bookmarkStart w:id="1420" w:name="_Toc90436240"/>
      <w:bookmarkStart w:id="1421" w:name="_Toc124151518"/>
      <w:bookmarkStart w:id="1422" w:name="_Toc155157254"/>
      <w:bookmarkStart w:id="1423" w:name="_Toc170216596"/>
      <w:bookmarkStart w:id="1424" w:name="_Toc170216208"/>
      <w:r>
        <w:rPr>
          <w:rStyle w:val="CharDivNo"/>
        </w:rPr>
        <w:t>Division 3</w:t>
      </w:r>
      <w:r>
        <w:t xml:space="preserve"> — </w:t>
      </w:r>
      <w:r>
        <w:rPr>
          <w:rStyle w:val="CharDivText"/>
        </w:rPr>
        <w:t>Signs for trucks, buses and other large vehicles</w:t>
      </w:r>
      <w:bookmarkEnd w:id="1417"/>
      <w:bookmarkEnd w:id="1418"/>
      <w:bookmarkEnd w:id="1419"/>
      <w:bookmarkEnd w:id="1420"/>
      <w:bookmarkEnd w:id="1421"/>
      <w:bookmarkEnd w:id="1422"/>
      <w:bookmarkEnd w:id="1423"/>
      <w:bookmarkEnd w:id="1424"/>
    </w:p>
    <w:p>
      <w:pPr>
        <w:pStyle w:val="Heading5"/>
        <w:rPr>
          <w:snapToGrid w:val="0"/>
        </w:rPr>
      </w:pPr>
      <w:bookmarkStart w:id="1425" w:name="_Hlt469196784"/>
      <w:bookmarkStart w:id="1426" w:name="_Toc489407914"/>
      <w:bookmarkStart w:id="1427" w:name="_Toc27301835"/>
      <w:bookmarkStart w:id="1428" w:name="_Toc90436241"/>
      <w:bookmarkStart w:id="1429" w:name="_Toc155157255"/>
      <w:bookmarkStart w:id="1430" w:name="_Toc170216597"/>
      <w:bookmarkStart w:id="1431" w:name="_Toc124151519"/>
      <w:bookmarkStart w:id="1432" w:name="_Toc170216209"/>
      <w:bookmarkStart w:id="1433" w:name="_Toc468854203"/>
      <w:bookmarkEnd w:id="1425"/>
      <w:r>
        <w:rPr>
          <w:rStyle w:val="CharSectno"/>
        </w:rPr>
        <w:t>84</w:t>
      </w:r>
      <w:r>
        <w:rPr>
          <w:snapToGrid w:val="0"/>
        </w:rPr>
        <w:t>.</w:t>
      </w:r>
      <w:r>
        <w:rPr>
          <w:snapToGrid w:val="0"/>
        </w:rPr>
        <w:tab/>
        <w:t>Clearance and low clearance signs</w:t>
      </w:r>
      <w:bookmarkEnd w:id="1426"/>
      <w:bookmarkEnd w:id="1427"/>
      <w:bookmarkEnd w:id="1428"/>
      <w:bookmarkEnd w:id="1429"/>
      <w:bookmarkEnd w:id="1430"/>
      <w:bookmarkEnd w:id="1431"/>
      <w:bookmarkEnd w:id="143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434" w:author="Master Repository Process" w:date="2021-09-18T23:19:00Z">
              <w:r>
                <w:rPr>
                  <w:noProof/>
                  <w:lang w:eastAsia="en-AU"/>
                </w:rPr>
                <w:drawing>
                  <wp:inline distT="0" distB="0" distL="0" distR="0">
                    <wp:extent cx="1547495" cy="633095"/>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7495" cy="633095"/>
                            </a:xfrm>
                            <a:prstGeom prst="rect">
                              <a:avLst/>
                            </a:prstGeom>
                            <a:noFill/>
                            <a:ln>
                              <a:noFill/>
                            </a:ln>
                          </pic:spPr>
                        </pic:pic>
                      </a:graphicData>
                    </a:graphic>
                  </wp:inline>
                </w:drawing>
              </w:r>
            </w:del>
            <w:ins w:id="1435" w:author="Master Repository Process" w:date="2021-09-18T23:19:00Z">
              <w:r>
                <w:rPr>
                  <w:noProof/>
                  <w:lang w:eastAsia="en-AU"/>
                </w:rPr>
                <w:drawing>
                  <wp:inline distT="0" distB="0" distL="0" distR="0">
                    <wp:extent cx="1550670" cy="63627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096" w:type="dxa"/>
          </w:tcPr>
          <w:p>
            <w:pPr>
              <w:spacing w:before="180" w:after="120"/>
              <w:jc w:val="center"/>
            </w:pPr>
            <w:del w:id="1436" w:author="Master Repository Process" w:date="2021-09-18T23:19:00Z">
              <w:r>
                <w:rPr>
                  <w:noProof/>
                  <w:lang w:eastAsia="en-AU"/>
                </w:rPr>
                <w:drawing>
                  <wp:inline distT="0" distB="0" distL="0" distR="0">
                    <wp:extent cx="1855470" cy="59817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5470" cy="598170"/>
                            </a:xfrm>
                            <a:prstGeom prst="rect">
                              <a:avLst/>
                            </a:prstGeom>
                            <a:noFill/>
                            <a:ln>
                              <a:noFill/>
                            </a:ln>
                          </pic:spPr>
                        </pic:pic>
                      </a:graphicData>
                    </a:graphic>
                  </wp:inline>
                </w:drawing>
              </w:r>
            </w:del>
            <w:ins w:id="1437" w:author="Master Repository Process" w:date="2021-09-18T23:19:00Z">
              <w:r>
                <w:rPr>
                  <w:noProof/>
                  <w:lang w:eastAsia="en-AU"/>
                </w:rPr>
                <w:drawing>
                  <wp:inline distT="0" distB="0" distL="0" distR="0">
                    <wp:extent cx="1858010" cy="592455"/>
                    <wp:effectExtent l="0" t="0" r="889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ins>
          </w:p>
        </w:tc>
      </w:tr>
    </w:tbl>
    <w:p>
      <w:pPr>
        <w:pStyle w:val="Heading5"/>
        <w:spacing w:before="180"/>
        <w:rPr>
          <w:snapToGrid w:val="0"/>
        </w:rPr>
      </w:pPr>
      <w:bookmarkStart w:id="1438" w:name="_Toc489407915"/>
      <w:bookmarkStart w:id="1439" w:name="_Toc27301836"/>
      <w:bookmarkStart w:id="1440" w:name="_Toc90436242"/>
      <w:bookmarkStart w:id="1441" w:name="_Toc155157256"/>
      <w:bookmarkStart w:id="1442" w:name="_Toc170216598"/>
      <w:bookmarkStart w:id="1443" w:name="_Toc124151520"/>
      <w:bookmarkStart w:id="1444" w:name="_Toc170216210"/>
      <w:r>
        <w:rPr>
          <w:rStyle w:val="CharSectno"/>
        </w:rPr>
        <w:t>85</w:t>
      </w:r>
      <w:r>
        <w:rPr>
          <w:snapToGrid w:val="0"/>
        </w:rPr>
        <w:t>.</w:t>
      </w:r>
      <w:r>
        <w:rPr>
          <w:snapToGrid w:val="0"/>
        </w:rPr>
        <w:tab/>
        <w:t>Load limit signs</w:t>
      </w:r>
      <w:bookmarkEnd w:id="1433"/>
      <w:bookmarkEnd w:id="1438"/>
      <w:bookmarkEnd w:id="1439"/>
      <w:bookmarkEnd w:id="1440"/>
      <w:bookmarkEnd w:id="1441"/>
      <w:bookmarkEnd w:id="1442"/>
      <w:bookmarkEnd w:id="1443"/>
      <w:bookmarkEnd w:id="1444"/>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tabs>
          <w:tab w:val="left" w:pos="2268"/>
        </w:tabs>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tabs>
          <w:tab w:val="left" w:pos="2268"/>
        </w:tabs>
        <w:spacing w:before="6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445" w:author="Master Repository Process" w:date="2021-09-18T23:19:00Z">
              <w:r>
                <w:rPr>
                  <w:noProof/>
                  <w:sz w:val="22"/>
                  <w:lang w:eastAsia="en-AU"/>
                </w:rPr>
                <w:drawing>
                  <wp:inline distT="0" distB="0" distL="0" distR="0">
                    <wp:extent cx="729615" cy="1063625"/>
                    <wp:effectExtent l="0" t="0" r="0" b="317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del>
            <w:ins w:id="1446" w:author="Master Repository Process" w:date="2021-09-18T23:19:00Z">
              <w:r>
                <w:rPr>
                  <w:noProof/>
                  <w:sz w:val="22"/>
                  <w:lang w:eastAsia="en-AU"/>
                </w:rPr>
                <w:drawing>
                  <wp:inline distT="0" distB="0" distL="0" distR="0">
                    <wp:extent cx="731520" cy="106807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c>
          <w:tcPr>
            <w:tcW w:w="3096" w:type="dxa"/>
          </w:tcPr>
          <w:p>
            <w:pPr>
              <w:spacing w:before="180" w:after="120"/>
              <w:jc w:val="center"/>
            </w:pPr>
            <w:del w:id="1447" w:author="Master Repository Process" w:date="2021-09-18T23:19:00Z">
              <w:r>
                <w:rPr>
                  <w:noProof/>
                  <w:lang w:eastAsia="en-AU"/>
                </w:rPr>
                <w:drawing>
                  <wp:inline distT="0" distB="0" distL="0" distR="0">
                    <wp:extent cx="729615" cy="1081405"/>
                    <wp:effectExtent l="0" t="0" r="0" b="444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del>
            <w:ins w:id="1448" w:author="Master Repository Process" w:date="2021-09-18T23:19:00Z">
              <w:r>
                <w:rPr>
                  <w:noProof/>
                  <w:lang w:eastAsia="en-AU"/>
                </w:rPr>
                <w:drawing>
                  <wp:inline distT="0" distB="0" distL="0" distR="0">
                    <wp:extent cx="731520" cy="1082675"/>
                    <wp:effectExtent l="0" t="0" r="0" b="317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449" w:author="Master Repository Process" w:date="2021-09-18T23:19:00Z"/>
        </w:rPr>
      </w:pPr>
      <w:del w:id="1450" w:author="Master Repository Process" w:date="2021-09-18T23:19:00Z">
        <w:r>
          <w:rPr>
            <w:noProof/>
            <w:sz w:val="22"/>
            <w:lang w:eastAsia="en-AU"/>
          </w:rPr>
          <w:drawing>
            <wp:inline distT="0" distB="0" distL="0" distR="0">
              <wp:extent cx="1547495" cy="879475"/>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7495" cy="879475"/>
                      </a:xfrm>
                      <a:prstGeom prst="rect">
                        <a:avLst/>
                      </a:prstGeom>
                      <a:noFill/>
                      <a:ln>
                        <a:noFill/>
                      </a:ln>
                    </pic:spPr>
                  </pic:pic>
                </a:graphicData>
              </a:graphic>
            </wp:inline>
          </w:drawing>
        </w:r>
      </w:del>
    </w:p>
    <w:p>
      <w:pPr>
        <w:spacing w:before="120"/>
        <w:ind w:left="992"/>
        <w:jc w:val="center"/>
        <w:rPr>
          <w:ins w:id="1451" w:author="Master Repository Process" w:date="2021-09-18T23:19:00Z"/>
        </w:rPr>
      </w:pPr>
      <w:ins w:id="1452" w:author="Master Repository Process" w:date="2021-09-18T23:19:00Z">
        <w:r>
          <w:rPr>
            <w:noProof/>
            <w:sz w:val="22"/>
            <w:lang w:eastAsia="en-AU"/>
          </w:rPr>
          <w:drawing>
            <wp:inline distT="0" distB="0" distL="0" distR="0">
              <wp:extent cx="1550670" cy="87757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ins>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453" w:name="_Toc444333810"/>
      <w:bookmarkStart w:id="1454" w:name="_Toc468854204"/>
      <w:bookmarkStart w:id="1455" w:name="_Toc489407916"/>
      <w:bookmarkStart w:id="1456" w:name="_Toc27301837"/>
      <w:bookmarkStart w:id="1457" w:name="_Toc90436243"/>
      <w:bookmarkStart w:id="1458" w:name="_Toc155157257"/>
      <w:bookmarkStart w:id="1459" w:name="_Toc170216599"/>
      <w:bookmarkStart w:id="1460" w:name="_Toc124151521"/>
      <w:bookmarkStart w:id="1461" w:name="_Toc170216211"/>
      <w:r>
        <w:rPr>
          <w:rStyle w:val="CharSectno"/>
        </w:rPr>
        <w:t>86</w:t>
      </w:r>
      <w:r>
        <w:rPr>
          <w:snapToGrid w:val="0"/>
        </w:rPr>
        <w:t>.</w:t>
      </w:r>
      <w:r>
        <w:rPr>
          <w:snapToGrid w:val="0"/>
        </w:rPr>
        <w:tab/>
        <w:t>No trucks signs</w:t>
      </w:r>
      <w:bookmarkEnd w:id="1453"/>
      <w:bookmarkEnd w:id="1454"/>
      <w:bookmarkEnd w:id="1455"/>
      <w:bookmarkEnd w:id="1456"/>
      <w:bookmarkEnd w:id="1457"/>
      <w:bookmarkEnd w:id="1458"/>
      <w:bookmarkEnd w:id="1459"/>
      <w:bookmarkEnd w:id="1460"/>
      <w:bookmarkEnd w:id="1461"/>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1462"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463" w:author="Master Repository Process" w:date="2021-09-18T23:19:00Z"/>
        </w:rPr>
      </w:pPr>
      <w:del w:id="1464" w:author="Master Repository Process" w:date="2021-09-18T23:19:00Z">
        <w:r>
          <w:rPr>
            <w:noProof/>
            <w:sz w:val="22"/>
            <w:lang w:eastAsia="en-AU"/>
          </w:rPr>
          <w:drawing>
            <wp:inline distT="0" distB="0" distL="0" distR="0">
              <wp:extent cx="887730" cy="887730"/>
              <wp:effectExtent l="0" t="0" r="7620" b="762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p>
    <w:p>
      <w:pPr>
        <w:spacing w:before="180"/>
        <w:ind w:left="992"/>
        <w:jc w:val="center"/>
        <w:rPr>
          <w:ins w:id="1465" w:author="Master Repository Process" w:date="2021-09-18T23:19:00Z"/>
        </w:rPr>
      </w:pPr>
      <w:ins w:id="1466" w:author="Master Repository Process" w:date="2021-09-18T23:19:00Z">
        <w:r>
          <w:rPr>
            <w:noProof/>
            <w:sz w:val="22"/>
            <w:lang w:eastAsia="en-AU"/>
          </w:rPr>
          <w:drawing>
            <wp:inline distT="0" distB="0" distL="0" distR="0">
              <wp:extent cx="892175" cy="892175"/>
              <wp:effectExtent l="0" t="0" r="3175" b="317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Heading5"/>
        <w:rPr>
          <w:snapToGrid w:val="0"/>
        </w:rPr>
      </w:pPr>
      <w:bookmarkStart w:id="1467" w:name="_Toc468854205"/>
      <w:bookmarkStart w:id="1468" w:name="_Toc489407917"/>
      <w:bookmarkStart w:id="1469" w:name="_Toc27301838"/>
      <w:bookmarkStart w:id="1470" w:name="_Toc90436244"/>
      <w:bookmarkStart w:id="1471" w:name="_Toc155157258"/>
      <w:bookmarkStart w:id="1472" w:name="_Toc170216600"/>
      <w:bookmarkStart w:id="1473" w:name="_Toc124151522"/>
      <w:bookmarkStart w:id="1474" w:name="_Toc170216212"/>
      <w:r>
        <w:rPr>
          <w:rStyle w:val="CharSectno"/>
        </w:rPr>
        <w:t>87</w:t>
      </w:r>
      <w:r>
        <w:rPr>
          <w:snapToGrid w:val="0"/>
        </w:rPr>
        <w:t>.</w:t>
      </w:r>
      <w:r>
        <w:rPr>
          <w:snapToGrid w:val="0"/>
        </w:rPr>
        <w:tab/>
        <w:t>Trucks must enter signs</w:t>
      </w:r>
      <w:bookmarkEnd w:id="1462"/>
      <w:bookmarkEnd w:id="1467"/>
      <w:bookmarkEnd w:id="1468"/>
      <w:bookmarkEnd w:id="1469"/>
      <w:bookmarkEnd w:id="1470"/>
      <w:bookmarkEnd w:id="1471"/>
      <w:bookmarkEnd w:id="1472"/>
      <w:bookmarkEnd w:id="1473"/>
      <w:bookmarkEnd w:id="1474"/>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475" w:author="Master Repository Process" w:date="2021-09-18T23:19:00Z"/>
        </w:rPr>
      </w:pPr>
      <w:del w:id="1476" w:author="Master Repository Process" w:date="2021-09-18T23:19:00Z">
        <w:r>
          <w:rPr>
            <w:noProof/>
            <w:sz w:val="22"/>
            <w:lang w:eastAsia="en-AU"/>
          </w:rPr>
          <w:drawing>
            <wp:inline distT="0" distB="0" distL="0" distR="0">
              <wp:extent cx="941070" cy="1063625"/>
              <wp:effectExtent l="0" t="0" r="0" b="317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del>
    </w:p>
    <w:p>
      <w:pPr>
        <w:keepNext/>
        <w:spacing w:before="180"/>
        <w:ind w:left="992"/>
        <w:jc w:val="center"/>
        <w:rPr>
          <w:ins w:id="1477" w:author="Master Repository Process" w:date="2021-09-18T23:19:00Z"/>
        </w:rPr>
      </w:pPr>
      <w:ins w:id="1478" w:author="Master Repository Process" w:date="2021-09-18T23:19:00Z">
        <w:r>
          <w:rPr>
            <w:noProof/>
            <w:sz w:val="22"/>
            <w:lang w:eastAsia="en-AU"/>
          </w:rPr>
          <w:drawing>
            <wp:inline distT="0" distB="0" distL="0" distR="0">
              <wp:extent cx="943610" cy="1068070"/>
              <wp:effectExtent l="0" t="0" r="889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1479" w:name="_Toc444333812"/>
      <w:bookmarkStart w:id="1480" w:name="_Toc468854207"/>
      <w:bookmarkStart w:id="1481" w:name="_Toc489407918"/>
      <w:bookmarkStart w:id="1482" w:name="_Toc27301839"/>
      <w:bookmarkStart w:id="1483" w:name="_Toc90436245"/>
      <w:bookmarkStart w:id="1484" w:name="_Toc155157259"/>
      <w:bookmarkStart w:id="1485" w:name="_Toc170216601"/>
      <w:bookmarkStart w:id="1486" w:name="_Toc124151523"/>
      <w:bookmarkStart w:id="1487" w:name="_Toc170216213"/>
      <w:r>
        <w:rPr>
          <w:rStyle w:val="CharSectno"/>
        </w:rPr>
        <w:t>88</w:t>
      </w:r>
      <w:r>
        <w:rPr>
          <w:snapToGrid w:val="0"/>
        </w:rPr>
        <w:t>.</w:t>
      </w:r>
      <w:r>
        <w:rPr>
          <w:snapToGrid w:val="0"/>
        </w:rPr>
        <w:tab/>
        <w:t>No buses signs</w:t>
      </w:r>
      <w:bookmarkEnd w:id="1479"/>
      <w:bookmarkEnd w:id="1480"/>
      <w:bookmarkEnd w:id="1481"/>
      <w:bookmarkEnd w:id="1482"/>
      <w:bookmarkEnd w:id="1483"/>
      <w:bookmarkEnd w:id="1484"/>
      <w:bookmarkEnd w:id="1485"/>
      <w:bookmarkEnd w:id="1486"/>
      <w:bookmarkEnd w:id="1487"/>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1488"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489" w:author="Master Repository Process" w:date="2021-09-18T23:19:00Z"/>
        </w:rPr>
      </w:pPr>
      <w:del w:id="1490" w:author="Master Repository Process" w:date="2021-09-18T23:19:00Z">
        <w:r>
          <w:rPr>
            <w:noProof/>
            <w:sz w:val="22"/>
            <w:lang w:eastAsia="en-AU"/>
          </w:rPr>
          <w:drawing>
            <wp:inline distT="0" distB="0" distL="0" distR="0">
              <wp:extent cx="887730" cy="887730"/>
              <wp:effectExtent l="0" t="0" r="7620" b="762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p>
    <w:p>
      <w:pPr>
        <w:spacing w:before="180"/>
        <w:ind w:left="992"/>
        <w:jc w:val="center"/>
        <w:rPr>
          <w:ins w:id="1491" w:author="Master Repository Process" w:date="2021-09-18T23:19:00Z"/>
        </w:rPr>
      </w:pPr>
      <w:ins w:id="1492" w:author="Master Repository Process" w:date="2021-09-18T23:19:00Z">
        <w:r>
          <w:rPr>
            <w:noProof/>
            <w:sz w:val="22"/>
            <w:lang w:eastAsia="en-AU"/>
          </w:rPr>
          <w:drawing>
            <wp:inline distT="0" distB="0" distL="0" distR="0">
              <wp:extent cx="892175" cy="892175"/>
              <wp:effectExtent l="0" t="0" r="3175"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p>
      <w:pPr>
        <w:pStyle w:val="Heading5"/>
        <w:rPr>
          <w:snapToGrid w:val="0"/>
        </w:rPr>
      </w:pPr>
      <w:bookmarkStart w:id="1493" w:name="_Toc468854208"/>
      <w:bookmarkStart w:id="1494" w:name="_Toc489407919"/>
      <w:bookmarkStart w:id="1495" w:name="_Toc27301840"/>
      <w:bookmarkStart w:id="1496" w:name="_Toc90436246"/>
      <w:bookmarkStart w:id="1497" w:name="_Toc155157260"/>
      <w:bookmarkStart w:id="1498" w:name="_Toc170216602"/>
      <w:bookmarkStart w:id="1499" w:name="_Toc124151524"/>
      <w:bookmarkStart w:id="1500" w:name="_Toc170216214"/>
      <w:r>
        <w:rPr>
          <w:rStyle w:val="CharSectno"/>
        </w:rPr>
        <w:t>89</w:t>
      </w:r>
      <w:r>
        <w:rPr>
          <w:snapToGrid w:val="0"/>
        </w:rPr>
        <w:t>.</w:t>
      </w:r>
      <w:r>
        <w:rPr>
          <w:snapToGrid w:val="0"/>
        </w:rPr>
        <w:tab/>
        <w:t>Buses must enter signs</w:t>
      </w:r>
      <w:bookmarkEnd w:id="1488"/>
      <w:bookmarkEnd w:id="1493"/>
      <w:bookmarkEnd w:id="1494"/>
      <w:bookmarkEnd w:id="1495"/>
      <w:bookmarkEnd w:id="1496"/>
      <w:bookmarkEnd w:id="1497"/>
      <w:bookmarkEnd w:id="1498"/>
      <w:bookmarkEnd w:id="1499"/>
      <w:bookmarkEnd w:id="1500"/>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501" w:author="Master Repository Process" w:date="2021-09-18T23:19:00Z"/>
        </w:rPr>
      </w:pPr>
      <w:del w:id="1502" w:author="Master Repository Process" w:date="2021-09-18T23:19:00Z">
        <w:r>
          <w:rPr>
            <w:noProof/>
            <w:sz w:val="22"/>
            <w:lang w:eastAsia="en-AU"/>
          </w:rPr>
          <w:drawing>
            <wp:inline distT="0" distB="0" distL="0" distR="0">
              <wp:extent cx="941070" cy="1063625"/>
              <wp:effectExtent l="0" t="0" r="0" b="317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del>
    </w:p>
    <w:p>
      <w:pPr>
        <w:keepNext/>
        <w:spacing w:before="180"/>
        <w:ind w:left="992"/>
        <w:jc w:val="center"/>
        <w:rPr>
          <w:ins w:id="1503" w:author="Master Repository Process" w:date="2021-09-18T23:19:00Z"/>
        </w:rPr>
      </w:pPr>
      <w:ins w:id="1504" w:author="Master Repository Process" w:date="2021-09-18T23:19:00Z">
        <w:r>
          <w:rPr>
            <w:noProof/>
            <w:sz w:val="22"/>
            <w:lang w:eastAsia="en-AU"/>
          </w:rPr>
          <w:drawing>
            <wp:inline distT="0" distB="0" distL="0" distR="0">
              <wp:extent cx="943610" cy="1068070"/>
              <wp:effectExtent l="0" t="0" r="889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374"/>
    </w:p>
    <w:p>
      <w:pPr>
        <w:pStyle w:val="Heading5"/>
        <w:rPr>
          <w:snapToGrid w:val="0"/>
        </w:rPr>
      </w:pPr>
      <w:bookmarkStart w:id="1505" w:name="_Toc444333814"/>
      <w:bookmarkStart w:id="1506" w:name="_Toc468854206"/>
      <w:bookmarkStart w:id="1507" w:name="_Toc489407920"/>
      <w:bookmarkStart w:id="1508" w:name="_Toc27301841"/>
      <w:bookmarkStart w:id="1509" w:name="_Toc90436247"/>
      <w:bookmarkStart w:id="1510" w:name="_Toc155157261"/>
      <w:bookmarkStart w:id="1511" w:name="_Toc170216603"/>
      <w:bookmarkStart w:id="1512" w:name="_Toc124151525"/>
      <w:bookmarkStart w:id="1513" w:name="_Toc170216215"/>
      <w:bookmarkStart w:id="1514" w:name="_Toc468854210"/>
      <w:bookmarkStart w:id="1515" w:name="_Toc444333816"/>
      <w:r>
        <w:rPr>
          <w:rStyle w:val="CharSectno"/>
        </w:rPr>
        <w:t>90</w:t>
      </w:r>
      <w:r>
        <w:rPr>
          <w:snapToGrid w:val="0"/>
        </w:rPr>
        <w:t>.</w:t>
      </w:r>
      <w:r>
        <w:rPr>
          <w:snapToGrid w:val="0"/>
        </w:rPr>
        <w:tab/>
        <w:t>Trucks and buses low gear signs</w:t>
      </w:r>
      <w:bookmarkEnd w:id="1505"/>
      <w:bookmarkEnd w:id="1506"/>
      <w:bookmarkEnd w:id="1507"/>
      <w:bookmarkEnd w:id="1508"/>
      <w:bookmarkEnd w:id="1509"/>
      <w:bookmarkEnd w:id="1510"/>
      <w:bookmarkEnd w:id="1511"/>
      <w:bookmarkEnd w:id="1512"/>
      <w:bookmarkEnd w:id="151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516" w:author="Master Repository Process" w:date="2021-09-18T23:19:00Z">
              <w:r>
                <w:rPr>
                  <w:noProof/>
                  <w:lang w:eastAsia="en-AU"/>
                </w:rPr>
                <w:drawing>
                  <wp:inline distT="0" distB="0" distL="0" distR="0">
                    <wp:extent cx="1099185" cy="1081405"/>
                    <wp:effectExtent l="0" t="0" r="5715" b="444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9185" cy="1081405"/>
                            </a:xfrm>
                            <a:prstGeom prst="rect">
                              <a:avLst/>
                            </a:prstGeom>
                            <a:noFill/>
                            <a:ln>
                              <a:noFill/>
                            </a:ln>
                          </pic:spPr>
                        </pic:pic>
                      </a:graphicData>
                    </a:graphic>
                  </wp:inline>
                </w:drawing>
              </w:r>
            </w:del>
            <w:ins w:id="1517" w:author="Master Repository Process" w:date="2021-09-18T23:19:00Z">
              <w:r>
                <w:rPr>
                  <w:noProof/>
                  <w:lang w:eastAsia="en-AU"/>
                </w:rPr>
                <w:drawing>
                  <wp:inline distT="0" distB="0" distL="0" distR="0">
                    <wp:extent cx="1097280" cy="1082675"/>
                    <wp:effectExtent l="0" t="0" r="7620" b="317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518" w:author="Master Repository Process" w:date="2021-09-18T23:19:00Z">
              <w:r>
                <w:rPr>
                  <w:noProof/>
                  <w:lang w:eastAsia="en-AU"/>
                </w:rPr>
                <w:drawing>
                  <wp:inline distT="0" distB="0" distL="0" distR="0">
                    <wp:extent cx="1617980" cy="835025"/>
                    <wp:effectExtent l="0" t="0" r="1270" b="3175"/>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7980" cy="835025"/>
                            </a:xfrm>
                            <a:prstGeom prst="rect">
                              <a:avLst/>
                            </a:prstGeom>
                            <a:noFill/>
                            <a:ln>
                              <a:noFill/>
                            </a:ln>
                          </pic:spPr>
                        </pic:pic>
                      </a:graphicData>
                    </a:graphic>
                  </wp:inline>
                </w:drawing>
              </w:r>
            </w:del>
            <w:ins w:id="1519" w:author="Master Repository Process" w:date="2021-09-18T23:19:00Z">
              <w:r>
                <w:rPr>
                  <w:noProof/>
                  <w:lang w:eastAsia="en-AU"/>
                </w:rPr>
                <w:drawing>
                  <wp:inline distT="0" distB="0" distL="0" distR="0">
                    <wp:extent cx="1616710" cy="841375"/>
                    <wp:effectExtent l="0" t="0" r="254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520" w:name="_Toc78101356"/>
      <w:bookmarkStart w:id="1521" w:name="_Toc90374905"/>
      <w:bookmarkStart w:id="1522" w:name="_Toc90375527"/>
      <w:bookmarkStart w:id="1523" w:name="_Toc90436248"/>
      <w:bookmarkStart w:id="1524" w:name="_Toc124151526"/>
      <w:bookmarkStart w:id="1525" w:name="_Toc155157262"/>
      <w:bookmarkStart w:id="1526" w:name="_Toc170216604"/>
      <w:bookmarkStart w:id="1527" w:name="_Toc170216216"/>
      <w:r>
        <w:rPr>
          <w:rStyle w:val="CharPartNo"/>
        </w:rPr>
        <w:t xml:space="preserve">Part </w:t>
      </w:r>
      <w:bookmarkStart w:id="1528" w:name="_Hlt469197263"/>
      <w:bookmarkEnd w:id="1528"/>
      <w:r>
        <w:rPr>
          <w:rStyle w:val="CharPartNo"/>
        </w:rPr>
        <w:t>9</w:t>
      </w:r>
      <w:r>
        <w:rPr>
          <w:rStyle w:val="CharDivNo"/>
        </w:rPr>
        <w:t xml:space="preserve"> </w:t>
      </w:r>
      <w:r>
        <w:t>—</w:t>
      </w:r>
      <w:r>
        <w:rPr>
          <w:rStyle w:val="CharDivText"/>
        </w:rPr>
        <w:t xml:space="preserve"> </w:t>
      </w:r>
      <w:r>
        <w:rPr>
          <w:rStyle w:val="CharPartText"/>
        </w:rPr>
        <w:t>Roundabouts</w:t>
      </w:r>
      <w:bookmarkEnd w:id="1520"/>
      <w:bookmarkEnd w:id="1521"/>
      <w:bookmarkEnd w:id="1522"/>
      <w:bookmarkEnd w:id="1523"/>
      <w:bookmarkEnd w:id="1524"/>
      <w:bookmarkEnd w:id="1525"/>
      <w:bookmarkEnd w:id="1526"/>
      <w:bookmarkEnd w:id="1527"/>
    </w:p>
    <w:p>
      <w:pPr>
        <w:pStyle w:val="Heading5"/>
        <w:rPr>
          <w:snapToGrid w:val="0"/>
        </w:rPr>
      </w:pPr>
      <w:bookmarkStart w:id="1529" w:name="_Toc477082429"/>
      <w:bookmarkStart w:id="1530" w:name="_Toc489407921"/>
      <w:bookmarkStart w:id="1531" w:name="_Toc27301842"/>
      <w:bookmarkStart w:id="1532" w:name="_Toc90436249"/>
      <w:bookmarkStart w:id="1533" w:name="_Toc155157263"/>
      <w:bookmarkStart w:id="1534" w:name="_Toc170216605"/>
      <w:bookmarkStart w:id="1535" w:name="_Toc124151527"/>
      <w:bookmarkStart w:id="1536" w:name="_Toc170216217"/>
      <w:r>
        <w:rPr>
          <w:rStyle w:val="CharSectno"/>
        </w:rPr>
        <w:t>91</w:t>
      </w:r>
      <w:r>
        <w:rPr>
          <w:snapToGrid w:val="0"/>
        </w:rPr>
        <w:t>.</w:t>
      </w:r>
      <w:r>
        <w:rPr>
          <w:snapToGrid w:val="0"/>
        </w:rPr>
        <w:tab/>
        <w:t>Interpretation</w:t>
      </w:r>
      <w:bookmarkEnd w:id="1514"/>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537" w:name="_Toc444333817"/>
      <w:bookmarkEnd w:id="1515"/>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538" w:author="Master Repository Process" w:date="2021-09-18T23:19:00Z"/>
        </w:rPr>
      </w:pPr>
      <w:del w:id="1539" w:author="Master Repository Process" w:date="2021-09-18T23:19:00Z">
        <w:r>
          <w:rPr>
            <w:noProof/>
            <w:lang w:eastAsia="en-AU"/>
          </w:rPr>
          <w:drawing>
            <wp:inline distT="0" distB="0" distL="0" distR="0">
              <wp:extent cx="1019810" cy="887730"/>
              <wp:effectExtent l="0" t="0" r="8890" b="762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del>
    </w:p>
    <w:p>
      <w:pPr>
        <w:spacing w:before="180"/>
        <w:ind w:left="992"/>
        <w:jc w:val="center"/>
        <w:rPr>
          <w:ins w:id="1540" w:author="Master Repository Process" w:date="2021-09-18T23:19:00Z"/>
        </w:rPr>
      </w:pPr>
      <w:ins w:id="1541" w:author="Master Repository Process" w:date="2021-09-18T23:19:00Z">
        <w:r>
          <w:rPr>
            <w:noProof/>
            <w:lang w:eastAsia="en-AU"/>
          </w:rPr>
          <w:drawing>
            <wp:inline distT="0" distB="0" distL="0" distR="0">
              <wp:extent cx="1016635" cy="892175"/>
              <wp:effectExtent l="0" t="0" r="0" b="317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bookmarkEnd w:id="1537"/>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1542" w:name="_Toc444333818"/>
      <w:bookmarkStart w:id="1543" w:name="_Toc468854211"/>
      <w:bookmarkStart w:id="1544" w:name="_Toc477082430"/>
      <w:bookmarkStart w:id="1545" w:name="_Toc489407922"/>
      <w:bookmarkStart w:id="1546" w:name="_Toc27301843"/>
      <w:bookmarkStart w:id="1547" w:name="_Toc90436250"/>
      <w:bookmarkStart w:id="1548" w:name="_Toc155157264"/>
      <w:bookmarkStart w:id="1549" w:name="_Toc170216606"/>
      <w:bookmarkStart w:id="1550" w:name="_Toc124151528"/>
      <w:bookmarkStart w:id="1551" w:name="_Toc170216218"/>
      <w:r>
        <w:rPr>
          <w:rStyle w:val="CharSectno"/>
        </w:rPr>
        <w:t>92</w:t>
      </w:r>
      <w:r>
        <w:rPr>
          <w:snapToGrid w:val="0"/>
        </w:rPr>
        <w:t>.</w:t>
      </w:r>
      <w:r>
        <w:rPr>
          <w:snapToGrid w:val="0"/>
        </w:rPr>
        <w:tab/>
        <w:t>Entering a multi</w:t>
      </w:r>
      <w:r>
        <w:rPr>
          <w:snapToGrid w:val="0"/>
        </w:rPr>
        <w:noBreakHyphen/>
        <w:t>lane roundabout</w:t>
      </w:r>
      <w:bookmarkEnd w:id="1542"/>
      <w:bookmarkEnd w:id="1543"/>
      <w:bookmarkEnd w:id="1544"/>
      <w:bookmarkEnd w:id="1545"/>
      <w:bookmarkEnd w:id="1546"/>
      <w:bookmarkEnd w:id="1547"/>
      <w:bookmarkEnd w:id="1548"/>
      <w:bookmarkEnd w:id="1549"/>
      <w:bookmarkEnd w:id="1550"/>
      <w:bookmarkEnd w:id="1551"/>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552" w:author="Master Repository Process" w:date="2021-09-18T23:19:00Z"/>
        </w:rPr>
      </w:pPr>
      <w:del w:id="1553" w:author="Master Repository Process" w:date="2021-09-18T23:19:00Z">
        <w:r>
          <w:rPr>
            <w:noProof/>
            <w:lang w:eastAsia="en-AU"/>
          </w:rPr>
          <w:drawing>
            <wp:inline distT="0" distB="0" distL="0" distR="0">
              <wp:extent cx="2127885" cy="2092325"/>
              <wp:effectExtent l="0" t="0" r="5715" b="3175"/>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7885" cy="2092325"/>
                      </a:xfrm>
                      <a:prstGeom prst="rect">
                        <a:avLst/>
                      </a:prstGeom>
                      <a:noFill/>
                      <a:ln>
                        <a:noFill/>
                      </a:ln>
                    </pic:spPr>
                  </pic:pic>
                </a:graphicData>
              </a:graphic>
            </wp:inline>
          </w:drawing>
        </w:r>
      </w:del>
    </w:p>
    <w:p>
      <w:pPr>
        <w:spacing w:before="180"/>
        <w:ind w:left="992"/>
        <w:jc w:val="center"/>
        <w:rPr>
          <w:ins w:id="1554" w:author="Master Repository Process" w:date="2021-09-18T23:19:00Z"/>
        </w:rPr>
      </w:pPr>
      <w:ins w:id="1555" w:author="Master Repository Process" w:date="2021-09-18T23:19:00Z">
        <w:r>
          <w:rPr>
            <w:noProof/>
            <w:lang w:eastAsia="en-AU"/>
          </w:rPr>
          <w:drawing>
            <wp:inline distT="0" distB="0" distL="0" distR="0">
              <wp:extent cx="2121535" cy="2092325"/>
              <wp:effectExtent l="0" t="0" r="0"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1535" cy="2092325"/>
                      </a:xfrm>
                      <a:prstGeom prst="rect">
                        <a:avLst/>
                      </a:prstGeom>
                      <a:noFill/>
                      <a:ln>
                        <a:noFill/>
                      </a:ln>
                    </pic:spPr>
                  </pic:pic>
                </a:graphicData>
              </a:graphic>
            </wp:inline>
          </w:drawing>
        </w:r>
      </w:ins>
    </w:p>
    <w:p>
      <w:pPr>
        <w:pStyle w:val="Subsection"/>
        <w:rPr>
          <w:snapToGrid w:val="0"/>
        </w:rPr>
      </w:pPr>
      <w:r>
        <w:rPr>
          <w:snapToGrid w:val="0"/>
        </w:rPr>
        <w:tab/>
      </w:r>
      <w:bookmarkStart w:id="1556" w:name="_Hlt469197124"/>
      <w:bookmarkEnd w:id="1556"/>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t>Modified penalty: 1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557" w:author="Master Repository Process" w:date="2021-09-18T23:19:00Z"/>
        </w:rPr>
      </w:pPr>
      <w:del w:id="1558" w:author="Master Repository Process" w:date="2021-09-18T23:19:00Z">
        <w:r>
          <w:rPr>
            <w:noProof/>
            <w:lang w:eastAsia="en-AU"/>
          </w:rPr>
          <w:drawing>
            <wp:inline distT="0" distB="0" distL="0" distR="0">
              <wp:extent cx="2118995" cy="2084070"/>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8995" cy="2084070"/>
                      </a:xfrm>
                      <a:prstGeom prst="rect">
                        <a:avLst/>
                      </a:prstGeom>
                      <a:noFill/>
                      <a:ln>
                        <a:noFill/>
                      </a:ln>
                    </pic:spPr>
                  </pic:pic>
                </a:graphicData>
              </a:graphic>
            </wp:inline>
          </w:drawing>
        </w:r>
      </w:del>
    </w:p>
    <w:p>
      <w:pPr>
        <w:keepNext/>
        <w:keepLines/>
        <w:spacing w:before="180"/>
        <w:ind w:left="992"/>
        <w:jc w:val="center"/>
        <w:rPr>
          <w:ins w:id="1559" w:author="Master Repository Process" w:date="2021-09-18T23:19:00Z"/>
        </w:rPr>
      </w:pPr>
      <w:ins w:id="1560" w:author="Master Repository Process" w:date="2021-09-18T23:19:00Z">
        <w:r>
          <w:rPr>
            <w:noProof/>
            <w:lang w:eastAsia="en-AU"/>
          </w:rPr>
          <w:drawing>
            <wp:inline distT="0" distB="0" distL="0" distR="0">
              <wp:extent cx="2113915" cy="2084705"/>
              <wp:effectExtent l="0" t="0" r="63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3915" cy="2084705"/>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561" w:author="Master Repository Process" w:date="2021-09-18T23:19:00Z"/>
        </w:rPr>
      </w:pPr>
      <w:del w:id="1562" w:author="Master Repository Process" w:date="2021-09-18T23:19:00Z">
        <w:r>
          <w:rPr>
            <w:noProof/>
            <w:lang w:eastAsia="en-AU"/>
          </w:rPr>
          <w:drawing>
            <wp:inline distT="0" distB="0" distL="0" distR="0">
              <wp:extent cx="2136775" cy="2118995"/>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6775" cy="2118995"/>
                      </a:xfrm>
                      <a:prstGeom prst="rect">
                        <a:avLst/>
                      </a:prstGeom>
                      <a:noFill/>
                      <a:ln>
                        <a:noFill/>
                      </a:ln>
                    </pic:spPr>
                  </pic:pic>
                </a:graphicData>
              </a:graphic>
            </wp:inline>
          </w:drawing>
        </w:r>
      </w:del>
    </w:p>
    <w:p>
      <w:pPr>
        <w:spacing w:line="240" w:lineRule="atLeast"/>
        <w:ind w:left="992"/>
        <w:jc w:val="center"/>
        <w:rPr>
          <w:ins w:id="1563" w:author="Master Repository Process" w:date="2021-09-18T23:19:00Z"/>
        </w:rPr>
      </w:pPr>
      <w:ins w:id="1564" w:author="Master Repository Process" w:date="2021-09-18T23:19:00Z">
        <w:r>
          <w:rPr>
            <w:noProof/>
            <w:lang w:eastAsia="en-AU"/>
          </w:rPr>
          <w:drawing>
            <wp:inline distT="0" distB="0" distL="0" distR="0">
              <wp:extent cx="2136140" cy="2113915"/>
              <wp:effectExtent l="0" t="0" r="0" b="63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6140" cy="211391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565" w:author="Master Repository Process" w:date="2021-09-18T23:19:00Z"/>
        </w:rPr>
      </w:pPr>
      <w:del w:id="1566" w:author="Master Repository Process" w:date="2021-09-18T23:19:00Z">
        <w:r>
          <w:rPr>
            <w:noProof/>
            <w:lang w:eastAsia="en-AU"/>
          </w:rPr>
          <w:drawing>
            <wp:inline distT="0" distB="0" distL="0" distR="0">
              <wp:extent cx="2198370" cy="1644015"/>
              <wp:effectExtent l="0" t="0" r="0" b="0"/>
              <wp:docPr id="739" name="Picture 73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98370" cy="1644015"/>
                      </a:xfrm>
                      <a:prstGeom prst="rect">
                        <a:avLst/>
                      </a:prstGeom>
                      <a:noFill/>
                      <a:ln>
                        <a:noFill/>
                      </a:ln>
                    </pic:spPr>
                  </pic:pic>
                </a:graphicData>
              </a:graphic>
            </wp:inline>
          </w:drawing>
        </w:r>
      </w:del>
    </w:p>
    <w:p>
      <w:pPr>
        <w:jc w:val="center"/>
        <w:rPr>
          <w:ins w:id="1567" w:author="Master Repository Process" w:date="2021-09-18T23:19:00Z"/>
        </w:rPr>
      </w:pPr>
      <w:ins w:id="1568" w:author="Master Repository Process" w:date="2021-09-18T23:19:00Z">
        <w:r>
          <w:rPr>
            <w:noProof/>
            <w:lang w:eastAsia="en-AU"/>
          </w:rPr>
          <w:drawing>
            <wp:inline distT="0" distB="0" distL="0" distR="0">
              <wp:extent cx="2194560" cy="1645920"/>
              <wp:effectExtent l="0" t="0" r="0" b="0"/>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ins>
    </w:p>
    <w:p>
      <w:pPr>
        <w:keepNext/>
        <w:spacing w:before="240" w:after="120"/>
        <w:ind w:left="567"/>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569" w:author="Master Repository Process" w:date="2021-09-18T23:19:00Z"/>
        </w:rPr>
      </w:pPr>
      <w:del w:id="1570" w:author="Master Repository Process" w:date="2021-09-18T23:19:00Z">
        <w:r>
          <w:rPr>
            <w:noProof/>
            <w:lang w:eastAsia="en-AU"/>
          </w:rPr>
          <w:drawing>
            <wp:inline distT="0" distB="0" distL="0" distR="0">
              <wp:extent cx="2127885" cy="2084070"/>
              <wp:effectExtent l="0" t="0" r="5715"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7885" cy="2084070"/>
                      </a:xfrm>
                      <a:prstGeom prst="rect">
                        <a:avLst/>
                      </a:prstGeom>
                      <a:noFill/>
                      <a:ln>
                        <a:noFill/>
                      </a:ln>
                    </pic:spPr>
                  </pic:pic>
                </a:graphicData>
              </a:graphic>
            </wp:inline>
          </w:drawing>
        </w:r>
      </w:del>
    </w:p>
    <w:p>
      <w:pPr>
        <w:spacing w:line="240" w:lineRule="atLeast"/>
        <w:ind w:left="567"/>
        <w:jc w:val="center"/>
        <w:rPr>
          <w:ins w:id="1571" w:author="Master Repository Process" w:date="2021-09-18T23:19:00Z"/>
        </w:rPr>
      </w:pPr>
      <w:ins w:id="1572" w:author="Master Repository Process" w:date="2021-09-18T23:19:00Z">
        <w:r>
          <w:rPr>
            <w:noProof/>
            <w:lang w:eastAsia="en-AU"/>
          </w:rPr>
          <w:drawing>
            <wp:inline distT="0" distB="0" distL="0" distR="0">
              <wp:extent cx="2121535" cy="208470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1535" cy="2084705"/>
                      </a:xfrm>
                      <a:prstGeom prst="rect">
                        <a:avLst/>
                      </a:prstGeom>
                      <a:noFill/>
                      <a:ln>
                        <a:noFill/>
                      </a:ln>
                    </pic:spPr>
                  </pic:pic>
                </a:graphicData>
              </a:graphic>
            </wp:inline>
          </w:drawing>
        </w:r>
      </w:ins>
    </w:p>
    <w:p>
      <w:pPr>
        <w:pStyle w:val="Footnotesection"/>
      </w:pPr>
      <w:bookmarkStart w:id="1573" w:name="_Toc444333819"/>
      <w:bookmarkStart w:id="1574" w:name="_Toc468854212"/>
      <w:bookmarkStart w:id="1575" w:name="_Toc477082431"/>
      <w:bookmarkStart w:id="1576" w:name="_Toc489407923"/>
      <w:r>
        <w:tab/>
        <w:t>[Regulation 92 amended in Gazette 1 Dec 2000 p. 6753.]</w:t>
      </w:r>
    </w:p>
    <w:p>
      <w:pPr>
        <w:pStyle w:val="Heading5"/>
        <w:rPr>
          <w:snapToGrid w:val="0"/>
        </w:rPr>
      </w:pPr>
      <w:bookmarkStart w:id="1577" w:name="_Toc27301844"/>
      <w:bookmarkStart w:id="1578" w:name="_Toc90436251"/>
      <w:bookmarkStart w:id="1579" w:name="_Toc155157265"/>
      <w:bookmarkStart w:id="1580" w:name="_Toc170216607"/>
      <w:bookmarkStart w:id="1581" w:name="_Toc124151529"/>
      <w:bookmarkStart w:id="1582" w:name="_Toc170216219"/>
      <w:r>
        <w:rPr>
          <w:rStyle w:val="CharSectno"/>
        </w:rPr>
        <w:t>93</w:t>
      </w:r>
      <w:r>
        <w:rPr>
          <w:snapToGrid w:val="0"/>
        </w:rPr>
        <w:t>.</w:t>
      </w:r>
      <w:r>
        <w:rPr>
          <w:snapToGrid w:val="0"/>
        </w:rPr>
        <w:tab/>
        <w:t>Indicating left when entering a roundabout</w:t>
      </w:r>
      <w:bookmarkEnd w:id="1573"/>
      <w:bookmarkEnd w:id="1574"/>
      <w:bookmarkEnd w:id="1575"/>
      <w:bookmarkEnd w:id="1576"/>
      <w:bookmarkEnd w:id="1577"/>
      <w:bookmarkEnd w:id="1578"/>
      <w:bookmarkEnd w:id="1579"/>
      <w:bookmarkEnd w:id="1580"/>
      <w:bookmarkEnd w:id="1581"/>
      <w:bookmarkEnd w:id="1582"/>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583" w:name="_Toc444333820"/>
      <w:bookmarkStart w:id="1584" w:name="_Toc468854213"/>
      <w:bookmarkStart w:id="1585" w:name="_Toc477082432"/>
      <w:bookmarkStart w:id="1586" w:name="_Toc489407924"/>
      <w:bookmarkStart w:id="1587" w:name="_Toc27301845"/>
      <w:bookmarkStart w:id="1588" w:name="_Toc90436252"/>
      <w:bookmarkStart w:id="1589" w:name="_Toc155157266"/>
      <w:bookmarkStart w:id="1590" w:name="_Toc170216608"/>
      <w:bookmarkStart w:id="1591" w:name="_Toc124151530"/>
      <w:bookmarkStart w:id="1592" w:name="_Toc170216220"/>
      <w:r>
        <w:rPr>
          <w:rStyle w:val="CharSectno"/>
        </w:rPr>
        <w:t>94</w:t>
      </w:r>
      <w:r>
        <w:rPr>
          <w:snapToGrid w:val="0"/>
        </w:rPr>
        <w:t>.</w:t>
      </w:r>
      <w:r>
        <w:rPr>
          <w:snapToGrid w:val="0"/>
        </w:rPr>
        <w:tab/>
        <w:t>Indicating right when entering a roundabout</w:t>
      </w:r>
      <w:bookmarkEnd w:id="1583"/>
      <w:bookmarkEnd w:id="1584"/>
      <w:bookmarkEnd w:id="1585"/>
      <w:bookmarkEnd w:id="1586"/>
      <w:bookmarkEnd w:id="1587"/>
      <w:bookmarkEnd w:id="1588"/>
      <w:bookmarkEnd w:id="1589"/>
      <w:bookmarkEnd w:id="1590"/>
      <w:bookmarkEnd w:id="1591"/>
      <w:bookmarkEnd w:id="159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593" w:name="_Toc463685335"/>
      <w:bookmarkStart w:id="1594" w:name="_Toc468854214"/>
      <w:bookmarkStart w:id="1595" w:name="_Toc477082433"/>
      <w:bookmarkStart w:id="1596" w:name="_Toc489407925"/>
      <w:bookmarkStart w:id="1597" w:name="_Toc27301846"/>
      <w:bookmarkStart w:id="1598" w:name="_Toc90436253"/>
      <w:bookmarkStart w:id="1599" w:name="_Toc155157267"/>
      <w:bookmarkStart w:id="1600" w:name="_Toc170216609"/>
      <w:bookmarkStart w:id="1601" w:name="_Toc124151531"/>
      <w:bookmarkStart w:id="1602" w:name="_Toc170216221"/>
      <w:r>
        <w:rPr>
          <w:rStyle w:val="CharSectno"/>
        </w:rPr>
        <w:t>95</w:t>
      </w:r>
      <w:r>
        <w:rPr>
          <w:snapToGrid w:val="0"/>
        </w:rPr>
        <w:t>.</w:t>
      </w:r>
      <w:r>
        <w:rPr>
          <w:snapToGrid w:val="0"/>
        </w:rPr>
        <w:tab/>
        <w:t>Right of way in a roundabout</w:t>
      </w:r>
      <w:bookmarkEnd w:id="1593"/>
      <w:bookmarkEnd w:id="1594"/>
      <w:bookmarkEnd w:id="1595"/>
      <w:bookmarkEnd w:id="1596"/>
      <w:bookmarkEnd w:id="1597"/>
      <w:bookmarkEnd w:id="1598"/>
      <w:bookmarkEnd w:id="1599"/>
      <w:bookmarkEnd w:id="1600"/>
      <w:bookmarkEnd w:id="1601"/>
      <w:bookmarkEnd w:id="1602"/>
    </w:p>
    <w:p>
      <w:pPr>
        <w:pStyle w:val="Subsection"/>
        <w:rPr>
          <w:snapToGrid w:val="0"/>
        </w:rPr>
      </w:pPr>
      <w:r>
        <w:rPr>
          <w:snapToGrid w:val="0"/>
        </w:rPr>
        <w:tab/>
      </w:r>
      <w:r>
        <w:rPr>
          <w:snapToGrid w:val="0"/>
        </w:rPr>
        <w:tab/>
        <w:t>A driver entering a roundabout shall give way to a vehicle that is within the roundabout.</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1603" w:name="_Toc463685345"/>
      <w:bookmarkStart w:id="1604" w:name="_Toc468854215"/>
      <w:bookmarkStart w:id="1605" w:name="_Toc477082434"/>
      <w:bookmarkStart w:id="1606" w:name="_Toc489407926"/>
      <w:bookmarkStart w:id="1607" w:name="_Toc27301847"/>
      <w:bookmarkStart w:id="1608" w:name="_Toc90436254"/>
      <w:bookmarkStart w:id="1609" w:name="_Toc155157268"/>
      <w:bookmarkStart w:id="1610" w:name="_Toc170216610"/>
      <w:bookmarkStart w:id="1611" w:name="_Toc124151532"/>
      <w:bookmarkStart w:id="1612" w:name="_Toc170216222"/>
      <w:r>
        <w:rPr>
          <w:rStyle w:val="CharSectno"/>
        </w:rPr>
        <w:t>96</w:t>
      </w:r>
      <w:r>
        <w:rPr>
          <w:snapToGrid w:val="0"/>
        </w:rPr>
        <w:t>.</w:t>
      </w:r>
      <w:r>
        <w:rPr>
          <w:snapToGrid w:val="0"/>
        </w:rPr>
        <w:tab/>
        <w:t>Driving through a roundabout</w:t>
      </w:r>
      <w:bookmarkEnd w:id="1603"/>
      <w:bookmarkEnd w:id="1604"/>
      <w:bookmarkEnd w:id="1605"/>
      <w:bookmarkEnd w:id="1606"/>
      <w:bookmarkEnd w:id="1607"/>
      <w:bookmarkEnd w:id="1608"/>
      <w:bookmarkEnd w:id="1609"/>
      <w:bookmarkEnd w:id="1610"/>
      <w:bookmarkEnd w:id="1611"/>
      <w:bookmarkEnd w:id="1612"/>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613" w:name="_Toc444333823"/>
      <w:bookmarkStart w:id="1614" w:name="_Toc468854216"/>
      <w:bookmarkStart w:id="1615" w:name="_Toc477082435"/>
      <w:bookmarkStart w:id="1616" w:name="_Toc489407927"/>
      <w:bookmarkStart w:id="1617" w:name="_Toc27301848"/>
      <w:bookmarkStart w:id="1618" w:name="_Toc90436255"/>
      <w:bookmarkStart w:id="1619" w:name="_Toc155157269"/>
      <w:bookmarkStart w:id="1620" w:name="_Toc170216611"/>
      <w:bookmarkStart w:id="1621" w:name="_Toc124151533"/>
      <w:bookmarkStart w:id="1622" w:name="_Toc170216223"/>
      <w:r>
        <w:rPr>
          <w:rStyle w:val="CharSectno"/>
        </w:rPr>
        <w:t>97</w:t>
      </w:r>
      <w:r>
        <w:rPr>
          <w:snapToGrid w:val="0"/>
        </w:rPr>
        <w:t>.</w:t>
      </w:r>
      <w:r>
        <w:rPr>
          <w:snapToGrid w:val="0"/>
        </w:rPr>
        <w:tab/>
        <w:t>Obeying marked arrows when driving in or leaving a roundabout</w:t>
      </w:r>
      <w:bookmarkEnd w:id="1613"/>
      <w:bookmarkEnd w:id="1614"/>
      <w:bookmarkEnd w:id="1615"/>
      <w:bookmarkEnd w:id="1616"/>
      <w:bookmarkEnd w:id="1617"/>
      <w:bookmarkEnd w:id="1618"/>
      <w:bookmarkEnd w:id="1619"/>
      <w:bookmarkEnd w:id="1620"/>
      <w:bookmarkEnd w:id="1621"/>
      <w:bookmarkEnd w:id="1622"/>
    </w:p>
    <w:p>
      <w:pPr>
        <w:pStyle w:val="Subsection"/>
        <w:spacing w:before="120"/>
        <w:rPr>
          <w:snapToGrid w:val="0"/>
        </w:rPr>
      </w:pPr>
      <w:r>
        <w:rPr>
          <w:snapToGrid w:val="0"/>
        </w:rPr>
        <w:tab/>
      </w:r>
      <w:bookmarkStart w:id="1623" w:name="_Hlt469197127"/>
      <w:bookmarkEnd w:id="1623"/>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tabs>
          <w:tab w:val="left" w:pos="2268"/>
        </w:tabs>
        <w:rPr>
          <w:snapToGrid w:val="0"/>
        </w:rPr>
      </w:pPr>
      <w:bookmarkStart w:id="1624" w:name="_Toc444333824"/>
      <w:r>
        <w:rPr>
          <w:snapToGrid w:val="0"/>
        </w:rPr>
        <w:tab/>
        <w:t>Points: 3</w:t>
      </w:r>
      <w:r>
        <w:rPr>
          <w:snapToGrid w:val="0"/>
        </w:rPr>
        <w:tab/>
        <w:t>Modified penalty: 2 PU</w:t>
      </w:r>
    </w:p>
    <w:p>
      <w:pPr>
        <w:pStyle w:val="Heading5"/>
        <w:spacing w:before="180"/>
        <w:rPr>
          <w:snapToGrid w:val="0"/>
        </w:rPr>
      </w:pPr>
      <w:bookmarkStart w:id="1625" w:name="_Toc468854217"/>
      <w:bookmarkStart w:id="1626" w:name="_Toc477082436"/>
      <w:bookmarkStart w:id="1627" w:name="_Toc489407928"/>
      <w:bookmarkStart w:id="1628" w:name="_Toc27301849"/>
      <w:bookmarkStart w:id="1629" w:name="_Toc90436256"/>
      <w:bookmarkStart w:id="1630" w:name="_Toc155157270"/>
      <w:bookmarkStart w:id="1631" w:name="_Toc170216612"/>
      <w:bookmarkStart w:id="1632" w:name="_Toc124151534"/>
      <w:bookmarkStart w:id="1633" w:name="_Toc170216224"/>
      <w:r>
        <w:rPr>
          <w:rStyle w:val="CharSectno"/>
        </w:rPr>
        <w:t>98</w:t>
      </w:r>
      <w:r>
        <w:rPr>
          <w:snapToGrid w:val="0"/>
        </w:rPr>
        <w:t>.</w:t>
      </w:r>
      <w:r>
        <w:rPr>
          <w:snapToGrid w:val="0"/>
        </w:rPr>
        <w:tab/>
        <w:t>Indicating when changing lanes or lines of traffic in a roundabout</w:t>
      </w:r>
      <w:bookmarkEnd w:id="1624"/>
      <w:bookmarkEnd w:id="1625"/>
      <w:bookmarkEnd w:id="1626"/>
      <w:bookmarkEnd w:id="1627"/>
      <w:bookmarkEnd w:id="1628"/>
      <w:bookmarkEnd w:id="1629"/>
      <w:bookmarkEnd w:id="1630"/>
      <w:bookmarkEnd w:id="1631"/>
      <w:bookmarkEnd w:id="1632"/>
      <w:bookmarkEnd w:id="1633"/>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1634" w:name="_Toc444333825"/>
      <w:bookmarkStart w:id="1635" w:name="_Toc468854218"/>
      <w:bookmarkStart w:id="1636" w:name="_Toc477082437"/>
      <w:bookmarkStart w:id="1637" w:name="_Toc489407929"/>
      <w:bookmarkStart w:id="1638" w:name="_Toc27301850"/>
      <w:bookmarkStart w:id="1639" w:name="_Toc90436257"/>
      <w:bookmarkStart w:id="1640" w:name="_Toc155157271"/>
      <w:bookmarkStart w:id="1641" w:name="_Toc170216613"/>
      <w:bookmarkStart w:id="1642" w:name="_Toc124151535"/>
      <w:bookmarkStart w:id="1643" w:name="_Toc170216225"/>
      <w:r>
        <w:rPr>
          <w:rStyle w:val="CharSectno"/>
        </w:rPr>
        <w:t>99</w:t>
      </w:r>
      <w:r>
        <w:rPr>
          <w:snapToGrid w:val="0"/>
        </w:rPr>
        <w:t>.</w:t>
      </w:r>
      <w:r>
        <w:rPr>
          <w:snapToGrid w:val="0"/>
        </w:rPr>
        <w:tab/>
        <w:t>Indicating left when leaving a roundabout</w:t>
      </w:r>
      <w:bookmarkEnd w:id="1634"/>
      <w:bookmarkEnd w:id="1635"/>
      <w:bookmarkEnd w:id="1636"/>
      <w:bookmarkEnd w:id="1637"/>
      <w:bookmarkEnd w:id="1638"/>
      <w:bookmarkEnd w:id="1639"/>
      <w:bookmarkEnd w:id="1640"/>
      <w:bookmarkEnd w:id="1641"/>
      <w:bookmarkEnd w:id="1642"/>
      <w:bookmarkEnd w:id="1643"/>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1644" w:name="_Toc444333826"/>
      <w:bookmarkStart w:id="1645" w:name="_Toc468854219"/>
      <w:bookmarkStart w:id="1646" w:name="_Toc477082438"/>
      <w:bookmarkStart w:id="1647" w:name="_Toc489407930"/>
      <w:bookmarkStart w:id="1648" w:name="_Toc27301851"/>
      <w:bookmarkStart w:id="1649" w:name="_Toc90436258"/>
      <w:bookmarkStart w:id="1650" w:name="_Toc155157272"/>
      <w:bookmarkStart w:id="1651" w:name="_Toc170216614"/>
      <w:bookmarkStart w:id="1652" w:name="_Toc124151536"/>
      <w:bookmarkStart w:id="1653" w:name="_Toc170216226"/>
      <w:r>
        <w:rPr>
          <w:rStyle w:val="CharSectno"/>
        </w:rPr>
        <w:t>100</w:t>
      </w:r>
      <w:r>
        <w:rPr>
          <w:snapToGrid w:val="0"/>
        </w:rPr>
        <w:t>.</w:t>
      </w:r>
      <w:r>
        <w:rPr>
          <w:snapToGrid w:val="0"/>
        </w:rPr>
        <w:tab/>
        <w:t>Rider of a bicycle or animal to give way to a vehicle leaving a roundabout</w:t>
      </w:r>
      <w:bookmarkEnd w:id="1644"/>
      <w:bookmarkEnd w:id="1645"/>
      <w:bookmarkEnd w:id="1646"/>
      <w:bookmarkEnd w:id="1647"/>
      <w:bookmarkEnd w:id="1648"/>
      <w:bookmarkEnd w:id="1649"/>
      <w:bookmarkEnd w:id="1650"/>
      <w:bookmarkEnd w:id="1651"/>
      <w:bookmarkEnd w:id="1652"/>
      <w:bookmarkEnd w:id="1653"/>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654" w:name="_Toc78101367"/>
      <w:bookmarkStart w:id="1655" w:name="_Toc90374916"/>
      <w:bookmarkStart w:id="1656" w:name="_Toc90375538"/>
      <w:bookmarkStart w:id="1657" w:name="_Toc90436259"/>
      <w:bookmarkStart w:id="1658" w:name="_Toc124151537"/>
      <w:bookmarkStart w:id="1659" w:name="_Toc155157273"/>
      <w:bookmarkStart w:id="1660" w:name="_Toc170216615"/>
      <w:bookmarkStart w:id="1661" w:name="_Toc170216227"/>
      <w:bookmarkStart w:id="1662" w:name="_Toc468854220"/>
      <w:bookmarkStart w:id="1663"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654"/>
      <w:bookmarkEnd w:id="1655"/>
      <w:bookmarkEnd w:id="1656"/>
      <w:bookmarkEnd w:id="1657"/>
      <w:bookmarkEnd w:id="1658"/>
      <w:bookmarkEnd w:id="1659"/>
      <w:bookmarkEnd w:id="1660"/>
      <w:bookmarkEnd w:id="1661"/>
    </w:p>
    <w:p>
      <w:pPr>
        <w:pStyle w:val="Heading5"/>
        <w:rPr>
          <w:snapToGrid w:val="0"/>
        </w:rPr>
      </w:pPr>
      <w:bookmarkStart w:id="1664" w:name="_Toc489407931"/>
      <w:bookmarkStart w:id="1665" w:name="_Toc27301852"/>
      <w:bookmarkStart w:id="1666" w:name="_Toc90436260"/>
      <w:bookmarkStart w:id="1667" w:name="_Toc155157274"/>
      <w:bookmarkStart w:id="1668" w:name="_Toc170216616"/>
      <w:bookmarkStart w:id="1669" w:name="_Toc124151538"/>
      <w:bookmarkStart w:id="1670" w:name="_Toc170216228"/>
      <w:r>
        <w:rPr>
          <w:rStyle w:val="CharSectno"/>
        </w:rPr>
        <w:t>101</w:t>
      </w:r>
      <w:r>
        <w:rPr>
          <w:snapToGrid w:val="0"/>
        </w:rPr>
        <w:t>.</w:t>
      </w:r>
      <w:r>
        <w:rPr>
          <w:snapToGrid w:val="0"/>
        </w:rPr>
        <w:tab/>
        <w:t>Stopping at a level crossing</w:t>
      </w:r>
      <w:bookmarkEnd w:id="1664"/>
      <w:bookmarkEnd w:id="1665"/>
      <w:bookmarkEnd w:id="1666"/>
      <w:bookmarkEnd w:id="1667"/>
      <w:bookmarkEnd w:id="1668"/>
      <w:bookmarkEnd w:id="1669"/>
      <w:bookmarkEnd w:id="1670"/>
    </w:p>
    <w:p>
      <w:pPr>
        <w:pStyle w:val="Subsection"/>
        <w:rPr>
          <w:snapToGrid w:val="0"/>
        </w:rPr>
      </w:pPr>
      <w:bookmarkStart w:id="1671" w:name="_Toc468854221"/>
      <w:bookmarkEnd w:id="1662"/>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tabs>
          <w:tab w:val="left" w:pos="2268"/>
        </w:tabs>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672" w:author="Master Repository Process" w:date="2021-09-18T23:19:00Z"/>
        </w:rPr>
      </w:pPr>
      <w:del w:id="1673" w:author="Master Repository Process" w:date="2021-09-18T23:19:00Z">
        <w:r>
          <w:rPr>
            <w:noProof/>
            <w:lang w:eastAsia="en-AU"/>
          </w:rPr>
          <w:drawing>
            <wp:inline distT="0" distB="0" distL="0" distR="0">
              <wp:extent cx="887730" cy="905510"/>
              <wp:effectExtent l="0" t="0" r="7620" b="889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p>
    <w:p>
      <w:pPr>
        <w:spacing w:before="180" w:after="120"/>
        <w:ind w:left="992"/>
        <w:jc w:val="center"/>
        <w:rPr>
          <w:ins w:id="1674" w:author="Master Repository Process" w:date="2021-09-18T23:19:00Z"/>
        </w:rPr>
      </w:pPr>
      <w:ins w:id="1675" w:author="Master Repository Process" w:date="2021-09-18T23:19:00Z">
        <w:r>
          <w:rPr>
            <w:noProof/>
            <w:lang w:eastAsia="en-AU"/>
          </w:rPr>
          <w:drawing>
            <wp:inline distT="0" distB="0" distL="0" distR="0">
              <wp:extent cx="892175" cy="899795"/>
              <wp:effectExtent l="0" t="0" r="317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676" w:name="_Toc489407932"/>
      <w:bookmarkStart w:id="1677" w:name="_Toc27301853"/>
      <w:bookmarkStart w:id="1678" w:name="_Toc90436261"/>
      <w:bookmarkStart w:id="1679" w:name="_Toc155157275"/>
      <w:bookmarkStart w:id="1680" w:name="_Toc170216617"/>
      <w:bookmarkStart w:id="1681" w:name="_Toc124151539"/>
      <w:bookmarkStart w:id="1682" w:name="_Toc170216229"/>
      <w:r>
        <w:rPr>
          <w:rStyle w:val="CharSectno"/>
        </w:rPr>
        <w:t>102</w:t>
      </w:r>
      <w:r>
        <w:rPr>
          <w:snapToGrid w:val="0"/>
        </w:rPr>
        <w:t>.</w:t>
      </w:r>
      <w:r>
        <w:rPr>
          <w:snapToGrid w:val="0"/>
        </w:rPr>
        <w:tab/>
        <w:t>Approaching trains</w:t>
      </w:r>
      <w:bookmarkEnd w:id="1663"/>
      <w:bookmarkEnd w:id="1671"/>
      <w:bookmarkEnd w:id="1676"/>
      <w:bookmarkEnd w:id="1677"/>
      <w:bookmarkEnd w:id="1678"/>
      <w:bookmarkEnd w:id="1679"/>
      <w:bookmarkEnd w:id="1680"/>
      <w:bookmarkEnd w:id="1681"/>
      <w:bookmarkEnd w:id="168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tabs>
          <w:tab w:val="left" w:pos="2268"/>
        </w:tabs>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683" w:name="_Toc468854222"/>
      <w:bookmarkStart w:id="1684" w:name="_Toc489407933"/>
      <w:bookmarkStart w:id="1685" w:name="_Toc27301854"/>
      <w:bookmarkStart w:id="1686" w:name="_Toc90436262"/>
      <w:bookmarkStart w:id="1687" w:name="_Toc155157276"/>
      <w:bookmarkStart w:id="1688" w:name="_Toc170216618"/>
      <w:bookmarkStart w:id="1689" w:name="_Toc124151540"/>
      <w:bookmarkStart w:id="1690" w:name="_Toc170216230"/>
      <w:r>
        <w:rPr>
          <w:rStyle w:val="CharSectno"/>
        </w:rPr>
        <w:t>103</w:t>
      </w:r>
      <w:r>
        <w:rPr>
          <w:snapToGrid w:val="0"/>
        </w:rPr>
        <w:t>.</w:t>
      </w:r>
      <w:r>
        <w:rPr>
          <w:snapToGrid w:val="0"/>
        </w:rPr>
        <w:tab/>
        <w:t>Giving way at a level crossing</w:t>
      </w:r>
      <w:bookmarkEnd w:id="1683"/>
      <w:bookmarkEnd w:id="1684"/>
      <w:bookmarkEnd w:id="1685"/>
      <w:bookmarkEnd w:id="1686"/>
      <w:bookmarkEnd w:id="1687"/>
      <w:bookmarkEnd w:id="1688"/>
      <w:bookmarkEnd w:id="1689"/>
      <w:bookmarkEnd w:id="169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tabs>
          <w:tab w:val="left" w:pos="2268"/>
        </w:tabs>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691" w:author="Master Repository Process" w:date="2021-09-18T23:19:00Z"/>
        </w:rPr>
      </w:pPr>
      <w:del w:id="1692" w:author="Master Repository Process" w:date="2021-09-18T23:19:00Z">
        <w:r>
          <w:rPr>
            <w:noProof/>
            <w:lang w:eastAsia="en-AU"/>
          </w:rPr>
          <w:drawing>
            <wp:inline distT="0" distB="0" distL="0" distR="0">
              <wp:extent cx="1019810" cy="887730"/>
              <wp:effectExtent l="0" t="0" r="8890" b="762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del>
    </w:p>
    <w:p>
      <w:pPr>
        <w:spacing w:before="180" w:after="120"/>
        <w:ind w:left="992"/>
        <w:jc w:val="center"/>
        <w:rPr>
          <w:ins w:id="1693" w:author="Master Repository Process" w:date="2021-09-18T23:19:00Z"/>
        </w:rPr>
      </w:pPr>
      <w:ins w:id="1694" w:author="Master Repository Process" w:date="2021-09-18T23:19:00Z">
        <w:r>
          <w:rPr>
            <w:noProof/>
            <w:lang w:eastAsia="en-AU"/>
          </w:rPr>
          <w:drawing>
            <wp:inline distT="0" distB="0" distL="0" distR="0">
              <wp:extent cx="1016635" cy="892175"/>
              <wp:effectExtent l="0" t="0" r="0" b="317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p>
      <w:pPr>
        <w:pStyle w:val="Heading5"/>
        <w:rPr>
          <w:snapToGrid w:val="0"/>
        </w:rPr>
      </w:pPr>
      <w:bookmarkStart w:id="1695" w:name="_Toc468854224"/>
      <w:bookmarkStart w:id="1696" w:name="_Toc489407934"/>
      <w:bookmarkStart w:id="1697" w:name="_Toc27301855"/>
      <w:bookmarkStart w:id="1698" w:name="_Toc90436263"/>
      <w:bookmarkStart w:id="1699" w:name="_Toc155157277"/>
      <w:bookmarkStart w:id="1700" w:name="_Toc170216619"/>
      <w:bookmarkStart w:id="1701" w:name="_Toc124151541"/>
      <w:bookmarkStart w:id="1702" w:name="_Toc170216231"/>
      <w:bookmarkStart w:id="1703" w:name="_Toc468854223"/>
      <w:r>
        <w:rPr>
          <w:rStyle w:val="CharSectno"/>
        </w:rPr>
        <w:t>104</w:t>
      </w:r>
      <w:r>
        <w:rPr>
          <w:snapToGrid w:val="0"/>
        </w:rPr>
        <w:t>.</w:t>
      </w:r>
      <w:r>
        <w:rPr>
          <w:snapToGrid w:val="0"/>
        </w:rPr>
        <w:tab/>
        <w:t>What to do if traffic is congested</w:t>
      </w:r>
      <w:bookmarkEnd w:id="1695"/>
      <w:bookmarkEnd w:id="1696"/>
      <w:bookmarkEnd w:id="1697"/>
      <w:bookmarkEnd w:id="1698"/>
      <w:bookmarkEnd w:id="1699"/>
      <w:bookmarkEnd w:id="1700"/>
      <w:bookmarkEnd w:id="1701"/>
      <w:bookmarkEnd w:id="170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704" w:name="_Toc489407935"/>
      <w:bookmarkStart w:id="1705" w:name="_Toc27301856"/>
      <w:bookmarkStart w:id="1706" w:name="_Toc90436264"/>
      <w:bookmarkStart w:id="1707" w:name="_Toc155157278"/>
      <w:bookmarkStart w:id="1708" w:name="_Toc170216620"/>
      <w:bookmarkStart w:id="1709" w:name="_Toc124151542"/>
      <w:bookmarkStart w:id="1710" w:name="_Toc170216232"/>
      <w:r>
        <w:rPr>
          <w:rStyle w:val="CharSectno"/>
        </w:rPr>
        <w:t>105</w:t>
      </w:r>
      <w:r>
        <w:rPr>
          <w:snapToGrid w:val="0"/>
        </w:rPr>
        <w:t>.</w:t>
      </w:r>
      <w:r>
        <w:rPr>
          <w:snapToGrid w:val="0"/>
        </w:rPr>
        <w:tab/>
        <w:t>Leaving a level crossing</w:t>
      </w:r>
      <w:bookmarkEnd w:id="1703"/>
      <w:bookmarkEnd w:id="1704"/>
      <w:bookmarkEnd w:id="1705"/>
      <w:bookmarkEnd w:id="1706"/>
      <w:bookmarkEnd w:id="1707"/>
      <w:bookmarkEnd w:id="1708"/>
      <w:bookmarkEnd w:id="1709"/>
      <w:bookmarkEnd w:id="171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711" w:name="_Toc468854225"/>
      <w:bookmarkStart w:id="1712" w:name="_Toc489407936"/>
      <w:bookmarkStart w:id="1713" w:name="_Toc27301857"/>
      <w:bookmarkStart w:id="1714" w:name="_Toc90436265"/>
      <w:bookmarkStart w:id="1715" w:name="_Toc155157279"/>
      <w:bookmarkStart w:id="1716" w:name="_Toc170216621"/>
      <w:bookmarkStart w:id="1717" w:name="_Toc124151543"/>
      <w:bookmarkStart w:id="1718" w:name="_Toc170216233"/>
      <w:r>
        <w:rPr>
          <w:rStyle w:val="CharSectno"/>
        </w:rPr>
        <w:t>106</w:t>
      </w:r>
      <w:r>
        <w:rPr>
          <w:snapToGrid w:val="0"/>
        </w:rPr>
        <w:t>.</w:t>
      </w:r>
      <w:r>
        <w:rPr>
          <w:snapToGrid w:val="0"/>
        </w:rPr>
        <w:tab/>
        <w:t>Stopping at a level crossing when vehicle is carrying dangerous goods</w:t>
      </w:r>
      <w:bookmarkEnd w:id="1711"/>
      <w:bookmarkEnd w:id="1712"/>
      <w:bookmarkEnd w:id="1713"/>
      <w:bookmarkEnd w:id="1714"/>
      <w:bookmarkEnd w:id="1715"/>
      <w:bookmarkEnd w:id="1716"/>
      <w:bookmarkEnd w:id="1717"/>
      <w:bookmarkEnd w:id="1718"/>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719" w:name="_Toc468854226"/>
      <w:bookmarkStart w:id="1720" w:name="_Toc489407937"/>
      <w:bookmarkStart w:id="1721" w:name="_Toc27301858"/>
      <w:bookmarkStart w:id="1722" w:name="_Toc90436266"/>
      <w:bookmarkStart w:id="1723" w:name="_Toc155157280"/>
      <w:bookmarkStart w:id="1724" w:name="_Toc170216622"/>
      <w:bookmarkStart w:id="1725" w:name="_Toc124151544"/>
      <w:bookmarkStart w:id="1726" w:name="_Toc170216234"/>
      <w:r>
        <w:rPr>
          <w:rStyle w:val="CharSectno"/>
        </w:rPr>
        <w:t>107</w:t>
      </w:r>
      <w:r>
        <w:rPr>
          <w:snapToGrid w:val="0"/>
        </w:rPr>
        <w:t>.</w:t>
      </w:r>
      <w:r>
        <w:rPr>
          <w:snapToGrid w:val="0"/>
        </w:rPr>
        <w:tab/>
        <w:t>Driving around boom gates</w:t>
      </w:r>
      <w:bookmarkEnd w:id="1719"/>
      <w:bookmarkEnd w:id="1720"/>
      <w:bookmarkEnd w:id="1721"/>
      <w:bookmarkEnd w:id="1722"/>
      <w:bookmarkEnd w:id="1723"/>
      <w:bookmarkEnd w:id="1724"/>
      <w:bookmarkEnd w:id="1725"/>
      <w:bookmarkEnd w:id="1726"/>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tabs>
          <w:tab w:val="left" w:pos="2268"/>
        </w:tabs>
        <w:rPr>
          <w:snapToGrid w:val="0"/>
        </w:rPr>
      </w:pPr>
      <w:r>
        <w:rPr>
          <w:snapToGrid w:val="0"/>
        </w:rPr>
        <w:tab/>
        <w:t>Points: 4</w:t>
      </w:r>
      <w:r>
        <w:rPr>
          <w:snapToGrid w:val="0"/>
        </w:rPr>
        <w:tab/>
        <w:t>Modified penalty: 4 PU</w:t>
      </w:r>
    </w:p>
    <w:p>
      <w:pPr>
        <w:pStyle w:val="Heading2"/>
      </w:pPr>
      <w:bookmarkStart w:id="1727" w:name="_Toc78101375"/>
      <w:bookmarkStart w:id="1728" w:name="_Toc90374924"/>
      <w:bookmarkStart w:id="1729" w:name="_Toc90375546"/>
      <w:bookmarkStart w:id="1730" w:name="_Toc90436267"/>
      <w:bookmarkStart w:id="1731" w:name="_Toc124151545"/>
      <w:bookmarkStart w:id="1732" w:name="_Toc155157281"/>
      <w:bookmarkStart w:id="1733" w:name="_Toc170216623"/>
      <w:bookmarkStart w:id="1734" w:name="_Toc170216235"/>
      <w:r>
        <w:rPr>
          <w:rStyle w:val="CharPartNo"/>
        </w:rPr>
        <w:t xml:space="preserve">Part </w:t>
      </w:r>
      <w:bookmarkStart w:id="1735" w:name="_Hlt469197131"/>
      <w:bookmarkEnd w:id="1735"/>
      <w:r>
        <w:rPr>
          <w:rStyle w:val="CharPartNo"/>
        </w:rPr>
        <w:t>11</w:t>
      </w:r>
      <w:r>
        <w:t xml:space="preserve"> — </w:t>
      </w:r>
      <w:r>
        <w:rPr>
          <w:rStyle w:val="CharPartText"/>
        </w:rPr>
        <w:t>Keeping left, overtaking and other driving provisions</w:t>
      </w:r>
      <w:bookmarkEnd w:id="1727"/>
      <w:bookmarkEnd w:id="1728"/>
      <w:bookmarkEnd w:id="1729"/>
      <w:bookmarkEnd w:id="1730"/>
      <w:bookmarkEnd w:id="1731"/>
      <w:bookmarkEnd w:id="1732"/>
      <w:bookmarkEnd w:id="1733"/>
      <w:bookmarkEnd w:id="1734"/>
    </w:p>
    <w:p>
      <w:pPr>
        <w:pStyle w:val="Heading3"/>
      </w:pPr>
      <w:bookmarkStart w:id="1736" w:name="_Toc78101376"/>
      <w:bookmarkStart w:id="1737" w:name="_Toc90374925"/>
      <w:bookmarkStart w:id="1738" w:name="_Toc90375547"/>
      <w:bookmarkStart w:id="1739" w:name="_Toc90436268"/>
      <w:bookmarkStart w:id="1740" w:name="_Toc124151546"/>
      <w:bookmarkStart w:id="1741" w:name="_Toc155157282"/>
      <w:bookmarkStart w:id="1742" w:name="_Toc170216624"/>
      <w:bookmarkStart w:id="1743" w:name="_Toc170216236"/>
      <w:bookmarkStart w:id="1744" w:name="_Toc463685355"/>
      <w:bookmarkStart w:id="1745" w:name="_Toc468854227"/>
      <w:r>
        <w:rPr>
          <w:rStyle w:val="CharDivNo"/>
        </w:rPr>
        <w:t>Division 1</w:t>
      </w:r>
      <w:r>
        <w:t xml:space="preserve"> — </w:t>
      </w:r>
      <w:r>
        <w:rPr>
          <w:rStyle w:val="CharDivText"/>
        </w:rPr>
        <w:t>General</w:t>
      </w:r>
      <w:bookmarkEnd w:id="1736"/>
      <w:bookmarkEnd w:id="1737"/>
      <w:bookmarkEnd w:id="1738"/>
      <w:bookmarkEnd w:id="1739"/>
      <w:bookmarkEnd w:id="1740"/>
      <w:bookmarkEnd w:id="1741"/>
      <w:bookmarkEnd w:id="1742"/>
      <w:bookmarkEnd w:id="1743"/>
    </w:p>
    <w:p>
      <w:pPr>
        <w:pStyle w:val="Heading5"/>
        <w:rPr>
          <w:snapToGrid w:val="0"/>
        </w:rPr>
      </w:pPr>
      <w:bookmarkStart w:id="1746" w:name="_Toc489407938"/>
      <w:bookmarkStart w:id="1747" w:name="_Toc27301859"/>
      <w:bookmarkStart w:id="1748" w:name="_Toc90436269"/>
      <w:bookmarkStart w:id="1749" w:name="_Toc155157283"/>
      <w:bookmarkStart w:id="1750" w:name="_Toc170216625"/>
      <w:bookmarkStart w:id="1751" w:name="_Toc124151547"/>
      <w:bookmarkStart w:id="1752" w:name="_Toc170216237"/>
      <w:r>
        <w:rPr>
          <w:rStyle w:val="CharSectno"/>
        </w:rPr>
        <w:t>108</w:t>
      </w:r>
      <w:r>
        <w:rPr>
          <w:snapToGrid w:val="0"/>
        </w:rPr>
        <w:t>.</w:t>
      </w:r>
      <w:r>
        <w:rPr>
          <w:snapToGrid w:val="0"/>
        </w:rPr>
        <w:tab/>
        <w:t>Obstruction of vehicles and pedestrians</w:t>
      </w:r>
      <w:bookmarkEnd w:id="1744"/>
      <w:bookmarkEnd w:id="1745"/>
      <w:bookmarkEnd w:id="1746"/>
      <w:bookmarkEnd w:id="1747"/>
      <w:bookmarkEnd w:id="1748"/>
      <w:bookmarkEnd w:id="1749"/>
      <w:bookmarkEnd w:id="1750"/>
      <w:bookmarkEnd w:id="1751"/>
      <w:bookmarkEnd w:id="1752"/>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753"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54" w:name="_Toc468854228"/>
      <w:bookmarkStart w:id="1755" w:name="_Toc489407939"/>
      <w:bookmarkStart w:id="1756" w:name="_Toc27301860"/>
      <w:bookmarkStart w:id="1757" w:name="_Toc90436270"/>
      <w:bookmarkStart w:id="1758" w:name="_Toc155157284"/>
      <w:bookmarkStart w:id="1759" w:name="_Toc170216626"/>
      <w:bookmarkStart w:id="1760" w:name="_Toc124151548"/>
      <w:bookmarkStart w:id="1761" w:name="_Toc170216238"/>
      <w:r>
        <w:rPr>
          <w:rStyle w:val="CharSectno"/>
        </w:rPr>
        <w:t>109</w:t>
      </w:r>
      <w:r>
        <w:rPr>
          <w:snapToGrid w:val="0"/>
        </w:rPr>
        <w:t>.</w:t>
      </w:r>
      <w:r>
        <w:rPr>
          <w:snapToGrid w:val="0"/>
        </w:rPr>
        <w:tab/>
        <w:t>Keeping a safe distance behind vehicles</w:t>
      </w:r>
      <w:bookmarkEnd w:id="1754"/>
      <w:bookmarkEnd w:id="1755"/>
      <w:bookmarkEnd w:id="1756"/>
      <w:bookmarkEnd w:id="1757"/>
      <w:bookmarkEnd w:id="1758"/>
      <w:bookmarkEnd w:id="1759"/>
      <w:bookmarkEnd w:id="1760"/>
      <w:bookmarkEnd w:id="176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1762" w:name="_Toc468854229"/>
      <w:bookmarkStart w:id="1763" w:name="_Toc489407940"/>
      <w:bookmarkStart w:id="1764" w:name="_Toc27301861"/>
      <w:bookmarkStart w:id="1765" w:name="_Toc90436271"/>
      <w:bookmarkStart w:id="1766" w:name="_Toc155157285"/>
      <w:bookmarkStart w:id="1767" w:name="_Toc170216627"/>
      <w:bookmarkStart w:id="1768" w:name="_Toc124151549"/>
      <w:bookmarkStart w:id="1769" w:name="_Toc170216239"/>
      <w:r>
        <w:rPr>
          <w:rStyle w:val="CharSectno"/>
        </w:rPr>
        <w:t>110</w:t>
      </w:r>
      <w:r>
        <w:rPr>
          <w:snapToGrid w:val="0"/>
        </w:rPr>
        <w:t>.</w:t>
      </w:r>
      <w:r>
        <w:rPr>
          <w:snapToGrid w:val="0"/>
        </w:rPr>
        <w:tab/>
        <w:t>Keeping a minimum distance between long vehicles</w:t>
      </w:r>
      <w:bookmarkEnd w:id="1762"/>
      <w:bookmarkEnd w:id="1763"/>
      <w:bookmarkEnd w:id="1764"/>
      <w:bookmarkEnd w:id="1765"/>
      <w:bookmarkEnd w:id="1766"/>
      <w:bookmarkEnd w:id="1767"/>
      <w:bookmarkEnd w:id="1768"/>
      <w:bookmarkEnd w:id="1769"/>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1770" w:name="_Toc463685334"/>
      <w:bookmarkStart w:id="1771" w:name="_Toc468854230"/>
      <w:bookmarkStart w:id="1772" w:name="_Toc489407941"/>
      <w:bookmarkStart w:id="1773" w:name="_Toc27301862"/>
      <w:bookmarkStart w:id="1774" w:name="_Toc90436272"/>
      <w:bookmarkStart w:id="1775" w:name="_Toc155157286"/>
      <w:bookmarkStart w:id="1776" w:name="_Toc170216628"/>
      <w:bookmarkStart w:id="1777" w:name="_Toc124151550"/>
      <w:bookmarkStart w:id="1778" w:name="_Toc170216240"/>
      <w:r>
        <w:rPr>
          <w:rStyle w:val="CharSectno"/>
        </w:rPr>
        <w:t>111</w:t>
      </w:r>
      <w:r>
        <w:rPr>
          <w:snapToGrid w:val="0"/>
        </w:rPr>
        <w:t>.</w:t>
      </w:r>
      <w:r>
        <w:rPr>
          <w:snapToGrid w:val="0"/>
        </w:rPr>
        <w:tab/>
        <w:t>No entry to choked inter</w:t>
      </w:r>
      <w:bookmarkEnd w:id="1770"/>
      <w:bookmarkEnd w:id="1771"/>
      <w:r>
        <w:rPr>
          <w:snapToGrid w:val="0"/>
        </w:rPr>
        <w:t>section</w:t>
      </w:r>
      <w:bookmarkEnd w:id="1772"/>
      <w:bookmarkEnd w:id="1773"/>
      <w:bookmarkEnd w:id="1774"/>
      <w:bookmarkEnd w:id="1775"/>
      <w:bookmarkEnd w:id="1776"/>
      <w:bookmarkEnd w:id="1777"/>
      <w:bookmarkEnd w:id="1778"/>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tabs>
          <w:tab w:val="left" w:pos="2268"/>
        </w:tabs>
        <w:rPr>
          <w:snapToGrid w:val="0"/>
        </w:rPr>
      </w:pPr>
      <w:r>
        <w:rPr>
          <w:snapToGrid w:val="0"/>
        </w:rPr>
        <w:tab/>
        <w:t>Points: 2</w:t>
      </w: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Heading3"/>
      </w:pPr>
      <w:bookmarkStart w:id="1779" w:name="_Toc78101381"/>
      <w:bookmarkStart w:id="1780" w:name="_Toc90374930"/>
      <w:bookmarkStart w:id="1781" w:name="_Toc90375552"/>
      <w:bookmarkStart w:id="1782" w:name="_Toc90436273"/>
      <w:bookmarkStart w:id="1783" w:name="_Toc124151551"/>
      <w:bookmarkStart w:id="1784" w:name="_Toc155157287"/>
      <w:bookmarkStart w:id="1785" w:name="_Toc170216629"/>
      <w:bookmarkStart w:id="1786" w:name="_Toc170216241"/>
      <w:bookmarkStart w:id="1787" w:name="_Toc463685339"/>
      <w:bookmarkStart w:id="1788" w:name="_Toc468854231"/>
      <w:r>
        <w:rPr>
          <w:rStyle w:val="CharDivNo"/>
        </w:rPr>
        <w:t>Division 2</w:t>
      </w:r>
      <w:r>
        <w:t xml:space="preserve"> — </w:t>
      </w:r>
      <w:r>
        <w:rPr>
          <w:rStyle w:val="CharDivText"/>
        </w:rPr>
        <w:t>Keeping to the left</w:t>
      </w:r>
      <w:bookmarkEnd w:id="1779"/>
      <w:bookmarkEnd w:id="1780"/>
      <w:bookmarkEnd w:id="1781"/>
      <w:bookmarkEnd w:id="1782"/>
      <w:bookmarkEnd w:id="1783"/>
      <w:bookmarkEnd w:id="1784"/>
      <w:bookmarkEnd w:id="1785"/>
      <w:bookmarkEnd w:id="1786"/>
    </w:p>
    <w:p>
      <w:pPr>
        <w:pStyle w:val="Heading5"/>
        <w:rPr>
          <w:snapToGrid w:val="0"/>
        </w:rPr>
      </w:pPr>
      <w:bookmarkStart w:id="1789" w:name="_Toc489407942"/>
      <w:bookmarkStart w:id="1790" w:name="_Toc27301863"/>
      <w:bookmarkStart w:id="1791" w:name="_Toc90436274"/>
      <w:bookmarkStart w:id="1792" w:name="_Toc155157288"/>
      <w:bookmarkStart w:id="1793" w:name="_Toc170216630"/>
      <w:bookmarkStart w:id="1794" w:name="_Toc124151552"/>
      <w:bookmarkStart w:id="1795" w:name="_Toc170216242"/>
      <w:r>
        <w:rPr>
          <w:rStyle w:val="CharSectno"/>
        </w:rPr>
        <w:t>112</w:t>
      </w:r>
      <w:r>
        <w:rPr>
          <w:snapToGrid w:val="0"/>
        </w:rPr>
        <w:t>.</w:t>
      </w:r>
      <w:r>
        <w:rPr>
          <w:snapToGrid w:val="0"/>
        </w:rPr>
        <w:tab/>
        <w:t>Keeping as far left as practicable</w:t>
      </w:r>
      <w:bookmarkEnd w:id="1787"/>
      <w:bookmarkEnd w:id="1788"/>
      <w:bookmarkEnd w:id="1789"/>
      <w:bookmarkEnd w:id="1790"/>
      <w:bookmarkEnd w:id="1791"/>
      <w:bookmarkEnd w:id="1792"/>
      <w:bookmarkEnd w:id="1793"/>
      <w:bookmarkEnd w:id="1794"/>
      <w:bookmarkEnd w:id="1795"/>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if the vehicle is a motor cycle.</w:t>
      </w:r>
    </w:p>
    <w:p>
      <w:pPr>
        <w:pStyle w:val="Heading5"/>
        <w:rPr>
          <w:snapToGrid w:val="0"/>
        </w:rPr>
      </w:pPr>
      <w:bookmarkStart w:id="1796" w:name="_Toc463685341"/>
      <w:bookmarkStart w:id="1797" w:name="_Toc468854232"/>
      <w:bookmarkStart w:id="1798" w:name="_Toc489407943"/>
      <w:bookmarkStart w:id="1799" w:name="_Toc27301864"/>
      <w:bookmarkStart w:id="1800" w:name="_Toc90436275"/>
      <w:bookmarkStart w:id="1801" w:name="_Toc155157289"/>
      <w:bookmarkStart w:id="1802" w:name="_Toc170216631"/>
      <w:bookmarkStart w:id="1803" w:name="_Toc124151553"/>
      <w:bookmarkStart w:id="1804" w:name="_Toc170216243"/>
      <w:r>
        <w:rPr>
          <w:rStyle w:val="CharSectno"/>
        </w:rPr>
        <w:t>113</w:t>
      </w:r>
      <w:r>
        <w:rPr>
          <w:snapToGrid w:val="0"/>
        </w:rPr>
        <w:t>.</w:t>
      </w:r>
      <w:r>
        <w:rPr>
          <w:snapToGrid w:val="0"/>
        </w:rPr>
        <w:tab/>
        <w:t>Restriction on use of right lane</w:t>
      </w:r>
      <w:bookmarkEnd w:id="1796"/>
      <w:bookmarkEnd w:id="1797"/>
      <w:bookmarkEnd w:id="1798"/>
      <w:bookmarkEnd w:id="1799"/>
      <w:bookmarkEnd w:id="1800"/>
      <w:bookmarkEnd w:id="1801"/>
      <w:bookmarkEnd w:id="1802"/>
      <w:bookmarkEnd w:id="1803"/>
      <w:bookmarkEnd w:id="1804"/>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tabs>
          <w:tab w:val="left" w:pos="2268"/>
        </w:tabs>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805" w:author="Master Repository Process" w:date="2021-09-18T23:19:00Z">
              <w:r>
                <w:rPr>
                  <w:noProof/>
                  <w:lang w:eastAsia="en-AU"/>
                </w:rPr>
                <w:drawing>
                  <wp:inline distT="0" distB="0" distL="0" distR="0">
                    <wp:extent cx="650875" cy="1063625"/>
                    <wp:effectExtent l="0" t="0" r="0" b="3175"/>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1806" w:author="Master Repository Process" w:date="2021-09-18T23:19:00Z">
              <w:r>
                <w:rPr>
                  <w:noProof/>
                  <w:lang w:eastAsia="en-AU"/>
                </w:rPr>
                <w:drawing>
                  <wp:inline distT="0" distB="0" distL="0" distR="0">
                    <wp:extent cx="650875" cy="106807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807" w:author="Master Repository Process" w:date="2021-09-18T23:19:00Z">
              <w:r>
                <w:rPr>
                  <w:noProof/>
                  <w:lang w:eastAsia="en-AU"/>
                </w:rPr>
                <w:drawing>
                  <wp:inline distT="0" distB="0" distL="0" distR="0">
                    <wp:extent cx="1626870" cy="887730"/>
                    <wp:effectExtent l="0" t="0" r="0" b="762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6870" cy="887730"/>
                            </a:xfrm>
                            <a:prstGeom prst="rect">
                              <a:avLst/>
                            </a:prstGeom>
                            <a:noFill/>
                            <a:ln>
                              <a:noFill/>
                            </a:ln>
                          </pic:spPr>
                        </pic:pic>
                      </a:graphicData>
                    </a:graphic>
                  </wp:inline>
                </w:drawing>
              </w:r>
            </w:del>
            <w:ins w:id="1808" w:author="Master Repository Process" w:date="2021-09-18T23:19:00Z">
              <w:r>
                <w:rPr>
                  <w:noProof/>
                  <w:lang w:eastAsia="en-AU"/>
                </w:rPr>
                <w:drawing>
                  <wp:inline distT="0" distB="0" distL="0" distR="0">
                    <wp:extent cx="1623695" cy="892175"/>
                    <wp:effectExtent l="0" t="0" r="0" b="317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809" w:author="Master Repository Process" w:date="2021-09-18T23:19:00Z">
              <w:r>
                <w:rPr>
                  <w:noProof/>
                  <w:lang w:eastAsia="en-AU"/>
                </w:rPr>
                <w:drawing>
                  <wp:inline distT="0" distB="0" distL="0" distR="0">
                    <wp:extent cx="1310005" cy="932180"/>
                    <wp:effectExtent l="0" t="0" r="4445" b="127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10005" cy="932180"/>
                            </a:xfrm>
                            <a:prstGeom prst="rect">
                              <a:avLst/>
                            </a:prstGeom>
                            <a:noFill/>
                            <a:ln>
                              <a:noFill/>
                            </a:ln>
                          </pic:spPr>
                        </pic:pic>
                      </a:graphicData>
                    </a:graphic>
                  </wp:inline>
                </w:drawing>
              </w:r>
            </w:del>
            <w:ins w:id="1810" w:author="Master Repository Process" w:date="2021-09-18T23:19:00Z">
              <w:r>
                <w:rPr>
                  <w:noProof/>
                  <w:lang w:eastAsia="en-AU"/>
                </w:rPr>
                <w:drawing>
                  <wp:inline distT="0" distB="0" distL="0" distR="0">
                    <wp:extent cx="1309370" cy="936625"/>
                    <wp:effectExtent l="0" t="0" r="508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811" w:name="_Toc463685342"/>
      <w:bookmarkStart w:id="1812" w:name="_Toc468854233"/>
      <w:bookmarkStart w:id="1813" w:name="_Toc489407944"/>
      <w:bookmarkStart w:id="1814" w:name="_Toc27301865"/>
      <w:bookmarkStart w:id="1815" w:name="_Toc90436276"/>
      <w:bookmarkStart w:id="1816" w:name="_Toc155157290"/>
      <w:bookmarkStart w:id="1817" w:name="_Toc170216632"/>
      <w:bookmarkStart w:id="1818" w:name="_Toc124151554"/>
      <w:bookmarkStart w:id="1819" w:name="_Toc170216244"/>
      <w:r>
        <w:rPr>
          <w:rStyle w:val="CharSectno"/>
        </w:rPr>
        <w:t>114</w:t>
      </w:r>
      <w:r>
        <w:rPr>
          <w:snapToGrid w:val="0"/>
        </w:rPr>
        <w:t>.</w:t>
      </w:r>
      <w:r>
        <w:rPr>
          <w:snapToGrid w:val="0"/>
        </w:rPr>
        <w:tab/>
        <w:t>Keeping to the left of oncoming vehicles</w:t>
      </w:r>
      <w:bookmarkEnd w:id="1811"/>
      <w:bookmarkEnd w:id="1812"/>
      <w:bookmarkEnd w:id="1813"/>
      <w:bookmarkEnd w:id="1814"/>
      <w:bookmarkEnd w:id="1815"/>
      <w:bookmarkEnd w:id="1816"/>
      <w:bookmarkEnd w:id="1817"/>
      <w:bookmarkEnd w:id="1818"/>
      <w:bookmarkEnd w:id="1819"/>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tabs>
          <w:tab w:val="left" w:pos="2268"/>
        </w:tabs>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820" w:name="_Toc463685349"/>
      <w:bookmarkStart w:id="1821"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822" w:author="Master Repository Process" w:date="2021-09-18T23:19:00Z">
              <w:r>
                <w:rPr>
                  <w:noProof/>
                  <w:lang w:eastAsia="en-AU"/>
                </w:rPr>
                <w:drawing>
                  <wp:inline distT="0" distB="0" distL="0" distR="0">
                    <wp:extent cx="1477010" cy="2075180"/>
                    <wp:effectExtent l="0" t="0" r="8890" b="127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7010" cy="2075180"/>
                            </a:xfrm>
                            <a:prstGeom prst="rect">
                              <a:avLst/>
                            </a:prstGeom>
                            <a:noFill/>
                            <a:ln>
                              <a:noFill/>
                            </a:ln>
                          </pic:spPr>
                        </pic:pic>
                      </a:graphicData>
                    </a:graphic>
                  </wp:inline>
                </w:drawing>
              </w:r>
            </w:del>
            <w:ins w:id="1823" w:author="Master Repository Process" w:date="2021-09-18T23:19:00Z">
              <w:r>
                <w:rPr>
                  <w:noProof/>
                  <w:lang w:eastAsia="en-AU"/>
                </w:rPr>
                <w:drawing>
                  <wp:inline distT="0" distB="0" distL="0" distR="0">
                    <wp:extent cx="1470660" cy="207772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0660" cy="2077720"/>
                            </a:xfrm>
                            <a:prstGeom prst="rect">
                              <a:avLst/>
                            </a:prstGeom>
                            <a:noFill/>
                            <a:ln>
                              <a:noFill/>
                            </a:ln>
                          </pic:spPr>
                        </pic:pic>
                      </a:graphicData>
                    </a:graphic>
                  </wp:inline>
                </w:drawing>
              </w:r>
            </w:ins>
          </w:p>
        </w:tc>
        <w:tc>
          <w:tcPr>
            <w:tcW w:w="3096" w:type="dxa"/>
          </w:tcPr>
          <w:p>
            <w:pPr>
              <w:spacing w:before="180" w:after="120"/>
              <w:jc w:val="center"/>
            </w:pPr>
            <w:del w:id="1824" w:author="Master Repository Process" w:date="2021-09-18T23:19:00Z">
              <w:r>
                <w:rPr>
                  <w:noProof/>
                  <w:lang w:eastAsia="en-AU"/>
                </w:rPr>
                <w:drawing>
                  <wp:inline distT="0" distB="0" distL="0" distR="0">
                    <wp:extent cx="1828800" cy="2075180"/>
                    <wp:effectExtent l="0" t="0" r="0" b="127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del>
            <w:ins w:id="1825" w:author="Master Repository Process" w:date="2021-09-18T23:19:00Z">
              <w:r>
                <w:rPr>
                  <w:noProof/>
                  <w:lang w:eastAsia="en-AU"/>
                </w:rPr>
                <w:drawing>
                  <wp:inline distT="0" distB="0" distL="0" distR="0">
                    <wp:extent cx="1828800" cy="207772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7720"/>
                            </a:xfrm>
                            <a:prstGeom prst="rect">
                              <a:avLst/>
                            </a:prstGeom>
                            <a:noFill/>
                            <a:ln>
                              <a:noFill/>
                            </a:ln>
                          </pic:spPr>
                        </pic:pic>
                      </a:graphicData>
                    </a:graphic>
                  </wp:inline>
                </w:drawing>
              </w:r>
            </w:ins>
          </w:p>
        </w:tc>
      </w:tr>
    </w:tbl>
    <w:p>
      <w:pPr>
        <w:pStyle w:val="Heading5"/>
        <w:rPr>
          <w:snapToGrid w:val="0"/>
        </w:rPr>
      </w:pPr>
      <w:bookmarkStart w:id="1826" w:name="_Toc468854234"/>
      <w:bookmarkStart w:id="1827" w:name="_Toc489407945"/>
      <w:bookmarkStart w:id="1828" w:name="_Toc27301866"/>
      <w:bookmarkStart w:id="1829" w:name="_Toc90436277"/>
      <w:bookmarkStart w:id="1830" w:name="_Toc155157291"/>
      <w:bookmarkStart w:id="1831" w:name="_Toc170216633"/>
      <w:bookmarkStart w:id="1832" w:name="_Toc124151555"/>
      <w:bookmarkStart w:id="1833" w:name="_Toc170216245"/>
      <w:r>
        <w:rPr>
          <w:rStyle w:val="CharSectno"/>
        </w:rPr>
        <w:t>115</w:t>
      </w:r>
      <w:r>
        <w:rPr>
          <w:snapToGrid w:val="0"/>
        </w:rPr>
        <w:t>.</w:t>
      </w:r>
      <w:r>
        <w:rPr>
          <w:snapToGrid w:val="0"/>
        </w:rPr>
        <w:tab/>
        <w:t>Keeping to the left of marked or unmarked two</w:t>
      </w:r>
      <w:r>
        <w:rPr>
          <w:snapToGrid w:val="0"/>
        </w:rPr>
        <w:noBreakHyphen/>
        <w:t>way carriageway</w:t>
      </w:r>
      <w:bookmarkEnd w:id="1820"/>
      <w:bookmarkEnd w:id="1826"/>
      <w:bookmarkEnd w:id="1827"/>
      <w:bookmarkEnd w:id="1828"/>
      <w:bookmarkEnd w:id="1829"/>
      <w:bookmarkEnd w:id="1830"/>
      <w:bookmarkEnd w:id="1831"/>
      <w:bookmarkEnd w:id="1832"/>
      <w:bookmarkEnd w:id="183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tabs>
          <w:tab w:val="left" w:pos="2268"/>
        </w:tabs>
        <w:spacing w:before="60"/>
        <w:rPr>
          <w:snapToGrid w:val="0"/>
        </w:rPr>
      </w:pPr>
      <w:r>
        <w:rPr>
          <w:snapToGrid w:val="0"/>
        </w:rPr>
        <w:tab/>
        <w:t>Points: 3</w:t>
      </w:r>
      <w:r>
        <w:rPr>
          <w:snapToGrid w:val="0"/>
        </w:rPr>
        <w:tab/>
        <w:t>Modified penalty: 3 PU</w:t>
      </w:r>
    </w:p>
    <w:p>
      <w:pPr>
        <w:pStyle w:val="Heading5"/>
        <w:spacing w:before="120"/>
        <w:rPr>
          <w:snapToGrid w:val="0"/>
        </w:rPr>
      </w:pPr>
      <w:bookmarkStart w:id="1834" w:name="_Toc468854235"/>
      <w:bookmarkStart w:id="1835" w:name="_Toc489407946"/>
      <w:bookmarkStart w:id="1836" w:name="_Toc27301867"/>
      <w:bookmarkStart w:id="1837" w:name="_Toc90436278"/>
      <w:bookmarkStart w:id="1838" w:name="_Toc155157292"/>
      <w:bookmarkStart w:id="1839" w:name="_Toc170216634"/>
      <w:bookmarkStart w:id="1840" w:name="_Toc124151556"/>
      <w:bookmarkStart w:id="1841" w:name="_Toc170216246"/>
      <w:r>
        <w:rPr>
          <w:rStyle w:val="CharSectno"/>
        </w:rPr>
        <w:t>116</w:t>
      </w:r>
      <w:r>
        <w:rPr>
          <w:snapToGrid w:val="0"/>
        </w:rPr>
        <w:t>.</w:t>
      </w:r>
      <w:r>
        <w:rPr>
          <w:snapToGrid w:val="0"/>
        </w:rPr>
        <w:tab/>
        <w:t>Keeping left of continuous dividing lines</w:t>
      </w:r>
      <w:bookmarkEnd w:id="1821"/>
      <w:bookmarkEnd w:id="1834"/>
      <w:bookmarkEnd w:id="1835"/>
      <w:bookmarkEnd w:id="1836"/>
      <w:bookmarkEnd w:id="1837"/>
      <w:bookmarkEnd w:id="1838"/>
      <w:bookmarkEnd w:id="1839"/>
      <w:bookmarkEnd w:id="1840"/>
      <w:bookmarkEnd w:id="1841"/>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tabs>
          <w:tab w:val="left" w:pos="2268"/>
        </w:tabs>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842" w:name="_Toc463685348"/>
      <w:bookmarkStart w:id="1843"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844" w:author="Master Repository Process" w:date="2021-09-18T23:19:00Z">
              <w:r>
                <w:rPr>
                  <w:noProof/>
                  <w:lang w:eastAsia="en-AU"/>
                </w:rPr>
                <w:drawing>
                  <wp:inline distT="0" distB="0" distL="0" distR="0">
                    <wp:extent cx="1169670" cy="1846580"/>
                    <wp:effectExtent l="0" t="0" r="0" b="127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69670" cy="1846580"/>
                            </a:xfrm>
                            <a:prstGeom prst="rect">
                              <a:avLst/>
                            </a:prstGeom>
                            <a:noFill/>
                            <a:ln>
                              <a:noFill/>
                            </a:ln>
                          </pic:spPr>
                        </pic:pic>
                      </a:graphicData>
                    </a:graphic>
                  </wp:inline>
                </w:drawing>
              </w:r>
            </w:del>
            <w:ins w:id="1845" w:author="Master Repository Process" w:date="2021-09-18T23:19:00Z">
              <w:r>
                <w:rPr>
                  <w:noProof/>
                  <w:lang w:eastAsia="en-AU"/>
                </w:rPr>
                <w:drawing>
                  <wp:inline distT="0" distB="0" distL="0" distR="0">
                    <wp:extent cx="1170305" cy="1843405"/>
                    <wp:effectExtent l="0" t="0" r="0" b="444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70305" cy="1843405"/>
                            </a:xfrm>
                            <a:prstGeom prst="rect">
                              <a:avLst/>
                            </a:prstGeom>
                            <a:noFill/>
                            <a:ln>
                              <a:noFill/>
                            </a:ln>
                          </pic:spPr>
                        </pic:pic>
                      </a:graphicData>
                    </a:graphic>
                  </wp:inline>
                </w:drawing>
              </w:r>
            </w:ins>
          </w:p>
        </w:tc>
        <w:tc>
          <w:tcPr>
            <w:tcW w:w="3096" w:type="dxa"/>
          </w:tcPr>
          <w:p>
            <w:pPr>
              <w:spacing w:before="180" w:after="120"/>
              <w:jc w:val="center"/>
            </w:pPr>
            <w:del w:id="1846" w:author="Master Repository Process" w:date="2021-09-18T23:19:00Z">
              <w:r>
                <w:rPr>
                  <w:noProof/>
                  <w:lang w:eastAsia="en-AU"/>
                </w:rPr>
                <w:drawing>
                  <wp:inline distT="0" distB="0" distL="0" distR="0">
                    <wp:extent cx="1151890" cy="1819910"/>
                    <wp:effectExtent l="0" t="0" r="0" b="889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51890" cy="1819910"/>
                            </a:xfrm>
                            <a:prstGeom prst="rect">
                              <a:avLst/>
                            </a:prstGeom>
                            <a:noFill/>
                            <a:ln>
                              <a:noFill/>
                            </a:ln>
                          </pic:spPr>
                        </pic:pic>
                      </a:graphicData>
                    </a:graphic>
                  </wp:inline>
                </w:drawing>
              </w:r>
            </w:del>
            <w:ins w:id="1847" w:author="Master Repository Process" w:date="2021-09-18T23:19:00Z">
              <w:r>
                <w:rPr>
                  <w:noProof/>
                  <w:lang w:eastAsia="en-AU"/>
                </w:rPr>
                <w:drawing>
                  <wp:inline distT="0" distB="0" distL="0" distR="0">
                    <wp:extent cx="1148715" cy="1814195"/>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48715" cy="181419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848" w:author="Master Repository Process" w:date="2021-09-18T23:19:00Z"/>
        </w:rPr>
      </w:pPr>
      <w:del w:id="1849" w:author="Master Repository Process" w:date="2021-09-18T23:19:00Z">
        <w:r>
          <w:rPr>
            <w:noProof/>
            <w:lang w:eastAsia="en-AU"/>
          </w:rPr>
          <w:drawing>
            <wp:inline distT="0" distB="0" distL="0" distR="0">
              <wp:extent cx="1318895" cy="2075180"/>
              <wp:effectExtent l="0" t="0" r="0" b="127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8895" cy="2075180"/>
                      </a:xfrm>
                      <a:prstGeom prst="rect">
                        <a:avLst/>
                      </a:prstGeom>
                      <a:noFill/>
                      <a:ln>
                        <a:noFill/>
                      </a:ln>
                    </pic:spPr>
                  </pic:pic>
                </a:graphicData>
              </a:graphic>
            </wp:inline>
          </w:drawing>
        </w:r>
      </w:del>
    </w:p>
    <w:p>
      <w:pPr>
        <w:spacing w:before="180"/>
        <w:ind w:left="992"/>
        <w:jc w:val="center"/>
        <w:rPr>
          <w:ins w:id="1850" w:author="Master Repository Process" w:date="2021-09-18T23:19:00Z"/>
        </w:rPr>
      </w:pPr>
      <w:ins w:id="1851" w:author="Master Repository Process" w:date="2021-09-18T23:19:00Z">
        <w:r>
          <w:rPr>
            <w:noProof/>
            <w:lang w:eastAsia="en-AU"/>
          </w:rPr>
          <w:drawing>
            <wp:inline distT="0" distB="0" distL="0" distR="0">
              <wp:extent cx="1316990" cy="207772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6990" cy="2077720"/>
                      </a:xfrm>
                      <a:prstGeom prst="rect">
                        <a:avLst/>
                      </a:prstGeom>
                      <a:noFill/>
                      <a:ln>
                        <a:noFill/>
                      </a:ln>
                    </pic:spPr>
                  </pic:pic>
                </a:graphicData>
              </a:graphic>
            </wp:inline>
          </w:drawing>
        </w:r>
      </w:ins>
    </w:p>
    <w:p>
      <w:pPr>
        <w:pStyle w:val="Heading5"/>
        <w:rPr>
          <w:snapToGrid w:val="0"/>
        </w:rPr>
      </w:pPr>
      <w:bookmarkStart w:id="1852" w:name="_Toc489407947"/>
      <w:bookmarkStart w:id="1853" w:name="_Toc27301868"/>
      <w:bookmarkStart w:id="1854" w:name="_Toc90436279"/>
      <w:bookmarkStart w:id="1855" w:name="_Toc155157293"/>
      <w:bookmarkStart w:id="1856" w:name="_Toc170216635"/>
      <w:bookmarkStart w:id="1857" w:name="_Toc124151557"/>
      <w:bookmarkStart w:id="1858" w:name="_Toc170216247"/>
      <w:r>
        <w:rPr>
          <w:rStyle w:val="CharSectno"/>
        </w:rPr>
        <w:t>117</w:t>
      </w:r>
      <w:r>
        <w:rPr>
          <w:snapToGrid w:val="0"/>
        </w:rPr>
        <w:t>.</w:t>
      </w:r>
      <w:r>
        <w:rPr>
          <w:snapToGrid w:val="0"/>
        </w:rPr>
        <w:tab/>
        <w:t xml:space="preserve">Keeping to the left of a </w:t>
      </w:r>
      <w:bookmarkEnd w:id="1842"/>
      <w:bookmarkEnd w:id="1843"/>
      <w:r>
        <w:rPr>
          <w:snapToGrid w:val="0"/>
        </w:rPr>
        <w:t>median strip</w:t>
      </w:r>
      <w:bookmarkEnd w:id="1852"/>
      <w:bookmarkEnd w:id="1853"/>
      <w:bookmarkEnd w:id="1854"/>
      <w:bookmarkEnd w:id="1855"/>
      <w:bookmarkEnd w:id="1856"/>
      <w:bookmarkEnd w:id="1857"/>
      <w:bookmarkEnd w:id="1858"/>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tabs>
          <w:tab w:val="left" w:pos="2268"/>
        </w:tabs>
        <w:rPr>
          <w:snapToGrid w:val="0"/>
        </w:rPr>
      </w:pPr>
      <w:r>
        <w:rPr>
          <w:snapToGrid w:val="0"/>
        </w:rPr>
        <w:tab/>
        <w:t>Points: 4</w:t>
      </w:r>
      <w:r>
        <w:rPr>
          <w:snapToGrid w:val="0"/>
        </w:rP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859" w:author="Master Repository Process" w:date="2021-09-18T23:19:00Z"/>
        </w:rPr>
      </w:pPr>
      <w:del w:id="1860" w:author="Master Repository Process" w:date="2021-09-18T23:19:00Z">
        <w:r>
          <w:rPr>
            <w:noProof/>
            <w:lang w:eastAsia="en-AU"/>
          </w:rPr>
          <w:drawing>
            <wp:inline distT="0" distB="0" distL="0" distR="0">
              <wp:extent cx="791210" cy="1081405"/>
              <wp:effectExtent l="0" t="0" r="8890" b="4445"/>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p>
    <w:p>
      <w:pPr>
        <w:spacing w:before="180"/>
        <w:ind w:left="992"/>
        <w:jc w:val="center"/>
        <w:rPr>
          <w:ins w:id="1861" w:author="Master Repository Process" w:date="2021-09-18T23:19:00Z"/>
        </w:rPr>
      </w:pPr>
      <w:ins w:id="1862" w:author="Master Repository Process" w:date="2021-09-18T23:19:00Z">
        <w:r>
          <w:rPr>
            <w:noProof/>
            <w:lang w:eastAsia="en-AU"/>
          </w:rPr>
          <w:drawing>
            <wp:inline distT="0" distB="0" distL="0" distR="0">
              <wp:extent cx="789940" cy="1082675"/>
              <wp:effectExtent l="0" t="0" r="0" b="317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p>
      <w:pPr>
        <w:pStyle w:val="Heading5"/>
        <w:rPr>
          <w:snapToGrid w:val="0"/>
        </w:rPr>
      </w:pPr>
      <w:bookmarkStart w:id="1863" w:name="_Toc468854237"/>
      <w:bookmarkStart w:id="1864" w:name="_Toc489407948"/>
      <w:bookmarkStart w:id="1865" w:name="_Toc27301869"/>
      <w:bookmarkStart w:id="1866" w:name="_Toc90436280"/>
      <w:bookmarkStart w:id="1867" w:name="_Toc155157294"/>
      <w:bookmarkStart w:id="1868" w:name="_Toc170216636"/>
      <w:bookmarkStart w:id="1869" w:name="_Toc124151558"/>
      <w:bookmarkStart w:id="1870" w:name="_Toc170216248"/>
      <w:r>
        <w:rPr>
          <w:rStyle w:val="CharSectno"/>
        </w:rPr>
        <w:t>118</w:t>
      </w:r>
      <w:r>
        <w:rPr>
          <w:snapToGrid w:val="0"/>
        </w:rPr>
        <w:t>.</w:t>
      </w:r>
      <w:r>
        <w:rPr>
          <w:snapToGrid w:val="0"/>
        </w:rPr>
        <w:tab/>
        <w:t>Service roads</w:t>
      </w:r>
      <w:bookmarkEnd w:id="1863"/>
      <w:bookmarkEnd w:id="1864"/>
      <w:bookmarkEnd w:id="1865"/>
      <w:bookmarkEnd w:id="1866"/>
      <w:bookmarkEnd w:id="1867"/>
      <w:bookmarkEnd w:id="1868"/>
      <w:bookmarkEnd w:id="1869"/>
      <w:bookmarkEnd w:id="1870"/>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tabs>
          <w:tab w:val="left" w:pos="2268"/>
        </w:tabs>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871" w:author="Master Repository Process" w:date="2021-09-18T23:19:00Z"/>
        </w:rPr>
      </w:pPr>
      <w:del w:id="1872" w:author="Master Repository Process" w:date="2021-09-18T23:19:00Z">
        <w:r>
          <w:rPr>
            <w:noProof/>
            <w:lang w:eastAsia="en-AU"/>
          </w:rPr>
          <w:drawing>
            <wp:inline distT="0" distB="0" distL="0" distR="0">
              <wp:extent cx="650875" cy="1063625"/>
              <wp:effectExtent l="0" t="0" r="0" b="317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p>
    <w:p>
      <w:pPr>
        <w:keepNext/>
        <w:spacing w:before="180"/>
        <w:ind w:left="992"/>
        <w:jc w:val="center"/>
        <w:rPr>
          <w:ins w:id="1873" w:author="Master Repository Process" w:date="2021-09-18T23:19:00Z"/>
        </w:rPr>
      </w:pPr>
      <w:ins w:id="1874" w:author="Master Repository Process" w:date="2021-09-18T23:19:00Z">
        <w:r>
          <w:rPr>
            <w:noProof/>
            <w:lang w:eastAsia="en-AU"/>
          </w:rPr>
          <w:drawing>
            <wp:inline distT="0" distB="0" distL="0" distR="0">
              <wp:extent cx="650875" cy="106807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875" w:name="_Toc468854238"/>
      <w:bookmarkStart w:id="1876" w:name="_Toc489407949"/>
      <w:bookmarkStart w:id="1877" w:name="_Toc27301870"/>
      <w:bookmarkStart w:id="1878" w:name="_Toc90436281"/>
      <w:bookmarkStart w:id="1879" w:name="_Toc155157295"/>
      <w:bookmarkStart w:id="1880" w:name="_Toc170216637"/>
      <w:bookmarkStart w:id="1881" w:name="_Toc124151559"/>
      <w:bookmarkStart w:id="1882" w:name="_Toc170216249"/>
      <w:r>
        <w:rPr>
          <w:rStyle w:val="CharSectno"/>
        </w:rPr>
        <w:t>119</w:t>
      </w:r>
      <w:r>
        <w:rPr>
          <w:snapToGrid w:val="0"/>
        </w:rPr>
        <w:t>.</w:t>
      </w:r>
      <w:r>
        <w:rPr>
          <w:snapToGrid w:val="0"/>
        </w:rPr>
        <w:tab/>
        <w:t>Driving on or across a median strip</w:t>
      </w:r>
      <w:bookmarkEnd w:id="1875"/>
      <w:r>
        <w:rPr>
          <w:snapToGrid w:val="0"/>
        </w:rPr>
        <w:t>, painted island, etc.</w:t>
      </w:r>
      <w:bookmarkEnd w:id="1876"/>
      <w:bookmarkEnd w:id="1877"/>
      <w:bookmarkEnd w:id="1878"/>
      <w:bookmarkEnd w:id="1879"/>
      <w:bookmarkEnd w:id="1880"/>
      <w:bookmarkEnd w:id="1881"/>
      <w:bookmarkEnd w:id="1882"/>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tabs>
          <w:tab w:val="left" w:pos="2268"/>
        </w:tabs>
        <w:rPr>
          <w:snapToGrid w:val="0"/>
        </w:rPr>
      </w:pPr>
      <w:r>
        <w:rPr>
          <w:snapToGrid w:val="0"/>
        </w:rPr>
        <w:tab/>
        <w:t>Points: 3</w:t>
      </w:r>
      <w:r>
        <w:rPr>
          <w:snapToGrid w:val="0"/>
        </w:rP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tabs>
          <w:tab w:val="left" w:pos="2268"/>
        </w:tabs>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883" w:author="Master Repository Process" w:date="2021-09-18T23:19:00Z"/>
        </w:rPr>
      </w:pPr>
      <w:del w:id="1884" w:author="Master Repository Process" w:date="2021-09-18T23:19:00Z">
        <w:r>
          <w:rPr>
            <w:noProof/>
            <w:lang w:eastAsia="en-AU"/>
          </w:rPr>
          <w:drawing>
            <wp:inline distT="0" distB="0" distL="0" distR="0">
              <wp:extent cx="1442085" cy="1424305"/>
              <wp:effectExtent l="0" t="0" r="5715" b="444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2085" cy="1424305"/>
                      </a:xfrm>
                      <a:prstGeom prst="rect">
                        <a:avLst/>
                      </a:prstGeom>
                      <a:noFill/>
                      <a:ln>
                        <a:noFill/>
                      </a:ln>
                    </pic:spPr>
                  </pic:pic>
                </a:graphicData>
              </a:graphic>
            </wp:inline>
          </w:drawing>
        </w:r>
      </w:del>
    </w:p>
    <w:p>
      <w:pPr>
        <w:keepNext/>
        <w:keepLines/>
        <w:spacing w:before="2200" w:line="200" w:lineRule="exact"/>
        <w:ind w:left="1276"/>
        <w:jc w:val="center"/>
        <w:rPr>
          <w:ins w:id="1885" w:author="Master Repository Process" w:date="2021-09-18T23:19:00Z"/>
        </w:rPr>
      </w:pPr>
      <w:ins w:id="1886" w:author="Master Repository Process" w:date="2021-09-18T23:19:00Z">
        <w:r>
          <w:rPr>
            <w:noProof/>
            <w:lang w:eastAsia="en-AU"/>
          </w:rPr>
          <w:drawing>
            <wp:inline distT="0" distB="0" distL="0" distR="0">
              <wp:extent cx="1448435" cy="1426210"/>
              <wp:effectExtent l="0" t="0" r="0"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8435" cy="142621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w:t>
      </w:r>
    </w:p>
    <w:p>
      <w:pPr>
        <w:pStyle w:val="Heading5"/>
        <w:rPr>
          <w:snapToGrid w:val="0"/>
        </w:rPr>
      </w:pPr>
      <w:bookmarkStart w:id="1887" w:name="_Toc468854239"/>
      <w:bookmarkStart w:id="1888" w:name="_Toc489407950"/>
      <w:bookmarkStart w:id="1889" w:name="_Toc27301871"/>
      <w:bookmarkStart w:id="1890" w:name="_Toc90436282"/>
      <w:bookmarkStart w:id="1891" w:name="_Toc155157296"/>
      <w:bookmarkStart w:id="1892" w:name="_Toc170216638"/>
      <w:bookmarkStart w:id="1893" w:name="_Toc124151560"/>
      <w:bookmarkStart w:id="1894" w:name="_Toc170216250"/>
      <w:r>
        <w:rPr>
          <w:rStyle w:val="CharSectno"/>
        </w:rPr>
        <w:t>120</w:t>
      </w:r>
      <w:r>
        <w:rPr>
          <w:snapToGrid w:val="0"/>
        </w:rPr>
        <w:t>.</w:t>
      </w:r>
      <w:r>
        <w:rPr>
          <w:snapToGrid w:val="0"/>
        </w:rPr>
        <w:tab/>
        <w:t>Avoiding obstructions on a carriageway</w:t>
      </w:r>
      <w:bookmarkEnd w:id="1887"/>
      <w:bookmarkEnd w:id="1888"/>
      <w:bookmarkEnd w:id="1889"/>
      <w:bookmarkEnd w:id="1890"/>
      <w:bookmarkEnd w:id="1891"/>
      <w:bookmarkEnd w:id="1892"/>
      <w:bookmarkEnd w:id="1893"/>
      <w:bookmarkEnd w:id="1894"/>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895" w:name="_Toc78101391"/>
      <w:bookmarkStart w:id="1896" w:name="_Toc90374940"/>
      <w:bookmarkStart w:id="1897" w:name="_Toc90375562"/>
      <w:bookmarkStart w:id="1898" w:name="_Toc90436283"/>
      <w:bookmarkStart w:id="1899" w:name="_Toc124151561"/>
      <w:bookmarkStart w:id="1900" w:name="_Toc155157297"/>
      <w:bookmarkStart w:id="1901" w:name="_Toc170216639"/>
      <w:bookmarkStart w:id="1902" w:name="_Toc170216251"/>
      <w:bookmarkStart w:id="1903" w:name="_Toc468854240"/>
      <w:r>
        <w:rPr>
          <w:rStyle w:val="CharDivNo"/>
        </w:rPr>
        <w:t>Division 3</w:t>
      </w:r>
      <w:r>
        <w:t xml:space="preserve"> — </w:t>
      </w:r>
      <w:r>
        <w:rPr>
          <w:rStyle w:val="CharDivText"/>
        </w:rPr>
        <w:t>Overtaking</w:t>
      </w:r>
      <w:bookmarkEnd w:id="1895"/>
      <w:bookmarkEnd w:id="1896"/>
      <w:bookmarkEnd w:id="1897"/>
      <w:bookmarkEnd w:id="1898"/>
      <w:bookmarkEnd w:id="1899"/>
      <w:bookmarkEnd w:id="1900"/>
      <w:bookmarkEnd w:id="1901"/>
      <w:bookmarkEnd w:id="1902"/>
    </w:p>
    <w:p>
      <w:pPr>
        <w:pStyle w:val="Heading5"/>
        <w:rPr>
          <w:snapToGrid w:val="0"/>
        </w:rPr>
      </w:pPr>
      <w:bookmarkStart w:id="1904" w:name="_Hlt469196800"/>
      <w:bookmarkStart w:id="1905" w:name="_Toc489407951"/>
      <w:bookmarkStart w:id="1906" w:name="_Toc27301872"/>
      <w:bookmarkStart w:id="1907" w:name="_Toc90436284"/>
      <w:bookmarkStart w:id="1908" w:name="_Toc155157298"/>
      <w:bookmarkStart w:id="1909" w:name="_Toc170216640"/>
      <w:bookmarkStart w:id="1910" w:name="_Toc124151562"/>
      <w:bookmarkStart w:id="1911" w:name="_Toc170216252"/>
      <w:bookmarkEnd w:id="1904"/>
      <w:r>
        <w:rPr>
          <w:rStyle w:val="CharSectno"/>
        </w:rPr>
        <w:t>121</w:t>
      </w:r>
      <w:r>
        <w:rPr>
          <w:snapToGrid w:val="0"/>
        </w:rPr>
        <w:t>.</w:t>
      </w:r>
      <w:r>
        <w:rPr>
          <w:snapToGrid w:val="0"/>
        </w:rPr>
        <w:tab/>
        <w:t>No overtaking unless safe to do so</w:t>
      </w:r>
      <w:bookmarkEnd w:id="1903"/>
      <w:bookmarkEnd w:id="1905"/>
      <w:bookmarkEnd w:id="1906"/>
      <w:bookmarkEnd w:id="1907"/>
      <w:bookmarkEnd w:id="1908"/>
      <w:bookmarkEnd w:id="1909"/>
      <w:bookmarkEnd w:id="1910"/>
      <w:bookmarkEnd w:id="1911"/>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912" w:name="_Toc463685340"/>
      <w:bookmarkStart w:id="1913" w:name="_Toc468854241"/>
      <w:bookmarkStart w:id="1914" w:name="_Toc489407952"/>
      <w:bookmarkStart w:id="1915" w:name="_Toc27301873"/>
      <w:bookmarkStart w:id="1916" w:name="_Toc90436285"/>
      <w:bookmarkStart w:id="1917" w:name="_Toc155157299"/>
      <w:bookmarkStart w:id="1918" w:name="_Toc170216641"/>
      <w:bookmarkStart w:id="1919" w:name="_Toc124151563"/>
      <w:bookmarkStart w:id="1920" w:name="_Toc170216253"/>
      <w:r>
        <w:rPr>
          <w:rStyle w:val="CharSectno"/>
        </w:rPr>
        <w:t>122</w:t>
      </w:r>
      <w:r>
        <w:rPr>
          <w:snapToGrid w:val="0"/>
        </w:rPr>
        <w:t>.</w:t>
      </w:r>
      <w:r>
        <w:rPr>
          <w:snapToGrid w:val="0"/>
        </w:rPr>
        <w:tab/>
        <w:t>Overtaking</w:t>
      </w:r>
      <w:bookmarkEnd w:id="1912"/>
      <w:bookmarkEnd w:id="1913"/>
      <w:bookmarkEnd w:id="1914"/>
      <w:bookmarkEnd w:id="1915"/>
      <w:bookmarkEnd w:id="1916"/>
      <w:bookmarkEnd w:id="1917"/>
      <w:bookmarkEnd w:id="1918"/>
      <w:bookmarkEnd w:id="1919"/>
      <w:bookmarkEnd w:id="1920"/>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921" w:name="_Toc468854242"/>
      <w:bookmarkStart w:id="1922" w:name="_Toc489407953"/>
      <w:bookmarkStart w:id="1923" w:name="_Toc27301874"/>
      <w:bookmarkStart w:id="1924" w:name="_Toc90436286"/>
      <w:bookmarkStart w:id="1925" w:name="_Toc155157300"/>
      <w:bookmarkStart w:id="1926" w:name="_Toc170216642"/>
      <w:bookmarkStart w:id="1927" w:name="_Toc124151564"/>
      <w:bookmarkStart w:id="1928" w:name="_Toc170216254"/>
      <w:r>
        <w:rPr>
          <w:rStyle w:val="CharSectno"/>
        </w:rPr>
        <w:t>123</w:t>
      </w:r>
      <w:r>
        <w:rPr>
          <w:snapToGrid w:val="0"/>
        </w:rPr>
        <w:t>.</w:t>
      </w:r>
      <w:r>
        <w:rPr>
          <w:snapToGrid w:val="0"/>
        </w:rPr>
        <w:tab/>
        <w:t>Passing or overtaking a vehicle displaying a do not overtake turning vehicle sign</w:t>
      </w:r>
      <w:bookmarkEnd w:id="1921"/>
      <w:bookmarkEnd w:id="1922"/>
      <w:bookmarkEnd w:id="1923"/>
      <w:bookmarkEnd w:id="1924"/>
      <w:bookmarkEnd w:id="1925"/>
      <w:bookmarkEnd w:id="1926"/>
      <w:bookmarkEnd w:id="1927"/>
      <w:bookmarkEnd w:id="192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tabs>
          <w:tab w:val="left" w:pos="2268"/>
        </w:tabs>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929" w:author="Master Repository Process" w:date="2021-09-18T23:19:00Z">
              <w:r>
                <w:rPr>
                  <w:noProof/>
                  <w:lang w:eastAsia="en-AU"/>
                </w:rPr>
                <w:drawing>
                  <wp:inline distT="0" distB="0" distL="0" distR="0">
                    <wp:extent cx="1705610" cy="281305"/>
                    <wp:effectExtent l="0" t="0" r="8890" b="4445"/>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del>
            <w:ins w:id="1930" w:author="Master Repository Process" w:date="2021-09-18T23:19:00Z">
              <w:r>
                <w:rPr>
                  <w:noProof/>
                  <w:lang w:eastAsia="en-AU"/>
                </w:rPr>
                <w:drawing>
                  <wp:inline distT="0" distB="0" distL="0" distR="0">
                    <wp:extent cx="1704340" cy="278130"/>
                    <wp:effectExtent l="0" t="0" r="0" b="762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2715" w:type="dxa"/>
          </w:tcPr>
          <w:p>
            <w:pPr>
              <w:spacing w:before="180" w:after="120"/>
              <w:jc w:val="center"/>
            </w:pPr>
            <w:del w:id="1931" w:author="Master Repository Process" w:date="2021-09-18T23:19:00Z">
              <w:r>
                <w:rPr>
                  <w:noProof/>
                  <w:lang w:eastAsia="en-AU"/>
                </w:rPr>
                <w:drawing>
                  <wp:inline distT="0" distB="0" distL="0" distR="0">
                    <wp:extent cx="852805" cy="1081405"/>
                    <wp:effectExtent l="0" t="0" r="4445" b="4445"/>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del>
            <w:ins w:id="1932" w:author="Master Repository Process" w:date="2021-09-18T23:19:00Z">
              <w:r>
                <w:rPr>
                  <w:noProof/>
                  <w:lang w:eastAsia="en-AU"/>
                </w:rPr>
                <w:drawing>
                  <wp:inline distT="0" distB="0" distL="0" distR="0">
                    <wp:extent cx="855980" cy="1082675"/>
                    <wp:effectExtent l="0" t="0" r="127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pPr>
      <w:bookmarkStart w:id="1933" w:name="_Hlt469196814"/>
      <w:bookmarkStart w:id="1934" w:name="_Toc444403465"/>
      <w:bookmarkStart w:id="1935" w:name="_Toc468854243"/>
      <w:bookmarkStart w:id="1936" w:name="_Toc489407954"/>
      <w:bookmarkEnd w:id="1933"/>
      <w:r>
        <w:tab/>
        <w:t>[Regulation 123 amended in Gazette 1 Dec 2000 p. 6754.]</w:t>
      </w:r>
    </w:p>
    <w:p>
      <w:pPr>
        <w:pStyle w:val="Heading5"/>
        <w:rPr>
          <w:snapToGrid w:val="0"/>
        </w:rPr>
      </w:pPr>
      <w:bookmarkStart w:id="1937" w:name="_Toc27301875"/>
      <w:bookmarkStart w:id="1938" w:name="_Toc90436287"/>
      <w:bookmarkStart w:id="1939" w:name="_Toc155157301"/>
      <w:bookmarkStart w:id="1940" w:name="_Toc170216643"/>
      <w:bookmarkStart w:id="1941" w:name="_Toc124151565"/>
      <w:bookmarkStart w:id="1942" w:name="_Toc170216255"/>
      <w:r>
        <w:rPr>
          <w:rStyle w:val="CharSectno"/>
        </w:rPr>
        <w:t>124</w:t>
      </w:r>
      <w:r>
        <w:rPr>
          <w:snapToGrid w:val="0"/>
        </w:rPr>
        <w:t>.</w:t>
      </w:r>
      <w:r>
        <w:rPr>
          <w:snapToGrid w:val="0"/>
        </w:rPr>
        <w:tab/>
        <w:t>Keeping a safe distance when overtaking</w:t>
      </w:r>
      <w:bookmarkEnd w:id="1934"/>
      <w:bookmarkEnd w:id="1935"/>
      <w:bookmarkEnd w:id="1936"/>
      <w:bookmarkEnd w:id="1937"/>
      <w:bookmarkEnd w:id="1938"/>
      <w:bookmarkEnd w:id="1939"/>
      <w:bookmarkEnd w:id="1940"/>
      <w:bookmarkEnd w:id="1941"/>
      <w:bookmarkEnd w:id="1942"/>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943" w:name="_Toc463685343"/>
      <w:bookmarkStart w:id="1944" w:name="_Toc468854244"/>
      <w:bookmarkStart w:id="1945" w:name="_Toc489407955"/>
      <w:bookmarkStart w:id="1946" w:name="_Toc27301876"/>
      <w:bookmarkStart w:id="1947" w:name="_Toc90436288"/>
      <w:bookmarkStart w:id="1948" w:name="_Toc155157302"/>
      <w:bookmarkStart w:id="1949" w:name="_Toc170216644"/>
      <w:bookmarkStart w:id="1950" w:name="_Toc124151566"/>
      <w:bookmarkStart w:id="1951" w:name="_Toc170216256"/>
      <w:r>
        <w:rPr>
          <w:rStyle w:val="CharSectno"/>
        </w:rPr>
        <w:t>125</w:t>
      </w:r>
      <w:r>
        <w:rPr>
          <w:snapToGrid w:val="0"/>
        </w:rPr>
        <w:t>.</w:t>
      </w:r>
      <w:r>
        <w:rPr>
          <w:snapToGrid w:val="0"/>
        </w:rPr>
        <w:tab/>
        <w:t>Courtesy when overtaking</w:t>
      </w:r>
      <w:bookmarkEnd w:id="1943"/>
      <w:bookmarkEnd w:id="1944"/>
      <w:bookmarkEnd w:id="1945"/>
      <w:bookmarkEnd w:id="1946"/>
      <w:bookmarkEnd w:id="1947"/>
      <w:bookmarkEnd w:id="1948"/>
      <w:bookmarkEnd w:id="1949"/>
      <w:bookmarkEnd w:id="1950"/>
      <w:bookmarkEnd w:id="1951"/>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tabs>
          <w:tab w:val="left" w:pos="2268"/>
        </w:tabs>
        <w:rPr>
          <w:snapToGrid w:val="0"/>
        </w:rPr>
      </w:pPr>
      <w:r>
        <w:rPr>
          <w:snapToGrid w:val="0"/>
        </w:rPr>
        <w:tab/>
        <w:t>Points: 2</w:t>
      </w:r>
      <w:r>
        <w:rPr>
          <w:snapToGrid w:val="0"/>
        </w:rPr>
        <w:tab/>
        <w:t>Modified penalty: 2 PU</w:t>
      </w:r>
    </w:p>
    <w:p>
      <w:pPr>
        <w:pStyle w:val="Heading3"/>
      </w:pPr>
      <w:bookmarkStart w:id="1952" w:name="_Toc78101397"/>
      <w:bookmarkStart w:id="1953" w:name="_Toc90374946"/>
      <w:bookmarkStart w:id="1954" w:name="_Toc90375568"/>
      <w:bookmarkStart w:id="1955" w:name="_Toc90436289"/>
      <w:bookmarkStart w:id="1956" w:name="_Toc124151567"/>
      <w:bookmarkStart w:id="1957" w:name="_Toc155157303"/>
      <w:bookmarkStart w:id="1958" w:name="_Toc170216645"/>
      <w:bookmarkStart w:id="1959" w:name="_Toc170216257"/>
      <w:r>
        <w:rPr>
          <w:rStyle w:val="CharDivNo"/>
        </w:rPr>
        <w:t>Division 4</w:t>
      </w:r>
      <w:r>
        <w:t xml:space="preserve"> — </w:t>
      </w:r>
      <w:r>
        <w:rPr>
          <w:rStyle w:val="CharDivText"/>
        </w:rPr>
        <w:t>Driving in marked lanes or lines of traffic</w:t>
      </w:r>
      <w:bookmarkEnd w:id="1952"/>
      <w:bookmarkEnd w:id="1953"/>
      <w:bookmarkEnd w:id="1954"/>
      <w:bookmarkEnd w:id="1955"/>
      <w:bookmarkEnd w:id="1956"/>
      <w:bookmarkEnd w:id="1957"/>
      <w:bookmarkEnd w:id="1958"/>
      <w:bookmarkEnd w:id="1959"/>
    </w:p>
    <w:p>
      <w:pPr>
        <w:pStyle w:val="Heading5"/>
        <w:rPr>
          <w:snapToGrid w:val="0"/>
        </w:rPr>
      </w:pPr>
      <w:bookmarkStart w:id="1960" w:name="_Toc463685344"/>
      <w:bookmarkStart w:id="1961" w:name="_Toc468854245"/>
      <w:bookmarkStart w:id="1962" w:name="_Toc489407956"/>
      <w:bookmarkStart w:id="1963" w:name="_Toc27301877"/>
      <w:bookmarkStart w:id="1964" w:name="_Toc90436290"/>
      <w:bookmarkStart w:id="1965" w:name="_Toc155157304"/>
      <w:bookmarkStart w:id="1966" w:name="_Toc170216646"/>
      <w:bookmarkStart w:id="1967" w:name="_Toc124151568"/>
      <w:bookmarkStart w:id="1968" w:name="_Toc170216258"/>
      <w:r>
        <w:rPr>
          <w:rStyle w:val="CharSectno"/>
        </w:rPr>
        <w:t>126</w:t>
      </w:r>
      <w:r>
        <w:rPr>
          <w:snapToGrid w:val="0"/>
        </w:rPr>
        <w:t>.</w:t>
      </w:r>
      <w:r>
        <w:rPr>
          <w:snapToGrid w:val="0"/>
        </w:rPr>
        <w:tab/>
        <w:t>Driving in single lane on a carriageway</w:t>
      </w:r>
      <w:bookmarkEnd w:id="1960"/>
      <w:bookmarkEnd w:id="1961"/>
      <w:bookmarkEnd w:id="1962"/>
      <w:bookmarkEnd w:id="1963"/>
      <w:bookmarkEnd w:id="1964"/>
      <w:bookmarkEnd w:id="1965"/>
      <w:bookmarkEnd w:id="1966"/>
      <w:bookmarkEnd w:id="1967"/>
      <w:bookmarkEnd w:id="196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tabs>
          <w:tab w:val="left" w:pos="2268"/>
        </w:tabs>
        <w:rPr>
          <w:snapToGrid w:val="0"/>
        </w:rPr>
      </w:pPr>
      <w:r>
        <w:rPr>
          <w:snapToGrid w:val="0"/>
        </w:rPr>
        <w:tab/>
        <w:t>Points: 2</w:t>
      </w:r>
      <w:r>
        <w:rPr>
          <w:snapToGrid w:val="0"/>
        </w:rP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969" w:author="Master Repository Process" w:date="2021-09-18T23:19:00Z"/>
        </w:rPr>
      </w:pPr>
      <w:del w:id="1970" w:author="Master Repository Process" w:date="2021-09-18T23:19:00Z">
        <w:r>
          <w:rPr>
            <w:noProof/>
            <w:lang w:eastAsia="en-AU"/>
          </w:rPr>
          <w:drawing>
            <wp:inline distT="0" distB="0" distL="0" distR="0">
              <wp:extent cx="1362710" cy="2075180"/>
              <wp:effectExtent l="0" t="0" r="8890" b="127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del>
    </w:p>
    <w:p>
      <w:pPr>
        <w:keepNext/>
        <w:spacing w:before="180"/>
        <w:ind w:left="992"/>
        <w:jc w:val="center"/>
        <w:rPr>
          <w:ins w:id="1971" w:author="Master Repository Process" w:date="2021-09-18T23:19:00Z"/>
        </w:rPr>
      </w:pPr>
      <w:ins w:id="1972" w:author="Master Repository Process" w:date="2021-09-18T23:19:00Z">
        <w:r>
          <w:rPr>
            <w:noProof/>
            <w:lang w:eastAsia="en-AU"/>
          </w:rPr>
          <w:drawing>
            <wp:inline distT="0" distB="0" distL="0" distR="0">
              <wp:extent cx="1360805" cy="207772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973" w:author="Master Repository Process" w:date="2021-09-18T23:19:00Z"/>
        </w:rPr>
      </w:pPr>
      <w:del w:id="1974" w:author="Master Repository Process" w:date="2021-09-18T23:19:00Z">
        <w:r>
          <w:rPr>
            <w:noProof/>
            <w:lang w:eastAsia="en-AU"/>
          </w:rPr>
          <w:drawing>
            <wp:inline distT="0" distB="0" distL="0" distR="0">
              <wp:extent cx="1362710" cy="2075180"/>
              <wp:effectExtent l="0" t="0" r="8890" b="127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del>
    </w:p>
    <w:p>
      <w:pPr>
        <w:keepNext/>
        <w:spacing w:before="180"/>
        <w:ind w:left="992"/>
        <w:jc w:val="center"/>
        <w:rPr>
          <w:ins w:id="1975" w:author="Master Repository Process" w:date="2021-09-18T23:19:00Z"/>
        </w:rPr>
      </w:pPr>
      <w:ins w:id="1976" w:author="Master Repository Process" w:date="2021-09-18T23:19:00Z">
        <w:r>
          <w:rPr>
            <w:noProof/>
            <w:lang w:eastAsia="en-AU"/>
          </w:rPr>
          <w:drawing>
            <wp:inline distT="0" distB="0" distL="0" distR="0">
              <wp:extent cx="1360805" cy="207772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977" w:name="_Toc468854246"/>
      <w:bookmarkStart w:id="1978" w:name="_Toc489407957"/>
      <w:bookmarkStart w:id="1979" w:name="_Toc27301878"/>
      <w:bookmarkStart w:id="1980" w:name="_Toc90436291"/>
      <w:bookmarkStart w:id="1981" w:name="_Toc155157305"/>
      <w:bookmarkStart w:id="1982" w:name="_Toc170216647"/>
      <w:bookmarkStart w:id="1983" w:name="_Toc124151569"/>
      <w:bookmarkStart w:id="1984" w:name="_Toc170216259"/>
      <w:r>
        <w:rPr>
          <w:rStyle w:val="CharSectno"/>
        </w:rPr>
        <w:t>127</w:t>
      </w:r>
      <w:r>
        <w:rPr>
          <w:snapToGrid w:val="0"/>
        </w:rPr>
        <w:t>.</w:t>
      </w:r>
      <w:r>
        <w:rPr>
          <w:snapToGrid w:val="0"/>
        </w:rPr>
        <w:tab/>
        <w:t>Moving from one marked lane to another marked lane across a continuous line separating the lanes</w:t>
      </w:r>
      <w:bookmarkEnd w:id="1977"/>
      <w:bookmarkEnd w:id="1978"/>
      <w:bookmarkEnd w:id="1979"/>
      <w:bookmarkEnd w:id="1980"/>
      <w:bookmarkEnd w:id="1981"/>
      <w:bookmarkEnd w:id="1982"/>
      <w:bookmarkEnd w:id="1983"/>
      <w:bookmarkEnd w:id="1984"/>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985" w:name="_Toc444403471"/>
      <w:bookmarkStart w:id="1986" w:name="_Toc468854247"/>
      <w:bookmarkStart w:id="1987" w:name="_Toc489407958"/>
      <w:bookmarkStart w:id="1988" w:name="_Toc27301879"/>
      <w:bookmarkStart w:id="1989" w:name="_Toc90436292"/>
      <w:bookmarkStart w:id="1990" w:name="_Toc155157306"/>
      <w:bookmarkStart w:id="1991" w:name="_Toc170216648"/>
      <w:bookmarkStart w:id="1992" w:name="_Toc124151570"/>
      <w:bookmarkStart w:id="1993" w:name="_Toc170216260"/>
      <w:r>
        <w:rPr>
          <w:rStyle w:val="CharSectno"/>
        </w:rPr>
        <w:t>128</w:t>
      </w:r>
      <w:r>
        <w:rPr>
          <w:snapToGrid w:val="0"/>
        </w:rPr>
        <w:t>.</w:t>
      </w:r>
      <w:r>
        <w:rPr>
          <w:snapToGrid w:val="0"/>
        </w:rPr>
        <w:tab/>
        <w:t>Giving way when lines of traffic merge into a single line of traffic</w:t>
      </w:r>
      <w:bookmarkEnd w:id="1985"/>
      <w:bookmarkEnd w:id="1986"/>
      <w:bookmarkEnd w:id="1987"/>
      <w:bookmarkEnd w:id="1988"/>
      <w:bookmarkEnd w:id="1989"/>
      <w:bookmarkEnd w:id="1990"/>
      <w:bookmarkEnd w:id="1991"/>
      <w:bookmarkEnd w:id="1992"/>
      <w:bookmarkEnd w:id="1993"/>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994" w:author="Master Repository Process" w:date="2021-09-18T23:19:00Z"/>
        </w:rPr>
      </w:pPr>
      <w:del w:id="1995" w:author="Master Repository Process" w:date="2021-09-18T23:19:00Z">
        <w:r>
          <w:rPr>
            <w:noProof/>
            <w:lang w:eastAsia="en-AU"/>
          </w:rPr>
          <w:drawing>
            <wp:inline distT="0" distB="0" distL="0" distR="0">
              <wp:extent cx="1362710" cy="2075180"/>
              <wp:effectExtent l="0" t="0" r="8890" b="127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del>
    </w:p>
    <w:p>
      <w:pPr>
        <w:keepNext/>
        <w:keepLines/>
        <w:spacing w:before="180"/>
        <w:ind w:left="992"/>
        <w:jc w:val="center"/>
        <w:rPr>
          <w:ins w:id="1996" w:author="Master Repository Process" w:date="2021-09-18T23:19:00Z"/>
        </w:rPr>
      </w:pPr>
      <w:ins w:id="1997" w:author="Master Repository Process" w:date="2021-09-18T23:19:00Z">
        <w:r>
          <w:rPr>
            <w:noProof/>
            <w:lang w:eastAsia="en-AU"/>
          </w:rPr>
          <w:drawing>
            <wp:inline distT="0" distB="0" distL="0" distR="0">
              <wp:extent cx="1360805" cy="207772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0805" cy="207772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998" w:name="_Toc444403472"/>
      <w:bookmarkStart w:id="1999" w:name="_Toc468854248"/>
      <w:bookmarkStart w:id="2000" w:name="_Toc489407959"/>
      <w:bookmarkStart w:id="2001" w:name="_Toc27301880"/>
      <w:bookmarkStart w:id="2002" w:name="_Toc90436293"/>
      <w:bookmarkStart w:id="2003" w:name="_Toc155157307"/>
      <w:bookmarkStart w:id="2004" w:name="_Toc170216649"/>
      <w:bookmarkStart w:id="2005" w:name="_Toc124151571"/>
      <w:bookmarkStart w:id="2006" w:name="_Toc170216261"/>
      <w:r>
        <w:rPr>
          <w:rStyle w:val="CharSectno"/>
        </w:rPr>
        <w:t>129</w:t>
      </w:r>
      <w:r>
        <w:rPr>
          <w:snapToGrid w:val="0"/>
        </w:rPr>
        <w:t>.</w:t>
      </w:r>
      <w:r>
        <w:rPr>
          <w:snapToGrid w:val="0"/>
        </w:rPr>
        <w:tab/>
        <w:t>Driving on or across a continuous white edge line</w:t>
      </w:r>
      <w:bookmarkEnd w:id="1998"/>
      <w:bookmarkEnd w:id="1999"/>
      <w:bookmarkEnd w:id="2000"/>
      <w:bookmarkEnd w:id="2001"/>
      <w:bookmarkEnd w:id="2002"/>
      <w:bookmarkEnd w:id="2003"/>
      <w:bookmarkEnd w:id="2004"/>
      <w:bookmarkEnd w:id="2005"/>
      <w:bookmarkEnd w:id="2006"/>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2007"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2008" w:name="_Toc468854249"/>
      <w:bookmarkStart w:id="2009" w:name="_Toc489407960"/>
      <w:bookmarkStart w:id="2010" w:name="_Toc27301881"/>
      <w:bookmarkStart w:id="2011" w:name="_Toc90436294"/>
      <w:bookmarkStart w:id="2012" w:name="_Toc155157308"/>
      <w:bookmarkStart w:id="2013" w:name="_Toc170216650"/>
      <w:bookmarkStart w:id="2014" w:name="_Toc124151572"/>
      <w:bookmarkStart w:id="2015" w:name="_Toc170216262"/>
      <w:r>
        <w:rPr>
          <w:rStyle w:val="CharSectno"/>
        </w:rPr>
        <w:t>130</w:t>
      </w:r>
      <w:r>
        <w:rPr>
          <w:snapToGrid w:val="0"/>
        </w:rPr>
        <w:t>.</w:t>
      </w:r>
      <w:r>
        <w:rPr>
          <w:snapToGrid w:val="0"/>
        </w:rPr>
        <w:tab/>
        <w:t>Riding a 2</w:t>
      </w:r>
      <w:r>
        <w:rPr>
          <w:snapToGrid w:val="0"/>
        </w:rPr>
        <w:noBreakHyphen/>
        <w:t>wheeled vehicle alongside more than one other rider</w:t>
      </w:r>
      <w:bookmarkEnd w:id="2007"/>
      <w:bookmarkEnd w:id="2008"/>
      <w:bookmarkEnd w:id="2009"/>
      <w:bookmarkEnd w:id="2010"/>
      <w:bookmarkEnd w:id="2011"/>
      <w:bookmarkEnd w:id="2012"/>
      <w:bookmarkEnd w:id="2013"/>
      <w:bookmarkEnd w:id="2014"/>
      <w:bookmarkEnd w:id="2015"/>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2016" w:name="_Toc78101403"/>
      <w:bookmarkStart w:id="2017" w:name="_Toc90374952"/>
      <w:bookmarkStart w:id="2018" w:name="_Toc90375574"/>
      <w:bookmarkStart w:id="2019" w:name="_Toc90436295"/>
      <w:bookmarkStart w:id="2020" w:name="_Toc124151573"/>
      <w:bookmarkStart w:id="2021" w:name="_Toc155157309"/>
      <w:bookmarkStart w:id="2022" w:name="_Toc170216651"/>
      <w:bookmarkStart w:id="2023" w:name="_Toc170216263"/>
      <w:r>
        <w:rPr>
          <w:rStyle w:val="CharDivNo"/>
        </w:rPr>
        <w:t>Division 5</w:t>
      </w:r>
      <w:r>
        <w:t xml:space="preserve"> — </w:t>
      </w:r>
      <w:r>
        <w:rPr>
          <w:rStyle w:val="CharDivText"/>
        </w:rPr>
        <w:t>Obeying overhead traffic</w:t>
      </w:r>
      <w:r>
        <w:rPr>
          <w:rStyle w:val="CharDivText"/>
        </w:rPr>
        <w:noBreakHyphen/>
        <w:t>control signals applying to marked lanes</w:t>
      </w:r>
      <w:bookmarkEnd w:id="2016"/>
      <w:bookmarkEnd w:id="2017"/>
      <w:bookmarkEnd w:id="2018"/>
      <w:bookmarkEnd w:id="2019"/>
      <w:bookmarkEnd w:id="2020"/>
      <w:bookmarkEnd w:id="2021"/>
      <w:bookmarkEnd w:id="2022"/>
      <w:bookmarkEnd w:id="2023"/>
    </w:p>
    <w:p>
      <w:pPr>
        <w:pStyle w:val="Heading5"/>
        <w:rPr>
          <w:snapToGrid w:val="0"/>
        </w:rPr>
      </w:pPr>
      <w:bookmarkStart w:id="2024" w:name="_Toc444403475"/>
      <w:bookmarkStart w:id="2025" w:name="_Toc468854250"/>
      <w:bookmarkStart w:id="2026" w:name="_Toc489407961"/>
      <w:bookmarkStart w:id="2027" w:name="_Toc27301882"/>
      <w:bookmarkStart w:id="2028" w:name="_Toc90436296"/>
      <w:bookmarkStart w:id="2029" w:name="_Toc155157310"/>
      <w:bookmarkStart w:id="2030" w:name="_Toc170216652"/>
      <w:bookmarkStart w:id="2031" w:name="_Toc124151574"/>
      <w:bookmarkStart w:id="2032" w:name="_Toc170216264"/>
      <w:r>
        <w:rPr>
          <w:rStyle w:val="CharSectno"/>
        </w:rPr>
        <w:t>131</w:t>
      </w:r>
      <w:r>
        <w:rPr>
          <w:snapToGrid w:val="0"/>
        </w:rPr>
        <w:t>.</w:t>
      </w:r>
      <w:r>
        <w:rPr>
          <w:snapToGrid w:val="0"/>
        </w:rPr>
        <w:tab/>
        <w:t>Overhead traffic</w:t>
      </w:r>
      <w:r>
        <w:rPr>
          <w:snapToGrid w:val="0"/>
        </w:rPr>
        <w:noBreakHyphen/>
        <w:t>control signals</w:t>
      </w:r>
      <w:bookmarkEnd w:id="2024"/>
      <w:bookmarkEnd w:id="2025"/>
      <w:bookmarkEnd w:id="2026"/>
      <w:bookmarkEnd w:id="2027"/>
      <w:bookmarkEnd w:id="2028"/>
      <w:bookmarkEnd w:id="2029"/>
      <w:bookmarkEnd w:id="2030"/>
      <w:bookmarkEnd w:id="2031"/>
      <w:bookmarkEnd w:id="2032"/>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2033" w:author="Master Repository Process" w:date="2021-09-18T23:19:00Z"/>
        </w:rPr>
      </w:pPr>
      <w:del w:id="2034" w:author="Master Repository Process" w:date="2021-09-18T23:19:00Z">
        <w:r>
          <w:rPr>
            <w:noProof/>
            <w:lang w:eastAsia="en-AU"/>
          </w:rPr>
          <w:drawing>
            <wp:inline distT="0" distB="0" distL="0" distR="0">
              <wp:extent cx="1670685" cy="2075180"/>
              <wp:effectExtent l="0" t="0" r="5715" b="127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70685" cy="2075180"/>
                      </a:xfrm>
                      <a:prstGeom prst="rect">
                        <a:avLst/>
                      </a:prstGeom>
                      <a:noFill/>
                      <a:ln>
                        <a:noFill/>
                      </a:ln>
                    </pic:spPr>
                  </pic:pic>
                </a:graphicData>
              </a:graphic>
            </wp:inline>
          </w:drawing>
        </w:r>
      </w:del>
    </w:p>
    <w:p>
      <w:pPr>
        <w:keepNext/>
        <w:keepLines/>
        <w:spacing w:before="180"/>
        <w:ind w:left="992"/>
        <w:jc w:val="center"/>
        <w:rPr>
          <w:ins w:id="2035" w:author="Master Repository Process" w:date="2021-09-18T23:19:00Z"/>
        </w:rPr>
      </w:pPr>
      <w:ins w:id="2036" w:author="Master Repository Process" w:date="2021-09-18T23:19:00Z">
        <w:r>
          <w:rPr>
            <w:noProof/>
            <w:lang w:eastAsia="en-AU"/>
          </w:rPr>
          <w:drawing>
            <wp:inline distT="0" distB="0" distL="0" distR="0">
              <wp:extent cx="1668145" cy="2077720"/>
              <wp:effectExtent l="0" t="0" r="825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8145" cy="207772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2037" w:name="_Toc78101405"/>
      <w:bookmarkStart w:id="2038" w:name="_Toc90374954"/>
      <w:bookmarkStart w:id="2039" w:name="_Toc90375576"/>
      <w:bookmarkStart w:id="2040" w:name="_Toc90436297"/>
      <w:bookmarkStart w:id="2041" w:name="_Toc124151575"/>
      <w:bookmarkStart w:id="2042" w:name="_Toc155157311"/>
      <w:bookmarkStart w:id="2043" w:name="_Toc170216653"/>
      <w:bookmarkStart w:id="2044" w:name="_Toc170216265"/>
      <w:r>
        <w:rPr>
          <w:rStyle w:val="CharDivNo"/>
        </w:rPr>
        <w:t>Division 6</w:t>
      </w:r>
      <w:r>
        <w:t xml:space="preserve"> — </w:t>
      </w:r>
      <w:r>
        <w:rPr>
          <w:rStyle w:val="CharDivText"/>
        </w:rPr>
        <w:t>Driving in marked lanes designated for special purposes</w:t>
      </w:r>
      <w:bookmarkEnd w:id="2037"/>
      <w:bookmarkEnd w:id="2038"/>
      <w:bookmarkEnd w:id="2039"/>
      <w:bookmarkEnd w:id="2040"/>
      <w:bookmarkEnd w:id="2041"/>
      <w:bookmarkEnd w:id="2042"/>
      <w:bookmarkEnd w:id="2043"/>
      <w:bookmarkEnd w:id="2044"/>
    </w:p>
    <w:p>
      <w:pPr>
        <w:pStyle w:val="Heading5"/>
        <w:rPr>
          <w:snapToGrid w:val="0"/>
        </w:rPr>
      </w:pPr>
      <w:bookmarkStart w:id="2045" w:name="_Toc444403477"/>
      <w:bookmarkStart w:id="2046" w:name="_Toc468854251"/>
      <w:bookmarkStart w:id="2047" w:name="_Toc489407962"/>
      <w:bookmarkStart w:id="2048" w:name="_Toc27301883"/>
      <w:bookmarkStart w:id="2049" w:name="_Toc90436298"/>
      <w:bookmarkStart w:id="2050" w:name="_Toc155157312"/>
      <w:bookmarkStart w:id="2051" w:name="_Toc170216654"/>
      <w:bookmarkStart w:id="2052" w:name="_Toc124151576"/>
      <w:bookmarkStart w:id="2053" w:name="_Toc170216266"/>
      <w:bookmarkStart w:id="2054" w:name="_Toc463685324"/>
      <w:r>
        <w:rPr>
          <w:rStyle w:val="CharSectno"/>
        </w:rPr>
        <w:t>132</w:t>
      </w:r>
      <w:r>
        <w:rPr>
          <w:snapToGrid w:val="0"/>
        </w:rPr>
        <w:t>.</w:t>
      </w:r>
      <w:r>
        <w:rPr>
          <w:snapToGrid w:val="0"/>
        </w:rPr>
        <w:tab/>
        <w:t>Bicycle lanes</w:t>
      </w:r>
      <w:bookmarkEnd w:id="2045"/>
      <w:bookmarkEnd w:id="2046"/>
      <w:bookmarkEnd w:id="2047"/>
      <w:bookmarkEnd w:id="2048"/>
      <w:bookmarkEnd w:id="2049"/>
      <w:bookmarkEnd w:id="2050"/>
      <w:bookmarkEnd w:id="2051"/>
      <w:bookmarkEnd w:id="2052"/>
      <w:bookmarkEnd w:id="2053"/>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2055" w:author="Master Repository Process" w:date="2021-09-18T23:19:00Z">
              <w:r>
                <w:rPr>
                  <w:noProof/>
                  <w:lang w:eastAsia="en-AU"/>
                </w:rPr>
                <w:drawing>
                  <wp:inline distT="0" distB="0" distL="0" distR="0">
                    <wp:extent cx="808990" cy="1063625"/>
                    <wp:effectExtent l="0" t="0" r="0" b="3175"/>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2056" w:author="Master Repository Process" w:date="2021-09-18T23:19:00Z">
              <w:r>
                <w:rPr>
                  <w:noProof/>
                  <w:lang w:eastAsia="en-AU"/>
                </w:rPr>
                <w:drawing>
                  <wp:inline distT="0" distB="0" distL="0" distR="0">
                    <wp:extent cx="804545" cy="106807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2057" w:author="Master Repository Process" w:date="2021-09-18T23:19:00Z">
              <w:r>
                <w:rPr>
                  <w:noProof/>
                  <w:lang w:eastAsia="en-AU"/>
                </w:rPr>
                <w:drawing>
                  <wp:inline distT="0" distB="0" distL="0" distR="0">
                    <wp:extent cx="720725" cy="1063625"/>
                    <wp:effectExtent l="0" t="0" r="3175" b="3175"/>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del>
            <w:ins w:id="2058" w:author="Master Repository Process" w:date="2021-09-18T23:19:00Z">
              <w:r>
                <w:rPr>
                  <w:noProof/>
                  <w:lang w:eastAsia="en-AU"/>
                </w:rPr>
                <w:drawing>
                  <wp:inline distT="0" distB="0" distL="0" distR="0">
                    <wp:extent cx="716915" cy="1068070"/>
                    <wp:effectExtent l="0" t="0" r="698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ins>
          </w:p>
        </w:tc>
      </w:tr>
    </w:tbl>
    <w:p>
      <w:pPr>
        <w:pStyle w:val="Heading5"/>
        <w:rPr>
          <w:snapToGrid w:val="0"/>
        </w:rPr>
      </w:pPr>
      <w:bookmarkStart w:id="2059" w:name="_Toc468854252"/>
      <w:bookmarkStart w:id="2060" w:name="_Toc489407963"/>
      <w:bookmarkStart w:id="2061" w:name="_Toc27301884"/>
      <w:bookmarkStart w:id="2062" w:name="_Toc90436299"/>
      <w:bookmarkStart w:id="2063" w:name="_Toc155157313"/>
      <w:bookmarkStart w:id="2064" w:name="_Toc170216655"/>
      <w:bookmarkStart w:id="2065" w:name="_Toc124151577"/>
      <w:bookmarkStart w:id="2066" w:name="_Toc170216267"/>
      <w:r>
        <w:rPr>
          <w:rStyle w:val="CharSectno"/>
        </w:rPr>
        <w:t>133</w:t>
      </w:r>
      <w:r>
        <w:rPr>
          <w:snapToGrid w:val="0"/>
        </w:rPr>
        <w:t>.</w:t>
      </w:r>
      <w:r>
        <w:rPr>
          <w:snapToGrid w:val="0"/>
        </w:rPr>
        <w:tab/>
        <w:t>Bus lane</w:t>
      </w:r>
      <w:bookmarkEnd w:id="2054"/>
      <w:r>
        <w:rPr>
          <w:snapToGrid w:val="0"/>
        </w:rPr>
        <w:t>s</w:t>
      </w:r>
      <w:bookmarkEnd w:id="2059"/>
      <w:bookmarkEnd w:id="2060"/>
      <w:bookmarkEnd w:id="2061"/>
      <w:bookmarkEnd w:id="2062"/>
      <w:bookmarkEnd w:id="2063"/>
      <w:bookmarkEnd w:id="2064"/>
      <w:bookmarkEnd w:id="2065"/>
      <w:bookmarkEnd w:id="2066"/>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tabs>
          <w:tab w:val="left" w:pos="2268"/>
        </w:tabs>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2067" w:name="_Toc444403480"/>
            <w:r>
              <w:rPr>
                <w:rFonts w:ascii="Arial" w:hAnsi="Arial"/>
              </w:rPr>
              <w:t>Bus lane sign</w:t>
            </w:r>
          </w:p>
          <w:p>
            <w:pPr>
              <w:spacing w:before="180" w:after="120"/>
              <w:jc w:val="center"/>
            </w:pPr>
            <w:del w:id="2068" w:author="Master Repository Process" w:date="2021-09-18T23:19:00Z">
              <w:r>
                <w:rPr>
                  <w:noProof/>
                  <w:lang w:eastAsia="en-AU"/>
                </w:rPr>
                <w:drawing>
                  <wp:inline distT="0" distB="0" distL="0" distR="0">
                    <wp:extent cx="729615" cy="1081405"/>
                    <wp:effectExtent l="0" t="0" r="0" b="4445"/>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del>
            <w:ins w:id="2069" w:author="Master Repository Process" w:date="2021-09-18T23:19:00Z">
              <w:r>
                <w:rPr>
                  <w:noProof/>
                  <w:lang w:eastAsia="en-AU"/>
                </w:rPr>
                <w:drawing>
                  <wp:inline distT="0" distB="0" distL="0" distR="0">
                    <wp:extent cx="731520" cy="1082675"/>
                    <wp:effectExtent l="0" t="0" r="0" b="317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2070" w:author="Master Repository Process" w:date="2021-09-18T23:19:00Z">
              <w:r>
                <w:rPr>
                  <w:noProof/>
                  <w:lang w:eastAsia="en-AU"/>
                </w:rPr>
                <w:drawing>
                  <wp:inline distT="0" distB="0" distL="0" distR="0">
                    <wp:extent cx="712470" cy="1063625"/>
                    <wp:effectExtent l="0" t="0" r="0" b="3175"/>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2071" w:author="Master Repository Process" w:date="2021-09-18T23:19:00Z">
              <w:r>
                <w:rPr>
                  <w:noProof/>
                  <w:lang w:eastAsia="en-AU"/>
                </w:rPr>
                <w:drawing>
                  <wp:inline distT="0" distB="0" distL="0" distR="0">
                    <wp:extent cx="709295" cy="106807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2072" w:name="_Toc27301885"/>
      <w:bookmarkStart w:id="2073" w:name="_Toc90436300"/>
      <w:bookmarkStart w:id="2074" w:name="_Toc155157314"/>
      <w:bookmarkStart w:id="2075" w:name="_Toc170216656"/>
      <w:bookmarkStart w:id="2076" w:name="_Toc124151578"/>
      <w:bookmarkStart w:id="2077" w:name="_Toc170216268"/>
      <w:bookmarkStart w:id="2078" w:name="_Toc468854253"/>
      <w:bookmarkStart w:id="2079" w:name="_Toc489407964"/>
      <w:r>
        <w:rPr>
          <w:rStyle w:val="CharSectno"/>
        </w:rPr>
        <w:t>133A</w:t>
      </w:r>
      <w:r>
        <w:t>.</w:t>
      </w:r>
      <w:r>
        <w:tab/>
        <w:t>Busways</w:t>
      </w:r>
      <w:bookmarkEnd w:id="2072"/>
      <w:bookmarkEnd w:id="2073"/>
      <w:bookmarkEnd w:id="2074"/>
      <w:bookmarkEnd w:id="2075"/>
      <w:bookmarkEnd w:id="2076"/>
      <w:bookmarkEnd w:id="2077"/>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tabs>
          <w:tab w:val="left" w:pos="2268"/>
        </w:tabs>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2080" w:author="Master Repository Process" w:date="2021-09-18T23:19:00Z">
              <w:r>
                <w:rPr>
                  <w:noProof/>
                  <w:sz w:val="22"/>
                  <w:lang w:eastAsia="en-AU"/>
                </w:rPr>
                <w:drawing>
                  <wp:inline distT="0" distB="0" distL="0" distR="0">
                    <wp:extent cx="738505" cy="1072515"/>
                    <wp:effectExtent l="0" t="0" r="4445" b="0"/>
                    <wp:docPr id="764" name="Picture 76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del>
            <w:ins w:id="2081" w:author="Master Repository Process" w:date="2021-09-18T23:19:00Z">
              <w:r>
                <w:rPr>
                  <w:noProof/>
                  <w:sz w:val="22"/>
                  <w:lang w:eastAsia="en-AU"/>
                </w:rPr>
                <w:drawing>
                  <wp:inline distT="0" distB="0" distL="0" distR="0">
                    <wp:extent cx="739140" cy="1075055"/>
                    <wp:effectExtent l="0" t="0" r="3810" b="0"/>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ins>
          </w:p>
        </w:tc>
        <w:tc>
          <w:tcPr>
            <w:tcW w:w="3096" w:type="dxa"/>
          </w:tcPr>
          <w:p>
            <w:pPr>
              <w:keepNext/>
              <w:keepLines/>
              <w:spacing w:before="180" w:after="120"/>
              <w:jc w:val="center"/>
            </w:pPr>
            <w:del w:id="2082" w:author="Master Repository Process" w:date="2021-09-18T23:19:00Z">
              <w:r>
                <w:rPr>
                  <w:noProof/>
                  <w:lang w:eastAsia="en-AU"/>
                </w:rPr>
                <w:drawing>
                  <wp:inline distT="0" distB="0" distL="0" distR="0">
                    <wp:extent cx="738505" cy="1063625"/>
                    <wp:effectExtent l="0" t="0" r="4445" b="3175"/>
                    <wp:docPr id="765" name="Picture 76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del>
            <w:ins w:id="2083" w:author="Master Repository Process" w:date="2021-09-18T23:19:00Z">
              <w:r>
                <w:rPr>
                  <w:noProof/>
                  <w:lang w:eastAsia="en-AU"/>
                </w:rPr>
                <w:drawing>
                  <wp:inline distT="0" distB="0" distL="0" distR="0">
                    <wp:extent cx="739140" cy="1060450"/>
                    <wp:effectExtent l="0" t="0" r="3810" b="6350"/>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tabs>
          <w:tab w:val="left" w:pos="2268"/>
        </w:tabs>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tabs>
          <w:tab w:val="left" w:pos="2268"/>
        </w:tabs>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2084" w:name="_Toc27301886"/>
      <w:bookmarkStart w:id="2085" w:name="_Toc90436301"/>
      <w:bookmarkStart w:id="2086" w:name="_Toc155157315"/>
      <w:bookmarkStart w:id="2087" w:name="_Toc170216657"/>
      <w:bookmarkStart w:id="2088" w:name="_Toc124151579"/>
      <w:bookmarkStart w:id="2089" w:name="_Toc170216269"/>
      <w:r>
        <w:rPr>
          <w:rStyle w:val="CharSectno"/>
        </w:rPr>
        <w:t>134</w:t>
      </w:r>
      <w:r>
        <w:rPr>
          <w:snapToGrid w:val="0"/>
        </w:rPr>
        <w:t>.</w:t>
      </w:r>
      <w:r>
        <w:rPr>
          <w:snapToGrid w:val="0"/>
        </w:rPr>
        <w:tab/>
        <w:t>Transit lanes</w:t>
      </w:r>
      <w:bookmarkEnd w:id="2067"/>
      <w:bookmarkEnd w:id="2078"/>
      <w:bookmarkEnd w:id="2079"/>
      <w:bookmarkEnd w:id="2084"/>
      <w:bookmarkEnd w:id="2085"/>
      <w:bookmarkEnd w:id="2086"/>
      <w:bookmarkEnd w:id="2087"/>
      <w:bookmarkEnd w:id="2088"/>
      <w:bookmarkEnd w:id="2089"/>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2090" w:author="Master Repository Process" w:date="2021-09-18T23:19:00Z">
              <w:r>
                <w:rPr>
                  <w:noProof/>
                  <w:lang w:eastAsia="en-AU"/>
                </w:rPr>
                <w:drawing>
                  <wp:inline distT="0" distB="0" distL="0" distR="0">
                    <wp:extent cx="791210" cy="1055370"/>
                    <wp:effectExtent l="0" t="0" r="8890"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del>
            <w:ins w:id="2091" w:author="Master Repository Process" w:date="2021-09-18T23:19:00Z">
              <w:r>
                <w:rPr>
                  <w:noProof/>
                  <w:lang w:eastAsia="en-AU"/>
                </w:rPr>
                <w:drawing>
                  <wp:inline distT="0" distB="0" distL="0" distR="0">
                    <wp:extent cx="789940" cy="105346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ins>
          </w:p>
        </w:tc>
        <w:tc>
          <w:tcPr>
            <w:tcW w:w="3099" w:type="dxa"/>
            <w:gridSpan w:val="2"/>
          </w:tcPr>
          <w:p>
            <w:pPr>
              <w:spacing w:before="180" w:after="120"/>
              <w:jc w:val="center"/>
            </w:pPr>
            <w:del w:id="2092" w:author="Master Repository Process" w:date="2021-09-18T23:19:00Z">
              <w:r>
                <w:rPr>
                  <w:noProof/>
                  <w:lang w:eastAsia="en-AU"/>
                </w:rPr>
                <w:drawing>
                  <wp:inline distT="0" distB="0" distL="0" distR="0">
                    <wp:extent cx="791210" cy="1063625"/>
                    <wp:effectExtent l="0" t="0" r="8890" b="3175"/>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del>
            <w:ins w:id="2093" w:author="Master Repository Process" w:date="2021-09-18T23:19:00Z">
              <w:r>
                <w:rPr>
                  <w:noProof/>
                  <w:lang w:eastAsia="en-AU"/>
                </w:rPr>
                <w:drawing>
                  <wp:inline distT="0" distB="0" distL="0" distR="0">
                    <wp:extent cx="789940" cy="106807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2094" w:author="Master Repository Process" w:date="2021-09-18T23:19:00Z">
              <w:r>
                <w:rPr>
                  <w:noProof/>
                  <w:lang w:eastAsia="en-AU"/>
                </w:rPr>
                <w:drawing>
                  <wp:inline distT="0" distB="0" distL="0" distR="0">
                    <wp:extent cx="932180" cy="975995"/>
                    <wp:effectExtent l="0" t="0" r="127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del>
            <w:ins w:id="2095" w:author="Master Repository Process" w:date="2021-09-18T23:19:00Z">
              <w:r>
                <w:rPr>
                  <w:noProof/>
                  <w:lang w:eastAsia="en-AU"/>
                </w:rPr>
                <w:drawing>
                  <wp:inline distT="0" distB="0" distL="0" distR="0">
                    <wp:extent cx="929005" cy="972820"/>
                    <wp:effectExtent l="0" t="0" r="444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2096" w:author="Master Repository Process" w:date="2021-09-18T23:19:00Z">
              <w:r>
                <w:rPr>
                  <w:noProof/>
                  <w:lang w:eastAsia="en-AU"/>
                </w:rPr>
                <w:drawing>
                  <wp:inline distT="0" distB="0" distL="0" distR="0">
                    <wp:extent cx="914400" cy="975995"/>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del>
            <w:ins w:id="2097" w:author="Master Repository Process" w:date="2021-09-18T23:19:00Z">
              <w:r>
                <w:rPr>
                  <w:noProof/>
                  <w:lang w:eastAsia="en-AU"/>
                </w:rPr>
                <w:drawing>
                  <wp:inline distT="0" distB="0" distL="0" distR="0">
                    <wp:extent cx="914400" cy="97282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2098" w:name="_Toc444403481"/>
      <w:bookmarkStart w:id="2099" w:name="_Toc468854254"/>
      <w:bookmarkStart w:id="2100" w:name="_Toc489407965"/>
      <w:bookmarkStart w:id="2101" w:name="_Toc27301887"/>
      <w:bookmarkStart w:id="2102" w:name="_Toc90436302"/>
      <w:bookmarkStart w:id="2103" w:name="_Toc155157316"/>
      <w:bookmarkStart w:id="2104" w:name="_Toc170216658"/>
      <w:bookmarkStart w:id="2105" w:name="_Toc124151580"/>
      <w:bookmarkStart w:id="2106" w:name="_Toc170216270"/>
      <w:r>
        <w:rPr>
          <w:rStyle w:val="CharSectno"/>
        </w:rPr>
        <w:t>135</w:t>
      </w:r>
      <w:r>
        <w:rPr>
          <w:snapToGrid w:val="0"/>
        </w:rPr>
        <w:t>.</w:t>
      </w:r>
      <w:r>
        <w:rPr>
          <w:snapToGrid w:val="0"/>
        </w:rPr>
        <w:tab/>
        <w:t>Truck lanes</w:t>
      </w:r>
      <w:bookmarkEnd w:id="2098"/>
      <w:bookmarkEnd w:id="2099"/>
      <w:bookmarkEnd w:id="2100"/>
      <w:bookmarkEnd w:id="2101"/>
      <w:bookmarkEnd w:id="2102"/>
      <w:bookmarkEnd w:id="2103"/>
      <w:bookmarkEnd w:id="2104"/>
      <w:bookmarkEnd w:id="2105"/>
      <w:bookmarkEnd w:id="2106"/>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tabs>
          <w:tab w:val="left" w:pos="2268"/>
        </w:tabs>
        <w:rPr>
          <w:snapToGrid w:val="0"/>
        </w:rPr>
      </w:pPr>
      <w:bookmarkStart w:id="2107"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2108" w:author="Master Repository Process" w:date="2021-09-18T23:19:00Z">
              <w:r>
                <w:rPr>
                  <w:noProof/>
                  <w:lang w:eastAsia="en-AU"/>
                </w:rPr>
                <w:drawing>
                  <wp:inline distT="0" distB="0" distL="0" distR="0">
                    <wp:extent cx="808990" cy="1063625"/>
                    <wp:effectExtent l="0" t="0" r="0" b="3175"/>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2109" w:author="Master Repository Process" w:date="2021-09-18T23:19:00Z">
              <w:r>
                <w:rPr>
                  <w:noProof/>
                  <w:lang w:eastAsia="en-AU"/>
                </w:rPr>
                <w:drawing>
                  <wp:inline distT="0" distB="0" distL="0" distR="0">
                    <wp:extent cx="804545" cy="106807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2110" w:author="Master Repository Process" w:date="2021-09-18T23:19:00Z">
              <w:r>
                <w:rPr>
                  <w:noProof/>
                  <w:lang w:eastAsia="en-AU"/>
                </w:rPr>
                <w:drawing>
                  <wp:inline distT="0" distB="0" distL="0" distR="0">
                    <wp:extent cx="685800" cy="1063625"/>
                    <wp:effectExtent l="0" t="0" r="0" b="3175"/>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del>
            <w:ins w:id="2111" w:author="Master Repository Process" w:date="2021-09-18T23:19:00Z">
              <w:r>
                <w:rPr>
                  <w:noProof/>
                  <w:lang w:eastAsia="en-AU"/>
                </w:rPr>
                <w:drawing>
                  <wp:inline distT="0" distB="0" distL="0" distR="0">
                    <wp:extent cx="680085" cy="1068070"/>
                    <wp:effectExtent l="0" t="0" r="571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ins>
          </w:p>
        </w:tc>
      </w:tr>
    </w:tbl>
    <w:p>
      <w:pPr>
        <w:pStyle w:val="Heading5"/>
        <w:rPr>
          <w:snapToGrid w:val="0"/>
        </w:rPr>
      </w:pPr>
      <w:bookmarkStart w:id="2112" w:name="_Toc468854255"/>
      <w:bookmarkStart w:id="2113" w:name="_Toc489407966"/>
      <w:bookmarkStart w:id="2114" w:name="_Toc27301888"/>
      <w:bookmarkStart w:id="2115" w:name="_Toc90436303"/>
      <w:bookmarkStart w:id="2116" w:name="_Toc155157317"/>
      <w:bookmarkStart w:id="2117" w:name="_Toc170216659"/>
      <w:bookmarkStart w:id="2118" w:name="_Toc124151581"/>
      <w:bookmarkStart w:id="2119" w:name="_Toc170216271"/>
      <w:r>
        <w:rPr>
          <w:rStyle w:val="CharSectno"/>
        </w:rPr>
        <w:t>136</w:t>
      </w:r>
      <w:r>
        <w:rPr>
          <w:snapToGrid w:val="0"/>
        </w:rPr>
        <w:t>.</w:t>
      </w:r>
      <w:r>
        <w:rPr>
          <w:snapToGrid w:val="0"/>
        </w:rPr>
        <w:tab/>
        <w:t>Exceptions to driving in special purpose lanes etc</w:t>
      </w:r>
      <w:bookmarkEnd w:id="2107"/>
      <w:bookmarkEnd w:id="2112"/>
      <w:r>
        <w:rPr>
          <w:snapToGrid w:val="0"/>
        </w:rPr>
        <w:t>.</w:t>
      </w:r>
      <w:bookmarkEnd w:id="2113"/>
      <w:bookmarkEnd w:id="2114"/>
      <w:bookmarkEnd w:id="2115"/>
      <w:bookmarkEnd w:id="2116"/>
      <w:bookmarkEnd w:id="2117"/>
      <w:bookmarkEnd w:id="2118"/>
      <w:bookmarkEnd w:id="2119"/>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2120" w:name="_Toc444403483"/>
      <w:bookmarkStart w:id="2121" w:name="_Toc468854256"/>
      <w:bookmarkStart w:id="2122" w:name="_Toc489407967"/>
      <w:bookmarkStart w:id="2123" w:name="_Toc27301889"/>
      <w:bookmarkStart w:id="2124" w:name="_Toc90436304"/>
      <w:bookmarkStart w:id="2125" w:name="_Toc155157318"/>
      <w:bookmarkStart w:id="2126" w:name="_Toc170216660"/>
      <w:bookmarkStart w:id="2127" w:name="_Toc124151582"/>
      <w:bookmarkStart w:id="2128" w:name="_Toc170216272"/>
      <w:r>
        <w:rPr>
          <w:rStyle w:val="CharSectno"/>
        </w:rPr>
        <w:t>137</w:t>
      </w:r>
      <w:r>
        <w:rPr>
          <w:snapToGrid w:val="0"/>
        </w:rPr>
        <w:t>.</w:t>
      </w:r>
      <w:r>
        <w:rPr>
          <w:snapToGrid w:val="0"/>
        </w:rPr>
        <w:tab/>
        <w:t>Marked lanes required to be used by particular kinds of vehicles</w:t>
      </w:r>
      <w:bookmarkEnd w:id="2120"/>
      <w:bookmarkEnd w:id="2121"/>
      <w:bookmarkEnd w:id="2122"/>
      <w:bookmarkEnd w:id="2123"/>
      <w:bookmarkEnd w:id="2124"/>
      <w:bookmarkEnd w:id="2125"/>
      <w:bookmarkEnd w:id="2126"/>
      <w:bookmarkEnd w:id="2127"/>
      <w:bookmarkEnd w:id="212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2129" w:author="Master Repository Process" w:date="2021-09-18T23:19:00Z">
              <w:r>
                <w:rPr>
                  <w:noProof/>
                  <w:lang w:eastAsia="en-AU"/>
                </w:rPr>
                <w:drawing>
                  <wp:inline distT="0" distB="0" distL="0" distR="0">
                    <wp:extent cx="729615" cy="1063625"/>
                    <wp:effectExtent l="0" t="0" r="0" b="3175"/>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del>
            <w:ins w:id="2130" w:author="Master Repository Process" w:date="2021-09-18T23:19:00Z">
              <w:r>
                <w:rPr>
                  <w:noProof/>
                  <w:lang w:eastAsia="en-AU"/>
                </w:rPr>
                <w:drawing>
                  <wp:inline distT="0" distB="0" distL="0" distR="0">
                    <wp:extent cx="731520" cy="106807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c>
          <w:tcPr>
            <w:tcW w:w="3096" w:type="dxa"/>
          </w:tcPr>
          <w:p>
            <w:pPr>
              <w:keepNext/>
              <w:spacing w:before="180" w:after="120"/>
              <w:jc w:val="center"/>
            </w:pPr>
            <w:del w:id="2131" w:author="Master Repository Process" w:date="2021-09-18T23:19:00Z">
              <w:r>
                <w:rPr>
                  <w:noProof/>
                  <w:lang w:eastAsia="en-AU"/>
                </w:rPr>
                <w:drawing>
                  <wp:inline distT="0" distB="0" distL="0" distR="0">
                    <wp:extent cx="615315" cy="1108075"/>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5315" cy="1108075"/>
                            </a:xfrm>
                            <a:prstGeom prst="rect">
                              <a:avLst/>
                            </a:prstGeom>
                            <a:noFill/>
                            <a:ln>
                              <a:noFill/>
                            </a:ln>
                          </pic:spPr>
                        </pic:pic>
                      </a:graphicData>
                    </a:graphic>
                  </wp:inline>
                </w:drawing>
              </w:r>
            </w:del>
            <w:ins w:id="2132" w:author="Master Repository Process" w:date="2021-09-18T23:19:00Z">
              <w:r>
                <w:rPr>
                  <w:noProof/>
                  <w:lang w:eastAsia="en-AU"/>
                </w:rPr>
                <w:drawing>
                  <wp:inline distT="0" distB="0" distL="0" distR="0">
                    <wp:extent cx="621665" cy="1111885"/>
                    <wp:effectExtent l="0" t="0" r="698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21665" cy="111188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753"/>
    </w:p>
    <w:p>
      <w:pPr>
        <w:pStyle w:val="Heading2"/>
      </w:pPr>
      <w:bookmarkStart w:id="2133" w:name="_Toc78101413"/>
      <w:bookmarkStart w:id="2134" w:name="_Toc90374962"/>
      <w:bookmarkStart w:id="2135" w:name="_Toc90375584"/>
      <w:bookmarkStart w:id="2136" w:name="_Toc90436305"/>
      <w:bookmarkStart w:id="2137" w:name="_Toc124151583"/>
      <w:bookmarkStart w:id="2138" w:name="_Toc155157319"/>
      <w:bookmarkStart w:id="2139" w:name="_Toc170216661"/>
      <w:bookmarkStart w:id="2140" w:name="_Toc170216273"/>
      <w:r>
        <w:rPr>
          <w:rStyle w:val="CharPartNo"/>
        </w:rPr>
        <w:t xml:space="preserve">Part </w:t>
      </w:r>
      <w:bookmarkStart w:id="2141" w:name="_Hlt469196651"/>
      <w:bookmarkEnd w:id="2141"/>
      <w:r>
        <w:rPr>
          <w:rStyle w:val="CharPartNo"/>
        </w:rPr>
        <w:t>12</w:t>
      </w:r>
      <w:r>
        <w:t xml:space="preserve"> — </w:t>
      </w:r>
      <w:r>
        <w:rPr>
          <w:rStyle w:val="CharPartText"/>
        </w:rPr>
        <w:t>Restrictions on stopping and parking</w:t>
      </w:r>
      <w:bookmarkEnd w:id="2133"/>
      <w:bookmarkEnd w:id="2134"/>
      <w:bookmarkEnd w:id="2135"/>
      <w:bookmarkEnd w:id="2136"/>
      <w:bookmarkEnd w:id="2137"/>
      <w:bookmarkEnd w:id="2138"/>
      <w:bookmarkEnd w:id="2139"/>
      <w:bookmarkEnd w:id="2140"/>
    </w:p>
    <w:p>
      <w:pPr>
        <w:pStyle w:val="Heading3"/>
      </w:pPr>
      <w:bookmarkStart w:id="2142" w:name="_Toc78101414"/>
      <w:bookmarkStart w:id="2143" w:name="_Toc90374963"/>
      <w:bookmarkStart w:id="2144" w:name="_Toc90375585"/>
      <w:bookmarkStart w:id="2145" w:name="_Toc90436306"/>
      <w:bookmarkStart w:id="2146" w:name="_Toc124151584"/>
      <w:bookmarkStart w:id="2147" w:name="_Toc155157320"/>
      <w:bookmarkStart w:id="2148" w:name="_Toc170216662"/>
      <w:bookmarkStart w:id="2149" w:name="_Toc170216274"/>
      <w:r>
        <w:rPr>
          <w:rStyle w:val="CharDivNo"/>
        </w:rPr>
        <w:t>Division 1</w:t>
      </w:r>
      <w:r>
        <w:t xml:space="preserve"> — </w:t>
      </w:r>
      <w:r>
        <w:rPr>
          <w:rStyle w:val="CharDivText"/>
        </w:rPr>
        <w:t>General</w:t>
      </w:r>
      <w:bookmarkEnd w:id="2142"/>
      <w:bookmarkEnd w:id="2143"/>
      <w:bookmarkEnd w:id="2144"/>
      <w:bookmarkEnd w:id="2145"/>
      <w:bookmarkEnd w:id="2146"/>
      <w:bookmarkEnd w:id="2147"/>
      <w:bookmarkEnd w:id="2148"/>
      <w:bookmarkEnd w:id="2149"/>
    </w:p>
    <w:p>
      <w:pPr>
        <w:pStyle w:val="Heading5"/>
        <w:rPr>
          <w:snapToGrid w:val="0"/>
        </w:rPr>
      </w:pPr>
      <w:bookmarkStart w:id="2150" w:name="_Toc444403492"/>
      <w:bookmarkStart w:id="2151" w:name="_Toc468854257"/>
      <w:bookmarkStart w:id="2152" w:name="_Toc489407968"/>
      <w:bookmarkStart w:id="2153" w:name="_Toc27301890"/>
      <w:bookmarkStart w:id="2154" w:name="_Toc90436307"/>
      <w:bookmarkStart w:id="2155" w:name="_Toc155157321"/>
      <w:bookmarkStart w:id="2156" w:name="_Toc170216663"/>
      <w:bookmarkStart w:id="2157" w:name="_Toc124151585"/>
      <w:bookmarkStart w:id="2158" w:name="_Toc170216275"/>
      <w:r>
        <w:rPr>
          <w:rStyle w:val="CharSectno"/>
        </w:rPr>
        <w:t>138</w:t>
      </w:r>
      <w:r>
        <w:rPr>
          <w:snapToGrid w:val="0"/>
        </w:rPr>
        <w:t>.</w:t>
      </w:r>
      <w:r>
        <w:rPr>
          <w:snapToGrid w:val="0"/>
        </w:rPr>
        <w:tab/>
        <w:t>Stopping in an emergency etc. or to comply with another regulation</w:t>
      </w:r>
      <w:bookmarkEnd w:id="2150"/>
      <w:bookmarkEnd w:id="2151"/>
      <w:bookmarkEnd w:id="2152"/>
      <w:bookmarkEnd w:id="2153"/>
      <w:bookmarkEnd w:id="2154"/>
      <w:bookmarkEnd w:id="2155"/>
      <w:bookmarkEnd w:id="2156"/>
      <w:bookmarkEnd w:id="2157"/>
      <w:bookmarkEnd w:id="215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159" w:name="_Toc444403493"/>
      <w:bookmarkStart w:id="2160" w:name="_Toc468854258"/>
      <w:bookmarkStart w:id="2161" w:name="_Toc489407969"/>
      <w:bookmarkStart w:id="2162" w:name="_Toc27301891"/>
      <w:bookmarkStart w:id="2163" w:name="_Toc90436308"/>
      <w:bookmarkStart w:id="2164" w:name="_Toc155157322"/>
      <w:bookmarkStart w:id="2165" w:name="_Toc170216664"/>
      <w:bookmarkStart w:id="2166" w:name="_Toc124151586"/>
      <w:bookmarkStart w:id="2167" w:name="_Toc170216276"/>
      <w:r>
        <w:rPr>
          <w:rStyle w:val="CharSectno"/>
        </w:rPr>
        <w:t>139</w:t>
      </w:r>
      <w:r>
        <w:rPr>
          <w:snapToGrid w:val="0"/>
        </w:rPr>
        <w:t>.</w:t>
      </w:r>
      <w:r>
        <w:rPr>
          <w:snapToGrid w:val="0"/>
        </w:rPr>
        <w:tab/>
        <w:t>Application of this Part to bicycles</w:t>
      </w:r>
      <w:bookmarkEnd w:id="2159"/>
      <w:bookmarkEnd w:id="2160"/>
      <w:bookmarkEnd w:id="2161"/>
      <w:bookmarkEnd w:id="2162"/>
      <w:bookmarkEnd w:id="2163"/>
      <w:bookmarkEnd w:id="2164"/>
      <w:bookmarkEnd w:id="2165"/>
      <w:bookmarkEnd w:id="2166"/>
      <w:bookmarkEnd w:id="216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168" w:name="_Toc78101417"/>
      <w:bookmarkStart w:id="2169" w:name="_Toc90374966"/>
      <w:bookmarkStart w:id="2170" w:name="_Toc90375588"/>
      <w:bookmarkStart w:id="2171" w:name="_Toc90436309"/>
      <w:bookmarkStart w:id="2172" w:name="_Toc124151587"/>
      <w:bookmarkStart w:id="2173" w:name="_Toc155157323"/>
      <w:bookmarkStart w:id="2174" w:name="_Toc170216665"/>
      <w:bookmarkStart w:id="2175" w:name="_Toc170216277"/>
      <w:r>
        <w:rPr>
          <w:rStyle w:val="CharDivNo"/>
        </w:rPr>
        <w:t>Division 2</w:t>
      </w:r>
      <w:r>
        <w:t xml:space="preserve"> — </w:t>
      </w:r>
      <w:r>
        <w:rPr>
          <w:rStyle w:val="CharDivText"/>
        </w:rPr>
        <w:t>No stopping and no parking signs, and yellow edge lines</w:t>
      </w:r>
      <w:bookmarkEnd w:id="2168"/>
      <w:bookmarkEnd w:id="2169"/>
      <w:bookmarkEnd w:id="2170"/>
      <w:bookmarkEnd w:id="2171"/>
      <w:bookmarkEnd w:id="2172"/>
      <w:bookmarkEnd w:id="2173"/>
      <w:bookmarkEnd w:id="2174"/>
      <w:bookmarkEnd w:id="2175"/>
    </w:p>
    <w:p>
      <w:pPr>
        <w:pStyle w:val="Heading5"/>
        <w:rPr>
          <w:snapToGrid w:val="0"/>
        </w:rPr>
      </w:pPr>
      <w:bookmarkStart w:id="2176" w:name="_Toc444403495"/>
      <w:bookmarkStart w:id="2177" w:name="_Toc468854259"/>
      <w:bookmarkStart w:id="2178" w:name="_Toc489407970"/>
      <w:bookmarkStart w:id="2179" w:name="_Toc27301892"/>
      <w:bookmarkStart w:id="2180" w:name="_Toc90436310"/>
      <w:bookmarkStart w:id="2181" w:name="_Toc155157324"/>
      <w:bookmarkStart w:id="2182" w:name="_Toc170216666"/>
      <w:bookmarkStart w:id="2183" w:name="_Toc124151588"/>
      <w:bookmarkStart w:id="2184" w:name="_Toc170216278"/>
      <w:r>
        <w:rPr>
          <w:rStyle w:val="CharSectno"/>
        </w:rPr>
        <w:t>140</w:t>
      </w:r>
      <w:r>
        <w:rPr>
          <w:snapToGrid w:val="0"/>
        </w:rPr>
        <w:t>.</w:t>
      </w:r>
      <w:r>
        <w:rPr>
          <w:snapToGrid w:val="0"/>
        </w:rPr>
        <w:tab/>
        <w:t>No stopping signs</w:t>
      </w:r>
      <w:bookmarkEnd w:id="2176"/>
      <w:bookmarkEnd w:id="2177"/>
      <w:bookmarkEnd w:id="2178"/>
      <w:bookmarkEnd w:id="2179"/>
      <w:bookmarkEnd w:id="2180"/>
      <w:bookmarkEnd w:id="2181"/>
      <w:bookmarkEnd w:id="2182"/>
      <w:bookmarkEnd w:id="2183"/>
      <w:bookmarkEnd w:id="2184"/>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185" w:author="Master Repository Process" w:date="2021-09-18T23:19:00Z">
              <w:r>
                <w:rPr>
                  <w:noProof/>
                  <w:lang w:eastAsia="en-AU"/>
                </w:rPr>
                <w:drawing>
                  <wp:inline distT="0" distB="0" distL="0" distR="0">
                    <wp:extent cx="544830" cy="1063625"/>
                    <wp:effectExtent l="0" t="0" r="7620" b="3175"/>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2186" w:author="Master Repository Process" w:date="2021-09-18T23:19:00Z">
              <w:r>
                <w:rPr>
                  <w:noProof/>
                  <w:lang w:eastAsia="en-AU"/>
                </w:rPr>
                <w:drawing>
                  <wp:inline distT="0" distB="0" distL="0" distR="0">
                    <wp:extent cx="548640" cy="1068070"/>
                    <wp:effectExtent l="0" t="0" r="381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096" w:type="dxa"/>
          </w:tcPr>
          <w:p>
            <w:pPr>
              <w:keepNext/>
              <w:spacing w:before="180" w:after="120"/>
              <w:jc w:val="center"/>
            </w:pPr>
            <w:del w:id="2187" w:author="Master Repository Process" w:date="2021-09-18T23:19:00Z">
              <w:r>
                <w:rPr>
                  <w:noProof/>
                  <w:lang w:eastAsia="en-AU"/>
                </w:rPr>
                <w:drawing>
                  <wp:inline distT="0" distB="0" distL="0" distR="0">
                    <wp:extent cx="826770" cy="1063625"/>
                    <wp:effectExtent l="0" t="0" r="0" b="3175"/>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2188" w:author="Master Repository Process" w:date="2021-09-18T23:19:00Z">
              <w:r>
                <w:rPr>
                  <w:noProof/>
                  <w:lang w:eastAsia="en-AU"/>
                </w:rPr>
                <w:drawing>
                  <wp:inline distT="0" distB="0" distL="0" distR="0">
                    <wp:extent cx="826770" cy="106807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2189" w:name="_Toc444403496"/>
      <w:bookmarkStart w:id="2190" w:name="_Toc468854260"/>
      <w:bookmarkStart w:id="2191" w:name="_Toc489407971"/>
      <w:bookmarkStart w:id="2192" w:name="_Toc27301893"/>
      <w:bookmarkStart w:id="2193" w:name="_Toc90436311"/>
      <w:bookmarkStart w:id="2194" w:name="_Toc155157325"/>
      <w:bookmarkStart w:id="2195" w:name="_Toc170216667"/>
      <w:bookmarkStart w:id="2196" w:name="_Toc124151589"/>
      <w:bookmarkStart w:id="2197" w:name="_Toc170216279"/>
      <w:r>
        <w:rPr>
          <w:rStyle w:val="CharSectno"/>
        </w:rPr>
        <w:t>141</w:t>
      </w:r>
      <w:r>
        <w:rPr>
          <w:snapToGrid w:val="0"/>
        </w:rPr>
        <w:t>.</w:t>
      </w:r>
      <w:r>
        <w:rPr>
          <w:snapToGrid w:val="0"/>
        </w:rPr>
        <w:tab/>
        <w:t>No parking signs</w:t>
      </w:r>
      <w:bookmarkEnd w:id="2189"/>
      <w:bookmarkEnd w:id="2190"/>
      <w:bookmarkEnd w:id="2191"/>
      <w:bookmarkEnd w:id="2192"/>
      <w:bookmarkEnd w:id="2193"/>
      <w:bookmarkEnd w:id="2194"/>
      <w:bookmarkEnd w:id="2195"/>
      <w:bookmarkEnd w:id="2196"/>
      <w:bookmarkEnd w:id="2197"/>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2198" w:author="Master Repository Process" w:date="2021-09-18T23:19:00Z">
              <w:r>
                <w:rPr>
                  <w:noProof/>
                  <w:lang w:eastAsia="en-AU"/>
                </w:rPr>
                <w:drawing>
                  <wp:inline distT="0" distB="0" distL="0" distR="0">
                    <wp:extent cx="562610" cy="1063625"/>
                    <wp:effectExtent l="0" t="0" r="8890" b="317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610" cy="1063625"/>
                            </a:xfrm>
                            <a:prstGeom prst="rect">
                              <a:avLst/>
                            </a:prstGeom>
                            <a:noFill/>
                            <a:ln>
                              <a:noFill/>
                            </a:ln>
                          </pic:spPr>
                        </pic:pic>
                      </a:graphicData>
                    </a:graphic>
                  </wp:inline>
                </w:drawing>
              </w:r>
            </w:del>
            <w:ins w:id="2199" w:author="Master Repository Process" w:date="2021-09-18T23:19:00Z">
              <w:r>
                <w:rPr>
                  <w:noProof/>
                  <w:lang w:eastAsia="en-AU"/>
                </w:rPr>
                <w:drawing>
                  <wp:inline distT="0" distB="0" distL="0" distR="0">
                    <wp:extent cx="563245" cy="1068070"/>
                    <wp:effectExtent l="0" t="0" r="825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ins>
          </w:p>
        </w:tc>
        <w:tc>
          <w:tcPr>
            <w:tcW w:w="3096" w:type="dxa"/>
          </w:tcPr>
          <w:p>
            <w:pPr>
              <w:keepNext/>
              <w:spacing w:before="180" w:after="120"/>
              <w:jc w:val="center"/>
            </w:pPr>
            <w:del w:id="2200" w:author="Master Repository Process" w:date="2021-09-18T23:19:00Z">
              <w:r>
                <w:rPr>
                  <w:noProof/>
                  <w:lang w:eastAsia="en-AU"/>
                </w:rPr>
                <w:drawing>
                  <wp:inline distT="0" distB="0" distL="0" distR="0">
                    <wp:extent cx="826770" cy="1063625"/>
                    <wp:effectExtent l="0" t="0" r="0" b="3175"/>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2201" w:author="Master Repository Process" w:date="2021-09-18T23:19:00Z">
              <w:r>
                <w:rPr>
                  <w:noProof/>
                  <w:lang w:eastAsia="en-AU"/>
                </w:rPr>
                <w:drawing>
                  <wp:inline distT="0" distB="0" distL="0" distR="0">
                    <wp:extent cx="826770" cy="106807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2202" w:name="_Toc444403497"/>
      <w:bookmarkStart w:id="2203" w:name="_Toc468854261"/>
      <w:bookmarkStart w:id="2204" w:name="_Toc489407972"/>
      <w:bookmarkStart w:id="2205" w:name="_Toc27301894"/>
      <w:bookmarkStart w:id="2206" w:name="_Toc90436312"/>
      <w:bookmarkStart w:id="2207" w:name="_Toc155157326"/>
      <w:bookmarkStart w:id="2208" w:name="_Toc170216668"/>
      <w:bookmarkStart w:id="2209" w:name="_Toc124151590"/>
      <w:bookmarkStart w:id="2210" w:name="_Toc170216280"/>
      <w:r>
        <w:rPr>
          <w:rStyle w:val="CharSectno"/>
        </w:rPr>
        <w:t>142</w:t>
      </w:r>
      <w:r>
        <w:rPr>
          <w:snapToGrid w:val="0"/>
        </w:rPr>
        <w:t>.</w:t>
      </w:r>
      <w:r>
        <w:rPr>
          <w:snapToGrid w:val="0"/>
        </w:rPr>
        <w:tab/>
        <w:t>No stopping on a carriageway with a yellow edge line</w:t>
      </w:r>
      <w:bookmarkEnd w:id="2202"/>
      <w:bookmarkEnd w:id="2203"/>
      <w:bookmarkEnd w:id="2204"/>
      <w:bookmarkEnd w:id="2205"/>
      <w:bookmarkEnd w:id="2206"/>
      <w:bookmarkEnd w:id="2207"/>
      <w:bookmarkEnd w:id="2208"/>
      <w:bookmarkEnd w:id="2209"/>
      <w:bookmarkEnd w:id="221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keepNext/>
        <w:rPr>
          <w:snapToGrid w:val="0"/>
        </w:rPr>
      </w:pPr>
      <w:r>
        <w:rPr>
          <w:snapToGrid w:val="0"/>
        </w:rPr>
        <w:tab/>
        <w:t>Modified penalty: 1 PU</w:t>
      </w:r>
    </w:p>
    <w:p>
      <w:pPr>
        <w:pStyle w:val="Heading3"/>
      </w:pPr>
      <w:bookmarkStart w:id="2211" w:name="_Toc78101421"/>
      <w:bookmarkStart w:id="2212" w:name="_Toc90374970"/>
      <w:bookmarkStart w:id="2213" w:name="_Toc90375592"/>
      <w:bookmarkStart w:id="2214" w:name="_Toc90436313"/>
      <w:bookmarkStart w:id="2215" w:name="_Toc124151591"/>
      <w:bookmarkStart w:id="2216" w:name="_Toc155157327"/>
      <w:bookmarkStart w:id="2217" w:name="_Toc170216669"/>
      <w:bookmarkStart w:id="2218" w:name="_Toc170216281"/>
      <w:bookmarkStart w:id="2219" w:name="_Toc463685354"/>
      <w:r>
        <w:rPr>
          <w:rStyle w:val="CharDivNo"/>
        </w:rPr>
        <w:t>Division 3</w:t>
      </w:r>
      <w:r>
        <w:t xml:space="preserve"> — </w:t>
      </w:r>
      <w:r>
        <w:rPr>
          <w:rStyle w:val="CharDivText"/>
        </w:rPr>
        <w:t>Stopping at intersections and crossings</w:t>
      </w:r>
      <w:bookmarkEnd w:id="2211"/>
      <w:bookmarkEnd w:id="2212"/>
      <w:bookmarkEnd w:id="2213"/>
      <w:bookmarkEnd w:id="2214"/>
      <w:bookmarkEnd w:id="2215"/>
      <w:bookmarkEnd w:id="2216"/>
      <w:bookmarkEnd w:id="2217"/>
      <w:bookmarkEnd w:id="2218"/>
    </w:p>
    <w:p>
      <w:pPr>
        <w:pStyle w:val="Heading5"/>
        <w:rPr>
          <w:snapToGrid w:val="0"/>
        </w:rPr>
      </w:pPr>
      <w:bookmarkStart w:id="2220" w:name="_Toc468854262"/>
      <w:bookmarkStart w:id="2221" w:name="_Toc489407973"/>
      <w:bookmarkStart w:id="2222" w:name="_Toc27301895"/>
      <w:bookmarkStart w:id="2223" w:name="_Toc90436314"/>
      <w:bookmarkStart w:id="2224" w:name="_Toc155157328"/>
      <w:bookmarkStart w:id="2225" w:name="_Toc170216670"/>
      <w:bookmarkStart w:id="2226" w:name="_Toc124151592"/>
      <w:bookmarkStart w:id="2227" w:name="_Toc170216282"/>
      <w:r>
        <w:rPr>
          <w:rStyle w:val="CharSectno"/>
        </w:rPr>
        <w:t>143</w:t>
      </w:r>
      <w:r>
        <w:rPr>
          <w:snapToGrid w:val="0"/>
        </w:rPr>
        <w:t>.</w:t>
      </w:r>
      <w:r>
        <w:rPr>
          <w:snapToGrid w:val="0"/>
        </w:rPr>
        <w:tab/>
        <w:t>Prohibited stopping places</w:t>
      </w:r>
      <w:bookmarkEnd w:id="2219"/>
      <w:bookmarkEnd w:id="2220"/>
      <w:bookmarkEnd w:id="2221"/>
      <w:bookmarkEnd w:id="2222"/>
      <w:bookmarkEnd w:id="2223"/>
      <w:bookmarkEnd w:id="2224"/>
      <w:bookmarkEnd w:id="2225"/>
      <w:bookmarkEnd w:id="2226"/>
      <w:bookmarkEnd w:id="2227"/>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2228" w:author="Master Repository Process" w:date="2021-09-18T23:19:00Z"/>
        </w:rPr>
      </w:pPr>
      <w:del w:id="2229" w:author="Master Repository Process" w:date="2021-09-18T23:19:00Z">
        <w:r>
          <w:rPr>
            <w:noProof/>
            <w:lang w:eastAsia="en-AU"/>
          </w:rPr>
          <w:drawing>
            <wp:inline distT="0" distB="0" distL="0" distR="0">
              <wp:extent cx="2268220" cy="1389380"/>
              <wp:effectExtent l="0" t="0" r="0" b="127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8220" cy="1389380"/>
                      </a:xfrm>
                      <a:prstGeom prst="rect">
                        <a:avLst/>
                      </a:prstGeom>
                      <a:noFill/>
                      <a:ln>
                        <a:noFill/>
                      </a:ln>
                    </pic:spPr>
                  </pic:pic>
                </a:graphicData>
              </a:graphic>
            </wp:inline>
          </w:drawing>
        </w:r>
      </w:del>
    </w:p>
    <w:p>
      <w:pPr>
        <w:spacing w:before="180" w:after="120"/>
        <w:ind w:left="992"/>
        <w:jc w:val="center"/>
        <w:rPr>
          <w:ins w:id="2230" w:author="Master Repository Process" w:date="2021-09-18T23:19:00Z"/>
        </w:rPr>
      </w:pPr>
      <w:ins w:id="2231" w:author="Master Repository Process" w:date="2021-09-18T23:19:00Z">
        <w:r>
          <w:rPr>
            <w:noProof/>
            <w:lang w:eastAsia="en-AU"/>
          </w:rPr>
          <w:drawing>
            <wp:inline distT="0" distB="0" distL="0" distR="0">
              <wp:extent cx="2267585" cy="1390015"/>
              <wp:effectExtent l="0" t="0" r="0" b="63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7585" cy="1390015"/>
                      </a:xfrm>
                      <a:prstGeom prst="rect">
                        <a:avLst/>
                      </a:prstGeom>
                      <a:noFill/>
                      <a:ln>
                        <a:noFill/>
                      </a:ln>
                    </pic:spPr>
                  </pic:pic>
                </a:graphicData>
              </a:graphic>
            </wp:inline>
          </w:drawing>
        </w:r>
      </w:ins>
    </w:p>
    <w:p>
      <w:pPr>
        <w:spacing w:before="120"/>
        <w:ind w:left="992"/>
        <w:jc w:val="center"/>
        <w:rPr>
          <w:rFonts w:ascii="Arial" w:hAnsi="Arial"/>
        </w:rPr>
      </w:pPr>
      <w:bookmarkStart w:id="2232" w:name="_Hlt469196680"/>
      <w:bookmarkStart w:id="2233" w:name="_Toc468854263"/>
      <w:bookmarkEnd w:id="2232"/>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rPr>
          <w:del w:id="2234" w:author="Master Repository Process" w:date="2021-09-18T23:19:00Z"/>
        </w:rPr>
      </w:pPr>
      <w:del w:id="2235" w:author="Master Repository Process" w:date="2021-09-18T23:19:00Z">
        <w:r>
          <w:rPr>
            <w:noProof/>
            <w:lang w:eastAsia="en-AU"/>
          </w:rPr>
          <w:drawing>
            <wp:inline distT="0" distB="0" distL="0" distR="0">
              <wp:extent cx="1872615" cy="2075180"/>
              <wp:effectExtent l="0" t="0" r="0" b="127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72615" cy="2075180"/>
                      </a:xfrm>
                      <a:prstGeom prst="rect">
                        <a:avLst/>
                      </a:prstGeom>
                      <a:noFill/>
                      <a:ln>
                        <a:noFill/>
                      </a:ln>
                    </pic:spPr>
                  </pic:pic>
                </a:graphicData>
              </a:graphic>
            </wp:inline>
          </w:drawing>
        </w:r>
      </w:del>
    </w:p>
    <w:p>
      <w:pPr>
        <w:spacing w:before="180" w:after="120"/>
        <w:ind w:left="992"/>
        <w:jc w:val="center"/>
        <w:rPr>
          <w:ins w:id="2236" w:author="Master Repository Process" w:date="2021-09-18T23:19:00Z"/>
        </w:rPr>
      </w:pPr>
      <w:ins w:id="2237" w:author="Master Repository Process" w:date="2021-09-18T23:19:00Z">
        <w:r>
          <w:rPr>
            <w:noProof/>
            <w:lang w:eastAsia="en-AU"/>
          </w:rPr>
          <w:drawing>
            <wp:inline distT="0" distB="0" distL="0" distR="0">
              <wp:extent cx="1880235" cy="2077720"/>
              <wp:effectExtent l="0" t="0" r="571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80235" cy="207772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238" w:name="_Toc489407974"/>
      <w:bookmarkStart w:id="2239" w:name="_Toc27301896"/>
      <w:bookmarkStart w:id="2240" w:name="_Toc90436315"/>
      <w:bookmarkStart w:id="2241" w:name="_Toc155157329"/>
      <w:bookmarkStart w:id="2242" w:name="_Toc170216671"/>
      <w:bookmarkStart w:id="2243" w:name="_Toc124151593"/>
      <w:bookmarkStart w:id="2244" w:name="_Toc170216283"/>
      <w:r>
        <w:rPr>
          <w:rStyle w:val="CharSectno"/>
        </w:rPr>
        <w:t>144</w:t>
      </w:r>
      <w:r>
        <w:rPr>
          <w:snapToGrid w:val="0"/>
        </w:rPr>
        <w:t>.</w:t>
      </w:r>
      <w:r>
        <w:rPr>
          <w:snapToGrid w:val="0"/>
        </w:rPr>
        <w:tab/>
        <w:t>Stopping on or near a children’s crossing or pedestrian crossing</w:t>
      </w:r>
      <w:bookmarkEnd w:id="2233"/>
      <w:bookmarkEnd w:id="2238"/>
      <w:bookmarkEnd w:id="2239"/>
      <w:bookmarkEnd w:id="2240"/>
      <w:bookmarkEnd w:id="2241"/>
      <w:bookmarkEnd w:id="2242"/>
      <w:bookmarkEnd w:id="2243"/>
      <w:bookmarkEnd w:id="2244"/>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2245" w:name="_Toc444403502"/>
      <w:bookmarkStart w:id="2246"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2247" w:author="Master Repository Process" w:date="2021-09-18T23:19:00Z"/>
        </w:rPr>
      </w:pPr>
      <w:del w:id="2248" w:author="Master Repository Process" w:date="2021-09-18T23:19:00Z">
        <w:r>
          <w:rPr>
            <w:noProof/>
            <w:lang w:eastAsia="en-AU"/>
          </w:rPr>
          <w:drawing>
            <wp:inline distT="0" distB="0" distL="0" distR="0">
              <wp:extent cx="2215515" cy="1160780"/>
              <wp:effectExtent l="0" t="0" r="0" b="127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5515" cy="1160780"/>
                      </a:xfrm>
                      <a:prstGeom prst="rect">
                        <a:avLst/>
                      </a:prstGeom>
                      <a:noFill/>
                      <a:ln>
                        <a:noFill/>
                      </a:ln>
                    </pic:spPr>
                  </pic:pic>
                </a:graphicData>
              </a:graphic>
            </wp:inline>
          </w:drawing>
        </w:r>
      </w:del>
    </w:p>
    <w:p>
      <w:pPr>
        <w:spacing w:before="180" w:after="120"/>
        <w:ind w:left="992"/>
        <w:jc w:val="center"/>
        <w:rPr>
          <w:ins w:id="2249" w:author="Master Repository Process" w:date="2021-09-18T23:19:00Z"/>
        </w:rPr>
      </w:pPr>
      <w:ins w:id="2250" w:author="Master Repository Process" w:date="2021-09-18T23:19:00Z">
        <w:r>
          <w:rPr>
            <w:noProof/>
            <w:lang w:eastAsia="en-AU"/>
          </w:rPr>
          <w:drawing>
            <wp:inline distT="0" distB="0" distL="0" distR="0">
              <wp:extent cx="2216785" cy="116332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6785" cy="116332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2251" w:author="Master Repository Process" w:date="2021-09-18T23:19:00Z"/>
        </w:rPr>
      </w:pPr>
      <w:del w:id="2252" w:author="Master Repository Process" w:date="2021-09-18T23:19:00Z">
        <w:r>
          <w:rPr>
            <w:noProof/>
            <w:lang w:eastAsia="en-AU"/>
          </w:rPr>
          <w:drawing>
            <wp:inline distT="0" distB="0" distL="0" distR="0">
              <wp:extent cx="2127885" cy="1125220"/>
              <wp:effectExtent l="0" t="0" r="5715"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7885" cy="1125220"/>
                      </a:xfrm>
                      <a:prstGeom prst="rect">
                        <a:avLst/>
                      </a:prstGeom>
                      <a:noFill/>
                      <a:ln>
                        <a:noFill/>
                      </a:ln>
                    </pic:spPr>
                  </pic:pic>
                </a:graphicData>
              </a:graphic>
            </wp:inline>
          </w:drawing>
        </w:r>
      </w:del>
    </w:p>
    <w:p>
      <w:pPr>
        <w:spacing w:before="180" w:after="120"/>
        <w:ind w:left="992"/>
        <w:jc w:val="center"/>
        <w:rPr>
          <w:ins w:id="2253" w:author="Master Repository Process" w:date="2021-09-18T23:19:00Z"/>
        </w:rPr>
      </w:pPr>
      <w:ins w:id="2254" w:author="Master Repository Process" w:date="2021-09-18T23:19:00Z">
        <w:r>
          <w:rPr>
            <w:noProof/>
            <w:lang w:eastAsia="en-AU"/>
          </w:rPr>
          <w:drawing>
            <wp:inline distT="0" distB="0" distL="0" distR="0">
              <wp:extent cx="2121535" cy="112649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1535" cy="1126490"/>
                      </a:xfrm>
                      <a:prstGeom prst="rect">
                        <a:avLst/>
                      </a:prstGeom>
                      <a:noFill/>
                      <a:ln>
                        <a:noFill/>
                      </a:ln>
                    </pic:spPr>
                  </pic:pic>
                </a:graphicData>
              </a:graphic>
            </wp:inline>
          </w:drawing>
        </w:r>
      </w:ins>
    </w:p>
    <w:p>
      <w:pPr>
        <w:pStyle w:val="Heading5"/>
        <w:rPr>
          <w:snapToGrid w:val="0"/>
        </w:rPr>
      </w:pPr>
      <w:bookmarkStart w:id="2255" w:name="_Toc489407975"/>
      <w:bookmarkStart w:id="2256" w:name="_Toc27301897"/>
      <w:bookmarkStart w:id="2257" w:name="_Toc90436316"/>
      <w:bookmarkStart w:id="2258" w:name="_Toc155157330"/>
      <w:bookmarkStart w:id="2259" w:name="_Toc170216672"/>
      <w:bookmarkStart w:id="2260" w:name="_Toc124151594"/>
      <w:bookmarkStart w:id="2261" w:name="_Toc170216284"/>
      <w:r>
        <w:rPr>
          <w:rStyle w:val="CharSectno"/>
        </w:rPr>
        <w:t>145</w:t>
      </w:r>
      <w:r>
        <w:rPr>
          <w:snapToGrid w:val="0"/>
        </w:rPr>
        <w:t>.</w:t>
      </w:r>
      <w:r>
        <w:rPr>
          <w:snapToGrid w:val="0"/>
        </w:rPr>
        <w:tab/>
        <w:t>Stopping on or near a marked foot crossing (except at an intersection)</w:t>
      </w:r>
      <w:bookmarkEnd w:id="2245"/>
      <w:bookmarkEnd w:id="2246"/>
      <w:bookmarkEnd w:id="2255"/>
      <w:bookmarkEnd w:id="2256"/>
      <w:bookmarkEnd w:id="2257"/>
      <w:bookmarkEnd w:id="2258"/>
      <w:bookmarkEnd w:id="2259"/>
      <w:bookmarkEnd w:id="2260"/>
      <w:bookmarkEnd w:id="226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rPr>
          <w:del w:id="2262" w:author="Master Repository Process" w:date="2021-09-18T23:19:00Z"/>
        </w:rPr>
      </w:pPr>
      <w:del w:id="2263" w:author="Master Repository Process" w:date="2021-09-18T23:19:00Z">
        <w:r>
          <w:rPr>
            <w:noProof/>
            <w:lang w:eastAsia="en-AU"/>
          </w:rPr>
          <w:drawing>
            <wp:inline distT="0" distB="0" distL="0" distR="0">
              <wp:extent cx="2127885" cy="1177925"/>
              <wp:effectExtent l="0" t="0" r="5715" b="317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7885" cy="1177925"/>
                      </a:xfrm>
                      <a:prstGeom prst="rect">
                        <a:avLst/>
                      </a:prstGeom>
                      <a:noFill/>
                      <a:ln>
                        <a:noFill/>
                      </a:ln>
                    </pic:spPr>
                  </pic:pic>
                </a:graphicData>
              </a:graphic>
            </wp:inline>
          </w:drawing>
        </w:r>
      </w:del>
    </w:p>
    <w:p>
      <w:pPr>
        <w:spacing w:before="180" w:after="120"/>
        <w:ind w:left="992"/>
        <w:jc w:val="center"/>
        <w:rPr>
          <w:ins w:id="2264" w:author="Master Repository Process" w:date="2021-09-18T23:19:00Z"/>
        </w:rPr>
      </w:pPr>
      <w:ins w:id="2265" w:author="Master Repository Process" w:date="2021-09-18T23:19:00Z">
        <w:r>
          <w:rPr>
            <w:noProof/>
            <w:lang w:eastAsia="en-AU"/>
          </w:rPr>
          <w:drawing>
            <wp:inline distT="0" distB="0" distL="0" distR="0">
              <wp:extent cx="2121535" cy="1177925"/>
              <wp:effectExtent l="0" t="0" r="0"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ins>
    </w:p>
    <w:p>
      <w:pPr>
        <w:pStyle w:val="Heading5"/>
        <w:rPr>
          <w:snapToGrid w:val="0"/>
        </w:rPr>
      </w:pPr>
      <w:bookmarkStart w:id="2266" w:name="_Toc444403503"/>
      <w:bookmarkStart w:id="2267" w:name="_Toc468854265"/>
      <w:bookmarkStart w:id="2268" w:name="_Toc489407976"/>
      <w:bookmarkStart w:id="2269" w:name="_Toc27301898"/>
      <w:bookmarkStart w:id="2270" w:name="_Toc90436317"/>
      <w:bookmarkStart w:id="2271" w:name="_Toc155157331"/>
      <w:bookmarkStart w:id="2272" w:name="_Toc170216673"/>
      <w:bookmarkStart w:id="2273" w:name="_Toc124151595"/>
      <w:bookmarkStart w:id="2274" w:name="_Toc170216285"/>
      <w:r>
        <w:rPr>
          <w:rStyle w:val="CharSectno"/>
        </w:rPr>
        <w:t>146</w:t>
      </w:r>
      <w:r>
        <w:rPr>
          <w:snapToGrid w:val="0"/>
        </w:rPr>
        <w:t>.</w:t>
      </w:r>
      <w:r>
        <w:rPr>
          <w:snapToGrid w:val="0"/>
        </w:rPr>
        <w:tab/>
        <w:t>Stopping at or near bicycle crossing lights (except at an intersection)</w:t>
      </w:r>
      <w:bookmarkEnd w:id="2266"/>
      <w:bookmarkEnd w:id="2267"/>
      <w:bookmarkEnd w:id="2268"/>
      <w:bookmarkEnd w:id="2269"/>
      <w:bookmarkEnd w:id="2270"/>
      <w:bookmarkEnd w:id="2271"/>
      <w:bookmarkEnd w:id="2272"/>
      <w:bookmarkEnd w:id="2273"/>
      <w:bookmarkEnd w:id="2274"/>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2275" w:author="Master Repository Process" w:date="2021-09-18T23:19:00Z"/>
        </w:rPr>
      </w:pPr>
      <w:del w:id="2276" w:author="Master Repository Process" w:date="2021-09-18T23:19:00Z">
        <w:r>
          <w:rPr>
            <w:noProof/>
            <w:lang w:eastAsia="en-AU"/>
          </w:rPr>
          <w:drawing>
            <wp:inline distT="0" distB="0" distL="0" distR="0">
              <wp:extent cx="2127885" cy="1177925"/>
              <wp:effectExtent l="0" t="0" r="5715" b="3175"/>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7885" cy="1177925"/>
                      </a:xfrm>
                      <a:prstGeom prst="rect">
                        <a:avLst/>
                      </a:prstGeom>
                      <a:noFill/>
                      <a:ln>
                        <a:noFill/>
                      </a:ln>
                    </pic:spPr>
                  </pic:pic>
                </a:graphicData>
              </a:graphic>
            </wp:inline>
          </w:drawing>
        </w:r>
      </w:del>
    </w:p>
    <w:p>
      <w:pPr>
        <w:spacing w:before="180" w:after="120"/>
        <w:ind w:left="992"/>
        <w:jc w:val="center"/>
        <w:rPr>
          <w:ins w:id="2277" w:author="Master Repository Process" w:date="2021-09-18T23:19:00Z"/>
        </w:rPr>
      </w:pPr>
      <w:ins w:id="2278" w:author="Master Repository Process" w:date="2021-09-18T23:19:00Z">
        <w:r>
          <w:rPr>
            <w:noProof/>
            <w:lang w:eastAsia="en-AU"/>
          </w:rPr>
          <w:drawing>
            <wp:inline distT="0" distB="0" distL="0" distR="0">
              <wp:extent cx="2121535" cy="1177925"/>
              <wp:effectExtent l="0" t="0" r="0" b="317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1535" cy="1177925"/>
                      </a:xfrm>
                      <a:prstGeom prst="rect">
                        <a:avLst/>
                      </a:prstGeom>
                      <a:noFill/>
                      <a:ln>
                        <a:noFill/>
                      </a:ln>
                    </pic:spPr>
                  </pic:pic>
                </a:graphicData>
              </a:graphic>
            </wp:inline>
          </w:drawing>
        </w:r>
      </w:ins>
    </w:p>
    <w:p>
      <w:pPr>
        <w:pStyle w:val="Heading5"/>
        <w:rPr>
          <w:snapToGrid w:val="0"/>
        </w:rPr>
      </w:pPr>
      <w:bookmarkStart w:id="2279" w:name="_Toc444403504"/>
      <w:bookmarkStart w:id="2280" w:name="_Toc468854266"/>
      <w:bookmarkStart w:id="2281" w:name="_Toc489407977"/>
      <w:bookmarkStart w:id="2282" w:name="_Toc27301899"/>
      <w:bookmarkStart w:id="2283" w:name="_Toc90436318"/>
      <w:bookmarkStart w:id="2284" w:name="_Toc155157332"/>
      <w:bookmarkStart w:id="2285" w:name="_Toc170216674"/>
      <w:bookmarkStart w:id="2286" w:name="_Toc124151596"/>
      <w:bookmarkStart w:id="2287" w:name="_Toc170216286"/>
      <w:r>
        <w:rPr>
          <w:rStyle w:val="CharSectno"/>
        </w:rPr>
        <w:t>147</w:t>
      </w:r>
      <w:r>
        <w:rPr>
          <w:snapToGrid w:val="0"/>
        </w:rPr>
        <w:t>.</w:t>
      </w:r>
      <w:r>
        <w:rPr>
          <w:snapToGrid w:val="0"/>
        </w:rPr>
        <w:tab/>
        <w:t>Stopping on or near a level crossing</w:t>
      </w:r>
      <w:bookmarkEnd w:id="2279"/>
      <w:bookmarkEnd w:id="2280"/>
      <w:bookmarkEnd w:id="2281"/>
      <w:bookmarkEnd w:id="2282"/>
      <w:bookmarkEnd w:id="2283"/>
      <w:bookmarkEnd w:id="2284"/>
      <w:bookmarkEnd w:id="2285"/>
      <w:bookmarkEnd w:id="2286"/>
      <w:bookmarkEnd w:id="228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2288" w:author="Master Repository Process" w:date="2021-09-18T23:19:00Z"/>
        </w:rPr>
      </w:pPr>
      <w:del w:id="2289" w:author="Master Repository Process" w:date="2021-09-18T23:19:00Z">
        <w:r>
          <w:rPr>
            <w:noProof/>
            <w:lang w:eastAsia="en-AU"/>
          </w:rPr>
          <w:drawing>
            <wp:inline distT="0" distB="0" distL="0" distR="0">
              <wp:extent cx="2127885" cy="1002030"/>
              <wp:effectExtent l="0" t="0" r="5715" b="762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7885" cy="1002030"/>
                      </a:xfrm>
                      <a:prstGeom prst="rect">
                        <a:avLst/>
                      </a:prstGeom>
                      <a:noFill/>
                      <a:ln>
                        <a:noFill/>
                      </a:ln>
                    </pic:spPr>
                  </pic:pic>
                </a:graphicData>
              </a:graphic>
            </wp:inline>
          </w:drawing>
        </w:r>
      </w:del>
    </w:p>
    <w:p>
      <w:pPr>
        <w:spacing w:before="180" w:after="120"/>
        <w:ind w:left="992"/>
        <w:jc w:val="center"/>
        <w:rPr>
          <w:ins w:id="2290" w:author="Master Repository Process" w:date="2021-09-18T23:19:00Z"/>
        </w:rPr>
      </w:pPr>
      <w:ins w:id="2291" w:author="Master Repository Process" w:date="2021-09-18T23:19:00Z">
        <w:r>
          <w:rPr>
            <w:noProof/>
            <w:lang w:eastAsia="en-AU"/>
          </w:rPr>
          <w:drawing>
            <wp:inline distT="0" distB="0" distL="0" distR="0">
              <wp:extent cx="2121535" cy="1002030"/>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1535" cy="1002030"/>
                      </a:xfrm>
                      <a:prstGeom prst="rect">
                        <a:avLst/>
                      </a:prstGeom>
                      <a:noFill/>
                      <a:ln>
                        <a:noFill/>
                      </a:ln>
                    </pic:spPr>
                  </pic:pic>
                </a:graphicData>
              </a:graphic>
            </wp:inline>
          </w:drawing>
        </w:r>
      </w:ins>
    </w:p>
    <w:p>
      <w:pPr>
        <w:pStyle w:val="Heading3"/>
      </w:pPr>
      <w:bookmarkStart w:id="2292" w:name="_Toc78101427"/>
      <w:bookmarkStart w:id="2293" w:name="_Toc90374976"/>
      <w:bookmarkStart w:id="2294" w:name="_Toc90375598"/>
      <w:bookmarkStart w:id="2295" w:name="_Toc90436319"/>
      <w:bookmarkStart w:id="2296" w:name="_Toc124151597"/>
      <w:bookmarkStart w:id="2297" w:name="_Toc155157333"/>
      <w:bookmarkStart w:id="2298" w:name="_Toc170216675"/>
      <w:bookmarkStart w:id="2299" w:name="_Toc170216287"/>
      <w:r>
        <w:rPr>
          <w:rStyle w:val="CharDivNo"/>
        </w:rPr>
        <w:t>Division 4</w:t>
      </w:r>
      <w:r>
        <w:t xml:space="preserve"> — </w:t>
      </w:r>
      <w:r>
        <w:rPr>
          <w:rStyle w:val="CharDivText"/>
        </w:rPr>
        <w:t>Stopping on clearways and freeways and in emergency stopping lanes</w:t>
      </w:r>
      <w:bookmarkEnd w:id="2292"/>
      <w:bookmarkEnd w:id="2293"/>
      <w:bookmarkEnd w:id="2294"/>
      <w:bookmarkEnd w:id="2295"/>
      <w:bookmarkEnd w:id="2296"/>
      <w:bookmarkEnd w:id="2297"/>
      <w:bookmarkEnd w:id="2298"/>
      <w:bookmarkEnd w:id="2299"/>
    </w:p>
    <w:p>
      <w:pPr>
        <w:pStyle w:val="Heading5"/>
        <w:rPr>
          <w:snapToGrid w:val="0"/>
        </w:rPr>
      </w:pPr>
      <w:bookmarkStart w:id="2300" w:name="_Toc444403506"/>
      <w:bookmarkStart w:id="2301" w:name="_Toc468854267"/>
      <w:bookmarkStart w:id="2302" w:name="_Toc489407978"/>
      <w:bookmarkStart w:id="2303" w:name="_Toc27301900"/>
      <w:bookmarkStart w:id="2304" w:name="_Toc90436320"/>
      <w:bookmarkStart w:id="2305" w:name="_Toc155157334"/>
      <w:bookmarkStart w:id="2306" w:name="_Toc170216676"/>
      <w:bookmarkStart w:id="2307" w:name="_Toc124151598"/>
      <w:bookmarkStart w:id="2308" w:name="_Toc170216288"/>
      <w:r>
        <w:rPr>
          <w:rStyle w:val="CharSectno"/>
        </w:rPr>
        <w:t>148</w:t>
      </w:r>
      <w:r>
        <w:rPr>
          <w:snapToGrid w:val="0"/>
        </w:rPr>
        <w:t>.</w:t>
      </w:r>
      <w:r>
        <w:rPr>
          <w:snapToGrid w:val="0"/>
        </w:rPr>
        <w:tab/>
        <w:t>Stopping on a clearway</w:t>
      </w:r>
      <w:bookmarkEnd w:id="2300"/>
      <w:bookmarkEnd w:id="2301"/>
      <w:bookmarkEnd w:id="2302"/>
      <w:bookmarkEnd w:id="2303"/>
      <w:bookmarkEnd w:id="2304"/>
      <w:bookmarkEnd w:id="2305"/>
      <w:bookmarkEnd w:id="2306"/>
      <w:bookmarkEnd w:id="2307"/>
      <w:bookmarkEnd w:id="2308"/>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2309" w:author="Master Repository Process" w:date="2021-09-18T23:19:00Z">
              <w:r>
                <w:rPr>
                  <w:noProof/>
                  <w:lang w:eastAsia="en-AU"/>
                </w:rPr>
                <w:drawing>
                  <wp:inline distT="0" distB="0" distL="0" distR="0">
                    <wp:extent cx="826770" cy="1063625"/>
                    <wp:effectExtent l="0" t="0" r="0" b="317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2310" w:author="Master Repository Process" w:date="2021-09-18T23:19:00Z">
              <w:r>
                <w:rPr>
                  <w:noProof/>
                  <w:lang w:eastAsia="en-AU"/>
                </w:rPr>
                <w:drawing>
                  <wp:inline distT="0" distB="0" distL="0" distR="0">
                    <wp:extent cx="826770" cy="106807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096" w:type="dxa"/>
          </w:tcPr>
          <w:p>
            <w:pPr>
              <w:keepNext/>
              <w:spacing w:before="180" w:after="120"/>
              <w:jc w:val="center"/>
            </w:pPr>
            <w:del w:id="2311" w:author="Master Repository Process" w:date="2021-09-18T23:19:00Z">
              <w:r>
                <w:rPr>
                  <w:noProof/>
                  <w:lang w:eastAsia="en-AU"/>
                </w:rPr>
                <w:drawing>
                  <wp:inline distT="0" distB="0" distL="0" distR="0">
                    <wp:extent cx="887730" cy="949325"/>
                    <wp:effectExtent l="0" t="0" r="7620" b="3175"/>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7730" cy="949325"/>
                            </a:xfrm>
                            <a:prstGeom prst="rect">
                              <a:avLst/>
                            </a:prstGeom>
                            <a:noFill/>
                            <a:ln>
                              <a:noFill/>
                            </a:ln>
                          </pic:spPr>
                        </pic:pic>
                      </a:graphicData>
                    </a:graphic>
                  </wp:inline>
                </w:drawing>
              </w:r>
            </w:del>
            <w:ins w:id="2312" w:author="Master Repository Process" w:date="2021-09-18T23:19:00Z">
              <w:r>
                <w:rPr>
                  <w:noProof/>
                  <w:lang w:eastAsia="en-AU"/>
                </w:rPr>
                <w:drawing>
                  <wp:inline distT="0" distB="0" distL="0" distR="0">
                    <wp:extent cx="892175" cy="943610"/>
                    <wp:effectExtent l="0" t="0" r="3175" b="889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2313" w:name="_Toc444403507"/>
      <w:bookmarkStart w:id="2314" w:name="_Toc468854268"/>
      <w:bookmarkStart w:id="2315" w:name="_Toc489407979"/>
      <w:bookmarkStart w:id="2316" w:name="_Toc27301901"/>
      <w:bookmarkStart w:id="2317" w:name="_Toc90436321"/>
      <w:bookmarkStart w:id="2318" w:name="_Toc155157335"/>
      <w:bookmarkStart w:id="2319" w:name="_Toc170216677"/>
      <w:bookmarkStart w:id="2320" w:name="_Toc124151599"/>
      <w:bookmarkStart w:id="2321" w:name="_Toc170216289"/>
      <w:r>
        <w:rPr>
          <w:rStyle w:val="CharSectno"/>
        </w:rPr>
        <w:t>149</w:t>
      </w:r>
      <w:r>
        <w:rPr>
          <w:snapToGrid w:val="0"/>
        </w:rPr>
        <w:t>.</w:t>
      </w:r>
      <w:r>
        <w:rPr>
          <w:snapToGrid w:val="0"/>
        </w:rPr>
        <w:tab/>
        <w:t>Stopping on a freeway</w:t>
      </w:r>
      <w:bookmarkEnd w:id="2313"/>
      <w:bookmarkEnd w:id="2314"/>
      <w:bookmarkEnd w:id="2315"/>
      <w:bookmarkEnd w:id="2316"/>
      <w:bookmarkEnd w:id="2317"/>
      <w:bookmarkEnd w:id="2318"/>
      <w:bookmarkEnd w:id="2319"/>
      <w:bookmarkEnd w:id="2320"/>
      <w:bookmarkEnd w:id="232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322" w:author="Master Repository Process" w:date="2021-09-18T23:19:00Z">
              <w:r>
                <w:rPr>
                  <w:noProof/>
                  <w:sz w:val="22"/>
                  <w:lang w:eastAsia="en-AU"/>
                </w:rPr>
                <w:drawing>
                  <wp:inline distT="0" distB="0" distL="0" distR="0">
                    <wp:extent cx="1538605" cy="773430"/>
                    <wp:effectExtent l="0" t="0" r="4445" b="762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del>
            <w:ins w:id="2323" w:author="Master Repository Process" w:date="2021-09-18T23:19:00Z">
              <w:r>
                <w:rPr>
                  <w:noProof/>
                  <w:sz w:val="22"/>
                  <w:lang w:eastAsia="en-AU"/>
                </w:rPr>
                <w:drawing>
                  <wp:inline distT="0" distB="0" distL="0" distR="0">
                    <wp:extent cx="1536065" cy="775335"/>
                    <wp:effectExtent l="0" t="0" r="6985" b="571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c>
          <w:tcPr>
            <w:tcW w:w="3096" w:type="dxa"/>
          </w:tcPr>
          <w:p>
            <w:pPr>
              <w:spacing w:before="180" w:after="120"/>
              <w:jc w:val="center"/>
            </w:pPr>
            <w:del w:id="2324" w:author="Master Repository Process" w:date="2021-09-18T23:19:00Z">
              <w:r>
                <w:rPr>
                  <w:noProof/>
                  <w:lang w:eastAsia="en-AU"/>
                </w:rPr>
                <w:drawing>
                  <wp:inline distT="0" distB="0" distL="0" distR="0">
                    <wp:extent cx="1538605" cy="791210"/>
                    <wp:effectExtent l="0" t="0" r="4445" b="889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ins w:id="2325" w:author="Master Repository Process" w:date="2021-09-18T23:19:00Z">
              <w:r>
                <w:rPr>
                  <w:noProof/>
                  <w:lang w:eastAsia="en-AU"/>
                </w:rPr>
                <w:drawing>
                  <wp:inline distT="0" distB="0" distL="0" distR="0">
                    <wp:extent cx="1536065" cy="789940"/>
                    <wp:effectExtent l="0" t="0" r="6985"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2326" w:author="Master Repository Process" w:date="2021-09-18T23:19:00Z"/>
        </w:rPr>
      </w:pPr>
      <w:del w:id="2327" w:author="Master Repository Process" w:date="2021-09-18T23:19:00Z">
        <w:r>
          <w:rPr>
            <w:noProof/>
            <w:lang w:eastAsia="en-AU"/>
          </w:rPr>
          <w:drawing>
            <wp:inline distT="0" distB="0" distL="0" distR="0">
              <wp:extent cx="1538605" cy="791210"/>
              <wp:effectExtent l="0" t="0" r="4445" b="889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p>
    <w:p>
      <w:pPr>
        <w:keepNext/>
        <w:spacing w:before="180" w:after="120"/>
        <w:ind w:left="992"/>
        <w:jc w:val="center"/>
        <w:rPr>
          <w:ins w:id="2328" w:author="Master Repository Process" w:date="2021-09-18T23:19:00Z"/>
        </w:rPr>
      </w:pPr>
      <w:ins w:id="2329" w:author="Master Repository Process" w:date="2021-09-18T23:19:00Z">
        <w:r>
          <w:rPr>
            <w:noProof/>
            <w:lang w:eastAsia="en-AU"/>
          </w:rPr>
          <w:drawing>
            <wp:inline distT="0" distB="0" distL="0" distR="0">
              <wp:extent cx="1536065" cy="78994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2330" w:name="_Toc444403508"/>
      <w:bookmarkStart w:id="2331" w:name="_Toc468854269"/>
      <w:bookmarkStart w:id="2332" w:name="_Toc489407980"/>
      <w:bookmarkStart w:id="2333" w:name="_Toc27301902"/>
      <w:bookmarkStart w:id="2334" w:name="_Toc90436322"/>
      <w:bookmarkStart w:id="2335" w:name="_Toc155157336"/>
      <w:bookmarkStart w:id="2336" w:name="_Toc170216678"/>
      <w:bookmarkStart w:id="2337" w:name="_Toc124151600"/>
      <w:bookmarkStart w:id="2338" w:name="_Toc170216290"/>
      <w:r>
        <w:rPr>
          <w:rStyle w:val="CharSectno"/>
        </w:rPr>
        <w:t>150</w:t>
      </w:r>
      <w:r>
        <w:rPr>
          <w:snapToGrid w:val="0"/>
        </w:rPr>
        <w:t>.</w:t>
      </w:r>
      <w:r>
        <w:rPr>
          <w:snapToGrid w:val="0"/>
        </w:rPr>
        <w:tab/>
        <w:t>Stopping in an emergency stopping lane</w:t>
      </w:r>
      <w:bookmarkEnd w:id="2330"/>
      <w:bookmarkEnd w:id="2331"/>
      <w:bookmarkEnd w:id="2332"/>
      <w:bookmarkEnd w:id="2333"/>
      <w:bookmarkEnd w:id="2334"/>
      <w:bookmarkEnd w:id="2335"/>
      <w:bookmarkEnd w:id="2336"/>
      <w:bookmarkEnd w:id="2337"/>
      <w:bookmarkEnd w:id="2338"/>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2339" w:name="_Toc444403509"/>
            <w:r>
              <w:rPr>
                <w:rFonts w:ascii="Arial" w:hAnsi="Arial"/>
              </w:rPr>
              <w:t>Emergency stopping lane only sign</w:t>
            </w:r>
          </w:p>
          <w:p>
            <w:pPr>
              <w:spacing w:before="120" w:after="120"/>
              <w:jc w:val="center"/>
            </w:pPr>
            <w:del w:id="2340" w:author="Master Repository Process" w:date="2021-09-18T23:19:00Z">
              <w:r>
                <w:rPr>
                  <w:noProof/>
                  <w:lang w:eastAsia="en-AU"/>
                </w:rPr>
                <w:drawing>
                  <wp:inline distT="0" distB="0" distL="0" distR="0">
                    <wp:extent cx="1204595" cy="905510"/>
                    <wp:effectExtent l="0" t="0" r="0" b="889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del>
            <w:ins w:id="2341" w:author="Master Repository Process" w:date="2021-09-18T23:19:00Z">
              <w:r>
                <w:rPr>
                  <w:noProof/>
                  <w:lang w:eastAsia="en-AU"/>
                </w:rPr>
                <w:drawing>
                  <wp:inline distT="0" distB="0" distL="0" distR="0">
                    <wp:extent cx="1207135" cy="89979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tc>
      </w:tr>
    </w:tbl>
    <w:p>
      <w:pPr>
        <w:pStyle w:val="Heading3"/>
      </w:pPr>
      <w:bookmarkStart w:id="2342" w:name="_Toc78101431"/>
      <w:bookmarkStart w:id="2343" w:name="_Toc90374980"/>
      <w:bookmarkStart w:id="2344" w:name="_Toc90375602"/>
      <w:bookmarkStart w:id="2345" w:name="_Toc90436323"/>
      <w:bookmarkStart w:id="2346" w:name="_Toc124151601"/>
      <w:bookmarkStart w:id="2347" w:name="_Toc155157337"/>
      <w:bookmarkStart w:id="2348" w:name="_Toc170216679"/>
      <w:bookmarkStart w:id="2349" w:name="_Toc170216291"/>
      <w:bookmarkEnd w:id="2339"/>
      <w:r>
        <w:rPr>
          <w:rStyle w:val="CharDivNo"/>
        </w:rPr>
        <w:t>Division 5</w:t>
      </w:r>
      <w:r>
        <w:t xml:space="preserve"> — </w:t>
      </w:r>
      <w:r>
        <w:rPr>
          <w:rStyle w:val="CharDivText"/>
        </w:rPr>
        <w:t>Stopping in zones for particular vehicles</w:t>
      </w:r>
      <w:bookmarkEnd w:id="2342"/>
      <w:bookmarkEnd w:id="2343"/>
      <w:bookmarkEnd w:id="2344"/>
      <w:bookmarkEnd w:id="2345"/>
      <w:bookmarkEnd w:id="2346"/>
      <w:bookmarkEnd w:id="2347"/>
      <w:bookmarkEnd w:id="2348"/>
      <w:bookmarkEnd w:id="2349"/>
    </w:p>
    <w:p>
      <w:pPr>
        <w:pStyle w:val="Heading5"/>
        <w:rPr>
          <w:snapToGrid w:val="0"/>
        </w:rPr>
      </w:pPr>
      <w:bookmarkStart w:id="2350" w:name="_Hlt469197298"/>
      <w:bookmarkStart w:id="2351" w:name="_Toc468854270"/>
      <w:bookmarkStart w:id="2352" w:name="_Toc489407981"/>
      <w:bookmarkStart w:id="2353" w:name="_Toc27301903"/>
      <w:bookmarkStart w:id="2354" w:name="_Toc90436324"/>
      <w:bookmarkStart w:id="2355" w:name="_Toc155157338"/>
      <w:bookmarkStart w:id="2356" w:name="_Toc170216680"/>
      <w:bookmarkStart w:id="2357" w:name="_Toc124151602"/>
      <w:bookmarkStart w:id="2358" w:name="_Toc170216292"/>
      <w:bookmarkEnd w:id="2350"/>
      <w:r>
        <w:rPr>
          <w:rStyle w:val="CharSectno"/>
        </w:rPr>
        <w:t>151</w:t>
      </w:r>
      <w:r>
        <w:rPr>
          <w:snapToGrid w:val="0"/>
        </w:rPr>
        <w:t>.</w:t>
      </w:r>
      <w:r>
        <w:rPr>
          <w:snapToGrid w:val="0"/>
        </w:rPr>
        <w:tab/>
        <w:t>Stopping in a loading zone</w:t>
      </w:r>
      <w:bookmarkEnd w:id="2351"/>
      <w:bookmarkEnd w:id="2352"/>
      <w:bookmarkEnd w:id="2353"/>
      <w:bookmarkEnd w:id="2354"/>
      <w:bookmarkEnd w:id="2355"/>
      <w:bookmarkEnd w:id="2356"/>
      <w:bookmarkEnd w:id="2357"/>
      <w:bookmarkEnd w:id="2358"/>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2359"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2360" w:author="Master Repository Process" w:date="2021-09-18T23:19:00Z">
              <w:r>
                <w:rPr>
                  <w:noProof/>
                  <w:lang w:eastAsia="en-AU"/>
                </w:rPr>
                <w:drawing>
                  <wp:inline distT="0" distB="0" distL="0" distR="0">
                    <wp:extent cx="598170" cy="1063625"/>
                    <wp:effectExtent l="0" t="0" r="0" b="3175"/>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2361" w:author="Master Repository Process" w:date="2021-09-18T23:19:00Z">
              <w:r>
                <w:rPr>
                  <w:noProof/>
                  <w:lang w:eastAsia="en-AU"/>
                </w:rPr>
                <w:drawing>
                  <wp:inline distT="0" distB="0" distL="0" distR="0">
                    <wp:extent cx="592455" cy="106807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2362" w:name="_Hlt469197301"/>
      <w:bookmarkStart w:id="2363" w:name="_Toc468854271"/>
      <w:bookmarkStart w:id="2364" w:name="_Toc489407982"/>
      <w:bookmarkStart w:id="2365" w:name="_Toc27301904"/>
      <w:bookmarkStart w:id="2366" w:name="_Toc90436325"/>
      <w:bookmarkStart w:id="2367" w:name="_Toc155157339"/>
      <w:bookmarkStart w:id="2368" w:name="_Toc170216681"/>
      <w:bookmarkStart w:id="2369" w:name="_Toc124151603"/>
      <w:bookmarkStart w:id="2370" w:name="_Toc170216293"/>
      <w:bookmarkEnd w:id="2362"/>
      <w:r>
        <w:rPr>
          <w:rStyle w:val="CharSectno"/>
        </w:rPr>
        <w:t>152</w:t>
      </w:r>
      <w:r>
        <w:rPr>
          <w:snapToGrid w:val="0"/>
        </w:rPr>
        <w:t>.</w:t>
      </w:r>
      <w:r>
        <w:rPr>
          <w:snapToGrid w:val="0"/>
        </w:rPr>
        <w:tab/>
        <w:t>Stopping in a truck zone</w:t>
      </w:r>
      <w:bookmarkEnd w:id="2359"/>
      <w:bookmarkEnd w:id="2363"/>
      <w:bookmarkEnd w:id="2364"/>
      <w:bookmarkEnd w:id="2365"/>
      <w:bookmarkEnd w:id="2366"/>
      <w:bookmarkEnd w:id="2367"/>
      <w:bookmarkEnd w:id="2368"/>
      <w:bookmarkEnd w:id="2369"/>
      <w:bookmarkEnd w:id="2370"/>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2371"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2372" w:author="Master Repository Process" w:date="2021-09-18T23:19:00Z">
              <w:r>
                <w:rPr>
                  <w:noProof/>
                  <w:lang w:eastAsia="en-AU"/>
                </w:rPr>
                <w:drawing>
                  <wp:inline distT="0" distB="0" distL="0" distR="0">
                    <wp:extent cx="606425" cy="1063625"/>
                    <wp:effectExtent l="0" t="0" r="3175" b="3175"/>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ins w:id="2373" w:author="Master Repository Process" w:date="2021-09-18T23:19:00Z">
              <w:r>
                <w:rPr>
                  <w:noProof/>
                  <w:lang w:eastAsia="en-AU"/>
                </w:rPr>
                <w:drawing>
                  <wp:inline distT="0" distB="0" distL="0" distR="0">
                    <wp:extent cx="614680" cy="106807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2374" w:name="_Toc468854272"/>
      <w:bookmarkStart w:id="2375" w:name="_Toc489407983"/>
      <w:bookmarkStart w:id="2376" w:name="_Toc27301905"/>
      <w:bookmarkStart w:id="2377" w:name="_Toc90436326"/>
      <w:bookmarkStart w:id="2378" w:name="_Toc155157340"/>
      <w:bookmarkStart w:id="2379" w:name="_Toc170216682"/>
      <w:bookmarkStart w:id="2380" w:name="_Toc124151604"/>
      <w:bookmarkStart w:id="2381" w:name="_Toc170216294"/>
      <w:r>
        <w:rPr>
          <w:rStyle w:val="CharSectno"/>
        </w:rPr>
        <w:t>153</w:t>
      </w:r>
      <w:r>
        <w:rPr>
          <w:snapToGrid w:val="0"/>
        </w:rPr>
        <w:t>.</w:t>
      </w:r>
      <w:r>
        <w:rPr>
          <w:snapToGrid w:val="0"/>
        </w:rPr>
        <w:tab/>
        <w:t>Stopping in a works zone</w:t>
      </w:r>
      <w:bookmarkEnd w:id="2371"/>
      <w:r>
        <w:rPr>
          <w:snapToGrid w:val="0"/>
        </w:rPr>
        <w:t>, etc.</w:t>
      </w:r>
      <w:bookmarkEnd w:id="2374"/>
      <w:bookmarkEnd w:id="2375"/>
      <w:bookmarkEnd w:id="2376"/>
      <w:bookmarkEnd w:id="2377"/>
      <w:bookmarkEnd w:id="2378"/>
      <w:bookmarkEnd w:id="2379"/>
      <w:bookmarkEnd w:id="2380"/>
      <w:bookmarkEnd w:id="2381"/>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2382"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2383" w:author="Master Repository Process" w:date="2021-09-18T23:19:00Z">
              <w:r>
                <w:rPr>
                  <w:noProof/>
                  <w:lang w:eastAsia="en-AU"/>
                </w:rPr>
                <w:drawing>
                  <wp:inline distT="0" distB="0" distL="0" distR="0">
                    <wp:extent cx="606425" cy="1063625"/>
                    <wp:effectExtent l="0" t="0" r="3175" b="3175"/>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ins w:id="2384" w:author="Master Repository Process" w:date="2021-09-18T23:19:00Z">
              <w:r>
                <w:rPr>
                  <w:noProof/>
                  <w:lang w:eastAsia="en-AU"/>
                </w:rPr>
                <w:drawing>
                  <wp:inline distT="0" distB="0" distL="0" distR="0">
                    <wp:extent cx="614680" cy="106807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2385" w:name="_Toc468854273"/>
      <w:bookmarkStart w:id="2386" w:name="_Toc489407984"/>
      <w:bookmarkStart w:id="2387" w:name="_Toc27301906"/>
      <w:bookmarkStart w:id="2388" w:name="_Toc90436327"/>
      <w:bookmarkStart w:id="2389" w:name="_Toc155157341"/>
      <w:bookmarkStart w:id="2390" w:name="_Toc170216683"/>
      <w:bookmarkStart w:id="2391" w:name="_Toc124151605"/>
      <w:bookmarkStart w:id="2392" w:name="_Toc170216295"/>
      <w:r>
        <w:rPr>
          <w:rStyle w:val="CharSectno"/>
        </w:rPr>
        <w:t>154</w:t>
      </w:r>
      <w:r>
        <w:rPr>
          <w:snapToGrid w:val="0"/>
        </w:rPr>
        <w:t>.</w:t>
      </w:r>
      <w:r>
        <w:rPr>
          <w:snapToGrid w:val="0"/>
        </w:rPr>
        <w:tab/>
        <w:t>Stopping in a taxi zone</w:t>
      </w:r>
      <w:bookmarkEnd w:id="2382"/>
      <w:r>
        <w:rPr>
          <w:snapToGrid w:val="0"/>
        </w:rPr>
        <w:t xml:space="preserve"> or a bus zone</w:t>
      </w:r>
      <w:bookmarkEnd w:id="2385"/>
      <w:bookmarkEnd w:id="2386"/>
      <w:bookmarkEnd w:id="2387"/>
      <w:bookmarkEnd w:id="2388"/>
      <w:bookmarkEnd w:id="2389"/>
      <w:bookmarkEnd w:id="2390"/>
      <w:bookmarkEnd w:id="2391"/>
      <w:bookmarkEnd w:id="2392"/>
    </w:p>
    <w:p>
      <w:pPr>
        <w:pStyle w:val="Subsection"/>
        <w:rPr>
          <w:snapToGrid w:val="0"/>
        </w:rPr>
      </w:pPr>
      <w:r>
        <w:rPr>
          <w:snapToGrid w:val="0"/>
        </w:rPr>
        <w:tab/>
      </w:r>
      <w:bookmarkStart w:id="2393" w:name="_Hlt469197305"/>
      <w:bookmarkEnd w:id="2393"/>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2394"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2395" w:author="Master Repository Process" w:date="2021-09-18T23:19:00Z">
              <w:r>
                <w:rPr>
                  <w:noProof/>
                  <w:lang w:eastAsia="en-AU"/>
                </w:rPr>
                <w:drawing>
                  <wp:inline distT="0" distB="0" distL="0" distR="0">
                    <wp:extent cx="598170" cy="1063625"/>
                    <wp:effectExtent l="0" t="0" r="0" b="317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2396" w:author="Master Repository Process" w:date="2021-09-18T23:19:00Z">
              <w:r>
                <w:rPr>
                  <w:noProof/>
                  <w:lang w:eastAsia="en-AU"/>
                </w:rPr>
                <w:drawing>
                  <wp:inline distT="0" distB="0" distL="0" distR="0">
                    <wp:extent cx="592455" cy="106807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bookmarkEnd w:id="2394"/>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2397" w:name="_Hlt469197309"/>
      <w:bookmarkEnd w:id="2397"/>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2398"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2399" w:name="_Toc444403517"/>
            <w:bookmarkEnd w:id="2398"/>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2400" w:author="Master Repository Process" w:date="2021-09-18T23:19:00Z">
              <w:r>
                <w:rPr>
                  <w:noProof/>
                  <w:lang w:eastAsia="en-AU"/>
                </w:rPr>
                <w:drawing>
                  <wp:inline distT="0" distB="0" distL="0" distR="0">
                    <wp:extent cx="544830" cy="1063625"/>
                    <wp:effectExtent l="0" t="0" r="7620" b="3175"/>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2401" w:author="Master Repository Process" w:date="2021-09-18T23:19:00Z">
              <w:r>
                <w:rPr>
                  <w:noProof/>
                  <w:lang w:eastAsia="en-AU"/>
                </w:rPr>
                <w:drawing>
                  <wp:inline distT="0" distB="0" distL="0" distR="0">
                    <wp:extent cx="548640" cy="1068070"/>
                    <wp:effectExtent l="0" t="0" r="381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2402" w:name="_Hlt469197314"/>
      <w:bookmarkStart w:id="2403" w:name="_Hlt469197317"/>
      <w:bookmarkStart w:id="2404" w:name="_Toc468854275"/>
      <w:bookmarkStart w:id="2405" w:name="_Toc489407985"/>
      <w:bookmarkStart w:id="2406" w:name="_Toc27301907"/>
      <w:bookmarkStart w:id="2407" w:name="_Toc90436328"/>
      <w:bookmarkStart w:id="2408" w:name="_Toc155157342"/>
      <w:bookmarkStart w:id="2409" w:name="_Toc170216684"/>
      <w:bookmarkStart w:id="2410" w:name="_Toc124151606"/>
      <w:bookmarkStart w:id="2411" w:name="_Toc170216296"/>
      <w:bookmarkEnd w:id="2402"/>
      <w:bookmarkEnd w:id="2403"/>
      <w:r>
        <w:rPr>
          <w:rStyle w:val="CharSectno"/>
        </w:rPr>
        <w:t>155</w:t>
      </w:r>
      <w:r>
        <w:rPr>
          <w:snapToGrid w:val="0"/>
        </w:rPr>
        <w:t>.</w:t>
      </w:r>
      <w:r>
        <w:rPr>
          <w:snapToGrid w:val="0"/>
        </w:rPr>
        <w:tab/>
        <w:t>Stopping in a mail zone</w:t>
      </w:r>
      <w:bookmarkEnd w:id="2399"/>
      <w:bookmarkEnd w:id="2404"/>
      <w:bookmarkEnd w:id="2405"/>
      <w:bookmarkEnd w:id="2406"/>
      <w:bookmarkEnd w:id="2407"/>
      <w:bookmarkEnd w:id="2408"/>
      <w:bookmarkEnd w:id="2409"/>
      <w:bookmarkEnd w:id="2410"/>
      <w:bookmarkEnd w:id="2411"/>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2412"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2413" w:author="Master Repository Process" w:date="2021-09-18T23:19:00Z">
              <w:r>
                <w:rPr>
                  <w:noProof/>
                  <w:lang w:eastAsia="en-AU"/>
                </w:rPr>
                <w:drawing>
                  <wp:inline distT="0" distB="0" distL="0" distR="0">
                    <wp:extent cx="598170" cy="1063625"/>
                    <wp:effectExtent l="0" t="0" r="0" b="317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2414" w:author="Master Repository Process" w:date="2021-09-18T23:19:00Z">
              <w:r>
                <w:rPr>
                  <w:noProof/>
                  <w:lang w:eastAsia="en-AU"/>
                </w:rPr>
                <w:drawing>
                  <wp:inline distT="0" distB="0" distL="0" distR="0">
                    <wp:extent cx="592455" cy="106807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2415" w:name="_Toc468854274"/>
      <w:bookmarkStart w:id="2416" w:name="_Toc489407986"/>
      <w:bookmarkStart w:id="2417" w:name="_Toc27301908"/>
      <w:bookmarkStart w:id="2418" w:name="_Toc90436329"/>
      <w:bookmarkStart w:id="2419" w:name="_Toc155157343"/>
      <w:bookmarkStart w:id="2420" w:name="_Toc170216685"/>
      <w:bookmarkStart w:id="2421" w:name="_Toc124151607"/>
      <w:bookmarkStart w:id="2422" w:name="_Toc170216297"/>
      <w:bookmarkEnd w:id="2412"/>
      <w:r>
        <w:rPr>
          <w:rStyle w:val="CharSectno"/>
        </w:rPr>
        <w:t>156</w:t>
      </w:r>
      <w:r>
        <w:rPr>
          <w:snapToGrid w:val="0"/>
        </w:rPr>
        <w:t>.</w:t>
      </w:r>
      <w:r>
        <w:rPr>
          <w:snapToGrid w:val="0"/>
        </w:rPr>
        <w:tab/>
        <w:t>Other limitations in zones</w:t>
      </w:r>
      <w:bookmarkEnd w:id="2415"/>
      <w:bookmarkEnd w:id="2416"/>
      <w:bookmarkEnd w:id="2417"/>
      <w:bookmarkEnd w:id="2418"/>
      <w:bookmarkEnd w:id="2419"/>
      <w:bookmarkEnd w:id="2420"/>
      <w:bookmarkEnd w:id="2421"/>
      <w:bookmarkEnd w:id="242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423" w:name="_Toc78101438"/>
      <w:bookmarkStart w:id="2424" w:name="_Toc90374987"/>
      <w:bookmarkStart w:id="2425" w:name="_Toc90375609"/>
      <w:bookmarkStart w:id="2426" w:name="_Toc90436330"/>
      <w:bookmarkStart w:id="2427" w:name="_Toc124151608"/>
      <w:bookmarkStart w:id="2428" w:name="_Toc155157344"/>
      <w:bookmarkStart w:id="2429" w:name="_Toc170216686"/>
      <w:bookmarkStart w:id="2430" w:name="_Toc170216298"/>
      <w:r>
        <w:rPr>
          <w:rStyle w:val="CharDivNo"/>
        </w:rPr>
        <w:t>Division 6</w:t>
      </w:r>
      <w:r>
        <w:t xml:space="preserve"> — </w:t>
      </w:r>
      <w:r>
        <w:rPr>
          <w:rStyle w:val="CharDivText"/>
        </w:rPr>
        <w:t>Other places where stopping is restricted</w:t>
      </w:r>
      <w:bookmarkEnd w:id="2423"/>
      <w:bookmarkEnd w:id="2424"/>
      <w:bookmarkEnd w:id="2425"/>
      <w:bookmarkEnd w:id="2426"/>
      <w:bookmarkEnd w:id="2427"/>
      <w:bookmarkEnd w:id="2428"/>
      <w:bookmarkEnd w:id="2429"/>
      <w:bookmarkEnd w:id="2430"/>
    </w:p>
    <w:p>
      <w:pPr>
        <w:pStyle w:val="Heading5"/>
        <w:rPr>
          <w:snapToGrid w:val="0"/>
        </w:rPr>
      </w:pPr>
      <w:bookmarkStart w:id="2431" w:name="_Toc444403519"/>
      <w:bookmarkStart w:id="2432" w:name="_Toc468854276"/>
      <w:bookmarkStart w:id="2433" w:name="_Toc489407987"/>
      <w:bookmarkStart w:id="2434" w:name="_Toc27301909"/>
      <w:bookmarkStart w:id="2435" w:name="_Toc90436331"/>
      <w:bookmarkStart w:id="2436" w:name="_Toc155157345"/>
      <w:bookmarkStart w:id="2437" w:name="_Toc170216687"/>
      <w:bookmarkStart w:id="2438" w:name="_Toc124151609"/>
      <w:bookmarkStart w:id="2439" w:name="_Toc170216299"/>
      <w:r>
        <w:rPr>
          <w:rStyle w:val="CharSectno"/>
        </w:rPr>
        <w:t>157</w:t>
      </w:r>
      <w:r>
        <w:rPr>
          <w:snapToGrid w:val="0"/>
        </w:rPr>
        <w:t>.</w:t>
      </w:r>
      <w:r>
        <w:rPr>
          <w:snapToGrid w:val="0"/>
        </w:rPr>
        <w:tab/>
        <w:t>Stopping in a bus lane, transit lane, or truck lane</w:t>
      </w:r>
      <w:bookmarkEnd w:id="2431"/>
      <w:bookmarkEnd w:id="2432"/>
      <w:bookmarkEnd w:id="2433"/>
      <w:bookmarkEnd w:id="2434"/>
      <w:bookmarkEnd w:id="2435"/>
      <w:bookmarkEnd w:id="2436"/>
      <w:bookmarkEnd w:id="2437"/>
      <w:bookmarkEnd w:id="2438"/>
      <w:bookmarkEnd w:id="2439"/>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2440" w:name="_Toc444403520"/>
      <w:r>
        <w:rPr>
          <w:snapToGrid w:val="0"/>
        </w:rPr>
        <w:tab/>
        <w:t>Modified penalty: 1 PU</w:t>
      </w:r>
    </w:p>
    <w:p>
      <w:pPr>
        <w:pStyle w:val="Heading5"/>
        <w:rPr>
          <w:snapToGrid w:val="0"/>
        </w:rPr>
      </w:pPr>
      <w:bookmarkStart w:id="2441" w:name="_Toc468854277"/>
      <w:bookmarkStart w:id="2442" w:name="_Toc489407988"/>
      <w:bookmarkStart w:id="2443" w:name="_Toc27301910"/>
      <w:bookmarkStart w:id="2444" w:name="_Toc90436332"/>
      <w:bookmarkStart w:id="2445" w:name="_Toc155157346"/>
      <w:bookmarkStart w:id="2446" w:name="_Toc170216688"/>
      <w:bookmarkStart w:id="2447" w:name="_Toc124151610"/>
      <w:bookmarkStart w:id="2448" w:name="_Toc170216300"/>
      <w:r>
        <w:rPr>
          <w:rStyle w:val="CharSectno"/>
        </w:rPr>
        <w:t>158</w:t>
      </w:r>
      <w:r>
        <w:rPr>
          <w:snapToGrid w:val="0"/>
        </w:rPr>
        <w:t>.</w:t>
      </w:r>
      <w:r>
        <w:rPr>
          <w:snapToGrid w:val="0"/>
        </w:rPr>
        <w:tab/>
        <w:t>Stopping in a shared zone</w:t>
      </w:r>
      <w:bookmarkEnd w:id="2440"/>
      <w:bookmarkEnd w:id="2441"/>
      <w:bookmarkEnd w:id="2442"/>
      <w:bookmarkEnd w:id="2443"/>
      <w:bookmarkEnd w:id="2444"/>
      <w:bookmarkEnd w:id="2445"/>
      <w:bookmarkEnd w:id="2446"/>
      <w:bookmarkEnd w:id="2447"/>
      <w:bookmarkEnd w:id="2448"/>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449" w:name="_Hlt469197320"/>
      <w:bookmarkStart w:id="2450" w:name="_Toc468854278"/>
      <w:bookmarkStart w:id="2451" w:name="_Toc489407989"/>
      <w:bookmarkStart w:id="2452" w:name="_Toc27301911"/>
      <w:bookmarkStart w:id="2453" w:name="_Toc90436333"/>
      <w:bookmarkStart w:id="2454" w:name="_Toc155157347"/>
      <w:bookmarkStart w:id="2455" w:name="_Toc170216689"/>
      <w:bookmarkStart w:id="2456" w:name="_Toc124151611"/>
      <w:bookmarkStart w:id="2457" w:name="_Toc170216301"/>
      <w:bookmarkEnd w:id="2449"/>
      <w:r>
        <w:rPr>
          <w:rStyle w:val="CharSectno"/>
        </w:rPr>
        <w:t>159</w:t>
      </w:r>
      <w:r>
        <w:rPr>
          <w:snapToGrid w:val="0"/>
        </w:rPr>
        <w:t>.</w:t>
      </w:r>
      <w:r>
        <w:rPr>
          <w:snapToGrid w:val="0"/>
        </w:rPr>
        <w:tab/>
        <w:t>Double parking</w:t>
      </w:r>
      <w:bookmarkEnd w:id="2450"/>
      <w:bookmarkEnd w:id="2451"/>
      <w:bookmarkEnd w:id="2452"/>
      <w:bookmarkEnd w:id="2453"/>
      <w:bookmarkEnd w:id="2454"/>
      <w:bookmarkEnd w:id="2455"/>
      <w:bookmarkEnd w:id="2456"/>
      <w:bookmarkEnd w:id="2457"/>
    </w:p>
    <w:p>
      <w:pPr>
        <w:pStyle w:val="Subsection"/>
        <w:spacing w:before="120"/>
        <w:rPr>
          <w:snapToGrid w:val="0"/>
        </w:rPr>
      </w:pPr>
      <w:bookmarkStart w:id="2458"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2459" w:name="_Toc444403523"/>
      <w:bookmarkStart w:id="2460" w:name="_Toc468854279"/>
      <w:bookmarkEnd w:id="2458"/>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6725" cy="694690"/>
            <wp:effectExtent l="0" t="0" r="317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jc w:val="center"/>
        <w:rPr>
          <w:rFonts w:ascii="Arial" w:hAnsi="Arial"/>
        </w:rPr>
      </w:pPr>
      <w:r>
        <w:rPr>
          <w:rFonts w:ascii="Arial" w:hAnsi="Arial"/>
        </w:rPr>
        <w:t>Example 2</w:t>
      </w:r>
    </w:p>
    <w:p>
      <w:pPr>
        <w:keepNext/>
        <w:spacing w:before="180" w:after="120"/>
        <w:jc w:val="center"/>
        <w:rPr>
          <w:del w:id="2461" w:author="Master Repository Process" w:date="2021-09-18T23:19:00Z"/>
        </w:rPr>
      </w:pPr>
      <w:del w:id="2462" w:author="Master Repository Process" w:date="2021-09-18T23:19:00Z">
        <w:r>
          <w:rPr>
            <w:noProof/>
            <w:lang w:eastAsia="en-AU"/>
          </w:rPr>
          <w:drawing>
            <wp:inline distT="0" distB="0" distL="0" distR="0">
              <wp:extent cx="1749425" cy="2022475"/>
              <wp:effectExtent l="0" t="0" r="3175" b="0"/>
              <wp:docPr id="797" name="Picture 797"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49425" cy="2022475"/>
                      </a:xfrm>
                      <a:prstGeom prst="rect">
                        <a:avLst/>
                      </a:prstGeom>
                      <a:noFill/>
                      <a:ln>
                        <a:noFill/>
                      </a:ln>
                    </pic:spPr>
                  </pic:pic>
                </a:graphicData>
              </a:graphic>
            </wp:inline>
          </w:drawing>
        </w:r>
      </w:del>
    </w:p>
    <w:p>
      <w:pPr>
        <w:keepNext/>
        <w:spacing w:before="180" w:after="120"/>
        <w:jc w:val="center"/>
        <w:rPr>
          <w:ins w:id="2463" w:author="Master Repository Process" w:date="2021-09-18T23:19:00Z"/>
        </w:rPr>
      </w:pPr>
      <w:ins w:id="2464" w:author="Master Repository Process" w:date="2021-09-18T23:19:00Z">
        <w:r>
          <w:rPr>
            <w:noProof/>
            <w:lang w:eastAsia="en-AU"/>
          </w:rPr>
          <w:drawing>
            <wp:inline distT="0" distB="0" distL="0" distR="0">
              <wp:extent cx="1755775"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5775"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465" w:name="_Toc489407990"/>
      <w:bookmarkStart w:id="2466" w:name="_Toc27301912"/>
      <w:bookmarkStart w:id="2467" w:name="_Toc90436334"/>
      <w:bookmarkStart w:id="2468" w:name="_Toc155157348"/>
      <w:bookmarkStart w:id="2469" w:name="_Toc170216690"/>
      <w:bookmarkStart w:id="2470" w:name="_Toc124151612"/>
      <w:bookmarkStart w:id="2471" w:name="_Toc170216302"/>
      <w:r>
        <w:rPr>
          <w:rStyle w:val="CharSectno"/>
        </w:rPr>
        <w:t>160</w:t>
      </w:r>
      <w:r>
        <w:rPr>
          <w:snapToGrid w:val="0"/>
        </w:rPr>
        <w:t>.</w:t>
      </w:r>
      <w:r>
        <w:rPr>
          <w:snapToGrid w:val="0"/>
        </w:rPr>
        <w:tab/>
        <w:t>Stopping near an obstruction</w:t>
      </w:r>
      <w:bookmarkEnd w:id="2459"/>
      <w:bookmarkEnd w:id="2460"/>
      <w:bookmarkEnd w:id="2465"/>
      <w:bookmarkEnd w:id="2466"/>
      <w:bookmarkEnd w:id="2467"/>
      <w:bookmarkEnd w:id="2468"/>
      <w:bookmarkEnd w:id="2469"/>
      <w:bookmarkEnd w:id="2470"/>
      <w:bookmarkEnd w:id="2471"/>
    </w:p>
    <w:p>
      <w:pPr>
        <w:pStyle w:val="Subsection"/>
        <w:rPr>
          <w:snapToGrid w:val="0"/>
        </w:rPr>
      </w:pPr>
      <w:r>
        <w:rPr>
          <w:snapToGrid w:val="0"/>
        </w:rPr>
        <w:tab/>
      </w:r>
      <w:r>
        <w:rPr>
          <w:snapToGrid w:val="0"/>
        </w:rPr>
        <w:tab/>
        <w:t xml:space="preserve">A driver shall not stop on a carriageway near an obstruction on </w:t>
      </w:r>
      <w:bookmarkStart w:id="2472" w:name="_Hlt469196684"/>
      <w:r>
        <w:rPr>
          <w:snapToGrid w:val="0"/>
        </w:rPr>
        <w:t xml:space="preserve">the </w:t>
      </w:r>
      <w:bookmarkEnd w:id="2472"/>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473" w:name="_Hlt469197324"/>
      <w:bookmarkStart w:id="2474" w:name="_Toc444403524"/>
      <w:bookmarkStart w:id="2475" w:name="_Toc468854280"/>
      <w:bookmarkStart w:id="2476" w:name="_Toc489407991"/>
      <w:bookmarkStart w:id="2477" w:name="_Toc27301913"/>
      <w:bookmarkStart w:id="2478" w:name="_Toc90436335"/>
      <w:bookmarkStart w:id="2479" w:name="_Toc155157349"/>
      <w:bookmarkStart w:id="2480" w:name="_Toc170216691"/>
      <w:bookmarkStart w:id="2481" w:name="_Toc124151613"/>
      <w:bookmarkStart w:id="2482" w:name="_Toc170216303"/>
      <w:bookmarkEnd w:id="2473"/>
      <w:r>
        <w:rPr>
          <w:rStyle w:val="CharSectno"/>
        </w:rPr>
        <w:t>161</w:t>
      </w:r>
      <w:r>
        <w:rPr>
          <w:snapToGrid w:val="0"/>
        </w:rPr>
        <w:t>.</w:t>
      </w:r>
      <w:r>
        <w:rPr>
          <w:snapToGrid w:val="0"/>
        </w:rPr>
        <w:tab/>
        <w:t>Stopping on a bridge or in a tunnel, etc</w:t>
      </w:r>
      <w:bookmarkEnd w:id="2474"/>
      <w:r>
        <w:rPr>
          <w:snapToGrid w:val="0"/>
        </w:rPr>
        <w:t>.</w:t>
      </w:r>
      <w:bookmarkEnd w:id="2475"/>
      <w:bookmarkEnd w:id="2476"/>
      <w:bookmarkEnd w:id="2477"/>
      <w:bookmarkEnd w:id="2478"/>
      <w:bookmarkEnd w:id="2479"/>
      <w:bookmarkEnd w:id="2480"/>
      <w:bookmarkEnd w:id="2481"/>
      <w:bookmarkEnd w:id="2482"/>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483" w:author="Master Repository Process" w:date="2021-09-18T23:19:00Z"/>
        </w:rPr>
      </w:pPr>
      <w:del w:id="2484" w:author="Master Repository Process" w:date="2021-09-18T23:19:00Z">
        <w:r>
          <w:rPr>
            <w:noProof/>
            <w:lang w:eastAsia="en-AU"/>
          </w:rPr>
          <w:drawing>
            <wp:inline distT="0" distB="0" distL="0" distR="0">
              <wp:extent cx="2127885" cy="1143000"/>
              <wp:effectExtent l="0" t="0" r="5715"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7885" cy="1143000"/>
                      </a:xfrm>
                      <a:prstGeom prst="rect">
                        <a:avLst/>
                      </a:prstGeom>
                      <a:noFill/>
                      <a:ln>
                        <a:noFill/>
                      </a:ln>
                    </pic:spPr>
                  </pic:pic>
                </a:graphicData>
              </a:graphic>
            </wp:inline>
          </w:drawing>
        </w:r>
      </w:del>
    </w:p>
    <w:p>
      <w:pPr>
        <w:keepNext/>
        <w:spacing w:before="180" w:after="120"/>
        <w:ind w:left="992"/>
        <w:jc w:val="center"/>
        <w:rPr>
          <w:ins w:id="2485" w:author="Master Repository Process" w:date="2021-09-18T23:19:00Z"/>
        </w:rPr>
      </w:pPr>
      <w:ins w:id="2486" w:author="Master Repository Process" w:date="2021-09-18T23:19:00Z">
        <w:r>
          <w:rPr>
            <w:noProof/>
            <w:lang w:eastAsia="en-AU"/>
          </w:rPr>
          <w:drawing>
            <wp:inline distT="0" distB="0" distL="0" distR="0">
              <wp:extent cx="2121535" cy="1141095"/>
              <wp:effectExtent l="0" t="0" r="0" b="190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1535" cy="114109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487" w:name="_Hlt469197328"/>
      <w:bookmarkStart w:id="2488" w:name="_Toc463685357"/>
      <w:bookmarkStart w:id="2489" w:name="_Toc468854281"/>
      <w:bookmarkStart w:id="2490" w:name="_Toc489407992"/>
      <w:bookmarkStart w:id="2491" w:name="_Toc27301914"/>
      <w:bookmarkStart w:id="2492" w:name="_Toc90436336"/>
      <w:bookmarkStart w:id="2493" w:name="_Toc155157350"/>
      <w:bookmarkStart w:id="2494" w:name="_Toc170216692"/>
      <w:bookmarkStart w:id="2495" w:name="_Toc124151614"/>
      <w:bookmarkStart w:id="2496" w:name="_Toc170216304"/>
      <w:bookmarkStart w:id="2497" w:name="_Toc444403525"/>
      <w:bookmarkEnd w:id="2487"/>
      <w:r>
        <w:rPr>
          <w:rStyle w:val="CharSectno"/>
        </w:rPr>
        <w:t>162</w:t>
      </w:r>
      <w:r>
        <w:rPr>
          <w:snapToGrid w:val="0"/>
        </w:rPr>
        <w:t>.</w:t>
      </w:r>
      <w:r>
        <w:rPr>
          <w:snapToGrid w:val="0"/>
        </w:rPr>
        <w:tab/>
        <w:t>Restriction on stopping vehicle on crests, curves, etc.</w:t>
      </w:r>
      <w:bookmarkEnd w:id="2488"/>
      <w:bookmarkEnd w:id="2489"/>
      <w:bookmarkEnd w:id="2490"/>
      <w:bookmarkEnd w:id="2491"/>
      <w:bookmarkEnd w:id="2492"/>
      <w:bookmarkEnd w:id="2493"/>
      <w:bookmarkEnd w:id="2494"/>
      <w:bookmarkEnd w:id="2495"/>
      <w:bookmarkEnd w:id="2496"/>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2497"/>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498" w:name="_Toc468854282"/>
      <w:bookmarkStart w:id="2499" w:name="_Toc489407993"/>
      <w:bookmarkStart w:id="2500" w:name="_Toc27301915"/>
      <w:bookmarkStart w:id="2501" w:name="_Toc90436337"/>
      <w:bookmarkStart w:id="2502" w:name="_Toc155157351"/>
      <w:bookmarkStart w:id="2503" w:name="_Toc170216693"/>
      <w:bookmarkStart w:id="2504" w:name="_Toc124151615"/>
      <w:bookmarkStart w:id="2505" w:name="_Toc170216305"/>
      <w:r>
        <w:rPr>
          <w:rStyle w:val="CharSectno"/>
        </w:rPr>
        <w:t>163</w:t>
      </w:r>
      <w:r>
        <w:rPr>
          <w:snapToGrid w:val="0"/>
        </w:rPr>
        <w:t>.</w:t>
      </w:r>
      <w:r>
        <w:rPr>
          <w:snapToGrid w:val="0"/>
        </w:rPr>
        <w:tab/>
        <w:t>Stopping near a fire hydrant etc</w:t>
      </w:r>
      <w:bookmarkEnd w:id="2498"/>
      <w:bookmarkEnd w:id="2499"/>
      <w:bookmarkEnd w:id="2500"/>
      <w:bookmarkEnd w:id="2501"/>
      <w:bookmarkEnd w:id="2502"/>
      <w:bookmarkEnd w:id="2503"/>
      <w:bookmarkEnd w:id="2504"/>
      <w:bookmarkEnd w:id="2505"/>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2506"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507" w:author="Master Repository Process" w:date="2021-09-18T23:19:00Z">
              <w:r>
                <w:rPr>
                  <w:noProof/>
                  <w:lang w:eastAsia="en-AU"/>
                </w:rPr>
                <w:drawing>
                  <wp:inline distT="0" distB="0" distL="0" distR="0">
                    <wp:extent cx="914400" cy="1063625"/>
                    <wp:effectExtent l="0" t="0" r="0" b="3175"/>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3625"/>
                            </a:xfrm>
                            <a:prstGeom prst="rect">
                              <a:avLst/>
                            </a:prstGeom>
                            <a:noFill/>
                            <a:ln>
                              <a:noFill/>
                            </a:ln>
                          </pic:spPr>
                        </pic:pic>
                      </a:graphicData>
                    </a:graphic>
                  </wp:inline>
                </w:drawing>
              </w:r>
            </w:del>
            <w:ins w:id="2508" w:author="Master Repository Process" w:date="2021-09-18T23:19:00Z">
              <w:r>
                <w:rPr>
                  <w:noProof/>
                  <w:lang w:eastAsia="en-AU"/>
                </w:rPr>
                <w:drawing>
                  <wp:inline distT="0" distB="0" distL="0" distR="0">
                    <wp:extent cx="914400" cy="106807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8070"/>
                            </a:xfrm>
                            <a:prstGeom prst="rect">
                              <a:avLst/>
                            </a:prstGeom>
                            <a:noFill/>
                            <a:ln>
                              <a:noFill/>
                            </a:ln>
                          </pic:spPr>
                        </pic:pic>
                      </a:graphicData>
                    </a:graphic>
                  </wp:inline>
                </w:drawing>
              </w:r>
            </w:ins>
          </w:p>
        </w:tc>
        <w:tc>
          <w:tcPr>
            <w:tcW w:w="3096" w:type="dxa"/>
          </w:tcPr>
          <w:p>
            <w:pPr>
              <w:spacing w:before="180" w:after="120"/>
              <w:jc w:val="center"/>
            </w:pPr>
            <w:del w:id="2509" w:author="Master Repository Process" w:date="2021-09-18T23:19:00Z">
              <w:r>
                <w:rPr>
                  <w:noProof/>
                  <w:lang w:eastAsia="en-AU"/>
                </w:rPr>
                <w:drawing>
                  <wp:inline distT="0" distB="0" distL="0" distR="0">
                    <wp:extent cx="975995" cy="105537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5995" cy="1055370"/>
                            </a:xfrm>
                            <a:prstGeom prst="rect">
                              <a:avLst/>
                            </a:prstGeom>
                            <a:noFill/>
                            <a:ln>
                              <a:noFill/>
                            </a:ln>
                          </pic:spPr>
                        </pic:pic>
                      </a:graphicData>
                    </a:graphic>
                  </wp:inline>
                </w:drawing>
              </w:r>
            </w:del>
            <w:ins w:id="2510" w:author="Master Repository Process" w:date="2021-09-18T23:19:00Z">
              <w:r>
                <w:rPr>
                  <w:noProof/>
                  <w:lang w:eastAsia="en-AU"/>
                </w:rPr>
                <w:drawing>
                  <wp:inline distT="0" distB="0" distL="0" distR="0">
                    <wp:extent cx="972820" cy="105346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2820" cy="105346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511" w:author="Master Repository Process" w:date="2021-09-18T23:19:00Z"/>
        </w:rPr>
      </w:pPr>
      <w:del w:id="2512" w:author="Master Repository Process" w:date="2021-09-18T23:19:00Z">
        <w:r>
          <w:rPr>
            <w:noProof/>
            <w:lang w:eastAsia="en-AU"/>
          </w:rPr>
          <w:drawing>
            <wp:inline distT="0" distB="0" distL="0" distR="0">
              <wp:extent cx="914400" cy="105537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5370"/>
                      </a:xfrm>
                      <a:prstGeom prst="rect">
                        <a:avLst/>
                      </a:prstGeom>
                      <a:noFill/>
                      <a:ln>
                        <a:noFill/>
                      </a:ln>
                    </pic:spPr>
                  </pic:pic>
                </a:graphicData>
              </a:graphic>
            </wp:inline>
          </w:drawing>
        </w:r>
      </w:del>
    </w:p>
    <w:p>
      <w:pPr>
        <w:spacing w:before="120"/>
        <w:ind w:left="992"/>
        <w:jc w:val="center"/>
        <w:rPr>
          <w:ins w:id="2513" w:author="Master Repository Process" w:date="2021-09-18T23:19:00Z"/>
        </w:rPr>
      </w:pPr>
      <w:ins w:id="2514" w:author="Master Repository Process" w:date="2021-09-18T23:19:00Z">
        <w:r>
          <w:rPr>
            <w:noProof/>
            <w:lang w:eastAsia="en-AU"/>
          </w:rPr>
          <w:drawing>
            <wp:inline distT="0" distB="0" distL="0" distR="0">
              <wp:extent cx="914400" cy="1053465"/>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346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2515" w:name="_Toc468854283"/>
      <w:bookmarkStart w:id="2516" w:name="_Toc489407994"/>
      <w:bookmarkStart w:id="2517" w:name="_Toc27301916"/>
      <w:bookmarkStart w:id="2518" w:name="_Toc90436338"/>
      <w:bookmarkStart w:id="2519" w:name="_Toc155157352"/>
      <w:bookmarkStart w:id="2520" w:name="_Toc170216694"/>
      <w:bookmarkStart w:id="2521" w:name="_Toc124151616"/>
      <w:bookmarkStart w:id="2522" w:name="_Toc170216306"/>
      <w:r>
        <w:rPr>
          <w:rStyle w:val="CharSectno"/>
        </w:rPr>
        <w:t>164</w:t>
      </w:r>
      <w:r>
        <w:rPr>
          <w:snapToGrid w:val="0"/>
        </w:rPr>
        <w:t>.</w:t>
      </w:r>
      <w:r>
        <w:rPr>
          <w:snapToGrid w:val="0"/>
        </w:rPr>
        <w:tab/>
        <w:t>Stopping at or near a bus stop</w:t>
      </w:r>
      <w:bookmarkEnd w:id="2515"/>
      <w:bookmarkEnd w:id="2516"/>
      <w:bookmarkEnd w:id="2517"/>
      <w:bookmarkEnd w:id="2518"/>
      <w:bookmarkEnd w:id="2519"/>
      <w:bookmarkEnd w:id="2520"/>
      <w:bookmarkEnd w:id="2521"/>
      <w:bookmarkEnd w:id="252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2523" w:name="_Toc444403529"/>
      <w:bookmarkEnd w:id="2506"/>
      <w:r>
        <w:rPr>
          <w:snapToGrid w:val="0"/>
        </w:rPr>
        <w:tab/>
        <w:t>(b)</w:t>
      </w:r>
      <w:r>
        <w:rPr>
          <w:snapToGrid w:val="0"/>
        </w:rPr>
        <w:tab/>
        <w:t>a trailer attached to a public bus is deemed to be a part of the public bus.</w:t>
      </w:r>
    </w:p>
    <w:p>
      <w:pPr>
        <w:pStyle w:val="Heading5"/>
        <w:rPr>
          <w:snapToGrid w:val="0"/>
        </w:rPr>
      </w:pPr>
      <w:bookmarkStart w:id="2524" w:name="_Hlt469196689"/>
      <w:bookmarkStart w:id="2525" w:name="_Toc468854284"/>
      <w:bookmarkStart w:id="2526" w:name="_Toc489407995"/>
      <w:bookmarkStart w:id="2527" w:name="_Toc27301917"/>
      <w:bookmarkStart w:id="2528" w:name="_Toc90436339"/>
      <w:bookmarkStart w:id="2529" w:name="_Toc155157353"/>
      <w:bookmarkStart w:id="2530" w:name="_Toc170216695"/>
      <w:bookmarkStart w:id="2531" w:name="_Toc124151617"/>
      <w:bookmarkStart w:id="2532" w:name="_Toc170216307"/>
      <w:bookmarkEnd w:id="2524"/>
      <w:r>
        <w:rPr>
          <w:rStyle w:val="CharSectno"/>
        </w:rPr>
        <w:t>165</w:t>
      </w:r>
      <w:r>
        <w:rPr>
          <w:snapToGrid w:val="0"/>
        </w:rPr>
        <w:t>.</w:t>
      </w:r>
      <w:r>
        <w:rPr>
          <w:snapToGrid w:val="0"/>
        </w:rPr>
        <w:tab/>
        <w:t>Stopping on a path, median strip, nature strip</w:t>
      </w:r>
      <w:bookmarkEnd w:id="2523"/>
      <w:r>
        <w:rPr>
          <w:snapToGrid w:val="0"/>
        </w:rPr>
        <w:t xml:space="preserve"> or traffic island</w:t>
      </w:r>
      <w:bookmarkEnd w:id="2525"/>
      <w:bookmarkEnd w:id="2526"/>
      <w:bookmarkEnd w:id="2527"/>
      <w:bookmarkEnd w:id="2528"/>
      <w:bookmarkEnd w:id="2529"/>
      <w:bookmarkEnd w:id="2530"/>
      <w:bookmarkEnd w:id="2531"/>
      <w:bookmarkEnd w:id="2532"/>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533" w:name="_Hlt469197331"/>
      <w:bookmarkStart w:id="2534" w:name="_Toc444403530"/>
      <w:bookmarkStart w:id="2535" w:name="_Toc468854285"/>
      <w:bookmarkStart w:id="2536" w:name="_Toc489407996"/>
      <w:bookmarkStart w:id="2537" w:name="_Toc27301918"/>
      <w:bookmarkStart w:id="2538" w:name="_Toc90436340"/>
      <w:bookmarkStart w:id="2539" w:name="_Toc155157354"/>
      <w:bookmarkStart w:id="2540" w:name="_Toc170216696"/>
      <w:bookmarkStart w:id="2541" w:name="_Toc124151618"/>
      <w:bookmarkStart w:id="2542" w:name="_Toc170216308"/>
      <w:bookmarkEnd w:id="2533"/>
      <w:r>
        <w:rPr>
          <w:rStyle w:val="CharSectno"/>
        </w:rPr>
        <w:t>166</w:t>
      </w:r>
      <w:r>
        <w:rPr>
          <w:snapToGrid w:val="0"/>
        </w:rPr>
        <w:t>.</w:t>
      </w:r>
      <w:r>
        <w:rPr>
          <w:snapToGrid w:val="0"/>
        </w:rPr>
        <w:tab/>
        <w:t>Obstructing access to and from a path, driveway, etc</w:t>
      </w:r>
      <w:bookmarkEnd w:id="2534"/>
      <w:r>
        <w:rPr>
          <w:snapToGrid w:val="0"/>
        </w:rPr>
        <w:t>.</w:t>
      </w:r>
      <w:bookmarkEnd w:id="2535"/>
      <w:bookmarkEnd w:id="2536"/>
      <w:bookmarkEnd w:id="2537"/>
      <w:bookmarkEnd w:id="2538"/>
      <w:bookmarkEnd w:id="2539"/>
      <w:bookmarkEnd w:id="2540"/>
      <w:bookmarkEnd w:id="2541"/>
      <w:bookmarkEnd w:id="254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2543" w:author="Master Repository Process" w:date="2021-09-18T23:19:00Z"/>
        </w:rPr>
      </w:pPr>
      <w:del w:id="2544" w:author="Master Repository Process" w:date="2021-09-18T23:19:00Z">
        <w:r>
          <w:rPr>
            <w:noProof/>
            <w:lang w:eastAsia="en-AU"/>
          </w:rPr>
          <w:drawing>
            <wp:inline distT="0" distB="0" distL="0" distR="0">
              <wp:extent cx="2127885" cy="1344930"/>
              <wp:effectExtent l="0" t="0" r="5715" b="762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7885" cy="1344930"/>
                      </a:xfrm>
                      <a:prstGeom prst="rect">
                        <a:avLst/>
                      </a:prstGeom>
                      <a:noFill/>
                      <a:ln>
                        <a:noFill/>
                      </a:ln>
                    </pic:spPr>
                  </pic:pic>
                </a:graphicData>
              </a:graphic>
            </wp:inline>
          </w:drawing>
        </w:r>
      </w:del>
    </w:p>
    <w:p>
      <w:pPr>
        <w:keepNext/>
        <w:spacing w:before="180" w:after="120"/>
        <w:ind w:left="992"/>
        <w:jc w:val="center"/>
        <w:rPr>
          <w:ins w:id="2545" w:author="Master Repository Process" w:date="2021-09-18T23:19:00Z"/>
        </w:rPr>
      </w:pPr>
      <w:ins w:id="2546" w:author="Master Repository Process" w:date="2021-09-18T23:19:00Z">
        <w:r>
          <w:rPr>
            <w:noProof/>
            <w:lang w:eastAsia="en-AU"/>
          </w:rPr>
          <w:drawing>
            <wp:inline distT="0" distB="0" distL="0" distR="0">
              <wp:extent cx="2121535" cy="1346200"/>
              <wp:effectExtent l="0" t="0" r="0" b="635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1535" cy="13462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547" w:name="_Toc468854286"/>
      <w:bookmarkStart w:id="2548" w:name="_Toc489407997"/>
      <w:bookmarkStart w:id="2549" w:name="_Toc27301919"/>
      <w:bookmarkStart w:id="2550" w:name="_Toc90436341"/>
      <w:bookmarkStart w:id="2551" w:name="_Toc155157355"/>
      <w:bookmarkStart w:id="2552" w:name="_Toc170216697"/>
      <w:bookmarkStart w:id="2553" w:name="_Toc124151619"/>
      <w:bookmarkStart w:id="2554" w:name="_Toc170216309"/>
      <w:r>
        <w:rPr>
          <w:rStyle w:val="CharSectno"/>
        </w:rPr>
        <w:t>167</w:t>
      </w:r>
      <w:r>
        <w:rPr>
          <w:snapToGrid w:val="0"/>
        </w:rPr>
        <w:t>.</w:t>
      </w:r>
      <w:r>
        <w:rPr>
          <w:snapToGrid w:val="0"/>
        </w:rPr>
        <w:tab/>
        <w:t>Stopping near a letter box</w:t>
      </w:r>
      <w:bookmarkEnd w:id="2547"/>
      <w:bookmarkEnd w:id="2548"/>
      <w:bookmarkEnd w:id="2549"/>
      <w:bookmarkEnd w:id="2550"/>
      <w:bookmarkEnd w:id="2551"/>
      <w:bookmarkEnd w:id="2552"/>
      <w:bookmarkEnd w:id="2553"/>
      <w:bookmarkEnd w:id="255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2555" w:name="_Toc444403532"/>
      <w:r>
        <w:rPr>
          <w:snapToGrid w:val="0"/>
        </w:rPr>
        <w:tab/>
        <w:t>Modified penalty: 1 PU</w:t>
      </w:r>
    </w:p>
    <w:p>
      <w:pPr>
        <w:pStyle w:val="Heading5"/>
        <w:rPr>
          <w:snapToGrid w:val="0"/>
        </w:rPr>
      </w:pPr>
      <w:bookmarkStart w:id="2556" w:name="_Toc468854287"/>
      <w:bookmarkStart w:id="2557" w:name="_Toc489407998"/>
      <w:bookmarkStart w:id="2558" w:name="_Toc27301920"/>
      <w:bookmarkStart w:id="2559" w:name="_Toc90436342"/>
      <w:bookmarkStart w:id="2560" w:name="_Toc155157356"/>
      <w:bookmarkStart w:id="2561" w:name="_Toc170216698"/>
      <w:bookmarkStart w:id="2562" w:name="_Toc124151620"/>
      <w:bookmarkStart w:id="2563" w:name="_Toc170216310"/>
      <w:bookmarkEnd w:id="2555"/>
      <w:r>
        <w:rPr>
          <w:rStyle w:val="CharSectno"/>
        </w:rPr>
        <w:t>168</w:t>
      </w:r>
      <w:r>
        <w:rPr>
          <w:snapToGrid w:val="0"/>
        </w:rPr>
        <w:t>.</w:t>
      </w:r>
      <w:r>
        <w:rPr>
          <w:snapToGrid w:val="0"/>
        </w:rPr>
        <w:tab/>
        <w:t>Stopping on a carriageway — heavy and long vehicles</w:t>
      </w:r>
      <w:bookmarkEnd w:id="2556"/>
      <w:bookmarkEnd w:id="2557"/>
      <w:bookmarkEnd w:id="2558"/>
      <w:bookmarkEnd w:id="2559"/>
      <w:bookmarkEnd w:id="2560"/>
      <w:bookmarkEnd w:id="2561"/>
      <w:bookmarkEnd w:id="2562"/>
      <w:bookmarkEnd w:id="256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564" w:name="_Toc444403533"/>
      <w:bookmarkStart w:id="2565" w:name="_Toc468854288"/>
      <w:bookmarkStart w:id="2566" w:name="_Toc489407999"/>
      <w:bookmarkStart w:id="2567" w:name="_Toc27301921"/>
      <w:bookmarkStart w:id="2568" w:name="_Toc90436343"/>
      <w:bookmarkStart w:id="2569" w:name="_Toc155157357"/>
      <w:bookmarkStart w:id="2570" w:name="_Toc170216699"/>
      <w:bookmarkStart w:id="2571" w:name="_Toc124151621"/>
      <w:bookmarkStart w:id="2572" w:name="_Toc170216311"/>
      <w:r>
        <w:rPr>
          <w:rStyle w:val="CharSectno"/>
        </w:rPr>
        <w:t>169</w:t>
      </w:r>
      <w:r>
        <w:rPr>
          <w:snapToGrid w:val="0"/>
        </w:rPr>
        <w:t>.</w:t>
      </w:r>
      <w:r>
        <w:rPr>
          <w:snapToGrid w:val="0"/>
        </w:rPr>
        <w:tab/>
        <w:t>Stopping on a carriageway with a bicycle parking sign</w:t>
      </w:r>
      <w:bookmarkEnd w:id="2564"/>
      <w:bookmarkEnd w:id="2565"/>
      <w:bookmarkEnd w:id="2566"/>
      <w:bookmarkEnd w:id="2567"/>
      <w:bookmarkEnd w:id="2568"/>
      <w:bookmarkEnd w:id="2569"/>
      <w:bookmarkEnd w:id="2570"/>
      <w:bookmarkEnd w:id="2571"/>
      <w:bookmarkEnd w:id="2572"/>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2573"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2574" w:author="Master Repository Process" w:date="2021-09-18T23:19:00Z"/>
        </w:rPr>
      </w:pPr>
      <w:del w:id="2575" w:author="Master Repository Process" w:date="2021-09-18T23:19:00Z">
        <w:r>
          <w:rPr>
            <w:noProof/>
            <w:lang w:eastAsia="en-AU"/>
          </w:rPr>
          <w:drawing>
            <wp:inline distT="0" distB="0" distL="0" distR="0">
              <wp:extent cx="729615" cy="1063625"/>
              <wp:effectExtent l="0" t="0" r="0" b="317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del>
    </w:p>
    <w:p>
      <w:pPr>
        <w:keepNext/>
        <w:spacing w:before="180"/>
        <w:ind w:left="992"/>
        <w:jc w:val="center"/>
        <w:rPr>
          <w:ins w:id="2576" w:author="Master Repository Process" w:date="2021-09-18T23:19:00Z"/>
        </w:rPr>
      </w:pPr>
      <w:ins w:id="2577" w:author="Master Repository Process" w:date="2021-09-18T23:19:00Z">
        <w:r>
          <w:rPr>
            <w:noProof/>
            <w:lang w:eastAsia="en-AU"/>
          </w:rPr>
          <w:drawing>
            <wp:inline distT="0" distB="0" distL="0" distR="0">
              <wp:extent cx="731520" cy="106807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578" w:name="_Toc468854289"/>
      <w:bookmarkStart w:id="2579" w:name="_Toc489408000"/>
      <w:bookmarkStart w:id="2580" w:name="_Toc27301922"/>
      <w:bookmarkStart w:id="2581" w:name="_Toc90436344"/>
      <w:bookmarkStart w:id="2582" w:name="_Toc155157358"/>
      <w:bookmarkStart w:id="2583" w:name="_Toc170216700"/>
      <w:bookmarkStart w:id="2584" w:name="_Toc124151622"/>
      <w:bookmarkStart w:id="2585" w:name="_Toc170216312"/>
      <w:r>
        <w:rPr>
          <w:rStyle w:val="CharSectno"/>
        </w:rPr>
        <w:t>170</w:t>
      </w:r>
      <w:r>
        <w:rPr>
          <w:snapToGrid w:val="0"/>
        </w:rPr>
        <w:t>.</w:t>
      </w:r>
      <w:r>
        <w:rPr>
          <w:snapToGrid w:val="0"/>
        </w:rPr>
        <w:tab/>
        <w:t>Stopping on a carriageway with motor cycle parking sign</w:t>
      </w:r>
      <w:bookmarkEnd w:id="2578"/>
      <w:bookmarkEnd w:id="2579"/>
      <w:bookmarkEnd w:id="2580"/>
      <w:bookmarkEnd w:id="2581"/>
      <w:bookmarkEnd w:id="2582"/>
      <w:bookmarkEnd w:id="2583"/>
      <w:bookmarkEnd w:id="2584"/>
      <w:bookmarkEnd w:id="2585"/>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586" w:author="Master Repository Process" w:date="2021-09-18T23:19:00Z"/>
        </w:rPr>
      </w:pPr>
      <w:del w:id="2587" w:author="Master Repository Process" w:date="2021-09-18T23:19:00Z">
        <w:r>
          <w:rPr>
            <w:noProof/>
            <w:lang w:eastAsia="en-AU"/>
          </w:rPr>
          <w:drawing>
            <wp:inline distT="0" distB="0" distL="0" distR="0">
              <wp:extent cx="606425" cy="887730"/>
              <wp:effectExtent l="0" t="0" r="3175" b="762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6425" cy="887730"/>
                      </a:xfrm>
                      <a:prstGeom prst="rect">
                        <a:avLst/>
                      </a:prstGeom>
                      <a:noFill/>
                      <a:ln>
                        <a:noFill/>
                      </a:ln>
                    </pic:spPr>
                  </pic:pic>
                </a:graphicData>
              </a:graphic>
            </wp:inline>
          </w:drawing>
        </w:r>
      </w:del>
    </w:p>
    <w:p>
      <w:pPr>
        <w:pStyle w:val="Indenti"/>
        <w:jc w:val="center"/>
        <w:rPr>
          <w:ins w:id="2588" w:author="Master Repository Process" w:date="2021-09-18T23:19:00Z"/>
        </w:rPr>
      </w:pPr>
      <w:ins w:id="2589" w:author="Master Repository Process" w:date="2021-09-18T23:19:00Z">
        <w:r>
          <w:rPr>
            <w:noProof/>
            <w:lang w:eastAsia="en-AU"/>
          </w:rPr>
          <w:drawing>
            <wp:inline distT="0" distB="0" distL="0" distR="0">
              <wp:extent cx="607060" cy="892175"/>
              <wp:effectExtent l="0" t="0" r="2540" b="317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7060" cy="89217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590" w:name="_Toc444403535"/>
      <w:bookmarkStart w:id="2591" w:name="_Toc468854290"/>
      <w:bookmarkStart w:id="2592" w:name="_Toc489408001"/>
      <w:bookmarkStart w:id="2593" w:name="_Toc27301923"/>
      <w:bookmarkStart w:id="2594" w:name="_Toc90436345"/>
      <w:bookmarkStart w:id="2595" w:name="_Toc155157359"/>
      <w:bookmarkStart w:id="2596" w:name="_Toc170216701"/>
      <w:bookmarkStart w:id="2597" w:name="_Toc124151623"/>
      <w:bookmarkStart w:id="2598" w:name="_Toc170216313"/>
      <w:bookmarkEnd w:id="2573"/>
      <w:r>
        <w:rPr>
          <w:rStyle w:val="CharSectno"/>
        </w:rPr>
        <w:t>171</w:t>
      </w:r>
      <w:r>
        <w:rPr>
          <w:snapToGrid w:val="0"/>
        </w:rPr>
        <w:t>.</w:t>
      </w:r>
      <w:r>
        <w:rPr>
          <w:snapToGrid w:val="0"/>
        </w:rPr>
        <w:tab/>
        <w:t>Stopping in a parking area for people with disabilities</w:t>
      </w:r>
      <w:bookmarkEnd w:id="2590"/>
      <w:bookmarkEnd w:id="2591"/>
      <w:bookmarkEnd w:id="2592"/>
      <w:bookmarkEnd w:id="2593"/>
      <w:bookmarkEnd w:id="2594"/>
      <w:bookmarkEnd w:id="2595"/>
      <w:bookmarkEnd w:id="2596"/>
      <w:bookmarkEnd w:id="2597"/>
      <w:bookmarkEnd w:id="2598"/>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2599" w:author="Master Repository Process" w:date="2021-09-18T23:19:00Z">
              <w:r>
                <w:rPr>
                  <w:noProof/>
                  <w:lang w:eastAsia="en-AU"/>
                </w:rPr>
                <w:drawing>
                  <wp:inline distT="0" distB="0" distL="0" distR="0">
                    <wp:extent cx="993775" cy="1063625"/>
                    <wp:effectExtent l="0" t="0" r="0" b="317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del>
            <w:ins w:id="2600" w:author="Master Repository Process" w:date="2021-09-18T23:19:00Z">
              <w:r>
                <w:rPr>
                  <w:noProof/>
                  <w:lang w:eastAsia="en-AU"/>
                </w:rPr>
                <w:drawing>
                  <wp:inline distT="0" distB="0" distL="0" distR="0">
                    <wp:extent cx="987425" cy="1068070"/>
                    <wp:effectExtent l="0" t="0" r="3175"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c>
          <w:tcPr>
            <w:tcW w:w="3100" w:type="dxa"/>
          </w:tcPr>
          <w:p>
            <w:pPr>
              <w:spacing w:before="180" w:after="120"/>
              <w:jc w:val="center"/>
            </w:pPr>
            <w:del w:id="2601" w:author="Master Repository Process" w:date="2021-09-18T23:19:00Z">
              <w:r>
                <w:rPr>
                  <w:noProof/>
                  <w:lang w:eastAsia="en-AU"/>
                </w:rPr>
                <w:drawing>
                  <wp:inline distT="0" distB="0" distL="0" distR="0">
                    <wp:extent cx="993775" cy="1063625"/>
                    <wp:effectExtent l="0" t="0" r="0" b="317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del>
            <w:ins w:id="2602" w:author="Master Repository Process" w:date="2021-09-18T23:19:00Z">
              <w:r>
                <w:rPr>
                  <w:noProof/>
                  <w:lang w:eastAsia="en-AU"/>
                </w:rPr>
                <w:drawing>
                  <wp:inline distT="0" distB="0" distL="0" distR="0">
                    <wp:extent cx="987425" cy="1068070"/>
                    <wp:effectExtent l="0" t="0" r="3175"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2603" w:author="Master Repository Process" w:date="2021-09-18T23:19:00Z">
              <w:r>
                <w:rPr>
                  <w:noProof/>
                  <w:lang w:eastAsia="en-AU"/>
                </w:rPr>
                <w:drawing>
                  <wp:inline distT="0" distB="0" distL="0" distR="0">
                    <wp:extent cx="668020" cy="975995"/>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del>
            <w:ins w:id="2604" w:author="Master Repository Process" w:date="2021-09-18T23:19:00Z">
              <w:r>
                <w:rPr>
                  <w:noProof/>
                  <w:lang w:eastAsia="en-AU"/>
                </w:rPr>
                <w:drawing>
                  <wp:inline distT="0" distB="0" distL="0" distR="0">
                    <wp:extent cx="673100" cy="98044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605" w:author="Master Repository Process" w:date="2021-09-18T23:19:00Z">
              <w:r>
                <w:rPr>
                  <w:noProof/>
                  <w:lang w:eastAsia="en-AU"/>
                </w:rPr>
                <w:drawing>
                  <wp:inline distT="0" distB="0" distL="0" distR="0">
                    <wp:extent cx="650875" cy="1063625"/>
                    <wp:effectExtent l="0" t="0" r="0" b="3175"/>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2606" w:author="Master Repository Process" w:date="2021-09-18T23:19:00Z">
              <w:r>
                <w:rPr>
                  <w:noProof/>
                  <w:lang w:eastAsia="en-AU"/>
                </w:rPr>
                <w:drawing>
                  <wp:inline distT="0" distB="0" distL="0" distR="0">
                    <wp:extent cx="650875" cy="106807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2607" w:author="Master Repository Process" w:date="2021-09-18T23:19:00Z"/>
        </w:rPr>
      </w:pPr>
      <w:del w:id="2608" w:author="Master Repository Process" w:date="2021-09-18T23:19:00Z">
        <w:r>
          <w:rPr>
            <w:noProof/>
            <w:lang w:eastAsia="en-AU"/>
          </w:rPr>
          <w:drawing>
            <wp:inline distT="0" distB="0" distL="0" distR="0">
              <wp:extent cx="729615" cy="1081405"/>
              <wp:effectExtent l="0" t="0" r="0" b="4445"/>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del>
    </w:p>
    <w:p>
      <w:pPr>
        <w:spacing w:before="180" w:after="120"/>
        <w:ind w:left="992"/>
        <w:jc w:val="center"/>
        <w:rPr>
          <w:ins w:id="2609" w:author="Master Repository Process" w:date="2021-09-18T23:19:00Z"/>
        </w:rPr>
      </w:pPr>
      <w:ins w:id="2610" w:author="Master Repository Process" w:date="2021-09-18T23:19:00Z">
        <w:r>
          <w:rPr>
            <w:noProof/>
            <w:lang w:eastAsia="en-AU"/>
          </w:rPr>
          <w:drawing>
            <wp:inline distT="0" distB="0" distL="0" distR="0">
              <wp:extent cx="731520" cy="1082675"/>
              <wp:effectExtent l="0" t="0" r="0" b="317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100"/>
      </w:pPr>
      <w:bookmarkStart w:id="2611" w:name="_Toc78101454"/>
      <w:bookmarkStart w:id="2612" w:name="_Toc90375003"/>
      <w:bookmarkStart w:id="2613" w:name="_Toc90375625"/>
      <w:bookmarkStart w:id="2614" w:name="_Toc90436346"/>
      <w:bookmarkStart w:id="2615" w:name="_Toc124151624"/>
      <w:bookmarkStart w:id="2616" w:name="_Toc155157360"/>
      <w:bookmarkStart w:id="2617" w:name="_Toc170216702"/>
      <w:bookmarkStart w:id="2618" w:name="_Toc170216314"/>
      <w:r>
        <w:rPr>
          <w:rStyle w:val="CharDivNo"/>
        </w:rPr>
        <w:t>Division 7</w:t>
      </w:r>
      <w:r>
        <w:t xml:space="preserve"> — </w:t>
      </w:r>
      <w:r>
        <w:rPr>
          <w:rStyle w:val="CharDivText"/>
        </w:rPr>
        <w:t>Permissive parking signs and parking fees</w:t>
      </w:r>
      <w:bookmarkEnd w:id="2611"/>
      <w:bookmarkEnd w:id="2612"/>
      <w:bookmarkEnd w:id="2613"/>
      <w:bookmarkEnd w:id="2614"/>
      <w:bookmarkEnd w:id="2615"/>
      <w:bookmarkEnd w:id="2616"/>
      <w:bookmarkEnd w:id="2617"/>
      <w:bookmarkEnd w:id="2618"/>
    </w:p>
    <w:p>
      <w:pPr>
        <w:pStyle w:val="Heading5"/>
        <w:rPr>
          <w:snapToGrid w:val="0"/>
        </w:rPr>
      </w:pPr>
      <w:bookmarkStart w:id="2619" w:name="_Toc444403537"/>
      <w:bookmarkStart w:id="2620" w:name="_Toc468854291"/>
      <w:bookmarkStart w:id="2621" w:name="_Toc489408002"/>
      <w:bookmarkStart w:id="2622" w:name="_Toc27301924"/>
      <w:bookmarkStart w:id="2623" w:name="_Toc90436347"/>
      <w:bookmarkStart w:id="2624" w:name="_Toc155157361"/>
      <w:bookmarkStart w:id="2625" w:name="_Toc170216703"/>
      <w:bookmarkStart w:id="2626" w:name="_Toc124151625"/>
      <w:bookmarkStart w:id="2627" w:name="_Toc170216315"/>
      <w:r>
        <w:rPr>
          <w:rStyle w:val="CharSectno"/>
        </w:rPr>
        <w:t>172</w:t>
      </w:r>
      <w:r>
        <w:rPr>
          <w:snapToGrid w:val="0"/>
        </w:rPr>
        <w:t>.</w:t>
      </w:r>
      <w:r>
        <w:rPr>
          <w:snapToGrid w:val="0"/>
        </w:rPr>
        <w:tab/>
        <w:t>Information on or with permissive parking signs</w:t>
      </w:r>
      <w:bookmarkEnd w:id="2619"/>
      <w:bookmarkEnd w:id="2620"/>
      <w:bookmarkEnd w:id="2621"/>
      <w:bookmarkEnd w:id="2622"/>
      <w:bookmarkEnd w:id="2623"/>
      <w:bookmarkEnd w:id="2624"/>
      <w:bookmarkEnd w:id="2625"/>
      <w:bookmarkEnd w:id="2626"/>
      <w:bookmarkEnd w:id="2627"/>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2628" w:author="Master Repository Process" w:date="2021-09-18T23:19:00Z">
              <w:r>
                <w:rPr>
                  <w:noProof/>
                  <w:lang w:eastAsia="en-AU"/>
                </w:rPr>
                <w:drawing>
                  <wp:inline distT="0" distB="0" distL="0" distR="0">
                    <wp:extent cx="826770" cy="1063625"/>
                    <wp:effectExtent l="0" t="0" r="0" b="3175"/>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2629" w:author="Master Repository Process" w:date="2021-09-18T23:19:00Z">
              <w:r>
                <w:rPr>
                  <w:noProof/>
                  <w:lang w:eastAsia="en-AU"/>
                </w:rPr>
                <w:drawing>
                  <wp:inline distT="0" distB="0" distL="0" distR="0">
                    <wp:extent cx="826770" cy="106807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630" w:author="Master Repository Process" w:date="2021-09-18T23:19:00Z">
              <w:r>
                <w:rPr>
                  <w:noProof/>
                  <w:lang w:eastAsia="en-AU"/>
                </w:rPr>
                <w:drawing>
                  <wp:inline distT="0" distB="0" distL="0" distR="0">
                    <wp:extent cx="650875" cy="1081405"/>
                    <wp:effectExtent l="0" t="0" r="0" b="444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2631" w:author="Master Repository Process" w:date="2021-09-18T23:19:00Z">
              <w:r>
                <w:rPr>
                  <w:noProof/>
                  <w:lang w:eastAsia="en-AU"/>
                </w:rPr>
                <w:drawing>
                  <wp:inline distT="0" distB="0" distL="0" distR="0">
                    <wp:extent cx="650875" cy="1082675"/>
                    <wp:effectExtent l="0" t="0" r="0" b="317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632" w:author="Master Repository Process" w:date="2021-09-18T23:19:00Z"/>
        </w:rPr>
      </w:pPr>
      <w:del w:id="2633" w:author="Master Repository Process" w:date="2021-09-18T23:19:00Z">
        <w:r>
          <w:rPr>
            <w:noProof/>
            <w:lang w:eastAsia="en-AU"/>
          </w:rPr>
          <w:drawing>
            <wp:inline distT="0" distB="0" distL="0" distR="0">
              <wp:extent cx="808990" cy="1063625"/>
              <wp:effectExtent l="0" t="0" r="0" b="317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p>
    <w:p>
      <w:pPr>
        <w:spacing w:before="180" w:after="120" w:line="240" w:lineRule="atLeast"/>
        <w:ind w:left="992"/>
        <w:jc w:val="center"/>
        <w:rPr>
          <w:ins w:id="2634" w:author="Master Repository Process" w:date="2021-09-18T23:19:00Z"/>
        </w:rPr>
      </w:pPr>
      <w:ins w:id="2635" w:author="Master Repository Process" w:date="2021-09-18T23:19:00Z">
        <w:r>
          <w:rPr>
            <w:noProof/>
            <w:lang w:eastAsia="en-AU"/>
          </w:rPr>
          <w:drawing>
            <wp:inline distT="0" distB="0" distL="0" distR="0">
              <wp:extent cx="804545" cy="106807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636" w:author="Master Repository Process" w:date="2021-09-18T23:19:00Z">
              <w:r>
                <w:rPr>
                  <w:noProof/>
                  <w:lang w:eastAsia="en-AU"/>
                </w:rPr>
                <w:drawing>
                  <wp:inline distT="0" distB="0" distL="0" distR="0">
                    <wp:extent cx="756285" cy="975995"/>
                    <wp:effectExtent l="0" t="0" r="5715"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6285" cy="975995"/>
                            </a:xfrm>
                            <a:prstGeom prst="rect">
                              <a:avLst/>
                            </a:prstGeom>
                            <a:noFill/>
                            <a:ln>
                              <a:noFill/>
                            </a:ln>
                          </pic:spPr>
                        </pic:pic>
                      </a:graphicData>
                    </a:graphic>
                  </wp:inline>
                </w:drawing>
              </w:r>
            </w:del>
            <w:ins w:id="2637" w:author="Master Repository Process" w:date="2021-09-18T23:19:00Z">
              <w:r>
                <w:rPr>
                  <w:noProof/>
                  <w:lang w:eastAsia="en-AU"/>
                </w:rPr>
                <w:drawing>
                  <wp:inline distT="0" distB="0" distL="0" distR="0">
                    <wp:extent cx="753745" cy="980440"/>
                    <wp:effectExtent l="0" t="0" r="825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3745" cy="980440"/>
                            </a:xfrm>
                            <a:prstGeom prst="rect">
                              <a:avLst/>
                            </a:prstGeom>
                            <a:noFill/>
                            <a:ln>
                              <a:noFill/>
                            </a:ln>
                          </pic:spPr>
                        </pic:pic>
                      </a:graphicData>
                    </a:graphic>
                  </wp:inline>
                </w:drawing>
              </w:r>
            </w:ins>
          </w:p>
        </w:tc>
        <w:tc>
          <w:tcPr>
            <w:tcW w:w="2889" w:type="dxa"/>
          </w:tcPr>
          <w:p>
            <w:pPr>
              <w:spacing w:before="240" w:after="120"/>
              <w:jc w:val="center"/>
            </w:pPr>
            <w:del w:id="2638" w:author="Master Repository Process" w:date="2021-09-18T23:19:00Z">
              <w:r>
                <w:rPr>
                  <w:noProof/>
                  <w:lang w:eastAsia="en-AU"/>
                </w:rPr>
                <w:drawing>
                  <wp:inline distT="0" distB="0" distL="0" distR="0">
                    <wp:extent cx="650875" cy="1081405"/>
                    <wp:effectExtent l="0" t="0" r="0" b="4445"/>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2639" w:author="Master Repository Process" w:date="2021-09-18T23:19:00Z">
              <w:r>
                <w:rPr>
                  <w:noProof/>
                  <w:lang w:eastAsia="en-AU"/>
                </w:rPr>
                <w:drawing>
                  <wp:inline distT="0" distB="0" distL="0" distR="0">
                    <wp:extent cx="650875" cy="1082675"/>
                    <wp:effectExtent l="0" t="0" r="0" b="317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2640" w:author="Master Repository Process" w:date="2021-09-18T23:19:00Z"/>
        </w:rPr>
      </w:pPr>
      <w:del w:id="2641" w:author="Master Repository Process" w:date="2021-09-18T23:19:00Z">
        <w:r>
          <w:rPr>
            <w:noProof/>
            <w:lang w:eastAsia="en-AU"/>
          </w:rPr>
          <w:drawing>
            <wp:inline distT="0" distB="0" distL="0" distR="0">
              <wp:extent cx="738505" cy="1063625"/>
              <wp:effectExtent l="0" t="0" r="4445" b="3175"/>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del>
    </w:p>
    <w:p>
      <w:pPr>
        <w:keepNext/>
        <w:spacing w:before="180" w:after="120"/>
        <w:ind w:left="992"/>
        <w:jc w:val="center"/>
        <w:rPr>
          <w:ins w:id="2642" w:author="Master Repository Process" w:date="2021-09-18T23:19:00Z"/>
        </w:rPr>
      </w:pPr>
      <w:ins w:id="2643" w:author="Master Repository Process" w:date="2021-09-18T23:19:00Z">
        <w:r>
          <w:rPr>
            <w:noProof/>
            <w:lang w:eastAsia="en-AU"/>
          </w:rPr>
          <w:drawing>
            <wp:inline distT="0" distB="0" distL="0" distR="0">
              <wp:extent cx="739140" cy="1068070"/>
              <wp:effectExtent l="0" t="0" r="381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644" w:name="_Toc444403538"/>
      <w:bookmarkStart w:id="2645" w:name="_Toc468854292"/>
      <w:bookmarkStart w:id="2646" w:name="_Toc489408003"/>
      <w:bookmarkStart w:id="2647" w:name="_Toc27301925"/>
      <w:bookmarkStart w:id="2648" w:name="_Toc90436348"/>
      <w:bookmarkStart w:id="2649" w:name="_Toc155157362"/>
      <w:bookmarkStart w:id="2650" w:name="_Toc170216704"/>
      <w:bookmarkStart w:id="2651" w:name="_Toc124151626"/>
      <w:bookmarkStart w:id="2652" w:name="_Toc170216316"/>
      <w:r>
        <w:rPr>
          <w:rStyle w:val="CharSectno"/>
        </w:rPr>
        <w:t>173</w:t>
      </w:r>
      <w:r>
        <w:rPr>
          <w:snapToGrid w:val="0"/>
        </w:rPr>
        <w:t>.</w:t>
      </w:r>
      <w:r>
        <w:rPr>
          <w:snapToGrid w:val="0"/>
        </w:rPr>
        <w:tab/>
        <w:t>Parking for longer than indicated</w:t>
      </w:r>
      <w:bookmarkEnd w:id="2644"/>
      <w:bookmarkEnd w:id="2645"/>
      <w:bookmarkEnd w:id="2646"/>
      <w:bookmarkEnd w:id="2647"/>
      <w:bookmarkEnd w:id="2648"/>
      <w:bookmarkEnd w:id="2649"/>
      <w:bookmarkEnd w:id="2650"/>
      <w:bookmarkEnd w:id="2651"/>
      <w:bookmarkEnd w:id="2652"/>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653" w:name="_Toc444403539"/>
      <w:bookmarkStart w:id="2654" w:name="_Toc468854293"/>
      <w:bookmarkStart w:id="2655" w:name="_Toc489408004"/>
      <w:bookmarkStart w:id="2656" w:name="_Toc27301926"/>
      <w:bookmarkStart w:id="2657" w:name="_Toc90436349"/>
      <w:bookmarkStart w:id="2658" w:name="_Toc155157363"/>
      <w:bookmarkStart w:id="2659" w:name="_Toc170216705"/>
      <w:bookmarkStart w:id="2660" w:name="_Toc124151627"/>
      <w:bookmarkStart w:id="2661" w:name="_Toc170216317"/>
      <w:r>
        <w:rPr>
          <w:rStyle w:val="CharSectno"/>
        </w:rPr>
        <w:t>174</w:t>
      </w:r>
      <w:r>
        <w:rPr>
          <w:snapToGrid w:val="0"/>
        </w:rPr>
        <w:t>.</w:t>
      </w:r>
      <w:r>
        <w:rPr>
          <w:snapToGrid w:val="0"/>
        </w:rPr>
        <w:tab/>
        <w:t>Time extension for people with disabilities</w:t>
      </w:r>
      <w:bookmarkEnd w:id="2653"/>
      <w:bookmarkEnd w:id="2654"/>
      <w:bookmarkEnd w:id="2655"/>
      <w:bookmarkEnd w:id="2656"/>
      <w:bookmarkEnd w:id="2657"/>
      <w:bookmarkEnd w:id="2658"/>
      <w:bookmarkEnd w:id="2659"/>
      <w:bookmarkEnd w:id="2660"/>
      <w:bookmarkEnd w:id="266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662" w:name="_Toc444403540"/>
      <w:bookmarkStart w:id="2663" w:name="_Toc468854294"/>
      <w:bookmarkStart w:id="2664" w:name="_Toc489408005"/>
      <w:bookmarkStart w:id="2665" w:name="_Toc27301927"/>
      <w:bookmarkStart w:id="2666" w:name="_Toc90436350"/>
      <w:bookmarkStart w:id="2667" w:name="_Toc155157364"/>
      <w:bookmarkStart w:id="2668" w:name="_Toc170216706"/>
      <w:bookmarkStart w:id="2669" w:name="_Toc124151628"/>
      <w:bookmarkStart w:id="2670" w:name="_Toc170216318"/>
      <w:r>
        <w:rPr>
          <w:rStyle w:val="CharSectno"/>
        </w:rPr>
        <w:t>175</w:t>
      </w:r>
      <w:r>
        <w:rPr>
          <w:snapToGrid w:val="0"/>
        </w:rPr>
        <w:t>.</w:t>
      </w:r>
      <w:r>
        <w:rPr>
          <w:snapToGrid w:val="0"/>
        </w:rPr>
        <w:tab/>
        <w:t>Parking where fees are payable</w:t>
      </w:r>
      <w:bookmarkEnd w:id="2662"/>
      <w:bookmarkEnd w:id="2663"/>
      <w:bookmarkEnd w:id="2664"/>
      <w:bookmarkEnd w:id="2665"/>
      <w:bookmarkEnd w:id="2666"/>
      <w:bookmarkEnd w:id="2667"/>
      <w:bookmarkEnd w:id="2668"/>
      <w:bookmarkEnd w:id="2669"/>
      <w:bookmarkEnd w:id="267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671" w:name="_Toc78101459"/>
      <w:bookmarkStart w:id="2672" w:name="_Toc90375008"/>
      <w:bookmarkStart w:id="2673" w:name="_Toc90375630"/>
      <w:bookmarkStart w:id="2674" w:name="_Toc90436351"/>
      <w:bookmarkStart w:id="2675" w:name="_Toc124151629"/>
      <w:bookmarkStart w:id="2676" w:name="_Toc155157365"/>
      <w:bookmarkStart w:id="2677" w:name="_Toc170216707"/>
      <w:bookmarkStart w:id="2678" w:name="_Toc170216319"/>
      <w:r>
        <w:rPr>
          <w:rStyle w:val="CharDivNo"/>
        </w:rPr>
        <w:t>Division 8</w:t>
      </w:r>
      <w:r>
        <w:t xml:space="preserve"> — </w:t>
      </w:r>
      <w:r>
        <w:rPr>
          <w:rStyle w:val="CharDivText"/>
        </w:rPr>
        <w:t>Parallel parking</w:t>
      </w:r>
      <w:bookmarkEnd w:id="2671"/>
      <w:bookmarkEnd w:id="2672"/>
      <w:bookmarkEnd w:id="2673"/>
      <w:bookmarkEnd w:id="2674"/>
      <w:bookmarkEnd w:id="2675"/>
      <w:bookmarkEnd w:id="2676"/>
      <w:bookmarkEnd w:id="2677"/>
      <w:bookmarkEnd w:id="2678"/>
    </w:p>
    <w:p>
      <w:pPr>
        <w:pStyle w:val="Heading5"/>
        <w:rPr>
          <w:snapToGrid w:val="0"/>
        </w:rPr>
      </w:pPr>
      <w:bookmarkStart w:id="2679" w:name="_Toc444403542"/>
      <w:bookmarkStart w:id="2680" w:name="_Toc468854295"/>
      <w:bookmarkStart w:id="2681" w:name="_Toc489408006"/>
      <w:bookmarkStart w:id="2682" w:name="_Toc27301928"/>
      <w:bookmarkStart w:id="2683" w:name="_Toc90436352"/>
      <w:bookmarkStart w:id="2684" w:name="_Toc155157366"/>
      <w:bookmarkStart w:id="2685" w:name="_Toc170216708"/>
      <w:bookmarkStart w:id="2686" w:name="_Toc124151630"/>
      <w:bookmarkStart w:id="2687" w:name="_Toc170216320"/>
      <w:r>
        <w:rPr>
          <w:rStyle w:val="CharSectno"/>
        </w:rPr>
        <w:t>176</w:t>
      </w:r>
      <w:r>
        <w:rPr>
          <w:snapToGrid w:val="0"/>
        </w:rPr>
        <w:t>.</w:t>
      </w:r>
      <w:r>
        <w:rPr>
          <w:snapToGrid w:val="0"/>
        </w:rPr>
        <w:tab/>
        <w:t>Parallel parking on a carriageway (except in a median strip parking area)</w:t>
      </w:r>
      <w:bookmarkEnd w:id="2679"/>
      <w:bookmarkEnd w:id="2680"/>
      <w:bookmarkEnd w:id="2681"/>
      <w:bookmarkEnd w:id="2682"/>
      <w:bookmarkEnd w:id="2683"/>
      <w:bookmarkEnd w:id="2684"/>
      <w:bookmarkEnd w:id="2685"/>
      <w:bookmarkEnd w:id="2686"/>
      <w:bookmarkEnd w:id="2687"/>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688" w:author="Master Repository Process" w:date="2021-09-18T23:19:00Z"/>
        </w:rPr>
      </w:pPr>
      <w:del w:id="2689" w:author="Master Repository Process" w:date="2021-09-18T23:19:00Z">
        <w:r>
          <w:rPr>
            <w:noProof/>
            <w:lang w:eastAsia="en-AU"/>
          </w:rPr>
          <w:drawing>
            <wp:inline distT="0" distB="0" distL="0" distR="0">
              <wp:extent cx="2910205" cy="1415415"/>
              <wp:effectExtent l="0" t="0" r="4445" b="0"/>
              <wp:docPr id="816" name="Picture 816"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del>
    </w:p>
    <w:p>
      <w:pPr>
        <w:keepNext/>
        <w:keepLines/>
        <w:spacing w:before="180" w:after="120"/>
        <w:ind w:left="992"/>
        <w:jc w:val="center"/>
        <w:rPr>
          <w:ins w:id="2690" w:author="Master Repository Process" w:date="2021-09-18T23:19:00Z"/>
        </w:rPr>
      </w:pPr>
      <w:ins w:id="2691" w:author="Master Repository Process" w:date="2021-09-18T23:19:00Z">
        <w:r>
          <w:rPr>
            <w:noProof/>
            <w:lang w:eastAsia="en-AU"/>
          </w:rPr>
          <w:drawing>
            <wp:inline distT="0" distB="0" distL="0" distR="0">
              <wp:extent cx="2911475" cy="1419225"/>
              <wp:effectExtent l="0" t="0" r="3175"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1475"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2692" w:name="_Toc444403543"/>
      <w:bookmarkStart w:id="2693" w:name="_Toc468854296"/>
      <w:bookmarkStart w:id="2694" w:name="_Toc489408007"/>
      <w:bookmarkStart w:id="2695" w:name="_Toc27301929"/>
      <w:bookmarkStart w:id="2696" w:name="_Toc90436353"/>
      <w:bookmarkStart w:id="2697" w:name="_Toc155157367"/>
      <w:bookmarkStart w:id="2698" w:name="_Toc170216709"/>
      <w:bookmarkStart w:id="2699" w:name="_Toc124151631"/>
      <w:bookmarkStart w:id="2700" w:name="_Toc170216321"/>
      <w:r>
        <w:rPr>
          <w:rStyle w:val="CharSectno"/>
        </w:rPr>
        <w:t>177</w:t>
      </w:r>
      <w:r>
        <w:rPr>
          <w:snapToGrid w:val="0"/>
        </w:rPr>
        <w:t>.</w:t>
      </w:r>
      <w:r>
        <w:rPr>
          <w:snapToGrid w:val="0"/>
        </w:rPr>
        <w:tab/>
        <w:t>Parallel parking in a median strip parking area</w:t>
      </w:r>
      <w:bookmarkEnd w:id="2692"/>
      <w:bookmarkEnd w:id="2693"/>
      <w:bookmarkEnd w:id="2694"/>
      <w:bookmarkEnd w:id="2695"/>
      <w:bookmarkEnd w:id="2696"/>
      <w:bookmarkEnd w:id="2697"/>
      <w:bookmarkEnd w:id="2698"/>
      <w:bookmarkEnd w:id="2699"/>
      <w:bookmarkEnd w:id="2700"/>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2701" w:name="_Toc78101462"/>
      <w:bookmarkStart w:id="2702" w:name="_Toc90375011"/>
      <w:bookmarkStart w:id="2703" w:name="_Toc90375633"/>
      <w:bookmarkStart w:id="2704" w:name="_Toc90436354"/>
      <w:bookmarkStart w:id="2705" w:name="_Toc124151632"/>
      <w:bookmarkStart w:id="2706" w:name="_Toc155157368"/>
      <w:bookmarkStart w:id="2707" w:name="_Toc170216710"/>
      <w:bookmarkStart w:id="2708" w:name="_Toc170216322"/>
      <w:r>
        <w:rPr>
          <w:rStyle w:val="CharDivNo"/>
        </w:rPr>
        <w:t>Division 9</w:t>
      </w:r>
      <w:r>
        <w:t xml:space="preserve"> — </w:t>
      </w:r>
      <w:r>
        <w:rPr>
          <w:rStyle w:val="CharDivText"/>
        </w:rPr>
        <w:t>Angle parking</w:t>
      </w:r>
      <w:bookmarkEnd w:id="2701"/>
      <w:bookmarkEnd w:id="2702"/>
      <w:bookmarkEnd w:id="2703"/>
      <w:bookmarkEnd w:id="2704"/>
      <w:bookmarkEnd w:id="2705"/>
      <w:bookmarkEnd w:id="2706"/>
      <w:bookmarkEnd w:id="2707"/>
      <w:bookmarkEnd w:id="2708"/>
    </w:p>
    <w:p>
      <w:pPr>
        <w:pStyle w:val="Heading5"/>
        <w:rPr>
          <w:snapToGrid w:val="0"/>
        </w:rPr>
      </w:pPr>
      <w:bookmarkStart w:id="2709" w:name="_Toc444403545"/>
      <w:bookmarkStart w:id="2710" w:name="_Toc468854297"/>
      <w:bookmarkStart w:id="2711" w:name="_Toc489408008"/>
      <w:bookmarkStart w:id="2712" w:name="_Toc27301930"/>
      <w:bookmarkStart w:id="2713" w:name="_Toc90436355"/>
      <w:bookmarkStart w:id="2714" w:name="_Toc155157369"/>
      <w:bookmarkStart w:id="2715" w:name="_Toc170216711"/>
      <w:bookmarkStart w:id="2716" w:name="_Toc124151633"/>
      <w:bookmarkStart w:id="2717" w:name="_Toc170216323"/>
      <w:r>
        <w:rPr>
          <w:rStyle w:val="CharSectno"/>
        </w:rPr>
        <w:t>178</w:t>
      </w:r>
      <w:r>
        <w:rPr>
          <w:snapToGrid w:val="0"/>
        </w:rPr>
        <w:t>.</w:t>
      </w:r>
      <w:r>
        <w:rPr>
          <w:snapToGrid w:val="0"/>
        </w:rPr>
        <w:tab/>
        <w:t>Angle parking</w:t>
      </w:r>
      <w:bookmarkEnd w:id="2709"/>
      <w:bookmarkEnd w:id="2710"/>
      <w:bookmarkEnd w:id="2711"/>
      <w:bookmarkEnd w:id="2712"/>
      <w:bookmarkEnd w:id="2713"/>
      <w:bookmarkEnd w:id="2714"/>
      <w:bookmarkEnd w:id="2715"/>
      <w:bookmarkEnd w:id="2716"/>
      <w:bookmarkEnd w:id="2717"/>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718" w:author="Master Repository Process" w:date="2021-09-18T23:19:00Z">
              <w:r>
                <w:rPr>
                  <w:noProof/>
                  <w:lang w:eastAsia="en-AU"/>
                </w:rPr>
                <w:drawing>
                  <wp:inline distT="0" distB="0" distL="0" distR="0">
                    <wp:extent cx="1442085" cy="1661795"/>
                    <wp:effectExtent l="0" t="0" r="5715"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del>
            <w:ins w:id="2719" w:author="Master Repository Process" w:date="2021-09-18T23:19:00Z">
              <w:r>
                <w:rPr>
                  <w:noProof/>
                  <w:lang w:eastAsia="en-AU"/>
                </w:rPr>
                <w:drawing>
                  <wp:inline distT="0" distB="0" distL="0" distR="0">
                    <wp:extent cx="1440815" cy="1660525"/>
                    <wp:effectExtent l="0" t="0" r="698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c>
          <w:tcPr>
            <w:tcW w:w="3096" w:type="dxa"/>
          </w:tcPr>
          <w:p>
            <w:pPr>
              <w:spacing w:before="180" w:after="120"/>
              <w:jc w:val="center"/>
            </w:pPr>
            <w:del w:id="2720" w:author="Master Repository Process" w:date="2021-09-18T23:19:00Z">
              <w:r>
                <w:rPr>
                  <w:noProof/>
                  <w:lang w:eastAsia="en-AU"/>
                </w:rPr>
                <w:drawing>
                  <wp:inline distT="0" distB="0" distL="0" distR="0">
                    <wp:extent cx="1442085" cy="1661795"/>
                    <wp:effectExtent l="0" t="0" r="5715"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del>
            <w:ins w:id="2721" w:author="Master Repository Process" w:date="2021-09-18T23:19:00Z">
              <w:r>
                <w:rPr>
                  <w:noProof/>
                  <w:lang w:eastAsia="en-AU"/>
                </w:rPr>
                <w:drawing>
                  <wp:inline distT="0" distB="0" distL="0" distR="0">
                    <wp:extent cx="1440815" cy="1660525"/>
                    <wp:effectExtent l="0" t="0" r="698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722" w:author="Master Repository Process" w:date="2021-09-18T23:19:00Z">
              <w:r>
                <w:rPr>
                  <w:noProof/>
                  <w:lang w:eastAsia="en-AU"/>
                </w:rPr>
                <w:drawing>
                  <wp:inline distT="0" distB="0" distL="0" distR="0">
                    <wp:extent cx="1442085" cy="1661795"/>
                    <wp:effectExtent l="0" t="0" r="571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del>
            <w:ins w:id="2723" w:author="Master Repository Process" w:date="2021-09-18T23:19:00Z">
              <w:r>
                <w:rPr>
                  <w:noProof/>
                  <w:lang w:eastAsia="en-AU"/>
                </w:rPr>
                <w:drawing>
                  <wp:inline distT="0" distB="0" distL="0" distR="0">
                    <wp:extent cx="1440815" cy="1660525"/>
                    <wp:effectExtent l="0" t="0" r="698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c>
          <w:tcPr>
            <w:tcW w:w="3096" w:type="dxa"/>
          </w:tcPr>
          <w:p>
            <w:pPr>
              <w:spacing w:before="180" w:after="120"/>
              <w:jc w:val="center"/>
            </w:pPr>
            <w:del w:id="2724" w:author="Master Repository Process" w:date="2021-09-18T23:19:00Z">
              <w:r>
                <w:rPr>
                  <w:noProof/>
                  <w:lang w:eastAsia="en-AU"/>
                </w:rPr>
                <w:drawing>
                  <wp:inline distT="0" distB="0" distL="0" distR="0">
                    <wp:extent cx="1442085" cy="1661795"/>
                    <wp:effectExtent l="0" t="0" r="571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del>
            <w:ins w:id="2725" w:author="Master Repository Process" w:date="2021-09-18T23:19:00Z">
              <w:r>
                <w:rPr>
                  <w:noProof/>
                  <w:lang w:eastAsia="en-AU"/>
                </w:rPr>
                <w:drawing>
                  <wp:inline distT="0" distB="0" distL="0" distR="0">
                    <wp:extent cx="1440815" cy="1660525"/>
                    <wp:effectExtent l="0" t="0" r="698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2726"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727" w:author="Master Repository Process" w:date="2021-09-18T23:19:00Z">
              <w:r>
                <w:rPr>
                  <w:noProof/>
                  <w:lang w:eastAsia="en-AU"/>
                </w:rPr>
                <w:drawing>
                  <wp:inline distT="0" distB="0" distL="0" distR="0">
                    <wp:extent cx="1442085" cy="1661795"/>
                    <wp:effectExtent l="0" t="0" r="571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del>
            <w:ins w:id="2728" w:author="Master Repository Process" w:date="2021-09-18T23:19:00Z">
              <w:r>
                <w:rPr>
                  <w:noProof/>
                  <w:lang w:eastAsia="en-AU"/>
                </w:rPr>
                <w:drawing>
                  <wp:inline distT="0" distB="0" distL="0" distR="0">
                    <wp:extent cx="1440815" cy="1660525"/>
                    <wp:effectExtent l="0" t="0" r="698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c>
          <w:tcPr>
            <w:tcW w:w="3096" w:type="dxa"/>
          </w:tcPr>
          <w:p>
            <w:pPr>
              <w:spacing w:before="180" w:after="120"/>
              <w:jc w:val="center"/>
            </w:pPr>
            <w:del w:id="2729" w:author="Master Repository Process" w:date="2021-09-18T23:19:00Z">
              <w:r>
                <w:rPr>
                  <w:noProof/>
                  <w:lang w:eastAsia="en-AU"/>
                </w:rPr>
                <w:drawing>
                  <wp:inline distT="0" distB="0" distL="0" distR="0">
                    <wp:extent cx="1442085" cy="1661795"/>
                    <wp:effectExtent l="0" t="0" r="5715"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del>
            <w:ins w:id="2730" w:author="Master Repository Process" w:date="2021-09-18T23:19:00Z">
              <w:r>
                <w:rPr>
                  <w:noProof/>
                  <w:lang w:eastAsia="en-AU"/>
                </w:rPr>
                <w:drawing>
                  <wp:inline distT="0" distB="0" distL="0" distR="0">
                    <wp:extent cx="1440815" cy="1660525"/>
                    <wp:effectExtent l="0" t="0" r="698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815" cy="1660525"/>
                            </a:xfrm>
                            <a:prstGeom prst="rect">
                              <a:avLst/>
                            </a:prstGeom>
                            <a:noFill/>
                            <a:ln>
                              <a:noFill/>
                            </a:ln>
                          </pic:spPr>
                        </pic:pic>
                      </a:graphicData>
                    </a:graphic>
                  </wp:inline>
                </w:drawing>
              </w:r>
            </w:ins>
          </w:p>
        </w:tc>
      </w:tr>
    </w:tbl>
    <w:p>
      <w:pPr>
        <w:pStyle w:val="Heading3"/>
      </w:pPr>
      <w:bookmarkStart w:id="2731" w:name="_Toc78101464"/>
      <w:bookmarkStart w:id="2732" w:name="_Toc90375013"/>
      <w:bookmarkStart w:id="2733" w:name="_Toc90375635"/>
      <w:bookmarkStart w:id="2734" w:name="_Toc90436356"/>
      <w:bookmarkStart w:id="2735" w:name="_Toc124151634"/>
      <w:bookmarkStart w:id="2736" w:name="_Toc155157370"/>
      <w:bookmarkStart w:id="2737" w:name="_Toc170216712"/>
      <w:bookmarkStart w:id="2738" w:name="_Toc170216324"/>
      <w:bookmarkEnd w:id="2726"/>
      <w:r>
        <w:rPr>
          <w:rStyle w:val="CharDivNo"/>
        </w:rPr>
        <w:t>Division 10</w:t>
      </w:r>
      <w:r>
        <w:t xml:space="preserve"> — </w:t>
      </w:r>
      <w:r>
        <w:rPr>
          <w:rStyle w:val="CharDivText"/>
        </w:rPr>
        <w:t>Other parking related provisions</w:t>
      </w:r>
      <w:bookmarkEnd w:id="2731"/>
      <w:bookmarkEnd w:id="2732"/>
      <w:bookmarkEnd w:id="2733"/>
      <w:bookmarkEnd w:id="2734"/>
      <w:bookmarkEnd w:id="2735"/>
      <w:bookmarkEnd w:id="2736"/>
      <w:bookmarkEnd w:id="2737"/>
      <w:bookmarkEnd w:id="2738"/>
    </w:p>
    <w:p>
      <w:pPr>
        <w:pStyle w:val="Heading5"/>
        <w:rPr>
          <w:snapToGrid w:val="0"/>
        </w:rPr>
      </w:pPr>
      <w:bookmarkStart w:id="2739" w:name="_Toc444403547"/>
      <w:bookmarkStart w:id="2740" w:name="_Toc468854298"/>
      <w:bookmarkStart w:id="2741" w:name="_Toc489408009"/>
      <w:bookmarkStart w:id="2742" w:name="_Toc27301931"/>
      <w:bookmarkStart w:id="2743" w:name="_Toc90436357"/>
      <w:bookmarkStart w:id="2744" w:name="_Toc155157371"/>
      <w:bookmarkStart w:id="2745" w:name="_Toc170216713"/>
      <w:bookmarkStart w:id="2746" w:name="_Toc124151635"/>
      <w:bookmarkStart w:id="2747" w:name="_Toc170216325"/>
      <w:r>
        <w:rPr>
          <w:rStyle w:val="CharSectno"/>
        </w:rPr>
        <w:t>179</w:t>
      </w:r>
      <w:r>
        <w:rPr>
          <w:snapToGrid w:val="0"/>
        </w:rPr>
        <w:t>.</w:t>
      </w:r>
      <w:r>
        <w:rPr>
          <w:snapToGrid w:val="0"/>
        </w:rPr>
        <w:tab/>
        <w:t>Parking in parking bays</w:t>
      </w:r>
      <w:bookmarkEnd w:id="2739"/>
      <w:bookmarkEnd w:id="2740"/>
      <w:bookmarkEnd w:id="2741"/>
      <w:bookmarkEnd w:id="2742"/>
      <w:bookmarkEnd w:id="2743"/>
      <w:bookmarkEnd w:id="2744"/>
      <w:bookmarkEnd w:id="2745"/>
      <w:bookmarkEnd w:id="2746"/>
      <w:bookmarkEnd w:id="2747"/>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2748" w:name="_Toc444403548"/>
      <w:r>
        <w:rPr>
          <w:rFonts w:ascii="Arial" w:hAnsi="Arial"/>
        </w:rPr>
        <w:t>Park in bays only sign</w:t>
      </w:r>
    </w:p>
    <w:p>
      <w:pPr>
        <w:spacing w:before="120" w:after="120"/>
        <w:ind w:left="992"/>
        <w:jc w:val="center"/>
        <w:rPr>
          <w:del w:id="2749" w:author="Master Repository Process" w:date="2021-09-18T23:19:00Z"/>
        </w:rPr>
      </w:pPr>
      <w:del w:id="2750" w:author="Master Repository Process" w:date="2021-09-18T23:19:00Z">
        <w:r>
          <w:rPr>
            <w:noProof/>
            <w:lang w:eastAsia="en-AU"/>
          </w:rPr>
          <w:drawing>
            <wp:inline distT="0" distB="0" distL="0" distR="0">
              <wp:extent cx="1318895" cy="905510"/>
              <wp:effectExtent l="0" t="0" r="0" b="889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18895" cy="905510"/>
                      </a:xfrm>
                      <a:prstGeom prst="rect">
                        <a:avLst/>
                      </a:prstGeom>
                      <a:noFill/>
                      <a:ln>
                        <a:noFill/>
                      </a:ln>
                    </pic:spPr>
                  </pic:pic>
                </a:graphicData>
              </a:graphic>
            </wp:inline>
          </w:drawing>
        </w:r>
      </w:del>
    </w:p>
    <w:p>
      <w:pPr>
        <w:spacing w:before="120" w:after="120"/>
        <w:ind w:left="992"/>
        <w:jc w:val="center"/>
        <w:rPr>
          <w:ins w:id="2751" w:author="Master Repository Process" w:date="2021-09-18T23:19:00Z"/>
        </w:rPr>
      </w:pPr>
      <w:ins w:id="2752" w:author="Master Repository Process" w:date="2021-09-18T23:19:00Z">
        <w:r>
          <w:rPr>
            <w:noProof/>
            <w:lang w:eastAsia="en-AU"/>
          </w:rPr>
          <w:drawing>
            <wp:inline distT="0" distB="0" distL="0" distR="0">
              <wp:extent cx="1316990" cy="89979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ins>
    </w:p>
    <w:p>
      <w:pPr>
        <w:pStyle w:val="Heading5"/>
        <w:spacing w:before="180"/>
        <w:rPr>
          <w:snapToGrid w:val="0"/>
        </w:rPr>
      </w:pPr>
      <w:bookmarkStart w:id="2753" w:name="_Toc468854299"/>
      <w:bookmarkStart w:id="2754" w:name="_Toc489408010"/>
      <w:bookmarkStart w:id="2755" w:name="_Toc27301932"/>
      <w:bookmarkStart w:id="2756" w:name="_Toc90436358"/>
      <w:bookmarkStart w:id="2757" w:name="_Toc155157372"/>
      <w:bookmarkStart w:id="2758" w:name="_Toc170216714"/>
      <w:bookmarkStart w:id="2759" w:name="_Toc124151636"/>
      <w:bookmarkStart w:id="2760" w:name="_Toc170216326"/>
      <w:r>
        <w:rPr>
          <w:rStyle w:val="CharSectno"/>
        </w:rPr>
        <w:t>180</w:t>
      </w:r>
      <w:r>
        <w:rPr>
          <w:snapToGrid w:val="0"/>
        </w:rPr>
        <w:t>.</w:t>
      </w:r>
      <w:r>
        <w:rPr>
          <w:snapToGrid w:val="0"/>
        </w:rPr>
        <w:tab/>
        <w:t>Entering and leaving a median strip parking area</w:t>
      </w:r>
      <w:bookmarkEnd w:id="2748"/>
      <w:bookmarkEnd w:id="2753"/>
      <w:bookmarkEnd w:id="2754"/>
      <w:bookmarkEnd w:id="2755"/>
      <w:bookmarkEnd w:id="2756"/>
      <w:bookmarkEnd w:id="2757"/>
      <w:bookmarkEnd w:id="2758"/>
      <w:bookmarkEnd w:id="2759"/>
      <w:bookmarkEnd w:id="2760"/>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tabs>
          <w:tab w:val="left" w:pos="2268"/>
        </w:tabs>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2761"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rPr>
          <w:del w:id="2762" w:author="Master Repository Process" w:date="2021-09-18T23:19:00Z"/>
        </w:rPr>
      </w:pPr>
      <w:del w:id="2763" w:author="Master Repository Process" w:date="2021-09-18T23:19:00Z">
        <w:r>
          <w:rPr>
            <w:noProof/>
            <w:lang w:eastAsia="en-AU"/>
          </w:rPr>
          <w:drawing>
            <wp:inline distT="0" distB="0" distL="0" distR="0">
              <wp:extent cx="1802130" cy="2075180"/>
              <wp:effectExtent l="0" t="0" r="7620" b="127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2130" cy="2075180"/>
                      </a:xfrm>
                      <a:prstGeom prst="rect">
                        <a:avLst/>
                      </a:prstGeom>
                      <a:noFill/>
                      <a:ln>
                        <a:noFill/>
                      </a:ln>
                    </pic:spPr>
                  </pic:pic>
                </a:graphicData>
              </a:graphic>
            </wp:inline>
          </w:drawing>
        </w:r>
      </w:del>
    </w:p>
    <w:p>
      <w:pPr>
        <w:keepNext/>
        <w:spacing w:before="40"/>
        <w:ind w:left="992"/>
        <w:jc w:val="center"/>
        <w:rPr>
          <w:ins w:id="2764" w:author="Master Repository Process" w:date="2021-09-18T23:19:00Z"/>
        </w:rPr>
      </w:pPr>
      <w:ins w:id="2765" w:author="Master Repository Process" w:date="2021-09-18T23:19:00Z">
        <w:r>
          <w:rPr>
            <w:noProof/>
            <w:lang w:eastAsia="en-AU"/>
          </w:rPr>
          <w:drawing>
            <wp:inline distT="0" distB="0" distL="0" distR="0">
              <wp:extent cx="1799590" cy="207772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799590" cy="2077720"/>
                      </a:xfrm>
                      <a:prstGeom prst="rect">
                        <a:avLst/>
                      </a:prstGeom>
                      <a:noFill/>
                      <a:ln>
                        <a:noFill/>
                      </a:ln>
                    </pic:spPr>
                  </pic:pic>
                </a:graphicData>
              </a:graphic>
            </wp:inline>
          </w:drawing>
        </w:r>
      </w:ins>
    </w:p>
    <w:p>
      <w:pPr>
        <w:pStyle w:val="Heading5"/>
        <w:rPr>
          <w:snapToGrid w:val="0"/>
        </w:rPr>
      </w:pPr>
      <w:bookmarkStart w:id="2766" w:name="_Toc468854300"/>
      <w:bookmarkStart w:id="2767" w:name="_Toc489408011"/>
      <w:bookmarkStart w:id="2768" w:name="_Toc27301933"/>
      <w:bookmarkStart w:id="2769" w:name="_Toc90436359"/>
      <w:bookmarkStart w:id="2770" w:name="_Toc155157373"/>
      <w:bookmarkStart w:id="2771" w:name="_Toc170216715"/>
      <w:bookmarkStart w:id="2772" w:name="_Toc124151637"/>
      <w:bookmarkStart w:id="2773" w:name="_Toc170216327"/>
      <w:bookmarkEnd w:id="2761"/>
      <w:r>
        <w:rPr>
          <w:rStyle w:val="CharSectno"/>
        </w:rPr>
        <w:t>181</w:t>
      </w:r>
      <w:r>
        <w:rPr>
          <w:snapToGrid w:val="0"/>
        </w:rPr>
        <w:t>.</w:t>
      </w:r>
      <w:r>
        <w:rPr>
          <w:snapToGrid w:val="0"/>
        </w:rPr>
        <w:tab/>
        <w:t>Making a motor vehicle secure</w:t>
      </w:r>
      <w:bookmarkEnd w:id="2766"/>
      <w:bookmarkEnd w:id="2767"/>
      <w:bookmarkEnd w:id="2768"/>
      <w:bookmarkEnd w:id="2769"/>
      <w:bookmarkEnd w:id="2770"/>
      <w:bookmarkEnd w:id="2771"/>
      <w:bookmarkEnd w:id="2772"/>
      <w:bookmarkEnd w:id="277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2774" w:name="_Toc78101468"/>
      <w:bookmarkStart w:id="2775" w:name="_Toc90375017"/>
      <w:bookmarkStart w:id="2776" w:name="_Toc90375639"/>
      <w:bookmarkStart w:id="2777" w:name="_Toc90436360"/>
      <w:bookmarkStart w:id="2778" w:name="_Toc124151638"/>
      <w:bookmarkStart w:id="2779" w:name="_Toc155157374"/>
      <w:bookmarkStart w:id="2780" w:name="_Toc170216716"/>
      <w:bookmarkStart w:id="2781" w:name="_Toc170216328"/>
      <w:r>
        <w:rPr>
          <w:rStyle w:val="CharPartNo"/>
        </w:rPr>
        <w:t>Part 13</w:t>
      </w:r>
      <w:r>
        <w:t xml:space="preserve"> — </w:t>
      </w:r>
      <w:r>
        <w:rPr>
          <w:rStyle w:val="CharPartText"/>
        </w:rPr>
        <w:t>Lights and warning devices</w:t>
      </w:r>
      <w:bookmarkEnd w:id="2774"/>
      <w:bookmarkEnd w:id="2775"/>
      <w:bookmarkEnd w:id="2776"/>
      <w:bookmarkEnd w:id="2777"/>
      <w:bookmarkEnd w:id="2778"/>
      <w:bookmarkEnd w:id="2779"/>
      <w:bookmarkEnd w:id="2780"/>
      <w:bookmarkEnd w:id="2781"/>
    </w:p>
    <w:p>
      <w:pPr>
        <w:pStyle w:val="Heading3"/>
      </w:pPr>
      <w:bookmarkStart w:id="2782" w:name="_Toc78101469"/>
      <w:bookmarkStart w:id="2783" w:name="_Toc90375018"/>
      <w:bookmarkStart w:id="2784" w:name="_Toc90375640"/>
      <w:bookmarkStart w:id="2785" w:name="_Toc90436361"/>
      <w:bookmarkStart w:id="2786" w:name="_Toc124151639"/>
      <w:bookmarkStart w:id="2787" w:name="_Toc155157375"/>
      <w:bookmarkStart w:id="2788" w:name="_Toc170216717"/>
      <w:bookmarkStart w:id="2789" w:name="_Toc170216329"/>
      <w:r>
        <w:rPr>
          <w:rStyle w:val="CharDivNo"/>
        </w:rPr>
        <w:t>Division 1</w:t>
      </w:r>
      <w:r>
        <w:t xml:space="preserve"> — </w:t>
      </w:r>
      <w:r>
        <w:rPr>
          <w:rStyle w:val="CharDivText"/>
        </w:rPr>
        <w:t>Lights on motor vehicles</w:t>
      </w:r>
      <w:bookmarkEnd w:id="2782"/>
      <w:bookmarkEnd w:id="2783"/>
      <w:bookmarkEnd w:id="2784"/>
      <w:bookmarkEnd w:id="2785"/>
      <w:bookmarkEnd w:id="2786"/>
      <w:bookmarkEnd w:id="2787"/>
      <w:bookmarkEnd w:id="2788"/>
      <w:bookmarkEnd w:id="2789"/>
    </w:p>
    <w:p>
      <w:pPr>
        <w:pStyle w:val="Heading5"/>
        <w:rPr>
          <w:snapToGrid w:val="0"/>
        </w:rPr>
      </w:pPr>
      <w:bookmarkStart w:id="2790" w:name="_Toc463685359"/>
      <w:bookmarkStart w:id="2791" w:name="_Toc468854301"/>
      <w:bookmarkStart w:id="2792" w:name="_Toc489408012"/>
      <w:bookmarkStart w:id="2793" w:name="_Toc27301934"/>
      <w:bookmarkStart w:id="2794" w:name="_Toc90436362"/>
      <w:bookmarkStart w:id="2795" w:name="_Toc155157376"/>
      <w:bookmarkStart w:id="2796" w:name="_Toc170216718"/>
      <w:bookmarkStart w:id="2797" w:name="_Toc124151640"/>
      <w:bookmarkStart w:id="2798" w:name="_Toc170216330"/>
      <w:r>
        <w:rPr>
          <w:rStyle w:val="CharSectno"/>
        </w:rPr>
        <w:t>182</w:t>
      </w:r>
      <w:r>
        <w:rPr>
          <w:snapToGrid w:val="0"/>
        </w:rPr>
        <w:t>.</w:t>
      </w:r>
      <w:r>
        <w:rPr>
          <w:snapToGrid w:val="0"/>
        </w:rPr>
        <w:tab/>
        <w:t>Lights on moving motor vehicles</w:t>
      </w:r>
      <w:bookmarkEnd w:id="2790"/>
      <w:bookmarkEnd w:id="2791"/>
      <w:bookmarkEnd w:id="2792"/>
      <w:bookmarkEnd w:id="2793"/>
      <w:bookmarkEnd w:id="2794"/>
      <w:bookmarkEnd w:id="2795"/>
      <w:bookmarkEnd w:id="2796"/>
      <w:bookmarkEnd w:id="2797"/>
      <w:bookmarkEnd w:id="2798"/>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799" w:name="_Toc444403555"/>
      <w:bookmarkStart w:id="2800" w:name="_Toc468854302"/>
      <w:bookmarkStart w:id="2801" w:name="_Toc489408013"/>
      <w:bookmarkStart w:id="2802" w:name="_Toc27301935"/>
      <w:bookmarkStart w:id="2803" w:name="_Toc90436363"/>
      <w:bookmarkStart w:id="2804" w:name="_Toc155157377"/>
      <w:bookmarkStart w:id="2805" w:name="_Toc170216719"/>
      <w:bookmarkStart w:id="2806" w:name="_Toc124151641"/>
      <w:bookmarkStart w:id="2807" w:name="_Toc170216331"/>
      <w:r>
        <w:rPr>
          <w:rStyle w:val="CharSectno"/>
        </w:rPr>
        <w:t>183</w:t>
      </w:r>
      <w:r>
        <w:rPr>
          <w:snapToGrid w:val="0"/>
        </w:rPr>
        <w:t>.</w:t>
      </w:r>
      <w:r>
        <w:rPr>
          <w:snapToGrid w:val="0"/>
        </w:rPr>
        <w:tab/>
        <w:t>Using fog lights</w:t>
      </w:r>
      <w:bookmarkEnd w:id="2799"/>
      <w:bookmarkEnd w:id="2800"/>
      <w:bookmarkEnd w:id="2801"/>
      <w:bookmarkEnd w:id="2802"/>
      <w:bookmarkEnd w:id="2803"/>
      <w:bookmarkEnd w:id="2804"/>
      <w:bookmarkEnd w:id="2805"/>
      <w:bookmarkEnd w:id="2806"/>
      <w:bookmarkEnd w:id="2807"/>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tabs>
          <w:tab w:val="left" w:pos="2268"/>
        </w:tabs>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808" w:name="_Toc463685367"/>
      <w:bookmarkStart w:id="2809" w:name="_Toc468854303"/>
      <w:bookmarkStart w:id="2810" w:name="_Toc489408014"/>
      <w:bookmarkStart w:id="2811" w:name="_Toc27301936"/>
      <w:bookmarkStart w:id="2812" w:name="_Toc90436364"/>
      <w:bookmarkStart w:id="2813" w:name="_Toc155157378"/>
      <w:bookmarkStart w:id="2814" w:name="_Toc170216720"/>
      <w:bookmarkStart w:id="2815" w:name="_Toc124151642"/>
      <w:bookmarkStart w:id="2816" w:name="_Toc170216332"/>
      <w:r>
        <w:rPr>
          <w:rStyle w:val="CharSectno"/>
        </w:rPr>
        <w:t>184</w:t>
      </w:r>
      <w:r>
        <w:rPr>
          <w:snapToGrid w:val="0"/>
        </w:rPr>
        <w:t>.</w:t>
      </w:r>
      <w:r>
        <w:rPr>
          <w:snapToGrid w:val="0"/>
        </w:rPr>
        <w:tab/>
        <w:t>Lights on towed vehicles</w:t>
      </w:r>
      <w:bookmarkEnd w:id="2808"/>
      <w:bookmarkEnd w:id="2809"/>
      <w:bookmarkEnd w:id="2810"/>
      <w:bookmarkEnd w:id="2811"/>
      <w:bookmarkEnd w:id="2812"/>
      <w:bookmarkEnd w:id="2813"/>
      <w:bookmarkEnd w:id="2814"/>
      <w:bookmarkEnd w:id="2815"/>
      <w:bookmarkEnd w:id="281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2817"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818" w:name="_Toc444403556"/>
      <w:bookmarkStart w:id="2819" w:name="_Toc468854305"/>
      <w:bookmarkStart w:id="2820" w:name="_Toc489408015"/>
      <w:bookmarkStart w:id="2821" w:name="_Toc27301937"/>
      <w:bookmarkStart w:id="2822" w:name="_Toc90436365"/>
      <w:bookmarkStart w:id="2823" w:name="_Toc155157379"/>
      <w:bookmarkStart w:id="2824" w:name="_Toc170216721"/>
      <w:bookmarkStart w:id="2825" w:name="_Toc124151643"/>
      <w:bookmarkStart w:id="2826" w:name="_Toc170216333"/>
      <w:bookmarkEnd w:id="2817"/>
      <w:r>
        <w:rPr>
          <w:rStyle w:val="CharSectno"/>
        </w:rPr>
        <w:t>185</w:t>
      </w:r>
      <w:r>
        <w:rPr>
          <w:snapToGrid w:val="0"/>
        </w:rPr>
        <w:t>.</w:t>
      </w:r>
      <w:r>
        <w:rPr>
          <w:snapToGrid w:val="0"/>
        </w:rPr>
        <w:tab/>
        <w:t>Using headlights on high</w:t>
      </w:r>
      <w:r>
        <w:rPr>
          <w:snapToGrid w:val="0"/>
        </w:rPr>
        <w:noBreakHyphen/>
        <w:t>beam</w:t>
      </w:r>
      <w:bookmarkEnd w:id="2818"/>
      <w:bookmarkEnd w:id="2819"/>
      <w:bookmarkEnd w:id="2820"/>
      <w:bookmarkEnd w:id="2821"/>
      <w:bookmarkEnd w:id="2822"/>
      <w:bookmarkEnd w:id="2823"/>
      <w:bookmarkEnd w:id="2824"/>
      <w:bookmarkEnd w:id="2825"/>
      <w:bookmarkEnd w:id="2826"/>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tabs>
          <w:tab w:val="left" w:pos="2268"/>
        </w:tabs>
        <w:rPr>
          <w:snapToGrid w:val="0"/>
        </w:rPr>
      </w:pPr>
      <w:r>
        <w:rPr>
          <w:snapToGrid w:val="0"/>
        </w:rPr>
        <w:tab/>
        <w:t>Points: 1</w:t>
      </w:r>
      <w:r>
        <w:rPr>
          <w:snapToGrid w:val="0"/>
        </w:rPr>
        <w:tab/>
        <w:t>Modified penalty: 1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2827"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828" w:author="Master Repository Process" w:date="2021-09-18T23:19:00Z"/>
        </w:rPr>
      </w:pPr>
      <w:del w:id="2829" w:author="Master Repository Process" w:date="2021-09-18T23:19:00Z">
        <w:r>
          <w:rPr>
            <w:noProof/>
            <w:lang w:eastAsia="en-AU"/>
          </w:rPr>
          <w:drawing>
            <wp:inline distT="0" distB="0" distL="0" distR="0">
              <wp:extent cx="2830830" cy="712470"/>
              <wp:effectExtent l="0" t="0" r="762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30830" cy="712470"/>
                      </a:xfrm>
                      <a:prstGeom prst="rect">
                        <a:avLst/>
                      </a:prstGeom>
                      <a:noFill/>
                      <a:ln>
                        <a:noFill/>
                      </a:ln>
                    </pic:spPr>
                  </pic:pic>
                </a:graphicData>
              </a:graphic>
            </wp:inline>
          </w:drawing>
        </w:r>
      </w:del>
    </w:p>
    <w:p>
      <w:pPr>
        <w:spacing w:before="180"/>
        <w:ind w:left="992"/>
        <w:jc w:val="center"/>
        <w:rPr>
          <w:ins w:id="2830" w:author="Master Repository Process" w:date="2021-09-18T23:19:00Z"/>
        </w:rPr>
      </w:pPr>
      <w:ins w:id="2831" w:author="Master Repository Process" w:date="2021-09-18T23:19:00Z">
        <w:r>
          <w:rPr>
            <w:noProof/>
            <w:lang w:eastAsia="en-AU"/>
          </w:rPr>
          <w:drawing>
            <wp:inline distT="0" distB="0" distL="0" distR="0">
              <wp:extent cx="2830830" cy="709295"/>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832" w:author="Master Repository Process" w:date="2021-09-18T23:19:00Z"/>
        </w:rPr>
      </w:pPr>
      <w:del w:id="2833" w:author="Master Repository Process" w:date="2021-09-18T23:19:00Z">
        <w:r>
          <w:rPr>
            <w:noProof/>
            <w:lang w:eastAsia="en-AU"/>
          </w:rPr>
          <w:drawing>
            <wp:inline distT="0" distB="0" distL="0" distR="0">
              <wp:extent cx="2830830" cy="712470"/>
              <wp:effectExtent l="0" t="0" r="762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30830" cy="712470"/>
                      </a:xfrm>
                      <a:prstGeom prst="rect">
                        <a:avLst/>
                      </a:prstGeom>
                      <a:noFill/>
                      <a:ln>
                        <a:noFill/>
                      </a:ln>
                    </pic:spPr>
                  </pic:pic>
                </a:graphicData>
              </a:graphic>
            </wp:inline>
          </w:drawing>
        </w:r>
      </w:del>
    </w:p>
    <w:p>
      <w:pPr>
        <w:spacing w:before="180"/>
        <w:ind w:left="992"/>
        <w:jc w:val="center"/>
        <w:rPr>
          <w:ins w:id="2834" w:author="Master Repository Process" w:date="2021-09-18T23:19:00Z"/>
        </w:rPr>
      </w:pPr>
      <w:ins w:id="2835" w:author="Master Repository Process" w:date="2021-09-18T23:19:00Z">
        <w:r>
          <w:rPr>
            <w:noProof/>
            <w:lang w:eastAsia="en-AU"/>
          </w:rPr>
          <w:drawing>
            <wp:inline distT="0" distB="0" distL="0" distR="0">
              <wp:extent cx="2830830" cy="709295"/>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30830" cy="709295"/>
                      </a:xfrm>
                      <a:prstGeom prst="rect">
                        <a:avLst/>
                      </a:prstGeom>
                      <a:noFill/>
                      <a:ln>
                        <a:noFill/>
                      </a:ln>
                    </pic:spPr>
                  </pic:pic>
                </a:graphicData>
              </a:graphic>
            </wp:inline>
          </w:drawing>
        </w:r>
      </w:ins>
    </w:p>
    <w:p>
      <w:pPr>
        <w:pStyle w:val="Heading5"/>
        <w:rPr>
          <w:snapToGrid w:val="0"/>
        </w:rPr>
      </w:pPr>
      <w:bookmarkStart w:id="2836" w:name="_Toc468854306"/>
      <w:bookmarkStart w:id="2837" w:name="_Toc489408016"/>
      <w:bookmarkStart w:id="2838" w:name="_Toc27301938"/>
      <w:bookmarkStart w:id="2839" w:name="_Toc90436366"/>
      <w:bookmarkStart w:id="2840" w:name="_Toc155157380"/>
      <w:bookmarkStart w:id="2841" w:name="_Toc170216722"/>
      <w:bookmarkStart w:id="2842" w:name="_Toc124151644"/>
      <w:bookmarkStart w:id="2843" w:name="_Toc170216334"/>
      <w:r>
        <w:rPr>
          <w:rStyle w:val="CharSectno"/>
        </w:rPr>
        <w:t>186</w:t>
      </w:r>
      <w:r>
        <w:rPr>
          <w:snapToGrid w:val="0"/>
        </w:rPr>
        <w:t>.</w:t>
      </w:r>
      <w:r>
        <w:rPr>
          <w:snapToGrid w:val="0"/>
        </w:rPr>
        <w:tab/>
        <w:t>Lights not to be used to dazzle other road users</w:t>
      </w:r>
      <w:bookmarkEnd w:id="2827"/>
      <w:bookmarkEnd w:id="2836"/>
      <w:bookmarkEnd w:id="2837"/>
      <w:bookmarkEnd w:id="2838"/>
      <w:bookmarkEnd w:id="2839"/>
      <w:bookmarkEnd w:id="2840"/>
      <w:bookmarkEnd w:id="2841"/>
      <w:bookmarkEnd w:id="2842"/>
      <w:bookmarkEnd w:id="284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Heading5"/>
        <w:rPr>
          <w:snapToGrid w:val="0"/>
        </w:rPr>
      </w:pPr>
      <w:bookmarkStart w:id="2844" w:name="_Toc468854307"/>
      <w:bookmarkStart w:id="2845" w:name="_Toc489408017"/>
      <w:bookmarkStart w:id="2846" w:name="_Toc27301939"/>
      <w:bookmarkStart w:id="2847" w:name="_Toc90436367"/>
      <w:bookmarkStart w:id="2848" w:name="_Toc155157381"/>
      <w:bookmarkStart w:id="2849" w:name="_Toc170216723"/>
      <w:bookmarkStart w:id="2850" w:name="_Toc124151645"/>
      <w:bookmarkStart w:id="2851" w:name="_Toc170216335"/>
      <w:r>
        <w:rPr>
          <w:rStyle w:val="CharSectno"/>
        </w:rPr>
        <w:t>187</w:t>
      </w:r>
      <w:r>
        <w:rPr>
          <w:snapToGrid w:val="0"/>
        </w:rPr>
        <w:t>.</w:t>
      </w:r>
      <w:r>
        <w:rPr>
          <w:snapToGrid w:val="0"/>
        </w:rPr>
        <w:tab/>
        <w:t>Using lights on some stopped vehicles</w:t>
      </w:r>
      <w:bookmarkEnd w:id="2844"/>
      <w:bookmarkEnd w:id="2845"/>
      <w:bookmarkEnd w:id="2846"/>
      <w:bookmarkEnd w:id="2847"/>
      <w:bookmarkEnd w:id="2848"/>
      <w:bookmarkEnd w:id="2849"/>
      <w:bookmarkEnd w:id="2850"/>
      <w:bookmarkEnd w:id="285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2852" w:name="_Hlt469193336"/>
    </w:p>
    <w:p>
      <w:pPr>
        <w:pStyle w:val="Heading5"/>
        <w:rPr>
          <w:snapToGrid w:val="0"/>
        </w:rPr>
      </w:pPr>
      <w:bookmarkStart w:id="2853" w:name="_Toc444403559"/>
      <w:bookmarkStart w:id="2854" w:name="_Toc468854308"/>
      <w:bookmarkStart w:id="2855" w:name="_Toc489408018"/>
      <w:bookmarkStart w:id="2856" w:name="_Toc27301940"/>
      <w:bookmarkStart w:id="2857" w:name="_Toc90436368"/>
      <w:bookmarkStart w:id="2858" w:name="_Toc155157382"/>
      <w:bookmarkStart w:id="2859" w:name="_Toc170216724"/>
      <w:bookmarkStart w:id="2860" w:name="_Toc124151646"/>
      <w:bookmarkStart w:id="2861" w:name="_Toc170216336"/>
      <w:bookmarkEnd w:id="2852"/>
      <w:r>
        <w:rPr>
          <w:rStyle w:val="CharSectno"/>
        </w:rPr>
        <w:t>188</w:t>
      </w:r>
      <w:r>
        <w:rPr>
          <w:snapToGrid w:val="0"/>
        </w:rPr>
        <w:t>.</w:t>
      </w:r>
      <w:r>
        <w:rPr>
          <w:snapToGrid w:val="0"/>
        </w:rPr>
        <w:tab/>
        <w:t>Using hazard warning lights</w:t>
      </w:r>
      <w:bookmarkEnd w:id="2853"/>
      <w:bookmarkEnd w:id="2854"/>
      <w:bookmarkEnd w:id="2855"/>
      <w:bookmarkEnd w:id="2856"/>
      <w:bookmarkEnd w:id="2857"/>
      <w:bookmarkEnd w:id="2858"/>
      <w:bookmarkEnd w:id="2859"/>
      <w:bookmarkEnd w:id="2860"/>
      <w:bookmarkEnd w:id="2861"/>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2862" w:name="_Toc78101477"/>
      <w:bookmarkStart w:id="2863" w:name="_Toc90375026"/>
      <w:bookmarkStart w:id="2864" w:name="_Toc90375648"/>
      <w:bookmarkStart w:id="2865" w:name="_Toc90436369"/>
      <w:bookmarkStart w:id="2866" w:name="_Toc124151647"/>
      <w:bookmarkStart w:id="2867" w:name="_Toc155157383"/>
      <w:bookmarkStart w:id="2868" w:name="_Toc170216725"/>
      <w:bookmarkStart w:id="2869" w:name="_Toc170216337"/>
      <w:bookmarkStart w:id="2870" w:name="_Toc463685365"/>
      <w:r>
        <w:rPr>
          <w:rStyle w:val="CharDivNo"/>
        </w:rPr>
        <w:t>Division 2</w:t>
      </w:r>
      <w:r>
        <w:t xml:space="preserve"> — </w:t>
      </w:r>
      <w:r>
        <w:rPr>
          <w:rStyle w:val="CharDivText"/>
        </w:rPr>
        <w:t>Lights on animal</w:t>
      </w:r>
      <w:r>
        <w:rPr>
          <w:rStyle w:val="CharDivText"/>
        </w:rPr>
        <w:noBreakHyphen/>
        <w:t>drawn vehicles</w:t>
      </w:r>
      <w:bookmarkEnd w:id="2862"/>
      <w:bookmarkEnd w:id="2863"/>
      <w:bookmarkEnd w:id="2864"/>
      <w:bookmarkEnd w:id="2865"/>
      <w:bookmarkEnd w:id="2866"/>
      <w:bookmarkEnd w:id="2867"/>
      <w:bookmarkEnd w:id="2868"/>
      <w:bookmarkEnd w:id="2869"/>
    </w:p>
    <w:p>
      <w:pPr>
        <w:pStyle w:val="Heading5"/>
        <w:rPr>
          <w:snapToGrid w:val="0"/>
        </w:rPr>
      </w:pPr>
      <w:bookmarkStart w:id="2871" w:name="_Toc468854309"/>
      <w:bookmarkStart w:id="2872" w:name="_Toc489408019"/>
      <w:bookmarkStart w:id="2873" w:name="_Toc27301941"/>
      <w:bookmarkStart w:id="2874" w:name="_Toc90436370"/>
      <w:bookmarkStart w:id="2875" w:name="_Toc155157384"/>
      <w:bookmarkStart w:id="2876" w:name="_Toc170216726"/>
      <w:bookmarkStart w:id="2877" w:name="_Toc124151648"/>
      <w:bookmarkStart w:id="2878" w:name="_Toc170216338"/>
      <w:r>
        <w:rPr>
          <w:rStyle w:val="CharSectno"/>
        </w:rPr>
        <w:t>189</w:t>
      </w:r>
      <w:r>
        <w:rPr>
          <w:snapToGrid w:val="0"/>
        </w:rPr>
        <w:t>.</w:t>
      </w:r>
      <w:r>
        <w:rPr>
          <w:snapToGrid w:val="0"/>
        </w:rPr>
        <w:tab/>
        <w:t>Lights on animal</w:t>
      </w:r>
      <w:r>
        <w:rPr>
          <w:snapToGrid w:val="0"/>
        </w:rPr>
        <w:noBreakHyphen/>
        <w:t>drawn vehicles</w:t>
      </w:r>
      <w:bookmarkEnd w:id="2870"/>
      <w:r>
        <w:rPr>
          <w:snapToGrid w:val="0"/>
        </w:rPr>
        <w:t xml:space="preserve"> during the hours of darkness or in hazardous weather conditions</w:t>
      </w:r>
      <w:bookmarkEnd w:id="2871"/>
      <w:bookmarkEnd w:id="2872"/>
      <w:bookmarkEnd w:id="2873"/>
      <w:bookmarkEnd w:id="2874"/>
      <w:bookmarkEnd w:id="2875"/>
      <w:bookmarkEnd w:id="2876"/>
      <w:bookmarkEnd w:id="2877"/>
      <w:bookmarkEnd w:id="2878"/>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879" w:name="_Toc78101479"/>
      <w:bookmarkStart w:id="2880" w:name="_Toc90375028"/>
      <w:bookmarkStart w:id="2881" w:name="_Toc90375650"/>
      <w:bookmarkStart w:id="2882" w:name="_Toc90436371"/>
      <w:bookmarkStart w:id="2883" w:name="_Toc124151649"/>
      <w:bookmarkStart w:id="2884" w:name="_Toc155157385"/>
      <w:bookmarkStart w:id="2885" w:name="_Toc170216727"/>
      <w:bookmarkStart w:id="2886" w:name="_Toc170216339"/>
      <w:r>
        <w:rPr>
          <w:rStyle w:val="CharDivNo"/>
        </w:rPr>
        <w:t>Division 3</w:t>
      </w:r>
      <w:r>
        <w:t xml:space="preserve"> — </w:t>
      </w:r>
      <w:r>
        <w:rPr>
          <w:rStyle w:val="CharDivText"/>
        </w:rPr>
        <w:t>Horns</w:t>
      </w:r>
      <w:bookmarkEnd w:id="2879"/>
      <w:bookmarkEnd w:id="2880"/>
      <w:bookmarkEnd w:id="2881"/>
      <w:bookmarkEnd w:id="2882"/>
      <w:bookmarkEnd w:id="2883"/>
      <w:bookmarkEnd w:id="2884"/>
      <w:bookmarkEnd w:id="2885"/>
      <w:bookmarkEnd w:id="2886"/>
    </w:p>
    <w:p>
      <w:pPr>
        <w:pStyle w:val="Heading5"/>
        <w:rPr>
          <w:snapToGrid w:val="0"/>
        </w:rPr>
      </w:pPr>
      <w:bookmarkStart w:id="2887" w:name="_Hlt469196826"/>
      <w:bookmarkStart w:id="2888" w:name="_Toc463685414"/>
      <w:bookmarkStart w:id="2889" w:name="_Toc468854310"/>
      <w:bookmarkStart w:id="2890" w:name="_Toc489408020"/>
      <w:bookmarkStart w:id="2891" w:name="_Toc27301942"/>
      <w:bookmarkStart w:id="2892" w:name="_Toc90436372"/>
      <w:bookmarkStart w:id="2893" w:name="_Toc155157386"/>
      <w:bookmarkStart w:id="2894" w:name="_Toc170216728"/>
      <w:bookmarkStart w:id="2895" w:name="_Toc124151650"/>
      <w:bookmarkStart w:id="2896" w:name="_Toc170216340"/>
      <w:bookmarkEnd w:id="2887"/>
      <w:r>
        <w:rPr>
          <w:rStyle w:val="CharSectno"/>
        </w:rPr>
        <w:t>190</w:t>
      </w:r>
      <w:r>
        <w:rPr>
          <w:snapToGrid w:val="0"/>
        </w:rPr>
        <w:t>.</w:t>
      </w:r>
      <w:r>
        <w:rPr>
          <w:snapToGrid w:val="0"/>
        </w:rPr>
        <w:tab/>
        <w:t>Use of horns, etc.</w:t>
      </w:r>
      <w:bookmarkEnd w:id="2888"/>
      <w:bookmarkEnd w:id="2889"/>
      <w:bookmarkEnd w:id="2890"/>
      <w:bookmarkEnd w:id="2891"/>
      <w:bookmarkEnd w:id="2892"/>
      <w:bookmarkEnd w:id="2893"/>
      <w:bookmarkEnd w:id="2894"/>
      <w:bookmarkEnd w:id="2895"/>
      <w:bookmarkEnd w:id="2896"/>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897" w:name="_Toc78101481"/>
      <w:bookmarkStart w:id="2898" w:name="_Toc90375030"/>
      <w:bookmarkStart w:id="2899" w:name="_Toc90375652"/>
      <w:bookmarkStart w:id="2900" w:name="_Toc90436373"/>
      <w:bookmarkStart w:id="2901" w:name="_Toc124151651"/>
      <w:bookmarkStart w:id="2902" w:name="_Toc155157387"/>
      <w:bookmarkStart w:id="2903" w:name="_Toc170216729"/>
      <w:bookmarkStart w:id="2904" w:name="_Toc170216341"/>
      <w:r>
        <w:rPr>
          <w:rStyle w:val="CharDivNo"/>
        </w:rPr>
        <w:t>Division 4</w:t>
      </w:r>
      <w:r>
        <w:t xml:space="preserve"> — </w:t>
      </w:r>
      <w:r>
        <w:rPr>
          <w:rStyle w:val="CharDivText"/>
        </w:rPr>
        <w:t>Portable warning signs for heavy vehicles</w:t>
      </w:r>
      <w:bookmarkEnd w:id="2897"/>
      <w:bookmarkEnd w:id="2898"/>
      <w:bookmarkEnd w:id="2899"/>
      <w:bookmarkEnd w:id="2900"/>
      <w:bookmarkEnd w:id="2901"/>
      <w:bookmarkEnd w:id="2902"/>
      <w:bookmarkEnd w:id="2903"/>
      <w:bookmarkEnd w:id="2904"/>
    </w:p>
    <w:p>
      <w:pPr>
        <w:pStyle w:val="Heading5"/>
        <w:rPr>
          <w:snapToGrid w:val="0"/>
        </w:rPr>
      </w:pPr>
      <w:bookmarkStart w:id="2905" w:name="_Toc463685363"/>
      <w:bookmarkStart w:id="2906" w:name="_Toc468854311"/>
      <w:bookmarkStart w:id="2907" w:name="_Toc489408021"/>
      <w:bookmarkStart w:id="2908" w:name="_Toc27301943"/>
      <w:bookmarkStart w:id="2909" w:name="_Toc90436374"/>
      <w:bookmarkStart w:id="2910" w:name="_Toc155157388"/>
      <w:bookmarkStart w:id="2911" w:name="_Toc170216730"/>
      <w:bookmarkStart w:id="2912" w:name="_Toc124151652"/>
      <w:bookmarkStart w:id="2913" w:name="_Toc170216342"/>
      <w:r>
        <w:rPr>
          <w:rStyle w:val="CharSectno"/>
        </w:rPr>
        <w:t>191</w:t>
      </w:r>
      <w:r>
        <w:rPr>
          <w:snapToGrid w:val="0"/>
        </w:rPr>
        <w:t>.</w:t>
      </w:r>
      <w:r>
        <w:rPr>
          <w:snapToGrid w:val="0"/>
        </w:rPr>
        <w:tab/>
        <w:t>Portable warning signs for disabled heavy vehicles</w:t>
      </w:r>
      <w:bookmarkEnd w:id="2905"/>
      <w:bookmarkEnd w:id="2906"/>
      <w:bookmarkEnd w:id="2907"/>
      <w:bookmarkEnd w:id="2908"/>
      <w:bookmarkEnd w:id="2909"/>
      <w:bookmarkEnd w:id="2910"/>
      <w:bookmarkEnd w:id="2911"/>
      <w:bookmarkEnd w:id="2912"/>
      <w:bookmarkEnd w:id="2913"/>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tabs>
          <w:tab w:val="left" w:pos="2268"/>
        </w:tabs>
        <w:rPr>
          <w:snapToGrid w:val="0"/>
        </w:rPr>
      </w:pPr>
      <w:r>
        <w:rPr>
          <w:snapToGrid w:val="0"/>
        </w:rPr>
        <w:tab/>
        <w:t>Points: 3</w:t>
      </w:r>
      <w:r>
        <w:rPr>
          <w:snapToGrid w:val="0"/>
        </w:rPr>
        <w:tab/>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2914" w:name="_Toc463685370"/>
      <w:bookmarkStart w:id="2915" w:name="_Toc468854312"/>
      <w:bookmarkStart w:id="2916" w:name="_Toc489408022"/>
      <w:bookmarkStart w:id="2917" w:name="_Toc27301944"/>
      <w:r>
        <w:tab/>
        <w:t>[Regulation 191 amended in Gazette 6 Apr 2004 p. 1135.]</w:t>
      </w:r>
    </w:p>
    <w:p>
      <w:pPr>
        <w:pStyle w:val="Heading5"/>
        <w:rPr>
          <w:snapToGrid w:val="0"/>
        </w:rPr>
      </w:pPr>
      <w:bookmarkStart w:id="2918" w:name="_Toc90436375"/>
      <w:bookmarkStart w:id="2919" w:name="_Toc155157389"/>
      <w:bookmarkStart w:id="2920" w:name="_Toc170216731"/>
      <w:bookmarkStart w:id="2921" w:name="_Toc124151653"/>
      <w:bookmarkStart w:id="2922" w:name="_Toc170216343"/>
      <w:r>
        <w:rPr>
          <w:rStyle w:val="CharSectno"/>
        </w:rPr>
        <w:t>192</w:t>
      </w:r>
      <w:r>
        <w:rPr>
          <w:snapToGrid w:val="0"/>
        </w:rPr>
        <w:t>.</w:t>
      </w:r>
      <w:r>
        <w:rPr>
          <w:snapToGrid w:val="0"/>
        </w:rPr>
        <w:tab/>
        <w:t>Fallen loadings from heavy vehicles</w:t>
      </w:r>
      <w:bookmarkEnd w:id="2914"/>
      <w:r>
        <w:rPr>
          <w:snapToGrid w:val="0"/>
        </w:rPr>
        <w:t xml:space="preserve"> requiring signs</w:t>
      </w:r>
      <w:bookmarkEnd w:id="2915"/>
      <w:bookmarkEnd w:id="2916"/>
      <w:bookmarkEnd w:id="2917"/>
      <w:bookmarkEnd w:id="2918"/>
      <w:bookmarkEnd w:id="2919"/>
      <w:bookmarkEnd w:id="2920"/>
      <w:bookmarkEnd w:id="2921"/>
      <w:bookmarkEnd w:id="2922"/>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Heading5"/>
        <w:rPr>
          <w:snapToGrid w:val="0"/>
        </w:rPr>
      </w:pPr>
      <w:bookmarkStart w:id="2923" w:name="_Hlt469197358"/>
      <w:bookmarkStart w:id="2924" w:name="_Toc463685369"/>
      <w:bookmarkStart w:id="2925" w:name="_Toc468854313"/>
      <w:bookmarkStart w:id="2926" w:name="_Toc489408023"/>
      <w:bookmarkStart w:id="2927" w:name="_Toc27301945"/>
      <w:bookmarkStart w:id="2928" w:name="_Toc90436376"/>
      <w:bookmarkStart w:id="2929" w:name="_Toc155157390"/>
      <w:bookmarkStart w:id="2930" w:name="_Toc170216732"/>
      <w:bookmarkStart w:id="2931" w:name="_Toc124151654"/>
      <w:bookmarkStart w:id="2932" w:name="_Toc170216344"/>
      <w:bookmarkEnd w:id="2923"/>
      <w:r>
        <w:rPr>
          <w:rStyle w:val="CharSectno"/>
        </w:rPr>
        <w:t>193</w:t>
      </w:r>
      <w:r>
        <w:rPr>
          <w:snapToGrid w:val="0"/>
        </w:rPr>
        <w:t>.</w:t>
      </w:r>
      <w:r>
        <w:rPr>
          <w:snapToGrid w:val="0"/>
        </w:rPr>
        <w:tab/>
        <w:t>Restriction on flashing warning lights</w:t>
      </w:r>
      <w:bookmarkEnd w:id="2924"/>
      <w:bookmarkEnd w:id="2925"/>
      <w:bookmarkEnd w:id="2926"/>
      <w:bookmarkEnd w:id="2927"/>
      <w:bookmarkEnd w:id="2928"/>
      <w:bookmarkEnd w:id="2929"/>
      <w:bookmarkEnd w:id="2930"/>
      <w:bookmarkEnd w:id="2931"/>
      <w:bookmarkEnd w:id="293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933" w:name="_Ref469196886"/>
      <w:bookmarkStart w:id="2934" w:name="_Toc78101485"/>
      <w:bookmarkStart w:id="2935" w:name="_Toc90375034"/>
      <w:bookmarkStart w:id="2936" w:name="_Toc90375656"/>
      <w:bookmarkStart w:id="2937" w:name="_Toc90436377"/>
      <w:bookmarkStart w:id="2938" w:name="_Toc124151655"/>
      <w:bookmarkStart w:id="2939" w:name="_Toc155157391"/>
      <w:bookmarkStart w:id="2940" w:name="_Toc170216733"/>
      <w:bookmarkStart w:id="2941" w:name="_Toc170216345"/>
      <w:r>
        <w:rPr>
          <w:rStyle w:val="CharPartNo"/>
        </w:rPr>
        <w:t xml:space="preserve">Part </w:t>
      </w:r>
      <w:bookmarkStart w:id="2942" w:name="_Hlt469196667"/>
      <w:bookmarkEnd w:id="2942"/>
      <w:r>
        <w:rPr>
          <w:rStyle w:val="CharPartNo"/>
        </w:rPr>
        <w:t>14</w:t>
      </w:r>
      <w:r>
        <w:t xml:space="preserve"> — </w:t>
      </w:r>
      <w:r>
        <w:rPr>
          <w:rStyle w:val="CharPartText"/>
        </w:rPr>
        <w:t>Pedestrians</w:t>
      </w:r>
      <w:bookmarkEnd w:id="2933"/>
      <w:bookmarkEnd w:id="2934"/>
      <w:bookmarkEnd w:id="2935"/>
      <w:bookmarkEnd w:id="2936"/>
      <w:bookmarkEnd w:id="2937"/>
      <w:bookmarkEnd w:id="2938"/>
      <w:bookmarkEnd w:id="2939"/>
      <w:bookmarkEnd w:id="2940"/>
      <w:bookmarkEnd w:id="2941"/>
    </w:p>
    <w:p>
      <w:pPr>
        <w:pStyle w:val="Heading3"/>
        <w:spacing w:before="120"/>
      </w:pPr>
      <w:bookmarkStart w:id="2943" w:name="_Toc78101486"/>
      <w:bookmarkStart w:id="2944" w:name="_Toc90375035"/>
      <w:bookmarkStart w:id="2945" w:name="_Toc90375657"/>
      <w:bookmarkStart w:id="2946" w:name="_Toc90436378"/>
      <w:bookmarkStart w:id="2947" w:name="_Toc124151656"/>
      <w:bookmarkStart w:id="2948" w:name="_Toc155157392"/>
      <w:bookmarkStart w:id="2949" w:name="_Toc170216734"/>
      <w:bookmarkStart w:id="2950" w:name="_Toc170216346"/>
      <w:r>
        <w:rPr>
          <w:rStyle w:val="CharDivNo"/>
        </w:rPr>
        <w:t>Division 1</w:t>
      </w:r>
      <w:r>
        <w:t xml:space="preserve"> — </w:t>
      </w:r>
      <w:bookmarkStart w:id="2951" w:name="_Hlt469105656"/>
      <w:bookmarkEnd w:id="2951"/>
      <w:r>
        <w:rPr>
          <w:rStyle w:val="CharDivText"/>
        </w:rPr>
        <w:t>General</w:t>
      </w:r>
      <w:bookmarkEnd w:id="2943"/>
      <w:bookmarkEnd w:id="2944"/>
      <w:bookmarkEnd w:id="2945"/>
      <w:bookmarkEnd w:id="2946"/>
      <w:bookmarkEnd w:id="2947"/>
      <w:bookmarkEnd w:id="2948"/>
      <w:bookmarkEnd w:id="2949"/>
      <w:bookmarkEnd w:id="2950"/>
    </w:p>
    <w:p>
      <w:pPr>
        <w:pStyle w:val="Heading5"/>
        <w:rPr>
          <w:snapToGrid w:val="0"/>
        </w:rPr>
      </w:pPr>
      <w:bookmarkStart w:id="2952" w:name="_Toc468854314"/>
      <w:bookmarkStart w:id="2953" w:name="_Toc477579868"/>
      <w:bookmarkStart w:id="2954" w:name="_Toc489408024"/>
      <w:bookmarkStart w:id="2955" w:name="_Toc27301946"/>
      <w:bookmarkStart w:id="2956" w:name="_Toc90436379"/>
      <w:bookmarkStart w:id="2957" w:name="_Toc155157393"/>
      <w:bookmarkStart w:id="2958" w:name="_Toc170216735"/>
      <w:bookmarkStart w:id="2959" w:name="_Toc124151657"/>
      <w:bookmarkStart w:id="2960" w:name="_Toc170216347"/>
      <w:bookmarkStart w:id="2961" w:name="_Toc444403571"/>
      <w:r>
        <w:rPr>
          <w:rStyle w:val="CharSectno"/>
        </w:rPr>
        <w:t>194</w:t>
      </w:r>
      <w:r>
        <w:rPr>
          <w:snapToGrid w:val="0"/>
        </w:rPr>
        <w:t>.</w:t>
      </w:r>
      <w:r>
        <w:rPr>
          <w:snapToGrid w:val="0"/>
        </w:rPr>
        <w:tab/>
        <w:t>No pedestrians signs</w:t>
      </w:r>
      <w:bookmarkEnd w:id="2952"/>
      <w:bookmarkEnd w:id="2953"/>
      <w:bookmarkEnd w:id="2954"/>
      <w:bookmarkEnd w:id="2955"/>
      <w:bookmarkEnd w:id="2956"/>
      <w:bookmarkEnd w:id="2957"/>
      <w:bookmarkEnd w:id="2958"/>
      <w:bookmarkEnd w:id="2959"/>
      <w:bookmarkEnd w:id="2960"/>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2962" w:author="Master Repository Process" w:date="2021-09-18T23:19:00Z"/>
        </w:rPr>
      </w:pPr>
      <w:del w:id="2963" w:author="Master Repository Process" w:date="2021-09-18T23:19:00Z">
        <w:r>
          <w:rPr>
            <w:noProof/>
            <w:lang w:eastAsia="en-AU"/>
          </w:rPr>
          <w:drawing>
            <wp:inline distT="0" distB="0" distL="0" distR="0">
              <wp:extent cx="887730" cy="905510"/>
              <wp:effectExtent l="0" t="0" r="7620" b="889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p>
    <w:p>
      <w:pPr>
        <w:spacing w:before="180"/>
        <w:ind w:left="992"/>
        <w:jc w:val="center"/>
        <w:rPr>
          <w:ins w:id="2964" w:author="Master Repository Process" w:date="2021-09-18T23:19:00Z"/>
        </w:rPr>
      </w:pPr>
      <w:ins w:id="2965" w:author="Master Repository Process" w:date="2021-09-18T23:19:00Z">
        <w:r>
          <w:rPr>
            <w:noProof/>
            <w:lang w:eastAsia="en-AU"/>
          </w:rPr>
          <w:drawing>
            <wp:inline distT="0" distB="0" distL="0" distR="0">
              <wp:extent cx="892175" cy="899795"/>
              <wp:effectExtent l="0" t="0" r="317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p>
      <w:pPr>
        <w:pStyle w:val="Heading5"/>
        <w:rPr>
          <w:snapToGrid w:val="0"/>
        </w:rPr>
      </w:pPr>
      <w:bookmarkStart w:id="2966" w:name="_Toc444403572"/>
      <w:bookmarkStart w:id="2967" w:name="_Toc468854315"/>
      <w:bookmarkStart w:id="2968" w:name="_Toc477579869"/>
      <w:bookmarkStart w:id="2969" w:name="_Toc489408025"/>
      <w:bookmarkStart w:id="2970" w:name="_Toc27301947"/>
      <w:bookmarkStart w:id="2971" w:name="_Toc90436380"/>
      <w:bookmarkStart w:id="2972" w:name="_Toc155157394"/>
      <w:bookmarkStart w:id="2973" w:name="_Toc170216736"/>
      <w:bookmarkStart w:id="2974" w:name="_Toc124151658"/>
      <w:bookmarkStart w:id="2975" w:name="_Toc170216348"/>
      <w:r>
        <w:rPr>
          <w:rStyle w:val="CharSectno"/>
        </w:rPr>
        <w:t>195</w:t>
      </w:r>
      <w:r>
        <w:rPr>
          <w:snapToGrid w:val="0"/>
        </w:rPr>
        <w:t>.</w:t>
      </w:r>
      <w:r>
        <w:rPr>
          <w:snapToGrid w:val="0"/>
        </w:rPr>
        <w:tab/>
        <w:t>Pedestrians on a road with a road access sign</w:t>
      </w:r>
      <w:bookmarkEnd w:id="2966"/>
      <w:bookmarkEnd w:id="2967"/>
      <w:bookmarkEnd w:id="2968"/>
      <w:bookmarkEnd w:id="2969"/>
      <w:bookmarkEnd w:id="2970"/>
      <w:bookmarkEnd w:id="2971"/>
      <w:bookmarkEnd w:id="2972"/>
      <w:bookmarkEnd w:id="2973"/>
      <w:bookmarkEnd w:id="2974"/>
      <w:bookmarkEnd w:id="2975"/>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2976" w:author="Master Repository Process" w:date="2021-09-18T23:19:00Z">
              <w:r>
                <w:rPr>
                  <w:noProof/>
                  <w:lang w:eastAsia="en-AU"/>
                </w:rPr>
                <w:drawing>
                  <wp:inline distT="0" distB="0" distL="0" distR="0">
                    <wp:extent cx="1433195" cy="1301115"/>
                    <wp:effectExtent l="0" t="0" r="0" b="0"/>
                    <wp:docPr id="828" name="Picture 828"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del>
            <w:ins w:id="2977" w:author="Master Repository Process" w:date="2021-09-18T23:19:00Z">
              <w:r>
                <w:rPr>
                  <w:noProof/>
                  <w:lang w:eastAsia="en-AU"/>
                </w:rPr>
                <w:drawing>
                  <wp:inline distT="0" distB="0" distL="0" distR="0">
                    <wp:extent cx="1433830" cy="1302385"/>
                    <wp:effectExtent l="0" t="0" r="0" b="0"/>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2978" w:author="Master Repository Process" w:date="2021-09-18T23:19:00Z">
              <w:r>
                <w:rPr>
                  <w:noProof/>
                  <w:lang w:eastAsia="en-AU"/>
                </w:rPr>
                <w:drawing>
                  <wp:inline distT="0" distB="0" distL="0" distR="0">
                    <wp:extent cx="685800" cy="1063625"/>
                    <wp:effectExtent l="0" t="0" r="0" b="3175"/>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del>
            <w:ins w:id="2979" w:author="Master Repository Process" w:date="2021-09-18T23:19:00Z">
              <w:r>
                <w:rPr>
                  <w:noProof/>
                  <w:lang w:eastAsia="en-AU"/>
                </w:rPr>
                <w:drawing>
                  <wp:inline distT="0" distB="0" distL="0" distR="0">
                    <wp:extent cx="687705" cy="106807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980" w:name="_Toc444403573"/>
      <w:bookmarkStart w:id="2981" w:name="_Toc468854316"/>
      <w:bookmarkStart w:id="2982" w:name="_Toc477579870"/>
      <w:bookmarkStart w:id="2983" w:name="_Toc489408026"/>
      <w:bookmarkStart w:id="2984" w:name="_Toc27301948"/>
      <w:bookmarkStart w:id="2985" w:name="_Toc90436381"/>
      <w:bookmarkStart w:id="2986" w:name="_Toc155157395"/>
      <w:bookmarkStart w:id="2987" w:name="_Toc170216737"/>
      <w:bookmarkStart w:id="2988" w:name="_Toc124151659"/>
      <w:bookmarkStart w:id="2989" w:name="_Toc170216349"/>
      <w:r>
        <w:rPr>
          <w:rStyle w:val="CharSectno"/>
        </w:rPr>
        <w:t>196</w:t>
      </w:r>
      <w:r>
        <w:rPr>
          <w:snapToGrid w:val="0"/>
        </w:rPr>
        <w:t>.</w:t>
      </w:r>
      <w:r>
        <w:rPr>
          <w:snapToGrid w:val="0"/>
        </w:rPr>
        <w:tab/>
        <w:t>Crossing a carriageway — general</w:t>
      </w:r>
      <w:bookmarkEnd w:id="2980"/>
      <w:bookmarkEnd w:id="2981"/>
      <w:bookmarkEnd w:id="2982"/>
      <w:bookmarkEnd w:id="2983"/>
      <w:bookmarkEnd w:id="2984"/>
      <w:bookmarkEnd w:id="2985"/>
      <w:bookmarkEnd w:id="2986"/>
      <w:bookmarkEnd w:id="2987"/>
      <w:bookmarkEnd w:id="2988"/>
      <w:bookmarkEnd w:id="298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2990" w:author="Master Repository Process" w:date="2021-09-18T23:19:00Z"/>
        </w:rPr>
      </w:pPr>
      <w:del w:id="2991" w:author="Master Repository Process" w:date="2021-09-18T23:19:00Z">
        <w:r>
          <w:rPr>
            <w:noProof/>
            <w:lang w:eastAsia="en-AU"/>
          </w:rPr>
          <w:drawing>
            <wp:inline distT="0" distB="0" distL="0" distR="0">
              <wp:extent cx="835025" cy="975995"/>
              <wp:effectExtent l="0" t="0" r="3175"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del>
    </w:p>
    <w:p>
      <w:pPr>
        <w:keepNext/>
        <w:spacing w:before="180" w:after="120"/>
        <w:ind w:left="992"/>
        <w:jc w:val="center"/>
        <w:rPr>
          <w:ins w:id="2992" w:author="Master Repository Process" w:date="2021-09-18T23:19:00Z"/>
        </w:rPr>
      </w:pPr>
      <w:ins w:id="2993" w:author="Master Repository Process" w:date="2021-09-18T23:19:00Z">
        <w:r>
          <w:rPr>
            <w:noProof/>
            <w:lang w:eastAsia="en-AU"/>
          </w:rPr>
          <w:drawing>
            <wp:inline distT="0" distB="0" distL="0" distR="0">
              <wp:extent cx="841375" cy="98044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994" w:name="_Toc468854317"/>
      <w:bookmarkStart w:id="2995" w:name="_Toc477579871"/>
      <w:bookmarkStart w:id="2996" w:name="_Toc489408027"/>
      <w:bookmarkStart w:id="2997" w:name="_Toc27301949"/>
      <w:bookmarkStart w:id="2998" w:name="_Toc90436382"/>
      <w:bookmarkStart w:id="2999" w:name="_Toc155157396"/>
      <w:bookmarkStart w:id="3000" w:name="_Toc170216738"/>
      <w:bookmarkStart w:id="3001" w:name="_Toc124151660"/>
      <w:bookmarkStart w:id="3002" w:name="_Toc170216350"/>
      <w:r>
        <w:rPr>
          <w:rStyle w:val="CharSectno"/>
        </w:rPr>
        <w:t>197</w:t>
      </w:r>
      <w:r>
        <w:rPr>
          <w:snapToGrid w:val="0"/>
        </w:rPr>
        <w:t>.</w:t>
      </w:r>
      <w:r>
        <w:rPr>
          <w:snapToGrid w:val="0"/>
        </w:rPr>
        <w:tab/>
        <w:t>Crossing at pedestrian lights</w:t>
      </w:r>
      <w:bookmarkEnd w:id="2994"/>
      <w:bookmarkEnd w:id="2995"/>
      <w:bookmarkEnd w:id="2996"/>
      <w:bookmarkEnd w:id="2997"/>
      <w:bookmarkEnd w:id="2998"/>
      <w:bookmarkEnd w:id="2999"/>
      <w:bookmarkEnd w:id="3000"/>
      <w:bookmarkEnd w:id="3001"/>
      <w:bookmarkEnd w:id="300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t>Modified penalty: 3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3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t>Modified penalty: 3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3003" w:author="Master Repository Process" w:date="2021-09-18T23:19:00Z">
              <w:r>
                <w:rPr>
                  <w:noProof/>
                  <w:lang w:eastAsia="en-AU"/>
                </w:rPr>
                <w:drawing>
                  <wp:inline distT="0" distB="0" distL="0" distR="0">
                    <wp:extent cx="1081405" cy="1081405"/>
                    <wp:effectExtent l="0" t="0" r="4445" b="4445"/>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004" w:author="Master Repository Process" w:date="2021-09-18T23:19:00Z">
              <w:r>
                <w:rPr>
                  <w:noProof/>
                  <w:lang w:eastAsia="en-AU"/>
                </w:rPr>
                <w:drawing>
                  <wp:inline distT="0" distB="0" distL="0" distR="0">
                    <wp:extent cx="1082675" cy="1082675"/>
                    <wp:effectExtent l="0" t="0" r="3175" b="317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096" w:type="dxa"/>
          </w:tcPr>
          <w:p>
            <w:pPr>
              <w:spacing w:before="180" w:after="120"/>
              <w:jc w:val="center"/>
            </w:pPr>
            <w:del w:id="3005" w:author="Master Repository Process" w:date="2021-09-18T23:19:00Z">
              <w:r>
                <w:rPr>
                  <w:noProof/>
                  <w:lang w:eastAsia="en-AU"/>
                </w:rPr>
                <w:drawing>
                  <wp:inline distT="0" distB="0" distL="0" distR="0">
                    <wp:extent cx="1081405" cy="1063625"/>
                    <wp:effectExtent l="0" t="0" r="4445" b="317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3006" w:author="Master Repository Process" w:date="2021-09-18T23:19:00Z">
              <w:r>
                <w:rPr>
                  <w:noProof/>
                  <w:lang w:eastAsia="en-AU"/>
                </w:rPr>
                <w:drawing>
                  <wp:inline distT="0" distB="0" distL="0" distR="0">
                    <wp:extent cx="1082675" cy="1068070"/>
                    <wp:effectExtent l="0" t="0" r="317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r>
    </w:tbl>
    <w:p>
      <w:pPr>
        <w:pStyle w:val="Heading5"/>
        <w:rPr>
          <w:snapToGrid w:val="0"/>
        </w:rPr>
      </w:pPr>
      <w:bookmarkStart w:id="3007" w:name="_Toc444403575"/>
      <w:bookmarkStart w:id="3008" w:name="_Toc468854318"/>
      <w:bookmarkStart w:id="3009" w:name="_Toc477579872"/>
      <w:bookmarkStart w:id="3010" w:name="_Toc489408028"/>
      <w:bookmarkStart w:id="3011" w:name="_Toc27301950"/>
      <w:bookmarkStart w:id="3012" w:name="_Toc90436383"/>
      <w:bookmarkStart w:id="3013" w:name="_Toc155157397"/>
      <w:bookmarkStart w:id="3014" w:name="_Toc170216739"/>
      <w:bookmarkStart w:id="3015" w:name="_Toc124151661"/>
      <w:bookmarkStart w:id="3016" w:name="_Toc170216351"/>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3007"/>
      <w:bookmarkEnd w:id="3008"/>
      <w:bookmarkEnd w:id="3009"/>
      <w:bookmarkEnd w:id="3010"/>
      <w:bookmarkEnd w:id="3011"/>
      <w:bookmarkEnd w:id="3012"/>
      <w:bookmarkEnd w:id="3013"/>
      <w:bookmarkEnd w:id="3014"/>
      <w:bookmarkEnd w:id="3015"/>
      <w:bookmarkEnd w:id="301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Heading5"/>
        <w:rPr>
          <w:snapToGrid w:val="0"/>
        </w:rPr>
      </w:pPr>
      <w:bookmarkStart w:id="3017" w:name="_Toc444403577"/>
      <w:bookmarkStart w:id="3018" w:name="_Toc468854320"/>
      <w:bookmarkStart w:id="3019" w:name="_Toc477579874"/>
      <w:bookmarkStart w:id="3020" w:name="_Toc489408029"/>
      <w:bookmarkStart w:id="3021" w:name="_Toc27301951"/>
      <w:bookmarkStart w:id="3022" w:name="_Toc90436384"/>
      <w:bookmarkStart w:id="3023" w:name="_Toc155157398"/>
      <w:bookmarkStart w:id="3024" w:name="_Toc170216740"/>
      <w:bookmarkStart w:id="3025" w:name="_Toc124151662"/>
      <w:bookmarkStart w:id="3026" w:name="_Toc170216352"/>
      <w:bookmarkEnd w:id="2961"/>
      <w:r>
        <w:rPr>
          <w:rStyle w:val="CharSectno"/>
        </w:rPr>
        <w:t>199</w:t>
      </w:r>
      <w:r>
        <w:rPr>
          <w:snapToGrid w:val="0"/>
        </w:rPr>
        <w:t>.</w:t>
      </w:r>
      <w:r>
        <w:rPr>
          <w:snapToGrid w:val="0"/>
        </w:rPr>
        <w:tab/>
        <w:t>Crossing a carriageway on or near a crossing for pedestrians</w:t>
      </w:r>
      <w:bookmarkEnd w:id="3017"/>
      <w:bookmarkEnd w:id="3018"/>
      <w:bookmarkEnd w:id="3019"/>
      <w:bookmarkEnd w:id="3020"/>
      <w:bookmarkEnd w:id="3021"/>
      <w:bookmarkEnd w:id="3022"/>
      <w:bookmarkEnd w:id="3023"/>
      <w:bookmarkEnd w:id="3024"/>
      <w:bookmarkEnd w:id="3025"/>
      <w:bookmarkEnd w:id="3026"/>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3027"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3028" w:author="Master Repository Process" w:date="2021-09-18T23:19:00Z"/>
        </w:rPr>
      </w:pPr>
      <w:del w:id="3029" w:author="Master Repository Process" w:date="2021-09-18T23:19:00Z">
        <w:r>
          <w:rPr>
            <w:noProof/>
            <w:lang w:eastAsia="en-AU"/>
          </w:rPr>
          <w:drawing>
            <wp:inline distT="0" distB="0" distL="0" distR="0">
              <wp:extent cx="835025" cy="975995"/>
              <wp:effectExtent l="0" t="0" r="317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del>
    </w:p>
    <w:p>
      <w:pPr>
        <w:keepNext/>
        <w:spacing w:before="180" w:after="120"/>
        <w:ind w:left="992"/>
        <w:jc w:val="center"/>
        <w:rPr>
          <w:ins w:id="3030" w:author="Master Repository Process" w:date="2021-09-18T23:19:00Z"/>
        </w:rPr>
      </w:pPr>
      <w:ins w:id="3031" w:author="Master Repository Process" w:date="2021-09-18T23:19:00Z">
        <w:r>
          <w:rPr>
            <w:noProof/>
            <w:lang w:eastAsia="en-AU"/>
          </w:rPr>
          <w:drawing>
            <wp:inline distT="0" distB="0" distL="0" distR="0">
              <wp:extent cx="841375" cy="98044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3032" w:name="_Toc468854321"/>
      <w:bookmarkStart w:id="3033" w:name="_Toc477579875"/>
      <w:bookmarkStart w:id="3034" w:name="_Toc489408030"/>
      <w:bookmarkStart w:id="3035" w:name="_Toc27301952"/>
      <w:bookmarkStart w:id="3036" w:name="_Toc90436385"/>
      <w:bookmarkStart w:id="3037" w:name="_Toc155157399"/>
      <w:bookmarkStart w:id="3038" w:name="_Toc170216741"/>
      <w:bookmarkStart w:id="3039" w:name="_Toc124151663"/>
      <w:bookmarkStart w:id="3040" w:name="_Toc170216353"/>
      <w:r>
        <w:rPr>
          <w:rStyle w:val="CharSectno"/>
        </w:rPr>
        <w:t>200</w:t>
      </w:r>
      <w:r>
        <w:rPr>
          <w:snapToGrid w:val="0"/>
        </w:rPr>
        <w:t>.</w:t>
      </w:r>
      <w:r>
        <w:rPr>
          <w:snapToGrid w:val="0"/>
        </w:rPr>
        <w:tab/>
        <w:t>Crossing a level crossing</w:t>
      </w:r>
      <w:bookmarkEnd w:id="3027"/>
      <w:bookmarkEnd w:id="3032"/>
      <w:bookmarkEnd w:id="3033"/>
      <w:bookmarkEnd w:id="3034"/>
      <w:bookmarkEnd w:id="3035"/>
      <w:bookmarkEnd w:id="3036"/>
      <w:bookmarkEnd w:id="3037"/>
      <w:bookmarkEnd w:id="3038"/>
      <w:bookmarkEnd w:id="3039"/>
      <w:bookmarkEnd w:id="304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Heading5"/>
        <w:rPr>
          <w:snapToGrid w:val="0"/>
        </w:rPr>
      </w:pPr>
      <w:bookmarkStart w:id="3041" w:name="_Toc444403579"/>
      <w:bookmarkStart w:id="3042" w:name="_Toc468854322"/>
      <w:bookmarkStart w:id="3043" w:name="_Toc477579876"/>
      <w:bookmarkStart w:id="3044" w:name="_Toc489408031"/>
      <w:bookmarkStart w:id="3045" w:name="_Toc27301953"/>
      <w:bookmarkStart w:id="3046" w:name="_Toc90436386"/>
      <w:bookmarkStart w:id="3047" w:name="_Toc155157400"/>
      <w:bookmarkStart w:id="3048" w:name="_Toc170216742"/>
      <w:bookmarkStart w:id="3049" w:name="_Toc124151664"/>
      <w:bookmarkStart w:id="3050" w:name="_Toc170216354"/>
      <w:r>
        <w:rPr>
          <w:rStyle w:val="CharSectno"/>
        </w:rPr>
        <w:t>201</w:t>
      </w:r>
      <w:r>
        <w:rPr>
          <w:snapToGrid w:val="0"/>
        </w:rPr>
        <w:t>.</w:t>
      </w:r>
      <w:r>
        <w:rPr>
          <w:snapToGrid w:val="0"/>
        </w:rPr>
        <w:tab/>
        <w:t>Pedestrians not to cause an obstruction</w:t>
      </w:r>
      <w:bookmarkEnd w:id="3041"/>
      <w:bookmarkEnd w:id="3042"/>
      <w:bookmarkEnd w:id="3043"/>
      <w:bookmarkEnd w:id="3044"/>
      <w:bookmarkEnd w:id="3045"/>
      <w:bookmarkEnd w:id="3046"/>
      <w:bookmarkEnd w:id="3047"/>
      <w:bookmarkEnd w:id="3048"/>
      <w:bookmarkEnd w:id="3049"/>
      <w:bookmarkEnd w:id="3050"/>
    </w:p>
    <w:p>
      <w:pPr>
        <w:pStyle w:val="Subsection"/>
        <w:rPr>
          <w:snapToGrid w:val="0"/>
        </w:rPr>
      </w:pPr>
      <w:r>
        <w:rPr>
          <w:snapToGrid w:val="0"/>
        </w:rPr>
        <w:tab/>
      </w:r>
      <w:bookmarkStart w:id="3051" w:name="_Hlt469197022"/>
      <w:bookmarkEnd w:id="3051"/>
      <w:r>
        <w:rPr>
          <w:snapToGrid w:val="0"/>
        </w:rPr>
        <w:t>(1)</w:t>
      </w:r>
      <w:r>
        <w:rPr>
          <w:snapToGrid w:val="0"/>
        </w:rPr>
        <w:tab/>
        <w:t xml:space="preserve">A person shall not unreasonably obstruct or prevent the free passage of any other pedestrian or a vehicle upon a path or </w:t>
      </w:r>
      <w:bookmarkStart w:id="3052" w:name="_Hlt469196999"/>
      <w:bookmarkEnd w:id="3052"/>
      <w:r>
        <w:rPr>
          <w:snapToGrid w:val="0"/>
        </w:rPr>
        <w:t>carriageway.</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Heading5"/>
        <w:rPr>
          <w:snapToGrid w:val="0"/>
        </w:rPr>
      </w:pPr>
      <w:bookmarkStart w:id="3053" w:name="_Toc444403580"/>
      <w:bookmarkStart w:id="3054" w:name="_Toc468854323"/>
      <w:bookmarkStart w:id="3055" w:name="_Toc477579877"/>
      <w:bookmarkStart w:id="3056" w:name="_Toc489408032"/>
      <w:bookmarkStart w:id="3057" w:name="_Toc27301954"/>
      <w:bookmarkStart w:id="3058" w:name="_Toc90436387"/>
      <w:bookmarkStart w:id="3059" w:name="_Toc155157401"/>
      <w:bookmarkStart w:id="3060" w:name="_Toc170216743"/>
      <w:bookmarkStart w:id="3061" w:name="_Toc124151665"/>
      <w:bookmarkStart w:id="3062" w:name="_Toc170216355"/>
      <w:r>
        <w:rPr>
          <w:rStyle w:val="CharSectno"/>
        </w:rPr>
        <w:t>202</w:t>
      </w:r>
      <w:r>
        <w:rPr>
          <w:snapToGrid w:val="0"/>
        </w:rPr>
        <w:t>.</w:t>
      </w:r>
      <w:r>
        <w:rPr>
          <w:snapToGrid w:val="0"/>
        </w:rPr>
        <w:tab/>
        <w:t>Getting on or into a moving vehicle</w:t>
      </w:r>
      <w:bookmarkEnd w:id="3053"/>
      <w:bookmarkEnd w:id="3054"/>
      <w:bookmarkEnd w:id="3055"/>
      <w:bookmarkEnd w:id="3056"/>
      <w:bookmarkEnd w:id="3057"/>
      <w:bookmarkEnd w:id="3058"/>
      <w:bookmarkEnd w:id="3059"/>
      <w:bookmarkEnd w:id="3060"/>
      <w:bookmarkEnd w:id="3061"/>
      <w:bookmarkEnd w:id="306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3063" w:name="_Toc444403581"/>
      <w:bookmarkStart w:id="3064" w:name="_Toc468854324"/>
      <w:bookmarkStart w:id="3065" w:name="_Toc477579878"/>
      <w:bookmarkStart w:id="3066" w:name="_Toc489408033"/>
      <w:bookmarkStart w:id="3067" w:name="_Toc27301955"/>
      <w:bookmarkStart w:id="3068" w:name="_Toc90436388"/>
      <w:bookmarkStart w:id="3069" w:name="_Toc155157402"/>
      <w:bookmarkStart w:id="3070" w:name="_Toc170216744"/>
      <w:bookmarkStart w:id="3071" w:name="_Toc124151666"/>
      <w:bookmarkStart w:id="3072" w:name="_Toc170216356"/>
      <w:r>
        <w:rPr>
          <w:rStyle w:val="CharSectno"/>
        </w:rPr>
        <w:t>203</w:t>
      </w:r>
      <w:r>
        <w:rPr>
          <w:snapToGrid w:val="0"/>
        </w:rPr>
        <w:t>.</w:t>
      </w:r>
      <w:r>
        <w:rPr>
          <w:snapToGrid w:val="0"/>
        </w:rPr>
        <w:tab/>
        <w:t>Pedestrians travelling along a carriageway (except in or on a wheeled recreational device or toy)</w:t>
      </w:r>
      <w:bookmarkEnd w:id="3063"/>
      <w:bookmarkEnd w:id="3064"/>
      <w:bookmarkEnd w:id="3065"/>
      <w:bookmarkEnd w:id="3066"/>
      <w:bookmarkEnd w:id="3067"/>
      <w:bookmarkEnd w:id="3068"/>
      <w:bookmarkEnd w:id="3069"/>
      <w:bookmarkEnd w:id="3070"/>
      <w:bookmarkEnd w:id="3071"/>
      <w:bookmarkEnd w:id="307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w:t>
      </w:r>
      <w:ins w:id="3073" w:author="Master Repository Process" w:date="2021-09-18T23:19:00Z">
        <w:r>
          <w:t>, a motorised scooter</w:t>
        </w:r>
      </w:ins>
      <w:r>
        <w:t xml:space="preserve"> or wheeled toy.</w:t>
      </w:r>
    </w:p>
    <w:p>
      <w:pPr>
        <w:pStyle w:val="Footnotesection"/>
      </w:pPr>
      <w:r>
        <w:tab/>
        <w:t>[Regulation 203 amended in Gazette 25 Jan 2001 p. 593</w:t>
      </w:r>
      <w:ins w:id="3074" w:author="Master Repository Process" w:date="2021-09-18T23:19:00Z">
        <w:r>
          <w:t>; 29 Dec 2006 p. 5924</w:t>
        </w:r>
      </w:ins>
      <w:r>
        <w:t>.]</w:t>
      </w:r>
    </w:p>
    <w:p>
      <w:pPr>
        <w:pStyle w:val="Heading5"/>
        <w:rPr>
          <w:snapToGrid w:val="0"/>
        </w:rPr>
      </w:pPr>
      <w:bookmarkStart w:id="3075" w:name="_Toc444403582"/>
      <w:bookmarkStart w:id="3076" w:name="_Toc468854325"/>
      <w:bookmarkStart w:id="3077" w:name="_Toc477579879"/>
      <w:bookmarkStart w:id="3078" w:name="_Toc489408034"/>
      <w:bookmarkStart w:id="3079" w:name="_Toc27301956"/>
      <w:bookmarkStart w:id="3080" w:name="_Toc90436389"/>
      <w:bookmarkStart w:id="3081" w:name="_Toc155157403"/>
      <w:bookmarkStart w:id="3082" w:name="_Toc170216745"/>
      <w:bookmarkStart w:id="3083" w:name="_Toc124151667"/>
      <w:bookmarkStart w:id="3084" w:name="_Toc170216357"/>
      <w:r>
        <w:rPr>
          <w:rStyle w:val="CharSectno"/>
        </w:rPr>
        <w:t>204</w:t>
      </w:r>
      <w:r>
        <w:rPr>
          <w:snapToGrid w:val="0"/>
        </w:rPr>
        <w:t>.</w:t>
      </w:r>
      <w:r>
        <w:rPr>
          <w:snapToGrid w:val="0"/>
        </w:rPr>
        <w:tab/>
        <w:t>Pedestrians on part of path</w:t>
      </w:r>
      <w:bookmarkEnd w:id="3075"/>
      <w:r>
        <w:rPr>
          <w:snapToGrid w:val="0"/>
        </w:rPr>
        <w:t xml:space="preserve"> designated for bicycles only</w:t>
      </w:r>
      <w:bookmarkEnd w:id="3076"/>
      <w:bookmarkEnd w:id="3077"/>
      <w:bookmarkEnd w:id="3078"/>
      <w:bookmarkEnd w:id="3079"/>
      <w:bookmarkEnd w:id="3080"/>
      <w:bookmarkEnd w:id="3081"/>
      <w:bookmarkEnd w:id="3082"/>
      <w:bookmarkEnd w:id="3083"/>
      <w:bookmarkEnd w:id="3084"/>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ins w:id="3085" w:author="Master Repository Process" w:date="2021-09-18T23:19:00Z">
        <w:r>
          <w:t>, a motorised scooter</w:t>
        </w:r>
      </w:ins>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3086" w:author="Master Repository Process" w:date="2021-09-18T23:19:00Z">
              <w:r>
                <w:rPr>
                  <w:noProof/>
                  <w:lang w:eastAsia="en-AU"/>
                </w:rPr>
                <w:drawing>
                  <wp:inline distT="0" distB="0" distL="0" distR="0">
                    <wp:extent cx="808990" cy="1063625"/>
                    <wp:effectExtent l="0" t="0" r="0" b="317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3087" w:author="Master Repository Process" w:date="2021-09-18T23:19:00Z">
              <w:r>
                <w:rPr>
                  <w:noProof/>
                  <w:lang w:eastAsia="en-AU"/>
                </w:rPr>
                <w:drawing>
                  <wp:inline distT="0" distB="0" distL="0" distR="0">
                    <wp:extent cx="804545" cy="106807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9" w:type="dxa"/>
          </w:tcPr>
          <w:p>
            <w:pPr>
              <w:spacing w:before="180" w:after="120"/>
              <w:jc w:val="center"/>
            </w:pPr>
            <w:del w:id="3088" w:author="Master Repository Process" w:date="2021-09-18T23:19:00Z">
              <w:r>
                <w:rPr>
                  <w:noProof/>
                  <w:lang w:eastAsia="en-AU"/>
                </w:rPr>
                <w:drawing>
                  <wp:inline distT="0" distB="0" distL="0" distR="0">
                    <wp:extent cx="738505" cy="1063625"/>
                    <wp:effectExtent l="0" t="0" r="4445" b="317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del>
            <w:ins w:id="3089" w:author="Master Repository Process" w:date="2021-09-18T23:19:00Z">
              <w:r>
                <w:rPr>
                  <w:noProof/>
                  <w:lang w:eastAsia="en-AU"/>
                </w:rPr>
                <w:drawing>
                  <wp:inline distT="0" distB="0" distL="0" distR="0">
                    <wp:extent cx="739140" cy="1068070"/>
                    <wp:effectExtent l="0" t="0" r="381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3090" w:author="Master Repository Process" w:date="2021-09-18T23:19:00Z">
              <w:r>
                <w:rPr>
                  <w:noProof/>
                  <w:lang w:eastAsia="en-AU"/>
                </w:rPr>
                <w:drawing>
                  <wp:inline distT="0" distB="0" distL="0" distR="0">
                    <wp:extent cx="1063625" cy="1063625"/>
                    <wp:effectExtent l="0" t="0" r="3175" b="317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del>
            <w:ins w:id="3091" w:author="Master Repository Process" w:date="2021-09-18T23:19:00Z">
              <w:r>
                <w:rPr>
                  <w:noProof/>
                  <w:lang w:eastAsia="en-AU"/>
                </w:rPr>
                <w:drawing>
                  <wp:inline distT="0" distB="0" distL="0" distR="0">
                    <wp:extent cx="1068070" cy="106807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c>
          <w:tcPr>
            <w:tcW w:w="3099" w:type="dxa"/>
          </w:tcPr>
          <w:p>
            <w:pPr>
              <w:spacing w:before="180" w:after="120"/>
              <w:jc w:val="center"/>
            </w:pPr>
            <w:del w:id="3092" w:author="Master Repository Process" w:date="2021-09-18T23:19:00Z">
              <w:r>
                <w:rPr>
                  <w:noProof/>
                  <w:lang w:eastAsia="en-AU"/>
                </w:rPr>
                <w:drawing>
                  <wp:inline distT="0" distB="0" distL="0" distR="0">
                    <wp:extent cx="808990" cy="1063625"/>
                    <wp:effectExtent l="0" t="0" r="0" b="317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3093" w:author="Master Repository Process" w:date="2021-09-18T23:19:00Z">
              <w:r>
                <w:rPr>
                  <w:noProof/>
                  <w:lang w:eastAsia="en-AU"/>
                </w:rPr>
                <w:drawing>
                  <wp:inline distT="0" distB="0" distL="0" distR="0">
                    <wp:extent cx="804545" cy="106807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094" w:author="Master Repository Process" w:date="2021-09-18T23:19:00Z">
              <w:r>
                <w:rPr>
                  <w:noProof/>
                  <w:lang w:eastAsia="en-AU"/>
                </w:rPr>
                <w:drawing>
                  <wp:inline distT="0" distB="0" distL="0" distR="0">
                    <wp:extent cx="887730" cy="887730"/>
                    <wp:effectExtent l="0" t="0" r="7620" b="762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3095" w:author="Master Repository Process" w:date="2021-09-18T23:19:00Z">
              <w:r>
                <w:rPr>
                  <w:noProof/>
                  <w:lang w:eastAsia="en-AU"/>
                </w:rPr>
                <w:drawing>
                  <wp:inline distT="0" distB="0" distL="0" distR="0">
                    <wp:extent cx="892175" cy="892175"/>
                    <wp:effectExtent l="0" t="0" r="3175" b="317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3096" w:author="Master Repository Process" w:date="2021-09-18T23:19:00Z">
              <w:r>
                <w:rPr>
                  <w:noProof/>
                  <w:lang w:eastAsia="en-AU"/>
                </w:rPr>
                <w:drawing>
                  <wp:inline distT="0" distB="0" distL="0" distR="0">
                    <wp:extent cx="756285" cy="1019810"/>
                    <wp:effectExtent l="0" t="0" r="5715" b="889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del>
            <w:ins w:id="3097" w:author="Master Repository Process" w:date="2021-09-18T23:19:00Z">
              <w:r>
                <w:rPr>
                  <w:noProof/>
                  <w:lang w:eastAsia="en-AU"/>
                </w:rPr>
                <w:drawing>
                  <wp:inline distT="0" distB="0" distL="0" distR="0">
                    <wp:extent cx="760730" cy="1024255"/>
                    <wp:effectExtent l="0" t="0" r="1270" b="444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ins w:id="3098" w:author="Master Repository Process" w:date="2021-09-18T23:19:00Z"/>
          <w:sz w:val="20"/>
        </w:rPr>
      </w:pPr>
      <w:ins w:id="3099" w:author="Master Repository Process" w:date="2021-09-18T23:19:00Z">
        <w:r>
          <w:tab/>
          <w:t>[Regulation 204 amended in Gazette 29 Dec 2006 p. 5924.]</w:t>
        </w:r>
        <w:bookmarkStart w:id="3100" w:name="UpToHere"/>
        <w:bookmarkEnd w:id="3100"/>
      </w:ins>
    </w:p>
    <w:p>
      <w:pPr>
        <w:pStyle w:val="Heading3"/>
        <w:rPr>
          <w:rStyle w:val="CharDivText"/>
        </w:rPr>
      </w:pPr>
      <w:bookmarkStart w:id="3101" w:name="_Toc78101498"/>
      <w:bookmarkStart w:id="3102" w:name="_Toc90375047"/>
      <w:bookmarkStart w:id="3103" w:name="_Toc90375669"/>
      <w:bookmarkStart w:id="3104" w:name="_Toc90436390"/>
      <w:bookmarkStart w:id="3105" w:name="_Toc124151668"/>
      <w:bookmarkStart w:id="3106" w:name="_Toc155157404"/>
      <w:bookmarkStart w:id="3107" w:name="_Toc170216746"/>
      <w:bookmarkStart w:id="3108" w:name="_Toc170216358"/>
      <w:r>
        <w:rPr>
          <w:rStyle w:val="CharDivNo"/>
        </w:rPr>
        <w:t>Division 2</w:t>
      </w:r>
      <w:r>
        <w:t xml:space="preserve"> — </w:t>
      </w:r>
      <w:r>
        <w:rPr>
          <w:rStyle w:val="CharDivText"/>
        </w:rPr>
        <w:t>Persons travelling in or on wheeled recreational devices</w:t>
      </w:r>
      <w:ins w:id="3109" w:author="Master Repository Process" w:date="2021-09-18T23:19:00Z">
        <w:r>
          <w:rPr>
            <w:b w:val="0"/>
          </w:rPr>
          <w:t>, motorised scooters</w:t>
        </w:r>
      </w:ins>
      <w:r>
        <w:rPr>
          <w:rStyle w:val="CharDivText"/>
        </w:rPr>
        <w:t xml:space="preserve"> and wheeled toys</w:t>
      </w:r>
      <w:bookmarkEnd w:id="3101"/>
      <w:bookmarkEnd w:id="3102"/>
      <w:bookmarkEnd w:id="3103"/>
      <w:bookmarkEnd w:id="3104"/>
      <w:bookmarkEnd w:id="3105"/>
      <w:bookmarkEnd w:id="3106"/>
      <w:bookmarkEnd w:id="3107"/>
      <w:bookmarkEnd w:id="3108"/>
    </w:p>
    <w:p>
      <w:pPr>
        <w:pStyle w:val="Footnoteheading"/>
        <w:rPr>
          <w:ins w:id="3110" w:author="Master Repository Process" w:date="2021-09-18T23:19:00Z"/>
        </w:rPr>
      </w:pPr>
      <w:ins w:id="3111" w:author="Master Repository Process" w:date="2021-09-18T23:19:00Z">
        <w:r>
          <w:tab/>
          <w:t>[Heading amended in Gazette 29 Dec 2006 p. 5924.]</w:t>
        </w:r>
      </w:ins>
    </w:p>
    <w:p>
      <w:pPr>
        <w:pStyle w:val="Heading5"/>
        <w:rPr>
          <w:snapToGrid w:val="0"/>
        </w:rPr>
      </w:pPr>
      <w:bookmarkStart w:id="3112" w:name="_Toc463685387"/>
      <w:bookmarkStart w:id="3113" w:name="_Toc468854326"/>
      <w:bookmarkStart w:id="3114" w:name="_Toc477579880"/>
      <w:bookmarkStart w:id="3115" w:name="_Toc489408035"/>
      <w:bookmarkStart w:id="3116" w:name="_Toc27301957"/>
      <w:bookmarkStart w:id="3117" w:name="_Toc90436391"/>
      <w:bookmarkStart w:id="3118" w:name="_Toc155157405"/>
      <w:bookmarkStart w:id="3119" w:name="_Toc170216747"/>
      <w:bookmarkStart w:id="3120" w:name="_Toc124151669"/>
      <w:bookmarkStart w:id="3121" w:name="_Toc170216359"/>
      <w:r>
        <w:rPr>
          <w:rStyle w:val="CharSectno"/>
        </w:rPr>
        <w:t>205</w:t>
      </w:r>
      <w:r>
        <w:rPr>
          <w:snapToGrid w:val="0"/>
        </w:rPr>
        <w:t>.</w:t>
      </w:r>
      <w:r>
        <w:rPr>
          <w:snapToGrid w:val="0"/>
        </w:rPr>
        <w:tab/>
        <w:t>Games on roads</w:t>
      </w:r>
      <w:bookmarkEnd w:id="3112"/>
      <w:bookmarkEnd w:id="3113"/>
      <w:bookmarkEnd w:id="3114"/>
      <w:bookmarkEnd w:id="3115"/>
      <w:bookmarkEnd w:id="3116"/>
      <w:bookmarkEnd w:id="3117"/>
      <w:bookmarkEnd w:id="3118"/>
      <w:bookmarkEnd w:id="3119"/>
      <w:bookmarkEnd w:id="3120"/>
      <w:bookmarkEnd w:id="312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3122" w:name="_Toc468854327"/>
      <w:bookmarkStart w:id="3123" w:name="_Toc477579881"/>
      <w:bookmarkStart w:id="3124" w:name="_Toc489408036"/>
      <w:bookmarkStart w:id="3125" w:name="_Toc27301958"/>
      <w:bookmarkStart w:id="3126" w:name="_Toc90436392"/>
      <w:bookmarkStart w:id="3127" w:name="_Toc155157406"/>
      <w:bookmarkStart w:id="3128" w:name="_Toc170216748"/>
      <w:bookmarkStart w:id="3129" w:name="_Toc124151670"/>
      <w:bookmarkStart w:id="3130" w:name="_Toc170216360"/>
      <w:r>
        <w:rPr>
          <w:rStyle w:val="CharSectno"/>
        </w:rPr>
        <w:t>206</w:t>
      </w:r>
      <w:r>
        <w:rPr>
          <w:snapToGrid w:val="0"/>
        </w:rPr>
        <w:t>.</w:t>
      </w:r>
      <w:r>
        <w:rPr>
          <w:snapToGrid w:val="0"/>
        </w:rPr>
        <w:tab/>
        <w:t>Wheeled recreational device</w:t>
      </w:r>
      <w:ins w:id="3131" w:author="Master Repository Process" w:date="2021-09-18T23:19:00Z">
        <w:r>
          <w:rPr>
            <w:b w:val="0"/>
            <w:sz w:val="26"/>
          </w:rPr>
          <w:t xml:space="preserve">, </w:t>
        </w:r>
        <w:r>
          <w:t>motorised scooters</w:t>
        </w:r>
      </w:ins>
      <w:r>
        <w:rPr>
          <w:snapToGrid w:val="0"/>
        </w:rPr>
        <w:t xml:space="preserve"> and toys prohibited on certain carriageways and at certain times</w:t>
      </w:r>
      <w:bookmarkEnd w:id="3122"/>
      <w:bookmarkEnd w:id="3123"/>
      <w:bookmarkEnd w:id="3124"/>
      <w:bookmarkEnd w:id="3125"/>
      <w:bookmarkEnd w:id="3126"/>
      <w:bookmarkEnd w:id="3127"/>
      <w:bookmarkEnd w:id="3128"/>
      <w:bookmarkEnd w:id="3129"/>
      <w:bookmarkEnd w:id="3130"/>
    </w:p>
    <w:p>
      <w:pPr>
        <w:pStyle w:val="Subsection"/>
      </w:pPr>
      <w:r>
        <w:tab/>
        <w:t>(1)</w:t>
      </w:r>
      <w:r>
        <w:tab/>
        <w:t>A person shall not travel in or on a wheeled recreational device</w:t>
      </w:r>
      <w:ins w:id="3132" w:author="Master Repository Process" w:date="2021-09-18T23:19:00Z">
        <w:r>
          <w:rPr>
            <w:b/>
            <w:sz w:val="26"/>
          </w:rPr>
          <w:t xml:space="preserve">, </w:t>
        </w:r>
        <w:r>
          <w:t>motorised scooter</w:t>
        </w:r>
      </w:ins>
      <w:r>
        <w:t xml:space="preserve">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 xml:space="preserve">A person shall not travel in or on a wheeled recreational device, </w:t>
      </w:r>
      <w:ins w:id="3133" w:author="Master Repository Process" w:date="2021-09-18T23:19:00Z">
        <w:r>
          <w:t xml:space="preserve">motorised scooter </w:t>
        </w:r>
      </w:ins>
      <w:r>
        <w:t>or a wheeled toy, on a carriageway during the hours of darkness.</w:t>
      </w:r>
    </w:p>
    <w:p>
      <w:pPr>
        <w:pStyle w:val="Penstart"/>
        <w:rPr>
          <w:snapToGrid w:val="0"/>
        </w:rPr>
      </w:pPr>
      <w:r>
        <w:rPr>
          <w:snapToGrid w:val="0"/>
        </w:rPr>
        <w:tab/>
        <w:t>Modified penalty: 1 PU</w:t>
      </w:r>
    </w:p>
    <w:p>
      <w:pPr>
        <w:pStyle w:val="Subsection"/>
        <w:rPr>
          <w:ins w:id="3134" w:author="Master Repository Process" w:date="2021-09-18T23:19:00Z"/>
        </w:rPr>
      </w:pPr>
      <w:ins w:id="3135" w:author="Master Repository Process" w:date="2021-09-18T23:19:00Z">
        <w:r>
          <w:tab/>
          <w:t>(3)</w:t>
        </w:r>
        <w:r>
          <w:tab/>
          <w:t>A person travelling in or on a wheeled recreational device, motorised scooter or wheeled toy must not travel past a “no wheeled recreational devices, scooters or toys” sign.</w:t>
        </w:r>
      </w:ins>
    </w:p>
    <w:p>
      <w:pPr>
        <w:pStyle w:val="Penstart"/>
        <w:rPr>
          <w:ins w:id="3136" w:author="Master Repository Process" w:date="2021-09-18T23:19:00Z"/>
        </w:rPr>
      </w:pPr>
      <w:ins w:id="3137" w:author="Master Repository Process" w:date="2021-09-18T23:19:00Z">
        <w:r>
          <w:tab/>
          <w:t>Modified penalty:  1 PU</w:t>
        </w:r>
      </w:ins>
    </w:p>
    <w:p>
      <w:pPr>
        <w:pStyle w:val="Penstart"/>
        <w:rPr>
          <w:ins w:id="3138" w:author="Master Repository Process" w:date="2021-09-18T23:19:00Z"/>
        </w:rPr>
      </w:pPr>
    </w:p>
    <w:p>
      <w:pPr>
        <w:jc w:val="center"/>
        <w:rPr>
          <w:ins w:id="3139" w:author="Master Repository Process" w:date="2021-09-18T23:19:00Z"/>
          <w:rFonts w:ascii="Arial" w:hAnsi="Arial"/>
        </w:rPr>
      </w:pPr>
      <w:ins w:id="3140" w:author="Master Repository Process" w:date="2021-09-18T23:19:00Z">
        <w:r>
          <w:rPr>
            <w:rFonts w:ascii="Arial" w:hAnsi="Arial"/>
            <w:noProof/>
            <w:lang w:eastAsia="en-AU"/>
          </w:rPr>
          <w:drawing>
            <wp:inline distT="0" distB="0" distL="0" distR="0">
              <wp:extent cx="1097280" cy="1097280"/>
              <wp:effectExtent l="0" t="0" r="7620" b="762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6200" cy="1791970"/>
              <wp:effectExtent l="0" t="0" r="635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6200" cy="1791970"/>
                      </a:xfrm>
                      <a:prstGeom prst="rect">
                        <a:avLst/>
                      </a:prstGeom>
                      <a:noFill/>
                      <a:ln>
                        <a:noFill/>
                      </a:ln>
                    </pic:spPr>
                  </pic:pic>
                </a:graphicData>
              </a:graphic>
            </wp:inline>
          </w:drawing>
        </w:r>
      </w:ins>
    </w:p>
    <w:p>
      <w:pPr>
        <w:autoSpaceDE w:val="0"/>
        <w:autoSpaceDN w:val="0"/>
        <w:adjustRightInd w:val="0"/>
        <w:jc w:val="center"/>
        <w:rPr>
          <w:ins w:id="3141" w:author="Master Repository Process" w:date="2021-09-18T23:19:00Z"/>
          <w:rFonts w:ascii="Arial" w:hAnsi="Arial"/>
          <w:i/>
          <w:sz w:val="20"/>
        </w:rPr>
      </w:pPr>
      <w:ins w:id="3142" w:author="Master Repository Process" w:date="2021-09-18T23:19:00Z">
        <w:r>
          <w:rPr>
            <w:rFonts w:ascii="Arial" w:hAnsi="Arial"/>
            <w:i/>
            <w:sz w:val="20"/>
          </w:rPr>
          <w:t>No wheeled recreational devices, scooters or toys signs</w:t>
        </w:r>
      </w:ins>
    </w:p>
    <w:p>
      <w:pPr>
        <w:pStyle w:val="Footnotesection"/>
      </w:pPr>
      <w:r>
        <w:tab/>
        <w:t>[Regulation 206 amended in Gazette 16 Nov 2001 p. </w:t>
      </w:r>
      <w:del w:id="3143" w:author="Master Repository Process" w:date="2021-09-18T23:19:00Z">
        <w:r>
          <w:delText>5990</w:delText>
        </w:r>
      </w:del>
      <w:ins w:id="3144" w:author="Master Repository Process" w:date="2021-09-18T23:19:00Z">
        <w:r>
          <w:t>5990; 29 Dec 2006 p. 5922 and 5924</w:t>
        </w:r>
        <w:r>
          <w:noBreakHyphen/>
          <w:t>5</w:t>
        </w:r>
      </w:ins>
      <w:r>
        <w:t>.]</w:t>
      </w:r>
    </w:p>
    <w:p>
      <w:pPr>
        <w:pStyle w:val="Heading5"/>
        <w:rPr>
          <w:snapToGrid w:val="0"/>
        </w:rPr>
      </w:pPr>
      <w:bookmarkStart w:id="3145" w:name="_Toc468854328"/>
      <w:bookmarkStart w:id="3146" w:name="_Toc477579882"/>
      <w:bookmarkStart w:id="3147" w:name="_Toc489408037"/>
      <w:bookmarkStart w:id="3148" w:name="_Toc27301959"/>
      <w:bookmarkStart w:id="3149" w:name="_Toc90436393"/>
      <w:bookmarkStart w:id="3150" w:name="_Toc155157407"/>
      <w:bookmarkStart w:id="3151" w:name="_Toc170216749"/>
      <w:bookmarkStart w:id="3152" w:name="_Toc124151671"/>
      <w:bookmarkStart w:id="3153" w:name="_Toc170216361"/>
      <w:r>
        <w:rPr>
          <w:rStyle w:val="CharSectno"/>
        </w:rPr>
        <w:t>207</w:t>
      </w:r>
      <w:r>
        <w:rPr>
          <w:snapToGrid w:val="0"/>
        </w:rPr>
        <w:t>.</w:t>
      </w:r>
      <w:r>
        <w:rPr>
          <w:snapToGrid w:val="0"/>
        </w:rPr>
        <w:tab/>
        <w:t>Travelling in or on a wheeled recreational device or toy on a carriageway</w:t>
      </w:r>
      <w:bookmarkEnd w:id="3145"/>
      <w:bookmarkEnd w:id="3146"/>
      <w:bookmarkEnd w:id="3147"/>
      <w:bookmarkEnd w:id="3148"/>
      <w:bookmarkEnd w:id="3149"/>
      <w:bookmarkEnd w:id="3150"/>
      <w:bookmarkEnd w:id="3151"/>
      <w:bookmarkEnd w:id="3152"/>
      <w:bookmarkEnd w:id="3153"/>
    </w:p>
    <w:p>
      <w:pPr>
        <w:pStyle w:val="Subsection"/>
      </w:pPr>
      <w:r>
        <w:tab/>
      </w:r>
      <w:r>
        <w:tab/>
        <w:t>A person travelling in or on a wheeled recreational device</w:t>
      </w:r>
      <w:ins w:id="3154" w:author="Master Repository Process" w:date="2021-09-18T23:19:00Z">
        <w:r>
          <w:t>, motorised scooter</w:t>
        </w:r>
      </w:ins>
      <w:r>
        <w:t xml:space="preserve">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rPr>
          <w:ins w:id="3155" w:author="Master Repository Process" w:date="2021-09-18T23:19:00Z"/>
        </w:rPr>
      </w:pPr>
      <w:ins w:id="3156" w:author="Master Repository Process" w:date="2021-09-18T23:19:00Z">
        <w:r>
          <w:tab/>
          <w:t>[Regulation 207amended in Gazette 29 Dec 2006 p. 5925.]</w:t>
        </w:r>
      </w:ins>
    </w:p>
    <w:p>
      <w:pPr>
        <w:pStyle w:val="Heading5"/>
        <w:rPr>
          <w:snapToGrid w:val="0"/>
        </w:rPr>
      </w:pPr>
      <w:bookmarkStart w:id="3157" w:name="_Toc468854329"/>
      <w:bookmarkStart w:id="3158" w:name="_Toc477579883"/>
      <w:bookmarkStart w:id="3159" w:name="_Toc489408038"/>
      <w:bookmarkStart w:id="3160" w:name="_Toc27301960"/>
      <w:bookmarkStart w:id="3161" w:name="_Toc90436394"/>
      <w:bookmarkStart w:id="3162" w:name="_Toc155157408"/>
      <w:bookmarkStart w:id="3163" w:name="_Toc170216750"/>
      <w:bookmarkStart w:id="3164" w:name="_Toc124151672"/>
      <w:bookmarkStart w:id="3165" w:name="_Toc170216362"/>
      <w:r>
        <w:rPr>
          <w:rStyle w:val="CharSectno"/>
        </w:rPr>
        <w:t>208</w:t>
      </w:r>
      <w:r>
        <w:rPr>
          <w:snapToGrid w:val="0"/>
        </w:rPr>
        <w:t>.</w:t>
      </w:r>
      <w:r>
        <w:rPr>
          <w:snapToGrid w:val="0"/>
        </w:rPr>
        <w:tab/>
        <w:t>Travelling in or on a wheeled recreational device or toy on a footpath or shared path</w:t>
      </w:r>
      <w:bookmarkEnd w:id="3157"/>
      <w:bookmarkEnd w:id="3158"/>
      <w:bookmarkEnd w:id="3159"/>
      <w:bookmarkEnd w:id="3160"/>
      <w:bookmarkEnd w:id="3161"/>
      <w:bookmarkEnd w:id="3162"/>
      <w:bookmarkEnd w:id="3163"/>
      <w:bookmarkEnd w:id="3164"/>
      <w:bookmarkEnd w:id="3165"/>
    </w:p>
    <w:p>
      <w:pPr>
        <w:pStyle w:val="Subsection"/>
      </w:pPr>
      <w:r>
        <w:tab/>
      </w:r>
      <w:r>
        <w:tab/>
        <w:t>A person travelling in or on a wheeled recreational device</w:t>
      </w:r>
      <w:ins w:id="3166" w:author="Master Repository Process" w:date="2021-09-18T23:19:00Z">
        <w:r>
          <w:t>, motorised scooter</w:t>
        </w:r>
      </w:ins>
      <w:r>
        <w:t xml:space="preserve">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w:t>
      </w:r>
      <w:ins w:id="3167" w:author="Master Repository Process" w:date="2021-09-18T23:19:00Z">
        <w:r>
          <w:t>, motorised scooter</w:t>
        </w:r>
      </w:ins>
      <w:r>
        <w:t xml:space="preserve">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3168" w:author="Master Repository Process" w:date="2021-09-18T23:19:00Z">
              <w:r>
                <w:rPr>
                  <w:noProof/>
                  <w:lang w:eastAsia="en-AU"/>
                </w:rPr>
                <w:drawing>
                  <wp:inline distT="0" distB="0" distL="0" distR="0">
                    <wp:extent cx="791210" cy="1019810"/>
                    <wp:effectExtent l="0" t="0" r="8890" b="889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del>
            <w:ins w:id="3169" w:author="Master Repository Process" w:date="2021-09-18T23:19:00Z">
              <w:r>
                <w:rPr>
                  <w:noProof/>
                  <w:lang w:eastAsia="en-AU"/>
                </w:rPr>
                <w:drawing>
                  <wp:inline distT="0" distB="0" distL="0" distR="0">
                    <wp:extent cx="789940" cy="1024255"/>
                    <wp:effectExtent l="0" t="0" r="0"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096" w:type="dxa"/>
          </w:tcPr>
          <w:p>
            <w:pPr>
              <w:spacing w:before="180" w:after="120"/>
              <w:jc w:val="center"/>
            </w:pPr>
            <w:del w:id="3170" w:author="Master Repository Process" w:date="2021-09-18T23:19:00Z">
              <w:r>
                <w:rPr>
                  <w:noProof/>
                  <w:lang w:eastAsia="en-AU"/>
                </w:rPr>
                <w:drawing>
                  <wp:inline distT="0" distB="0" distL="0" distR="0">
                    <wp:extent cx="641985" cy="1063625"/>
                    <wp:effectExtent l="0" t="0" r="5715" b="317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985" cy="1063625"/>
                            </a:xfrm>
                            <a:prstGeom prst="rect">
                              <a:avLst/>
                            </a:prstGeom>
                            <a:noFill/>
                            <a:ln>
                              <a:noFill/>
                            </a:ln>
                          </pic:spPr>
                        </pic:pic>
                      </a:graphicData>
                    </a:graphic>
                  </wp:inline>
                </w:drawing>
              </w:r>
            </w:del>
            <w:ins w:id="3171" w:author="Master Repository Process" w:date="2021-09-18T23:19:00Z">
              <w:r>
                <w:rPr>
                  <w:noProof/>
                  <w:lang w:eastAsia="en-AU"/>
                </w:rPr>
                <w:drawing>
                  <wp:inline distT="0" distB="0" distL="0" distR="0">
                    <wp:extent cx="643890" cy="1068070"/>
                    <wp:effectExtent l="0" t="0" r="381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rPr>
          <w:ins w:id="3172" w:author="Master Repository Process" w:date="2021-09-18T23:19:00Z"/>
        </w:rPr>
      </w:pPr>
      <w:bookmarkStart w:id="3173" w:name="_Toc444403587"/>
      <w:bookmarkStart w:id="3174" w:name="_Toc468854330"/>
      <w:bookmarkStart w:id="3175" w:name="_Toc477579884"/>
      <w:bookmarkStart w:id="3176" w:name="_Toc489408039"/>
      <w:bookmarkStart w:id="3177" w:name="_Toc27301961"/>
      <w:bookmarkStart w:id="3178" w:name="_Toc90436395"/>
      <w:ins w:id="3179" w:author="Master Repository Process" w:date="2021-09-18T23:19:00Z">
        <w:r>
          <w:tab/>
          <w:t>[Regulation 208 amended  in Gazette 29 Dec 2006 p. 5925.]</w:t>
        </w:r>
      </w:ins>
    </w:p>
    <w:p>
      <w:pPr>
        <w:pStyle w:val="Heading5"/>
        <w:rPr>
          <w:snapToGrid w:val="0"/>
        </w:rPr>
      </w:pPr>
      <w:bookmarkStart w:id="3180" w:name="_Toc155157409"/>
      <w:bookmarkStart w:id="3181" w:name="_Toc170216751"/>
      <w:bookmarkStart w:id="3182" w:name="_Toc124151673"/>
      <w:bookmarkStart w:id="3183" w:name="_Toc170216363"/>
      <w:r>
        <w:rPr>
          <w:rStyle w:val="CharSectno"/>
        </w:rPr>
        <w:t>209</w:t>
      </w:r>
      <w:r>
        <w:rPr>
          <w:snapToGrid w:val="0"/>
        </w:rPr>
        <w:t>.</w:t>
      </w:r>
      <w:r>
        <w:rPr>
          <w:snapToGrid w:val="0"/>
        </w:rPr>
        <w:tab/>
        <w:t>Travelling on in</w:t>
      </w:r>
      <w:r>
        <w:rPr>
          <w:snapToGrid w:val="0"/>
        </w:rPr>
        <w:noBreakHyphen/>
        <w:t>line skates etc. on a bicycle path or separated footpath</w:t>
      </w:r>
      <w:bookmarkEnd w:id="3173"/>
      <w:bookmarkEnd w:id="3174"/>
      <w:bookmarkEnd w:id="3175"/>
      <w:bookmarkEnd w:id="3176"/>
      <w:bookmarkEnd w:id="3177"/>
      <w:bookmarkEnd w:id="3178"/>
      <w:bookmarkEnd w:id="3180"/>
      <w:bookmarkEnd w:id="3181"/>
      <w:bookmarkEnd w:id="3182"/>
      <w:bookmarkEnd w:id="3183"/>
    </w:p>
    <w:p>
      <w:pPr>
        <w:pStyle w:val="Subsection"/>
      </w:pPr>
      <w:r>
        <w:tab/>
        <w:t>(1)</w:t>
      </w:r>
      <w:r>
        <w:tab/>
        <w:t>A person travelling on in</w:t>
      </w:r>
      <w:r>
        <w:noBreakHyphen/>
        <w:t xml:space="preserve">line skates, rollerskates, </w:t>
      </w:r>
      <w:ins w:id="3184" w:author="Master Repository Process" w:date="2021-09-18T23:19:00Z">
        <w:r>
          <w:t xml:space="preserve">a motorised scooter </w:t>
        </w:r>
      </w:ins>
      <w:r>
        <w:t>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 xml:space="preserve">line skates, rollerskates, </w:t>
      </w:r>
      <w:ins w:id="3185" w:author="Master Repository Process" w:date="2021-09-18T23:19:00Z">
        <w:r>
          <w:t xml:space="preserve">a motorised scooter </w:t>
        </w:r>
      </w:ins>
      <w:r>
        <w:t>or a similar wheeled recreational device, on a bicycle path, or a part of a separated footpath designated for the use of bicycles, shall keep out of the path of any cyclist.</w:t>
      </w:r>
    </w:p>
    <w:p>
      <w:pPr>
        <w:pStyle w:val="Penstart"/>
        <w:rPr>
          <w:snapToGrid w:val="0"/>
        </w:rPr>
      </w:pPr>
      <w:bookmarkStart w:id="3186" w:name="_Toc468854331"/>
      <w:bookmarkStart w:id="3187" w:name="_Toc463685384"/>
      <w:r>
        <w:rPr>
          <w:snapToGrid w:val="0"/>
        </w:rPr>
        <w:tab/>
        <w:t>Modified penalty: 1 PU</w:t>
      </w:r>
    </w:p>
    <w:p>
      <w:pPr>
        <w:pStyle w:val="Footnotesection"/>
        <w:rPr>
          <w:ins w:id="3188" w:author="Master Repository Process" w:date="2021-09-18T23:19:00Z"/>
        </w:rPr>
      </w:pPr>
      <w:ins w:id="3189" w:author="Master Repository Process" w:date="2021-09-18T23:19:00Z">
        <w:r>
          <w:tab/>
          <w:t>[Regulation 209 amended in Gazette 29 Dec 2006 p. 5925.]</w:t>
        </w:r>
      </w:ins>
    </w:p>
    <w:p>
      <w:pPr>
        <w:pStyle w:val="Heading5"/>
        <w:rPr>
          <w:ins w:id="3190" w:author="Master Repository Process" w:date="2021-09-18T23:19:00Z"/>
        </w:rPr>
      </w:pPr>
      <w:bookmarkStart w:id="3191" w:name="_Toc155157410"/>
      <w:bookmarkStart w:id="3192" w:name="_Toc170216752"/>
      <w:bookmarkStart w:id="3193" w:name="_Toc468854332"/>
      <w:bookmarkStart w:id="3194" w:name="_Toc477579886"/>
      <w:bookmarkStart w:id="3195" w:name="_Toc489408040"/>
      <w:bookmarkStart w:id="3196" w:name="_Toc27301962"/>
      <w:bookmarkStart w:id="3197" w:name="_Toc90436396"/>
      <w:bookmarkEnd w:id="3186"/>
      <w:ins w:id="3198" w:author="Master Repository Process" w:date="2021-09-18T23:19:00Z">
        <w:r>
          <w:rPr>
            <w:rStyle w:val="CharSectno"/>
          </w:rPr>
          <w:t>209A</w:t>
        </w:r>
        <w:r>
          <w:t>.</w:t>
        </w:r>
        <w:r>
          <w:tab/>
          <w:t>Protective helmets to be worn on motorised scooters</w:t>
        </w:r>
        <w:bookmarkEnd w:id="3191"/>
        <w:bookmarkEnd w:id="3192"/>
      </w:ins>
    </w:p>
    <w:p>
      <w:pPr>
        <w:pStyle w:val="Subsection"/>
        <w:rPr>
          <w:ins w:id="3199" w:author="Master Repository Process" w:date="2021-09-18T23:19:00Z"/>
        </w:rPr>
      </w:pPr>
      <w:ins w:id="3200" w:author="Master Repository Process" w:date="2021-09-18T23:19:00Z">
        <w:r>
          <w:tab/>
          <w:t>(1)</w:t>
        </w:r>
        <w:r>
          <w:tab/>
          <w:t>In this regulation —</w:t>
        </w:r>
      </w:ins>
    </w:p>
    <w:p>
      <w:pPr>
        <w:pStyle w:val="Defstart"/>
        <w:rPr>
          <w:ins w:id="3201" w:author="Master Repository Process" w:date="2021-09-18T23:19:00Z"/>
        </w:rPr>
      </w:pPr>
      <w:ins w:id="3202" w:author="Master Repository Process" w:date="2021-09-18T23:19:00Z">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ins>
    </w:p>
    <w:p>
      <w:pPr>
        <w:pStyle w:val="Subsection"/>
        <w:rPr>
          <w:ins w:id="3203" w:author="Master Repository Process" w:date="2021-09-18T23:19:00Z"/>
        </w:rPr>
      </w:pPr>
      <w:ins w:id="3204" w:author="Master Repository Process" w:date="2021-09-18T23:19:00Z">
        <w:r>
          <w:tab/>
          <w:t>(2)</w:t>
        </w:r>
        <w:r>
          <w:tab/>
          <w:t>A person shall not travel on a motorised scooter on a road or any path unless that person is wearing a protective helmet securely fastened on his or her head.</w:t>
        </w:r>
      </w:ins>
    </w:p>
    <w:p>
      <w:pPr>
        <w:pStyle w:val="Penstart"/>
        <w:rPr>
          <w:ins w:id="3205" w:author="Master Repository Process" w:date="2021-09-18T23:19:00Z"/>
        </w:rPr>
      </w:pPr>
      <w:ins w:id="3206" w:author="Master Repository Process" w:date="2021-09-18T23:19:00Z">
        <w:r>
          <w:tab/>
          <w:t>Modified penalty: 1 PU</w:t>
        </w:r>
      </w:ins>
    </w:p>
    <w:p>
      <w:pPr>
        <w:pStyle w:val="Footnotesection"/>
        <w:rPr>
          <w:ins w:id="3207" w:author="Master Repository Process" w:date="2021-09-18T23:19:00Z"/>
        </w:rPr>
      </w:pPr>
      <w:ins w:id="3208" w:author="Master Repository Process" w:date="2021-09-18T23:19:00Z">
        <w:r>
          <w:tab/>
          <w:t>[Regulation 209A inserted in Gazette 29 Dec 2006 p. 5923.]</w:t>
        </w:r>
      </w:ins>
    </w:p>
    <w:p>
      <w:pPr>
        <w:pStyle w:val="Heading5"/>
        <w:rPr>
          <w:snapToGrid w:val="0"/>
        </w:rPr>
      </w:pPr>
      <w:bookmarkStart w:id="3209" w:name="_Toc155157411"/>
      <w:bookmarkStart w:id="3210" w:name="_Toc170216753"/>
      <w:bookmarkStart w:id="3211" w:name="_Toc124151674"/>
      <w:bookmarkStart w:id="3212" w:name="_Toc170216364"/>
      <w:r>
        <w:rPr>
          <w:rStyle w:val="CharSectno"/>
        </w:rPr>
        <w:t>210</w:t>
      </w:r>
      <w:r>
        <w:rPr>
          <w:snapToGrid w:val="0"/>
        </w:rPr>
        <w:t>.</w:t>
      </w:r>
      <w:r>
        <w:rPr>
          <w:snapToGrid w:val="0"/>
        </w:rPr>
        <w:tab/>
        <w:t>Towing of wheeled recreational devices</w:t>
      </w:r>
      <w:ins w:id="3213" w:author="Master Repository Process" w:date="2021-09-18T23:19:00Z">
        <w:r>
          <w:t>, motorised scooters</w:t>
        </w:r>
      </w:ins>
      <w:r>
        <w:rPr>
          <w:snapToGrid w:val="0"/>
        </w:rPr>
        <w:t xml:space="preserve"> and toys</w:t>
      </w:r>
      <w:bookmarkEnd w:id="3187"/>
      <w:bookmarkEnd w:id="3193"/>
      <w:bookmarkEnd w:id="3194"/>
      <w:bookmarkEnd w:id="3195"/>
      <w:bookmarkEnd w:id="3196"/>
      <w:bookmarkEnd w:id="3197"/>
      <w:bookmarkEnd w:id="3209"/>
      <w:bookmarkEnd w:id="3210"/>
      <w:bookmarkEnd w:id="3211"/>
      <w:bookmarkEnd w:id="3212"/>
    </w:p>
    <w:p>
      <w:pPr>
        <w:pStyle w:val="Subsection"/>
      </w:pPr>
      <w:r>
        <w:tab/>
        <w:t>(1)</w:t>
      </w:r>
      <w:r>
        <w:tab/>
        <w:t>A person travelling in or on a wheeled recreational device</w:t>
      </w:r>
      <w:ins w:id="3214" w:author="Master Repository Process" w:date="2021-09-18T23:19:00Z">
        <w:r>
          <w:t>, motorised scooter</w:t>
        </w:r>
      </w:ins>
      <w:r>
        <w:t xml:space="preserve">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travel in or on a wheeled recreational device</w:t>
      </w:r>
      <w:ins w:id="3215" w:author="Master Repository Process" w:date="2021-09-18T23:19:00Z">
        <w:r>
          <w:t>, motorised scooter</w:t>
        </w:r>
      </w:ins>
      <w:r>
        <w:t xml:space="preserve">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w:t>
      </w:r>
      <w:ins w:id="3216" w:author="Master Repository Process" w:date="2021-09-18T23:19:00Z">
        <w:r>
          <w:t>, motorised scooter</w:t>
        </w:r>
      </w:ins>
      <w:r>
        <w:t xml:space="preserve"> or wheeled toy to attach himself or herself to, or be drawn by, the vehicle.</w:t>
      </w:r>
    </w:p>
    <w:p>
      <w:pPr>
        <w:pStyle w:val="Penstart"/>
        <w:rPr>
          <w:snapToGrid w:val="0"/>
        </w:rPr>
      </w:pPr>
      <w:r>
        <w:rPr>
          <w:snapToGrid w:val="0"/>
        </w:rPr>
        <w:tab/>
        <w:t>Modified penalty: 2 PU</w:t>
      </w:r>
    </w:p>
    <w:p>
      <w:pPr>
        <w:pStyle w:val="Footnotesection"/>
        <w:rPr>
          <w:ins w:id="3217" w:author="Master Repository Process" w:date="2021-09-18T23:19:00Z"/>
        </w:rPr>
      </w:pPr>
      <w:ins w:id="3218" w:author="Master Repository Process" w:date="2021-09-18T23:19:00Z">
        <w:r>
          <w:tab/>
          <w:t>[Regulation 210 amended in Gazette 29 Dec 2006 p. 5925.]</w:t>
        </w:r>
      </w:ins>
    </w:p>
    <w:p>
      <w:pPr>
        <w:pStyle w:val="Heading5"/>
        <w:rPr>
          <w:ins w:id="3219" w:author="Master Repository Process" w:date="2021-09-18T23:19:00Z"/>
        </w:rPr>
      </w:pPr>
      <w:bookmarkStart w:id="3220" w:name="_Toc155157412"/>
      <w:bookmarkStart w:id="3221" w:name="_Toc170216754"/>
      <w:bookmarkStart w:id="3222" w:name="_Toc78101505"/>
      <w:bookmarkStart w:id="3223" w:name="_Toc90375054"/>
      <w:bookmarkStart w:id="3224" w:name="_Toc90375676"/>
      <w:bookmarkStart w:id="3225" w:name="_Toc90436397"/>
      <w:bookmarkStart w:id="3226" w:name="_Toc124151675"/>
      <w:ins w:id="3227" w:author="Master Repository Process" w:date="2021-09-18T23:19:00Z">
        <w:r>
          <w:rPr>
            <w:rStyle w:val="CharSectno"/>
          </w:rPr>
          <w:t>210A</w:t>
        </w:r>
        <w:r>
          <w:t>.</w:t>
        </w:r>
        <w:r>
          <w:tab/>
          <w:t>Proper control of motorised scooters</w:t>
        </w:r>
        <w:bookmarkEnd w:id="3220"/>
        <w:bookmarkEnd w:id="3221"/>
      </w:ins>
    </w:p>
    <w:p>
      <w:pPr>
        <w:pStyle w:val="Subsection"/>
        <w:rPr>
          <w:ins w:id="3228" w:author="Master Repository Process" w:date="2021-09-18T23:19:00Z"/>
        </w:rPr>
      </w:pPr>
      <w:ins w:id="3229" w:author="Master Repository Process" w:date="2021-09-18T23:19:00Z">
        <w:r>
          <w:tab/>
        </w:r>
        <w:r>
          <w:tab/>
          <w:t xml:space="preserve">A person shall not on any road or path — </w:t>
        </w:r>
      </w:ins>
    </w:p>
    <w:p>
      <w:pPr>
        <w:pStyle w:val="Indenta"/>
        <w:rPr>
          <w:ins w:id="3230" w:author="Master Repository Process" w:date="2021-09-18T23:19:00Z"/>
        </w:rPr>
      </w:pPr>
      <w:ins w:id="3231" w:author="Master Repository Process" w:date="2021-09-18T23:19:00Z">
        <w:r>
          <w:tab/>
          <w:t>(a)</w:t>
        </w:r>
        <w:r>
          <w:tab/>
          <w:t>travel on a motorised scooter while under the influence of alcohol, drugs or alcohol and drugs to such an extent as to be incapable of having proper control of the motorised scooter; or</w:t>
        </w:r>
      </w:ins>
    </w:p>
    <w:p>
      <w:pPr>
        <w:pStyle w:val="Indenta"/>
        <w:rPr>
          <w:ins w:id="3232" w:author="Master Repository Process" w:date="2021-09-18T23:19:00Z"/>
        </w:rPr>
      </w:pPr>
      <w:ins w:id="3233" w:author="Master Repository Process" w:date="2021-09-18T23:19:00Z">
        <w:r>
          <w:tab/>
          <w:t>(b)</w:t>
        </w:r>
        <w:r>
          <w:tab/>
          <w:t>travel on a motorised scooter recklessly or without due care and attention.</w:t>
        </w:r>
      </w:ins>
    </w:p>
    <w:p>
      <w:pPr>
        <w:pStyle w:val="Penstart"/>
        <w:rPr>
          <w:ins w:id="3234" w:author="Master Repository Process" w:date="2021-09-18T23:19:00Z"/>
        </w:rPr>
      </w:pPr>
      <w:ins w:id="3235" w:author="Master Repository Process" w:date="2021-09-18T23:19:00Z">
        <w:r>
          <w:tab/>
          <w:t>Modified penalty: 2 PU</w:t>
        </w:r>
      </w:ins>
    </w:p>
    <w:p>
      <w:pPr>
        <w:pStyle w:val="Footnotesection"/>
        <w:rPr>
          <w:ins w:id="3236" w:author="Master Repository Process" w:date="2021-09-18T23:19:00Z"/>
        </w:rPr>
      </w:pPr>
      <w:ins w:id="3237" w:author="Master Repository Process" w:date="2021-09-18T23:19:00Z">
        <w:r>
          <w:tab/>
          <w:t>[Regulation 210A inserted in Gazette 29 Dec 2006 p. 5923.]</w:t>
        </w:r>
      </w:ins>
    </w:p>
    <w:p>
      <w:pPr>
        <w:pStyle w:val="Heading2"/>
      </w:pPr>
      <w:bookmarkStart w:id="3238" w:name="_Toc155157413"/>
      <w:bookmarkStart w:id="3239" w:name="_Toc170216755"/>
      <w:bookmarkStart w:id="3240" w:name="_Toc17021636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3222"/>
      <w:bookmarkEnd w:id="3223"/>
      <w:bookmarkEnd w:id="3224"/>
      <w:bookmarkEnd w:id="3225"/>
      <w:bookmarkEnd w:id="3226"/>
      <w:bookmarkEnd w:id="3238"/>
      <w:bookmarkEnd w:id="3239"/>
      <w:bookmarkEnd w:id="3240"/>
    </w:p>
    <w:p>
      <w:pPr>
        <w:pStyle w:val="Heading5"/>
        <w:rPr>
          <w:snapToGrid w:val="0"/>
        </w:rPr>
      </w:pPr>
      <w:bookmarkStart w:id="3241" w:name="_Toc463685382"/>
      <w:bookmarkStart w:id="3242" w:name="_Toc468854333"/>
      <w:bookmarkStart w:id="3243" w:name="_Toc489408041"/>
      <w:bookmarkStart w:id="3244" w:name="_Toc27301963"/>
      <w:bookmarkStart w:id="3245" w:name="_Toc90436398"/>
      <w:bookmarkStart w:id="3246" w:name="_Toc155157414"/>
      <w:bookmarkStart w:id="3247" w:name="_Toc170216756"/>
      <w:bookmarkStart w:id="3248" w:name="_Toc124151676"/>
      <w:bookmarkStart w:id="3249" w:name="_Toc170216366"/>
      <w:r>
        <w:rPr>
          <w:rStyle w:val="CharSectno"/>
        </w:rPr>
        <w:t>211</w:t>
      </w:r>
      <w:r>
        <w:rPr>
          <w:snapToGrid w:val="0"/>
        </w:rPr>
        <w:t>.</w:t>
      </w:r>
      <w:r>
        <w:rPr>
          <w:snapToGrid w:val="0"/>
        </w:rPr>
        <w:tab/>
        <w:t>Riding bicycles</w:t>
      </w:r>
      <w:bookmarkEnd w:id="3241"/>
      <w:bookmarkEnd w:id="3242"/>
      <w:bookmarkEnd w:id="3243"/>
      <w:bookmarkEnd w:id="3244"/>
      <w:bookmarkEnd w:id="3245"/>
      <w:bookmarkEnd w:id="3246"/>
      <w:bookmarkEnd w:id="3247"/>
      <w:bookmarkEnd w:id="3248"/>
      <w:bookmarkEnd w:id="3249"/>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3250" w:name="_Hlt469193453"/>
      <w:bookmarkStart w:id="3251" w:name="_Toc468854334"/>
      <w:bookmarkStart w:id="3252" w:name="_Toc489408042"/>
      <w:bookmarkStart w:id="3253" w:name="_Toc27301964"/>
      <w:bookmarkStart w:id="3254" w:name="_Toc90436399"/>
      <w:bookmarkStart w:id="3255" w:name="_Toc155157415"/>
      <w:bookmarkStart w:id="3256" w:name="_Toc170216757"/>
      <w:bookmarkStart w:id="3257" w:name="_Toc124151677"/>
      <w:bookmarkStart w:id="3258" w:name="_Toc170216367"/>
      <w:bookmarkEnd w:id="3250"/>
      <w:r>
        <w:rPr>
          <w:rStyle w:val="CharSectno"/>
        </w:rPr>
        <w:t>212</w:t>
      </w:r>
      <w:r>
        <w:rPr>
          <w:snapToGrid w:val="0"/>
        </w:rPr>
        <w:t>.</w:t>
      </w:r>
      <w:r>
        <w:rPr>
          <w:snapToGrid w:val="0"/>
        </w:rPr>
        <w:tab/>
        <w:t>Child seats on bicycles</w:t>
      </w:r>
      <w:bookmarkEnd w:id="3251"/>
      <w:bookmarkEnd w:id="3252"/>
      <w:bookmarkEnd w:id="3253"/>
      <w:bookmarkEnd w:id="3254"/>
      <w:bookmarkEnd w:id="3255"/>
      <w:bookmarkEnd w:id="3256"/>
      <w:bookmarkEnd w:id="3257"/>
      <w:bookmarkEnd w:id="325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3259" w:name="_Toc468854335"/>
      <w:bookmarkStart w:id="3260" w:name="_Toc489408043"/>
      <w:bookmarkStart w:id="3261" w:name="_Toc27301965"/>
      <w:bookmarkStart w:id="3262" w:name="_Toc90436400"/>
      <w:bookmarkStart w:id="3263" w:name="_Toc155157416"/>
      <w:bookmarkStart w:id="3264" w:name="_Toc170216758"/>
      <w:bookmarkStart w:id="3265" w:name="_Toc124151678"/>
      <w:bookmarkStart w:id="3266" w:name="_Toc170216368"/>
      <w:r>
        <w:rPr>
          <w:rStyle w:val="CharSectno"/>
        </w:rPr>
        <w:t>213</w:t>
      </w:r>
      <w:r>
        <w:rPr>
          <w:snapToGrid w:val="0"/>
        </w:rPr>
        <w:t>.</w:t>
      </w:r>
      <w:r>
        <w:rPr>
          <w:snapToGrid w:val="0"/>
        </w:rPr>
        <w:tab/>
        <w:t>Riding in a bicycle lane</w:t>
      </w:r>
      <w:bookmarkEnd w:id="3259"/>
      <w:bookmarkEnd w:id="3260"/>
      <w:bookmarkEnd w:id="3261"/>
      <w:bookmarkEnd w:id="3262"/>
      <w:bookmarkEnd w:id="3263"/>
      <w:bookmarkEnd w:id="3264"/>
      <w:bookmarkEnd w:id="3265"/>
      <w:bookmarkEnd w:id="326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3267" w:name="_Toc468854336"/>
      <w:bookmarkStart w:id="3268" w:name="_Toc489408044"/>
      <w:bookmarkStart w:id="3269" w:name="_Toc27301966"/>
      <w:bookmarkStart w:id="3270" w:name="_Toc90436401"/>
      <w:bookmarkStart w:id="3271" w:name="_Toc155157417"/>
      <w:bookmarkStart w:id="3272" w:name="_Toc170216759"/>
      <w:bookmarkStart w:id="3273" w:name="_Toc124151679"/>
      <w:bookmarkStart w:id="3274" w:name="_Toc170216369"/>
      <w:r>
        <w:rPr>
          <w:rStyle w:val="CharSectno"/>
        </w:rPr>
        <w:t>214</w:t>
      </w:r>
      <w:r>
        <w:rPr>
          <w:snapToGrid w:val="0"/>
        </w:rPr>
        <w:t>.</w:t>
      </w:r>
      <w:r>
        <w:rPr>
          <w:snapToGrid w:val="0"/>
        </w:rPr>
        <w:tab/>
        <w:t>No riding across a road on a crossing</w:t>
      </w:r>
      <w:bookmarkEnd w:id="3267"/>
      <w:bookmarkEnd w:id="3268"/>
      <w:bookmarkEnd w:id="3269"/>
      <w:bookmarkEnd w:id="3270"/>
      <w:bookmarkEnd w:id="3271"/>
      <w:bookmarkEnd w:id="3272"/>
      <w:bookmarkEnd w:id="3273"/>
      <w:bookmarkEnd w:id="327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3275"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3276" w:name="_Toc489408045"/>
      <w:bookmarkStart w:id="3277" w:name="_Toc27301967"/>
      <w:bookmarkStart w:id="3278" w:name="_Toc90436402"/>
      <w:bookmarkStart w:id="3279" w:name="_Toc155157418"/>
      <w:bookmarkStart w:id="3280" w:name="_Toc170216760"/>
      <w:bookmarkStart w:id="3281" w:name="_Toc124151680"/>
      <w:bookmarkStart w:id="3282" w:name="_Toc170216370"/>
      <w:r>
        <w:rPr>
          <w:rStyle w:val="CharSectno"/>
        </w:rPr>
        <w:t>215</w:t>
      </w:r>
      <w:r>
        <w:rPr>
          <w:snapToGrid w:val="0"/>
        </w:rPr>
        <w:t>.</w:t>
      </w:r>
      <w:r>
        <w:rPr>
          <w:snapToGrid w:val="0"/>
        </w:rPr>
        <w:tab/>
        <w:t>Riding on the wrong part of a separated footpath</w:t>
      </w:r>
      <w:bookmarkEnd w:id="3275"/>
      <w:bookmarkEnd w:id="3276"/>
      <w:bookmarkEnd w:id="3277"/>
      <w:bookmarkEnd w:id="3278"/>
      <w:bookmarkEnd w:id="3279"/>
      <w:bookmarkEnd w:id="3280"/>
      <w:bookmarkEnd w:id="3281"/>
      <w:bookmarkEnd w:id="3282"/>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3283" w:name="_Toc463685374"/>
      <w:bookmarkStart w:id="3284" w:name="_Toc468854338"/>
      <w:bookmarkStart w:id="3285" w:name="_Toc489408046"/>
      <w:bookmarkStart w:id="3286" w:name="_Toc27301968"/>
      <w:bookmarkStart w:id="3287" w:name="_Toc90436403"/>
      <w:bookmarkStart w:id="3288" w:name="_Toc155157419"/>
      <w:bookmarkStart w:id="3289" w:name="_Toc170216761"/>
      <w:bookmarkStart w:id="3290" w:name="_Toc124151681"/>
      <w:bookmarkStart w:id="3291" w:name="_Toc170216371"/>
      <w:r>
        <w:rPr>
          <w:rStyle w:val="CharSectno"/>
        </w:rPr>
        <w:t>216</w:t>
      </w:r>
      <w:r>
        <w:rPr>
          <w:snapToGrid w:val="0"/>
        </w:rPr>
        <w:t>.</w:t>
      </w:r>
      <w:r>
        <w:rPr>
          <w:snapToGrid w:val="0"/>
        </w:rPr>
        <w:tab/>
        <w:t>Shared paths</w:t>
      </w:r>
      <w:bookmarkEnd w:id="3283"/>
      <w:bookmarkEnd w:id="3284"/>
      <w:r>
        <w:rPr>
          <w:snapToGrid w:val="0"/>
        </w:rPr>
        <w:t xml:space="preserve"> and separated footpaths</w:t>
      </w:r>
      <w:bookmarkEnd w:id="3285"/>
      <w:bookmarkEnd w:id="3286"/>
      <w:bookmarkEnd w:id="3287"/>
      <w:bookmarkEnd w:id="3288"/>
      <w:bookmarkEnd w:id="3289"/>
      <w:bookmarkEnd w:id="3290"/>
      <w:bookmarkEnd w:id="3291"/>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3292" w:name="_Toc468854339"/>
      <w:bookmarkStart w:id="3293" w:name="_Toc489408047"/>
      <w:bookmarkStart w:id="3294" w:name="_Toc27301969"/>
      <w:bookmarkStart w:id="3295" w:name="_Toc90436404"/>
      <w:bookmarkStart w:id="3296" w:name="_Toc155157420"/>
      <w:bookmarkStart w:id="3297" w:name="_Toc170216762"/>
      <w:bookmarkStart w:id="3298" w:name="_Toc124151682"/>
      <w:bookmarkStart w:id="3299" w:name="_Toc170216372"/>
      <w:r>
        <w:rPr>
          <w:rStyle w:val="CharSectno"/>
        </w:rPr>
        <w:t>217</w:t>
      </w:r>
      <w:r>
        <w:rPr>
          <w:snapToGrid w:val="0"/>
        </w:rPr>
        <w:t>.</w:t>
      </w:r>
      <w:r>
        <w:rPr>
          <w:snapToGrid w:val="0"/>
        </w:rPr>
        <w:tab/>
        <w:t>Riding to the left of oncoming bicycle riders on a path</w:t>
      </w:r>
      <w:bookmarkEnd w:id="3292"/>
      <w:bookmarkEnd w:id="3293"/>
      <w:bookmarkEnd w:id="3294"/>
      <w:bookmarkEnd w:id="3295"/>
      <w:bookmarkEnd w:id="3296"/>
      <w:bookmarkEnd w:id="3297"/>
      <w:bookmarkEnd w:id="3298"/>
      <w:bookmarkEnd w:id="3299"/>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3300" w:name="_Toc468854340"/>
      <w:bookmarkStart w:id="3301" w:name="_Toc489408048"/>
      <w:bookmarkStart w:id="3302" w:name="_Toc27301970"/>
      <w:bookmarkStart w:id="3303" w:name="_Toc90436405"/>
      <w:bookmarkStart w:id="3304" w:name="_Toc155157421"/>
      <w:bookmarkStart w:id="3305" w:name="_Toc170216763"/>
      <w:bookmarkStart w:id="3306" w:name="_Toc124151683"/>
      <w:bookmarkStart w:id="3307" w:name="_Toc170216373"/>
      <w:r>
        <w:rPr>
          <w:rStyle w:val="CharSectno"/>
        </w:rPr>
        <w:t>218</w:t>
      </w:r>
      <w:r>
        <w:rPr>
          <w:snapToGrid w:val="0"/>
        </w:rPr>
        <w:t>.</w:t>
      </w:r>
      <w:r>
        <w:rPr>
          <w:snapToGrid w:val="0"/>
        </w:rPr>
        <w:tab/>
        <w:t>No bicycles signs and markings</w:t>
      </w:r>
      <w:bookmarkEnd w:id="3300"/>
      <w:bookmarkEnd w:id="3301"/>
      <w:bookmarkEnd w:id="3302"/>
      <w:bookmarkEnd w:id="3303"/>
      <w:bookmarkEnd w:id="3304"/>
      <w:bookmarkEnd w:id="3305"/>
      <w:bookmarkEnd w:id="3306"/>
      <w:bookmarkEnd w:id="3307"/>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3308" w:author="Master Repository Process" w:date="2021-09-18T23:19:00Z">
              <w:r>
                <w:rPr>
                  <w:noProof/>
                  <w:lang w:eastAsia="en-AU"/>
                </w:rPr>
                <w:drawing>
                  <wp:inline distT="0" distB="0" distL="0" distR="0">
                    <wp:extent cx="887730" cy="887730"/>
                    <wp:effectExtent l="0" t="0" r="7620" b="762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3309" w:author="Master Repository Process" w:date="2021-09-18T23:19:00Z">
              <w:r>
                <w:rPr>
                  <w:noProof/>
                  <w:lang w:eastAsia="en-AU"/>
                </w:rPr>
                <w:drawing>
                  <wp:inline distT="0" distB="0" distL="0" distR="0">
                    <wp:extent cx="892175" cy="892175"/>
                    <wp:effectExtent l="0" t="0" r="3175" b="317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096" w:type="dxa"/>
          </w:tcPr>
          <w:p>
            <w:pPr>
              <w:spacing w:before="180" w:after="120"/>
              <w:jc w:val="center"/>
            </w:pPr>
            <w:del w:id="3310" w:author="Master Repository Process" w:date="2021-09-18T23:19:00Z">
              <w:r>
                <w:rPr>
                  <w:noProof/>
                  <w:lang w:eastAsia="en-AU"/>
                </w:rPr>
                <w:drawing>
                  <wp:inline distT="0" distB="0" distL="0" distR="0">
                    <wp:extent cx="808990" cy="1063625"/>
                    <wp:effectExtent l="0" t="0" r="0" b="3175"/>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3311" w:author="Master Repository Process" w:date="2021-09-18T23:19:00Z">
              <w:r>
                <w:rPr>
                  <w:noProof/>
                  <w:lang w:eastAsia="en-AU"/>
                </w:rPr>
                <w:drawing>
                  <wp:inline distT="0" distB="0" distL="0" distR="0">
                    <wp:extent cx="804545" cy="106807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3312" w:author="Master Repository Process" w:date="2021-09-18T23:19:00Z">
              <w:r>
                <w:rPr>
                  <w:noProof/>
                  <w:lang w:eastAsia="en-AU"/>
                </w:rPr>
                <w:drawing>
                  <wp:inline distT="0" distB="0" distL="0" distR="0">
                    <wp:extent cx="808990" cy="1063625"/>
                    <wp:effectExtent l="0" t="0" r="0" b="3175"/>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3313" w:author="Master Repository Process" w:date="2021-09-18T23:19:00Z">
              <w:r>
                <w:rPr>
                  <w:noProof/>
                  <w:lang w:eastAsia="en-AU"/>
                </w:rPr>
                <w:drawing>
                  <wp:inline distT="0" distB="0" distL="0" distR="0">
                    <wp:extent cx="804545" cy="106807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096" w:type="dxa"/>
          </w:tcPr>
          <w:p>
            <w:pPr>
              <w:spacing w:before="180" w:after="120"/>
              <w:jc w:val="center"/>
            </w:pPr>
            <w:del w:id="3314" w:author="Master Repository Process" w:date="2021-09-18T23:19:00Z">
              <w:r>
                <w:rPr>
                  <w:noProof/>
                  <w:lang w:eastAsia="en-AU"/>
                </w:rPr>
                <w:drawing>
                  <wp:inline distT="0" distB="0" distL="0" distR="0">
                    <wp:extent cx="1063625" cy="1063625"/>
                    <wp:effectExtent l="0" t="0" r="3175" b="317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del>
            <w:ins w:id="3315" w:author="Master Repository Process" w:date="2021-09-18T23:19:00Z">
              <w:r>
                <w:rPr>
                  <w:noProof/>
                  <w:lang w:eastAsia="en-AU"/>
                </w:rPr>
                <w:drawing>
                  <wp:inline distT="0" distB="0" distL="0" distR="0">
                    <wp:extent cx="1068070" cy="106807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3316" w:author="Master Repository Process" w:date="2021-09-18T23:19:00Z">
              <w:r>
                <w:rPr>
                  <w:noProof/>
                  <w:lang w:eastAsia="en-AU"/>
                </w:rPr>
                <w:drawing>
                  <wp:inline distT="0" distB="0" distL="0" distR="0">
                    <wp:extent cx="791210" cy="1019810"/>
                    <wp:effectExtent l="0" t="0" r="8890" b="889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del>
            <w:ins w:id="3317" w:author="Master Repository Process" w:date="2021-09-18T23:19:00Z">
              <w:r>
                <w:rPr>
                  <w:noProof/>
                  <w:lang w:eastAsia="en-AU"/>
                </w:rPr>
                <w:drawing>
                  <wp:inline distT="0" distB="0" distL="0" distR="0">
                    <wp:extent cx="789940" cy="1024255"/>
                    <wp:effectExtent l="0" t="0" r="0" b="444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096" w:type="dxa"/>
          </w:tcPr>
          <w:p>
            <w:pPr>
              <w:spacing w:before="180" w:after="120"/>
              <w:jc w:val="center"/>
            </w:pPr>
            <w:del w:id="3318" w:author="Master Repository Process" w:date="2021-09-18T23:19:00Z">
              <w:r>
                <w:rPr>
                  <w:noProof/>
                  <w:lang w:eastAsia="en-AU"/>
                </w:rPr>
                <w:drawing>
                  <wp:inline distT="0" distB="0" distL="0" distR="0">
                    <wp:extent cx="756285" cy="1019810"/>
                    <wp:effectExtent l="0" t="0" r="5715" b="889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del>
            <w:ins w:id="3319" w:author="Master Repository Process" w:date="2021-09-18T23:19:00Z">
              <w:r>
                <w:rPr>
                  <w:noProof/>
                  <w:lang w:eastAsia="en-AU"/>
                </w:rPr>
                <w:drawing>
                  <wp:inline distT="0" distB="0" distL="0" distR="0">
                    <wp:extent cx="760730" cy="1024255"/>
                    <wp:effectExtent l="0" t="0" r="1270" b="444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ins>
          </w:p>
        </w:tc>
      </w:tr>
    </w:tbl>
    <w:p>
      <w:pPr>
        <w:pStyle w:val="Heading5"/>
        <w:rPr>
          <w:snapToGrid w:val="0"/>
        </w:rPr>
      </w:pPr>
      <w:bookmarkStart w:id="3320" w:name="_Toc468854341"/>
      <w:bookmarkStart w:id="3321" w:name="_Toc489408049"/>
      <w:bookmarkStart w:id="3322" w:name="_Toc27301971"/>
      <w:bookmarkStart w:id="3323" w:name="_Toc90436406"/>
      <w:bookmarkStart w:id="3324" w:name="_Toc155157422"/>
      <w:bookmarkStart w:id="3325" w:name="_Toc170216764"/>
      <w:bookmarkStart w:id="3326" w:name="_Toc124151684"/>
      <w:bookmarkStart w:id="3327" w:name="_Toc170216374"/>
      <w:r>
        <w:rPr>
          <w:rStyle w:val="CharSectno"/>
        </w:rPr>
        <w:t>219</w:t>
      </w:r>
      <w:r>
        <w:rPr>
          <w:snapToGrid w:val="0"/>
        </w:rPr>
        <w:t>.</w:t>
      </w:r>
      <w:r>
        <w:rPr>
          <w:snapToGrid w:val="0"/>
        </w:rPr>
        <w:tab/>
        <w:t>Bicycle riders not to cause an obstruction</w:t>
      </w:r>
      <w:bookmarkEnd w:id="3320"/>
      <w:bookmarkEnd w:id="3321"/>
      <w:bookmarkEnd w:id="3322"/>
      <w:bookmarkEnd w:id="3323"/>
      <w:bookmarkEnd w:id="3324"/>
      <w:bookmarkEnd w:id="3325"/>
      <w:bookmarkEnd w:id="3326"/>
      <w:bookmarkEnd w:id="3327"/>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3328" w:name="_Toc468854342"/>
      <w:bookmarkStart w:id="3329" w:name="_Toc489408050"/>
      <w:bookmarkStart w:id="3330" w:name="_Toc27301972"/>
      <w:bookmarkStart w:id="3331" w:name="_Toc90436407"/>
      <w:bookmarkStart w:id="3332" w:name="_Toc155157423"/>
      <w:bookmarkStart w:id="3333" w:name="_Toc170216765"/>
      <w:bookmarkStart w:id="3334" w:name="_Toc124151685"/>
      <w:bookmarkStart w:id="3335" w:name="_Toc170216375"/>
      <w:r>
        <w:rPr>
          <w:rStyle w:val="CharSectno"/>
        </w:rPr>
        <w:t>220</w:t>
      </w:r>
      <w:r>
        <w:rPr>
          <w:snapToGrid w:val="0"/>
        </w:rPr>
        <w:t>.</w:t>
      </w:r>
      <w:r>
        <w:rPr>
          <w:snapToGrid w:val="0"/>
        </w:rPr>
        <w:tab/>
        <w:t>Towing of bicycles</w:t>
      </w:r>
      <w:bookmarkEnd w:id="3328"/>
      <w:bookmarkEnd w:id="3329"/>
      <w:bookmarkEnd w:id="3330"/>
      <w:bookmarkEnd w:id="3331"/>
      <w:bookmarkEnd w:id="3332"/>
      <w:bookmarkEnd w:id="3333"/>
      <w:bookmarkEnd w:id="3334"/>
      <w:bookmarkEnd w:id="333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336" w:name="_Toc468854343"/>
      <w:bookmarkStart w:id="3337" w:name="_Toc489408051"/>
      <w:bookmarkStart w:id="3338" w:name="_Toc27301973"/>
      <w:bookmarkStart w:id="3339" w:name="_Toc90436408"/>
      <w:bookmarkStart w:id="3340" w:name="_Toc155157424"/>
      <w:bookmarkStart w:id="3341" w:name="_Toc170216766"/>
      <w:bookmarkStart w:id="3342" w:name="_Toc124151686"/>
      <w:bookmarkStart w:id="3343" w:name="_Toc170216376"/>
      <w:r>
        <w:rPr>
          <w:rStyle w:val="CharSectno"/>
        </w:rPr>
        <w:t>221</w:t>
      </w:r>
      <w:r>
        <w:rPr>
          <w:snapToGrid w:val="0"/>
        </w:rPr>
        <w:t>.</w:t>
      </w:r>
      <w:r>
        <w:rPr>
          <w:snapToGrid w:val="0"/>
        </w:rPr>
        <w:tab/>
        <w:t>Riding too close behind a motor vehicle</w:t>
      </w:r>
      <w:bookmarkEnd w:id="3336"/>
      <w:bookmarkEnd w:id="3337"/>
      <w:bookmarkEnd w:id="3338"/>
      <w:bookmarkEnd w:id="3339"/>
      <w:bookmarkEnd w:id="3340"/>
      <w:bookmarkEnd w:id="3341"/>
      <w:bookmarkEnd w:id="3342"/>
      <w:bookmarkEnd w:id="334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344" w:name="_Hlt469193418"/>
      <w:bookmarkStart w:id="3345" w:name="_Toc463685389"/>
      <w:bookmarkStart w:id="3346" w:name="_Toc468854344"/>
      <w:bookmarkStart w:id="3347" w:name="_Toc489408052"/>
      <w:bookmarkStart w:id="3348" w:name="_Toc27301974"/>
      <w:bookmarkStart w:id="3349" w:name="_Toc90436409"/>
      <w:bookmarkStart w:id="3350" w:name="_Toc155157425"/>
      <w:bookmarkStart w:id="3351" w:name="_Toc170216767"/>
      <w:bookmarkStart w:id="3352" w:name="_Toc124151687"/>
      <w:bookmarkStart w:id="3353" w:name="_Toc170216377"/>
      <w:bookmarkEnd w:id="3344"/>
      <w:r>
        <w:rPr>
          <w:rStyle w:val="CharSectno"/>
        </w:rPr>
        <w:t>222</w:t>
      </w:r>
      <w:r>
        <w:rPr>
          <w:snapToGrid w:val="0"/>
        </w:rPr>
        <w:t>.</w:t>
      </w:r>
      <w:r>
        <w:rPr>
          <w:snapToGrid w:val="0"/>
        </w:rPr>
        <w:tab/>
        <w:t>Protective helmets to be worn</w:t>
      </w:r>
      <w:bookmarkEnd w:id="3345"/>
      <w:bookmarkEnd w:id="3346"/>
      <w:bookmarkEnd w:id="3347"/>
      <w:bookmarkEnd w:id="3348"/>
      <w:bookmarkEnd w:id="3349"/>
      <w:bookmarkEnd w:id="3350"/>
      <w:bookmarkEnd w:id="3351"/>
      <w:bookmarkEnd w:id="3352"/>
      <w:bookmarkEnd w:id="3353"/>
    </w:p>
    <w:p>
      <w:pPr>
        <w:pStyle w:val="Subsection"/>
        <w:rPr>
          <w:snapToGrid w:val="0"/>
        </w:rPr>
      </w:pPr>
      <w:r>
        <w:rPr>
          <w:snapToGrid w:val="0"/>
        </w:rPr>
        <w:tab/>
      </w:r>
      <w:bookmarkStart w:id="3354" w:name="_Hlt469193483"/>
      <w:bookmarkEnd w:id="3354"/>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3355" w:name="_Hlt469193427"/>
      <w:bookmarkEnd w:id="3355"/>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3356" w:name="_Hlt469193465"/>
      <w:bookmarkStart w:id="3357" w:name="_Toc468854345"/>
      <w:bookmarkStart w:id="3358" w:name="_Toc489408053"/>
      <w:bookmarkStart w:id="3359" w:name="_Toc27301975"/>
      <w:bookmarkStart w:id="3360" w:name="_Toc90436410"/>
      <w:bookmarkStart w:id="3361" w:name="_Toc155157426"/>
      <w:bookmarkStart w:id="3362" w:name="_Toc170216768"/>
      <w:bookmarkStart w:id="3363" w:name="_Toc124151688"/>
      <w:bookmarkStart w:id="3364" w:name="_Toc170216378"/>
      <w:bookmarkEnd w:id="3356"/>
      <w:r>
        <w:rPr>
          <w:rStyle w:val="CharSectno"/>
        </w:rPr>
        <w:t>223</w:t>
      </w:r>
      <w:r>
        <w:rPr>
          <w:snapToGrid w:val="0"/>
        </w:rPr>
        <w:t>.</w:t>
      </w:r>
      <w:r>
        <w:rPr>
          <w:snapToGrid w:val="0"/>
        </w:rPr>
        <w:tab/>
        <w:t>Riding with a person on a bicycle trailer</w:t>
      </w:r>
      <w:bookmarkEnd w:id="3357"/>
      <w:bookmarkEnd w:id="3358"/>
      <w:bookmarkEnd w:id="3359"/>
      <w:bookmarkEnd w:id="3360"/>
      <w:bookmarkEnd w:id="3361"/>
      <w:bookmarkEnd w:id="3362"/>
      <w:bookmarkEnd w:id="3363"/>
      <w:bookmarkEnd w:id="336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3365"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3366" w:name="_Toc468854346"/>
      <w:bookmarkStart w:id="3367" w:name="_Toc489408054"/>
      <w:bookmarkStart w:id="3368" w:name="_Toc27301976"/>
      <w:bookmarkStart w:id="3369" w:name="_Toc90436411"/>
      <w:bookmarkStart w:id="3370" w:name="_Toc155157427"/>
      <w:bookmarkStart w:id="3371" w:name="_Toc170216769"/>
      <w:bookmarkStart w:id="3372" w:name="_Toc124151689"/>
      <w:bookmarkStart w:id="3373" w:name="_Toc170216379"/>
      <w:r>
        <w:rPr>
          <w:rStyle w:val="CharSectno"/>
        </w:rPr>
        <w:t>224</w:t>
      </w:r>
      <w:r>
        <w:rPr>
          <w:snapToGrid w:val="0"/>
        </w:rPr>
        <w:t>.</w:t>
      </w:r>
      <w:r>
        <w:rPr>
          <w:snapToGrid w:val="0"/>
        </w:rPr>
        <w:tab/>
        <w:t>Lights and other equipment on bicycles</w:t>
      </w:r>
      <w:bookmarkEnd w:id="3365"/>
      <w:bookmarkEnd w:id="3366"/>
      <w:bookmarkEnd w:id="3367"/>
      <w:bookmarkEnd w:id="3368"/>
      <w:bookmarkEnd w:id="3369"/>
      <w:bookmarkEnd w:id="3370"/>
      <w:bookmarkEnd w:id="3371"/>
      <w:bookmarkEnd w:id="3372"/>
      <w:bookmarkEnd w:id="3373"/>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3374" w:name="_Toc90436412"/>
      <w:bookmarkStart w:id="3375" w:name="_Toc155157428"/>
      <w:bookmarkStart w:id="3376" w:name="_Toc170216770"/>
      <w:bookmarkStart w:id="3377" w:name="_Toc124151690"/>
      <w:bookmarkStart w:id="3378" w:name="_Toc170216380"/>
      <w:bookmarkStart w:id="3379" w:name="_Toc444403606"/>
      <w:bookmarkStart w:id="3380" w:name="_Toc468854348"/>
      <w:bookmarkStart w:id="3381" w:name="_Toc489408056"/>
      <w:bookmarkStart w:id="3382" w:name="_Toc27301978"/>
      <w:r>
        <w:rPr>
          <w:rStyle w:val="CharSectno"/>
        </w:rPr>
        <w:t>225</w:t>
      </w:r>
      <w:r>
        <w:t>.</w:t>
      </w:r>
      <w:r>
        <w:tab/>
        <w:t>Red bicycle crossing lights</w:t>
      </w:r>
      <w:bookmarkEnd w:id="3374"/>
      <w:bookmarkEnd w:id="3375"/>
      <w:bookmarkEnd w:id="3376"/>
      <w:bookmarkEnd w:id="3377"/>
      <w:bookmarkEnd w:id="337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3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del w:id="3383" w:author="Master Repository Process" w:date="2021-09-18T23:19:00Z">
              <w:r>
                <w:rPr>
                  <w:noProof/>
                  <w:lang w:eastAsia="en-AU"/>
                </w:rPr>
                <w:drawing>
                  <wp:inline distT="0" distB="0" distL="0" distR="0">
                    <wp:extent cx="1081405" cy="1063625"/>
                    <wp:effectExtent l="0" t="0" r="4445" b="3175"/>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3384" w:author="Master Repository Process" w:date="2021-09-18T23:19:00Z">
              <w:r>
                <w:rPr>
                  <w:noProof/>
                  <w:lang w:eastAsia="en-AU"/>
                </w:rPr>
                <w:drawing>
                  <wp:inline distT="0" distB="0" distL="0" distR="0">
                    <wp:extent cx="1082675" cy="1068070"/>
                    <wp:effectExtent l="0" t="0" r="317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096" w:type="dxa"/>
          </w:tcPr>
          <w:p>
            <w:pPr>
              <w:keepNext/>
              <w:keepLines/>
              <w:spacing w:before="180" w:after="120"/>
              <w:jc w:val="center"/>
            </w:pPr>
            <w:del w:id="3385" w:author="Master Repository Process" w:date="2021-09-18T23:19:00Z">
              <w:r>
                <w:rPr>
                  <w:noProof/>
                  <w:lang w:eastAsia="en-AU"/>
                </w:rPr>
                <w:drawing>
                  <wp:inline distT="0" distB="0" distL="0" distR="0">
                    <wp:extent cx="1081405" cy="1081405"/>
                    <wp:effectExtent l="0" t="0" r="4445" b="444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3386" w:author="Master Repository Process" w:date="2021-09-18T23:19:00Z">
              <w:r>
                <w:rPr>
                  <w:noProof/>
                  <w:lang w:eastAsia="en-AU"/>
                </w:rPr>
                <w:drawing>
                  <wp:inline distT="0" distB="0" distL="0" distR="0">
                    <wp:extent cx="1082675" cy="1082675"/>
                    <wp:effectExtent l="0" t="0" r="3175"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pStyle w:val="Footnotesection"/>
      </w:pPr>
      <w:r>
        <w:tab/>
        <w:t>[Regulation 225 inserted in Gazette 23 Sep 2003 p. 4168</w:t>
      </w:r>
      <w:r>
        <w:noBreakHyphen/>
        <w:t>9.]</w:t>
      </w:r>
    </w:p>
    <w:p>
      <w:pPr>
        <w:pStyle w:val="Heading5"/>
        <w:rPr>
          <w:snapToGrid w:val="0"/>
        </w:rPr>
      </w:pPr>
      <w:bookmarkStart w:id="3387" w:name="_Toc90436413"/>
      <w:bookmarkStart w:id="3388" w:name="_Toc155157429"/>
      <w:bookmarkStart w:id="3389" w:name="_Toc170216771"/>
      <w:bookmarkStart w:id="3390" w:name="_Toc124151691"/>
      <w:bookmarkStart w:id="3391" w:name="_Toc170216381"/>
      <w:r>
        <w:rPr>
          <w:rStyle w:val="CharSectno"/>
        </w:rPr>
        <w:t>226</w:t>
      </w:r>
      <w:r>
        <w:rPr>
          <w:snapToGrid w:val="0"/>
        </w:rPr>
        <w:t>.</w:t>
      </w:r>
      <w:r>
        <w:rPr>
          <w:snapToGrid w:val="0"/>
        </w:rPr>
        <w:tab/>
        <w:t>Stopping for a yellow bicycle crossing light</w:t>
      </w:r>
      <w:bookmarkEnd w:id="3379"/>
      <w:bookmarkEnd w:id="3380"/>
      <w:bookmarkEnd w:id="3381"/>
      <w:bookmarkEnd w:id="3382"/>
      <w:bookmarkEnd w:id="3387"/>
      <w:bookmarkEnd w:id="3388"/>
      <w:bookmarkEnd w:id="3389"/>
      <w:bookmarkEnd w:id="3390"/>
      <w:bookmarkEnd w:id="3391"/>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3392"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rPr>
          <w:del w:id="3393" w:author="Master Repository Process" w:date="2021-09-18T23:19:00Z"/>
        </w:rPr>
      </w:pPr>
      <w:del w:id="3394" w:author="Master Repository Process" w:date="2021-09-18T23:19:00Z">
        <w:r>
          <w:rPr>
            <w:noProof/>
            <w:lang w:eastAsia="en-AU"/>
          </w:rPr>
          <w:drawing>
            <wp:inline distT="0" distB="0" distL="0" distR="0">
              <wp:extent cx="1081405" cy="1081405"/>
              <wp:effectExtent l="0" t="0" r="4445" b="4445"/>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p>
    <w:p>
      <w:pPr>
        <w:spacing w:before="180"/>
        <w:ind w:left="992"/>
        <w:jc w:val="center"/>
        <w:rPr>
          <w:ins w:id="3395" w:author="Master Repository Process" w:date="2021-09-18T23:19:00Z"/>
        </w:rPr>
      </w:pPr>
      <w:ins w:id="3396" w:author="Master Repository Process" w:date="2021-09-18T23:19:00Z">
        <w:r>
          <w:rPr>
            <w:noProof/>
            <w:lang w:eastAsia="en-AU"/>
          </w:rPr>
          <w:drawing>
            <wp:inline distT="0" distB="0" distL="0" distR="0">
              <wp:extent cx="1082675" cy="1082675"/>
              <wp:effectExtent l="0" t="0" r="3175" b="317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p>
      <w:pPr>
        <w:pStyle w:val="Heading5"/>
        <w:rPr>
          <w:snapToGrid w:val="0"/>
        </w:rPr>
      </w:pPr>
      <w:bookmarkStart w:id="3397" w:name="_Toc468854349"/>
      <w:bookmarkStart w:id="3398" w:name="_Toc489408057"/>
      <w:bookmarkStart w:id="3399" w:name="_Toc27301979"/>
      <w:bookmarkStart w:id="3400" w:name="_Toc90436414"/>
      <w:bookmarkStart w:id="3401" w:name="_Toc155157430"/>
      <w:bookmarkStart w:id="3402" w:name="_Toc170216772"/>
      <w:bookmarkStart w:id="3403" w:name="_Toc124151692"/>
      <w:bookmarkStart w:id="3404" w:name="_Toc170216382"/>
      <w:r>
        <w:rPr>
          <w:rStyle w:val="CharSectno"/>
        </w:rPr>
        <w:t>227</w:t>
      </w:r>
      <w:r>
        <w:rPr>
          <w:snapToGrid w:val="0"/>
        </w:rPr>
        <w:t>.</w:t>
      </w:r>
      <w:r>
        <w:rPr>
          <w:snapToGrid w:val="0"/>
        </w:rPr>
        <w:tab/>
        <w:t>Proceeding when bicycle crossing lights change to yellow or red</w:t>
      </w:r>
      <w:bookmarkEnd w:id="3392"/>
      <w:bookmarkEnd w:id="3397"/>
      <w:bookmarkEnd w:id="3398"/>
      <w:bookmarkEnd w:id="3399"/>
      <w:bookmarkEnd w:id="3400"/>
      <w:bookmarkEnd w:id="3401"/>
      <w:bookmarkEnd w:id="3402"/>
      <w:bookmarkEnd w:id="3403"/>
      <w:bookmarkEnd w:id="3404"/>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3405" w:name="_Toc468854350"/>
      <w:bookmarkStart w:id="3406" w:name="_Toc489408058"/>
      <w:bookmarkStart w:id="3407" w:name="_Toc27301980"/>
      <w:bookmarkStart w:id="3408" w:name="_Toc90436415"/>
      <w:bookmarkStart w:id="3409" w:name="_Toc155157431"/>
      <w:bookmarkStart w:id="3410" w:name="_Toc170216773"/>
      <w:bookmarkStart w:id="3411" w:name="_Toc124151693"/>
      <w:bookmarkStart w:id="3412" w:name="_Toc170216383"/>
      <w:r>
        <w:rPr>
          <w:rStyle w:val="CharSectno"/>
        </w:rPr>
        <w:t>228</w:t>
      </w:r>
      <w:r>
        <w:rPr>
          <w:snapToGrid w:val="0"/>
        </w:rPr>
        <w:t>.</w:t>
      </w:r>
      <w:r>
        <w:rPr>
          <w:snapToGrid w:val="0"/>
        </w:rPr>
        <w:tab/>
        <w:t>Riding a power assisted pedal cycle with power assistance engaged</w:t>
      </w:r>
      <w:bookmarkEnd w:id="3405"/>
      <w:bookmarkEnd w:id="3406"/>
      <w:bookmarkEnd w:id="3407"/>
      <w:bookmarkEnd w:id="3408"/>
      <w:bookmarkEnd w:id="3409"/>
      <w:bookmarkEnd w:id="3410"/>
      <w:bookmarkEnd w:id="3411"/>
      <w:bookmarkEnd w:id="341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3413" w:name="_Toc463685388"/>
      <w:bookmarkStart w:id="3414" w:name="_Toc468854351"/>
      <w:bookmarkStart w:id="3415" w:name="_Toc489408059"/>
      <w:bookmarkStart w:id="3416" w:name="_Toc27301981"/>
      <w:bookmarkStart w:id="3417" w:name="_Toc90436416"/>
      <w:bookmarkStart w:id="3418" w:name="_Toc155157432"/>
      <w:bookmarkStart w:id="3419" w:name="_Toc170216774"/>
      <w:bookmarkStart w:id="3420" w:name="_Toc124151694"/>
      <w:bookmarkStart w:id="3421" w:name="_Toc170216384"/>
      <w:r>
        <w:rPr>
          <w:rStyle w:val="CharSectno"/>
        </w:rPr>
        <w:t>229</w:t>
      </w:r>
      <w:r>
        <w:rPr>
          <w:snapToGrid w:val="0"/>
        </w:rPr>
        <w:t>.</w:t>
      </w:r>
      <w:r>
        <w:rPr>
          <w:snapToGrid w:val="0"/>
        </w:rPr>
        <w:tab/>
        <w:t>Proper control of bicycles</w:t>
      </w:r>
      <w:bookmarkEnd w:id="3413"/>
      <w:bookmarkEnd w:id="3414"/>
      <w:bookmarkEnd w:id="3415"/>
      <w:bookmarkEnd w:id="3416"/>
      <w:bookmarkEnd w:id="3417"/>
      <w:bookmarkEnd w:id="3418"/>
      <w:bookmarkEnd w:id="3419"/>
      <w:bookmarkEnd w:id="3420"/>
      <w:bookmarkEnd w:id="3421"/>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3422" w:name="_Toc78101525"/>
      <w:bookmarkStart w:id="3423" w:name="_Toc90375074"/>
      <w:bookmarkStart w:id="3424" w:name="_Toc90375696"/>
      <w:bookmarkStart w:id="3425" w:name="_Toc90436417"/>
      <w:bookmarkStart w:id="3426" w:name="_Toc124151695"/>
      <w:bookmarkStart w:id="3427" w:name="_Toc155157433"/>
      <w:bookmarkStart w:id="3428" w:name="_Toc170216775"/>
      <w:bookmarkStart w:id="3429" w:name="_Toc170216385"/>
      <w:r>
        <w:rPr>
          <w:rStyle w:val="CharPartNo"/>
        </w:rPr>
        <w:t>Part 16</w:t>
      </w:r>
      <w:r>
        <w:t xml:space="preserve"> — </w:t>
      </w:r>
      <w:r>
        <w:rPr>
          <w:rStyle w:val="CharPartText"/>
        </w:rPr>
        <w:t>Persons travelling on or in a vehicle</w:t>
      </w:r>
      <w:bookmarkEnd w:id="3422"/>
      <w:bookmarkEnd w:id="3423"/>
      <w:bookmarkEnd w:id="3424"/>
      <w:bookmarkEnd w:id="3425"/>
      <w:bookmarkEnd w:id="3426"/>
      <w:bookmarkEnd w:id="3427"/>
      <w:bookmarkEnd w:id="3428"/>
      <w:bookmarkEnd w:id="3429"/>
    </w:p>
    <w:p>
      <w:pPr>
        <w:pStyle w:val="Heading3"/>
      </w:pPr>
      <w:bookmarkStart w:id="3430" w:name="_Toc78101526"/>
      <w:bookmarkStart w:id="3431" w:name="_Toc90375075"/>
      <w:bookmarkStart w:id="3432" w:name="_Toc90375697"/>
      <w:bookmarkStart w:id="3433" w:name="_Toc90436418"/>
      <w:bookmarkStart w:id="3434" w:name="_Toc124151696"/>
      <w:bookmarkStart w:id="3435" w:name="_Toc155157434"/>
      <w:bookmarkStart w:id="3436" w:name="_Toc170216776"/>
      <w:bookmarkStart w:id="3437" w:name="_Toc170216386"/>
      <w:r>
        <w:rPr>
          <w:rStyle w:val="CharDivNo"/>
        </w:rPr>
        <w:t>Division 1</w:t>
      </w:r>
      <w:r>
        <w:t xml:space="preserve"> — </w:t>
      </w:r>
      <w:r>
        <w:rPr>
          <w:rStyle w:val="CharDivText"/>
        </w:rPr>
        <w:t>Preliminary</w:t>
      </w:r>
      <w:bookmarkEnd w:id="3430"/>
      <w:bookmarkEnd w:id="3431"/>
      <w:bookmarkEnd w:id="3432"/>
      <w:bookmarkEnd w:id="3433"/>
      <w:bookmarkEnd w:id="3434"/>
      <w:bookmarkEnd w:id="3435"/>
      <w:bookmarkEnd w:id="3436"/>
      <w:bookmarkEnd w:id="3437"/>
    </w:p>
    <w:p>
      <w:pPr>
        <w:pStyle w:val="Heading5"/>
      </w:pPr>
      <w:bookmarkStart w:id="3438" w:name="_Toc463685390"/>
      <w:bookmarkStart w:id="3439" w:name="_Toc468854352"/>
      <w:bookmarkStart w:id="3440" w:name="_Toc489408060"/>
      <w:bookmarkStart w:id="3441" w:name="_Toc27301982"/>
      <w:bookmarkStart w:id="3442" w:name="_Toc90436419"/>
      <w:bookmarkStart w:id="3443" w:name="_Toc155157435"/>
      <w:bookmarkStart w:id="3444" w:name="_Toc170216777"/>
      <w:bookmarkStart w:id="3445" w:name="_Toc124151697"/>
      <w:bookmarkStart w:id="3446" w:name="_Toc170216387"/>
      <w:r>
        <w:rPr>
          <w:rStyle w:val="CharSectno"/>
        </w:rPr>
        <w:t>230</w:t>
      </w:r>
      <w:r>
        <w:rPr>
          <w:snapToGrid w:val="0"/>
        </w:rPr>
        <w:t>.</w:t>
      </w:r>
      <w:r>
        <w:rPr>
          <w:snapToGrid w:val="0"/>
        </w:rPr>
        <w:tab/>
        <w:t>Interpretation</w:t>
      </w:r>
      <w:bookmarkEnd w:id="3438"/>
      <w:bookmarkEnd w:id="3439"/>
      <w:bookmarkEnd w:id="3440"/>
      <w:bookmarkEnd w:id="3441"/>
      <w:bookmarkEnd w:id="3442"/>
      <w:bookmarkEnd w:id="3443"/>
      <w:bookmarkEnd w:id="3444"/>
      <w:bookmarkEnd w:id="3445"/>
      <w:bookmarkEnd w:id="3446"/>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3447" w:name="_Hlt469193488"/>
      <w:r>
        <w:t>231</w:t>
      </w:r>
      <w:bookmarkEnd w:id="3447"/>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3448" w:name="_Hlt469193495"/>
      <w:bookmarkStart w:id="3449" w:name="_Toc463685391"/>
      <w:bookmarkStart w:id="3450" w:name="_Toc468854353"/>
      <w:bookmarkStart w:id="3451" w:name="_Toc489408061"/>
      <w:bookmarkStart w:id="3452" w:name="_Toc27301983"/>
      <w:bookmarkStart w:id="3453" w:name="_Toc90436420"/>
      <w:bookmarkStart w:id="3454" w:name="_Toc155157436"/>
      <w:bookmarkStart w:id="3455" w:name="_Toc170216778"/>
      <w:bookmarkStart w:id="3456" w:name="_Toc124151698"/>
      <w:bookmarkStart w:id="3457" w:name="_Toc170216388"/>
      <w:bookmarkEnd w:id="3448"/>
      <w:r>
        <w:rPr>
          <w:rStyle w:val="CharSectno"/>
        </w:rPr>
        <w:t>231</w:t>
      </w:r>
      <w:r>
        <w:rPr>
          <w:snapToGrid w:val="0"/>
        </w:rPr>
        <w:t>.</w:t>
      </w:r>
      <w:r>
        <w:rPr>
          <w:snapToGrid w:val="0"/>
        </w:rPr>
        <w:tab/>
        <w:t>Medical certificate</w:t>
      </w:r>
      <w:bookmarkEnd w:id="3449"/>
      <w:bookmarkEnd w:id="3450"/>
      <w:bookmarkEnd w:id="3451"/>
      <w:bookmarkEnd w:id="3452"/>
      <w:bookmarkEnd w:id="3453"/>
      <w:bookmarkEnd w:id="3454"/>
      <w:bookmarkEnd w:id="3455"/>
      <w:bookmarkEnd w:id="3456"/>
      <w:bookmarkEnd w:id="345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3458" w:name="_Hlt469193502"/>
      <w:bookmarkEnd w:id="3458"/>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3459" w:name="_Toc78101529"/>
      <w:bookmarkStart w:id="3460" w:name="_Toc90375078"/>
      <w:bookmarkStart w:id="3461" w:name="_Toc90375700"/>
      <w:bookmarkStart w:id="3462" w:name="_Toc90436421"/>
      <w:bookmarkStart w:id="3463" w:name="_Toc124151699"/>
      <w:bookmarkStart w:id="3464" w:name="_Toc155157437"/>
      <w:bookmarkStart w:id="3465" w:name="_Toc170216779"/>
      <w:bookmarkStart w:id="3466" w:name="_Toc170216389"/>
      <w:r>
        <w:rPr>
          <w:rStyle w:val="CharDivNo"/>
        </w:rPr>
        <w:t>Division 2</w:t>
      </w:r>
      <w:r>
        <w:rPr>
          <w:snapToGrid w:val="0"/>
        </w:rPr>
        <w:t xml:space="preserve"> — </w:t>
      </w:r>
      <w:r>
        <w:rPr>
          <w:rStyle w:val="CharDivText"/>
        </w:rPr>
        <w:t>Driver’s duties (seatbelts)</w:t>
      </w:r>
      <w:bookmarkEnd w:id="3459"/>
      <w:bookmarkEnd w:id="3460"/>
      <w:bookmarkEnd w:id="3461"/>
      <w:bookmarkEnd w:id="3462"/>
      <w:bookmarkEnd w:id="3463"/>
      <w:bookmarkEnd w:id="3464"/>
      <w:bookmarkEnd w:id="3465"/>
      <w:bookmarkEnd w:id="3466"/>
    </w:p>
    <w:p>
      <w:pPr>
        <w:pStyle w:val="Heading5"/>
        <w:rPr>
          <w:snapToGrid w:val="0"/>
        </w:rPr>
      </w:pPr>
      <w:bookmarkStart w:id="3467" w:name="_Hlt469197027"/>
      <w:bookmarkStart w:id="3468" w:name="_Toc463685392"/>
      <w:bookmarkStart w:id="3469" w:name="_Toc468854354"/>
      <w:bookmarkStart w:id="3470" w:name="_Toc489408062"/>
      <w:bookmarkStart w:id="3471" w:name="_Toc27301984"/>
      <w:bookmarkStart w:id="3472" w:name="_Toc90436422"/>
      <w:bookmarkStart w:id="3473" w:name="_Toc155157438"/>
      <w:bookmarkStart w:id="3474" w:name="_Toc170216780"/>
      <w:bookmarkStart w:id="3475" w:name="_Toc124151700"/>
      <w:bookmarkStart w:id="3476" w:name="_Toc170216390"/>
      <w:bookmarkEnd w:id="3467"/>
      <w:r>
        <w:rPr>
          <w:rStyle w:val="CharSectno"/>
        </w:rPr>
        <w:t>232</w:t>
      </w:r>
      <w:r>
        <w:rPr>
          <w:snapToGrid w:val="0"/>
        </w:rPr>
        <w:t>.</w:t>
      </w:r>
      <w:r>
        <w:rPr>
          <w:snapToGrid w:val="0"/>
        </w:rPr>
        <w:tab/>
        <w:t>Driver to wear seat belt</w:t>
      </w:r>
      <w:bookmarkEnd w:id="3468"/>
      <w:bookmarkEnd w:id="3469"/>
      <w:bookmarkEnd w:id="3470"/>
      <w:bookmarkEnd w:id="3471"/>
      <w:bookmarkEnd w:id="3472"/>
      <w:bookmarkEnd w:id="3473"/>
      <w:bookmarkEnd w:id="3474"/>
      <w:bookmarkEnd w:id="3475"/>
      <w:bookmarkEnd w:id="3476"/>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w:t>
      </w:r>
    </w:p>
    <w:p>
      <w:pPr>
        <w:pStyle w:val="Heading5"/>
        <w:rPr>
          <w:snapToGrid w:val="0"/>
        </w:rPr>
      </w:pPr>
      <w:bookmarkStart w:id="3477" w:name="_Toc463685393"/>
      <w:bookmarkStart w:id="3478" w:name="_Toc468854355"/>
      <w:bookmarkStart w:id="3479" w:name="_Toc489408063"/>
      <w:bookmarkStart w:id="3480" w:name="_Toc27301985"/>
      <w:bookmarkStart w:id="3481" w:name="_Toc90436423"/>
      <w:bookmarkStart w:id="3482" w:name="_Toc155157439"/>
      <w:bookmarkStart w:id="3483" w:name="_Toc170216781"/>
      <w:bookmarkStart w:id="3484" w:name="_Toc124151701"/>
      <w:bookmarkStart w:id="3485" w:name="_Toc170216391"/>
      <w:r>
        <w:rPr>
          <w:rStyle w:val="CharSectno"/>
        </w:rPr>
        <w:t>233</w:t>
      </w:r>
      <w:r>
        <w:rPr>
          <w:snapToGrid w:val="0"/>
        </w:rPr>
        <w:t>.</w:t>
      </w:r>
      <w:r>
        <w:rPr>
          <w:snapToGrid w:val="0"/>
        </w:rPr>
        <w:tab/>
        <w:t>Driver to ensure that child between one and 16 years of age wears seat belt</w:t>
      </w:r>
      <w:bookmarkEnd w:id="3477"/>
      <w:bookmarkEnd w:id="3478"/>
      <w:bookmarkEnd w:id="3479"/>
      <w:bookmarkEnd w:id="3480"/>
      <w:bookmarkEnd w:id="3481"/>
      <w:bookmarkEnd w:id="3482"/>
      <w:bookmarkEnd w:id="3483"/>
      <w:bookmarkEnd w:id="3484"/>
      <w:bookmarkEnd w:id="3485"/>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w:t>
      </w:r>
    </w:p>
    <w:p>
      <w:pPr>
        <w:pStyle w:val="Heading5"/>
        <w:rPr>
          <w:snapToGrid w:val="0"/>
        </w:rPr>
      </w:pPr>
      <w:bookmarkStart w:id="3486" w:name="_Toc463685394"/>
      <w:bookmarkStart w:id="3487" w:name="_Toc468854356"/>
      <w:bookmarkStart w:id="3488" w:name="_Toc489408064"/>
      <w:bookmarkStart w:id="3489" w:name="_Toc27301986"/>
      <w:bookmarkStart w:id="3490" w:name="_Toc90436424"/>
      <w:bookmarkStart w:id="3491" w:name="_Toc155157440"/>
      <w:bookmarkStart w:id="3492" w:name="_Toc170216782"/>
      <w:bookmarkStart w:id="3493" w:name="_Toc124151702"/>
      <w:bookmarkStart w:id="3494" w:name="_Toc170216392"/>
      <w:r>
        <w:rPr>
          <w:rStyle w:val="CharSectno"/>
        </w:rPr>
        <w:t>234</w:t>
      </w:r>
      <w:r>
        <w:rPr>
          <w:snapToGrid w:val="0"/>
        </w:rPr>
        <w:t>.</w:t>
      </w:r>
      <w:r>
        <w:rPr>
          <w:snapToGrid w:val="0"/>
        </w:rPr>
        <w:tab/>
        <w:t>Driver to ensure that passenger occupies position with seat belt</w:t>
      </w:r>
      <w:bookmarkEnd w:id="3486"/>
      <w:bookmarkEnd w:id="3487"/>
      <w:r>
        <w:rPr>
          <w:snapToGrid w:val="0"/>
        </w:rPr>
        <w:t xml:space="preserve"> if available</w:t>
      </w:r>
      <w:bookmarkEnd w:id="3488"/>
      <w:bookmarkEnd w:id="3489"/>
      <w:bookmarkEnd w:id="3490"/>
      <w:bookmarkEnd w:id="3491"/>
      <w:bookmarkEnd w:id="3492"/>
      <w:bookmarkEnd w:id="3493"/>
      <w:bookmarkEnd w:id="3494"/>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w:t>
      </w:r>
    </w:p>
    <w:p>
      <w:pPr>
        <w:pStyle w:val="Heading5"/>
        <w:rPr>
          <w:snapToGrid w:val="0"/>
        </w:rPr>
      </w:pPr>
      <w:bookmarkStart w:id="3495" w:name="_Toc463685395"/>
      <w:bookmarkStart w:id="3496" w:name="_Toc468854357"/>
      <w:bookmarkStart w:id="3497" w:name="_Toc489408065"/>
      <w:bookmarkStart w:id="3498" w:name="_Toc27301987"/>
      <w:bookmarkStart w:id="3499" w:name="_Toc90436425"/>
      <w:bookmarkStart w:id="3500" w:name="_Toc155157441"/>
      <w:bookmarkStart w:id="3501" w:name="_Toc170216783"/>
      <w:bookmarkStart w:id="3502" w:name="_Toc124151703"/>
      <w:bookmarkStart w:id="3503" w:name="_Toc170216393"/>
      <w:r>
        <w:rPr>
          <w:rStyle w:val="CharSectno"/>
        </w:rPr>
        <w:t>235</w:t>
      </w:r>
      <w:r>
        <w:rPr>
          <w:snapToGrid w:val="0"/>
        </w:rPr>
        <w:t>.</w:t>
      </w:r>
      <w:r>
        <w:rPr>
          <w:snapToGrid w:val="0"/>
        </w:rPr>
        <w:tab/>
        <w:t>Driver to ensure that children under 12 months of age wear a child restraint</w:t>
      </w:r>
      <w:bookmarkEnd w:id="3495"/>
      <w:bookmarkEnd w:id="3496"/>
      <w:bookmarkEnd w:id="3497"/>
      <w:bookmarkEnd w:id="3498"/>
      <w:bookmarkEnd w:id="3499"/>
      <w:bookmarkEnd w:id="3500"/>
      <w:bookmarkEnd w:id="3501"/>
      <w:bookmarkEnd w:id="3502"/>
      <w:bookmarkEnd w:id="3503"/>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w:t>
      </w:r>
    </w:p>
    <w:p>
      <w:pPr>
        <w:pStyle w:val="Heading3"/>
      </w:pPr>
      <w:bookmarkStart w:id="3504" w:name="_Hlt469193548"/>
      <w:bookmarkStart w:id="3505" w:name="_Toc78101534"/>
      <w:bookmarkStart w:id="3506" w:name="_Toc90375083"/>
      <w:bookmarkStart w:id="3507" w:name="_Toc90375705"/>
      <w:bookmarkStart w:id="3508" w:name="_Toc90436426"/>
      <w:bookmarkStart w:id="3509" w:name="_Toc124151704"/>
      <w:bookmarkStart w:id="3510" w:name="_Toc155157442"/>
      <w:bookmarkStart w:id="3511" w:name="_Toc170216784"/>
      <w:bookmarkStart w:id="3512" w:name="_Toc170216394"/>
      <w:bookmarkEnd w:id="3504"/>
      <w:r>
        <w:rPr>
          <w:rStyle w:val="CharDivNo"/>
        </w:rPr>
        <w:t>Division 3</w:t>
      </w:r>
      <w:r>
        <w:rPr>
          <w:snapToGrid w:val="0"/>
        </w:rPr>
        <w:t xml:space="preserve"> — </w:t>
      </w:r>
      <w:r>
        <w:rPr>
          <w:rStyle w:val="CharDivText"/>
        </w:rPr>
        <w:t>Duties of passenger (seatbelts)</w:t>
      </w:r>
      <w:bookmarkEnd w:id="3505"/>
      <w:bookmarkEnd w:id="3506"/>
      <w:bookmarkEnd w:id="3507"/>
      <w:bookmarkEnd w:id="3508"/>
      <w:bookmarkEnd w:id="3509"/>
      <w:bookmarkEnd w:id="3510"/>
      <w:bookmarkEnd w:id="3511"/>
      <w:bookmarkEnd w:id="3512"/>
    </w:p>
    <w:p>
      <w:pPr>
        <w:pStyle w:val="Heading5"/>
        <w:rPr>
          <w:snapToGrid w:val="0"/>
        </w:rPr>
      </w:pPr>
      <w:bookmarkStart w:id="3513" w:name="_Hlt469197030"/>
      <w:bookmarkStart w:id="3514" w:name="_Toc463685397"/>
      <w:bookmarkStart w:id="3515" w:name="_Toc468854359"/>
      <w:bookmarkStart w:id="3516" w:name="_Toc489408066"/>
      <w:bookmarkStart w:id="3517" w:name="_Toc27301988"/>
      <w:bookmarkStart w:id="3518" w:name="_Toc90436427"/>
      <w:bookmarkStart w:id="3519" w:name="_Toc155157443"/>
      <w:bookmarkStart w:id="3520" w:name="_Toc170216785"/>
      <w:bookmarkStart w:id="3521" w:name="_Toc124151705"/>
      <w:bookmarkStart w:id="3522" w:name="_Toc170216395"/>
      <w:bookmarkEnd w:id="3513"/>
      <w:r>
        <w:rPr>
          <w:rStyle w:val="CharSectno"/>
        </w:rPr>
        <w:t>236</w:t>
      </w:r>
      <w:r>
        <w:rPr>
          <w:snapToGrid w:val="0"/>
        </w:rPr>
        <w:t>.</w:t>
      </w:r>
      <w:r>
        <w:rPr>
          <w:snapToGrid w:val="0"/>
        </w:rPr>
        <w:tab/>
        <w:t>Passenger to wear seat belt</w:t>
      </w:r>
      <w:bookmarkEnd w:id="3514"/>
      <w:bookmarkEnd w:id="3515"/>
      <w:bookmarkEnd w:id="3516"/>
      <w:bookmarkEnd w:id="3517"/>
      <w:bookmarkEnd w:id="3518"/>
      <w:bookmarkEnd w:id="3519"/>
      <w:bookmarkEnd w:id="3520"/>
      <w:bookmarkEnd w:id="3521"/>
      <w:bookmarkEnd w:id="3522"/>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Heading5"/>
        <w:rPr>
          <w:snapToGrid w:val="0"/>
        </w:rPr>
      </w:pPr>
      <w:bookmarkStart w:id="3523" w:name="_Toc463685398"/>
      <w:bookmarkStart w:id="3524" w:name="_Toc468854360"/>
      <w:bookmarkStart w:id="3525" w:name="_Toc489408067"/>
      <w:bookmarkStart w:id="3526" w:name="_Toc27301989"/>
      <w:bookmarkStart w:id="3527" w:name="_Toc90436428"/>
      <w:bookmarkStart w:id="3528" w:name="_Toc155157444"/>
      <w:bookmarkStart w:id="3529" w:name="_Toc170216786"/>
      <w:bookmarkStart w:id="3530" w:name="_Toc124151706"/>
      <w:bookmarkStart w:id="3531" w:name="_Toc170216396"/>
      <w:r>
        <w:rPr>
          <w:rStyle w:val="CharSectno"/>
        </w:rPr>
        <w:t>237</w:t>
      </w:r>
      <w:r>
        <w:rPr>
          <w:snapToGrid w:val="0"/>
        </w:rPr>
        <w:t>.</w:t>
      </w:r>
      <w:r>
        <w:rPr>
          <w:snapToGrid w:val="0"/>
        </w:rPr>
        <w:tab/>
        <w:t>Passenger to occupy position with seat belt</w:t>
      </w:r>
      <w:bookmarkEnd w:id="3523"/>
      <w:bookmarkEnd w:id="3524"/>
      <w:bookmarkEnd w:id="3525"/>
      <w:bookmarkEnd w:id="3526"/>
      <w:bookmarkEnd w:id="3527"/>
      <w:bookmarkEnd w:id="3528"/>
      <w:bookmarkEnd w:id="3529"/>
      <w:bookmarkEnd w:id="3530"/>
      <w:bookmarkEnd w:id="3531"/>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w:t>
      </w:r>
    </w:p>
    <w:p>
      <w:pPr>
        <w:pStyle w:val="Heading3"/>
      </w:pPr>
      <w:bookmarkStart w:id="3532" w:name="_Toc78101537"/>
      <w:bookmarkStart w:id="3533" w:name="_Toc90375086"/>
      <w:bookmarkStart w:id="3534" w:name="_Toc90375708"/>
      <w:bookmarkStart w:id="3535" w:name="_Toc90436429"/>
      <w:bookmarkStart w:id="3536" w:name="_Toc124151707"/>
      <w:bookmarkStart w:id="3537" w:name="_Toc155157445"/>
      <w:bookmarkStart w:id="3538" w:name="_Toc170216787"/>
      <w:bookmarkStart w:id="3539" w:name="_Toc170216397"/>
      <w:bookmarkStart w:id="3540" w:name="_Toc463685403"/>
      <w:r>
        <w:rPr>
          <w:rStyle w:val="CharDivNo"/>
        </w:rPr>
        <w:t>Division 4</w:t>
      </w:r>
      <w:r>
        <w:rPr>
          <w:snapToGrid w:val="0"/>
        </w:rPr>
        <w:t xml:space="preserve"> — </w:t>
      </w:r>
      <w:r>
        <w:rPr>
          <w:rStyle w:val="CharDivText"/>
        </w:rPr>
        <w:t>Utes, etc.</w:t>
      </w:r>
      <w:bookmarkEnd w:id="3532"/>
      <w:bookmarkEnd w:id="3533"/>
      <w:bookmarkEnd w:id="3534"/>
      <w:bookmarkEnd w:id="3535"/>
      <w:bookmarkEnd w:id="3536"/>
      <w:bookmarkEnd w:id="3537"/>
      <w:bookmarkEnd w:id="3538"/>
      <w:bookmarkEnd w:id="3539"/>
    </w:p>
    <w:p>
      <w:pPr>
        <w:pStyle w:val="Heading5"/>
        <w:rPr>
          <w:snapToGrid w:val="0"/>
        </w:rPr>
      </w:pPr>
      <w:bookmarkStart w:id="3541" w:name="_Hlt469193566"/>
      <w:bookmarkStart w:id="3542" w:name="_Toc468854361"/>
      <w:bookmarkStart w:id="3543" w:name="_Toc489408068"/>
      <w:bookmarkStart w:id="3544" w:name="_Toc27301990"/>
      <w:bookmarkStart w:id="3545" w:name="_Toc90436430"/>
      <w:bookmarkStart w:id="3546" w:name="_Toc155157446"/>
      <w:bookmarkStart w:id="3547" w:name="_Toc170216788"/>
      <w:bookmarkStart w:id="3548" w:name="_Toc124151708"/>
      <w:bookmarkStart w:id="3549" w:name="_Toc170216398"/>
      <w:bookmarkEnd w:id="3541"/>
      <w:r>
        <w:rPr>
          <w:rStyle w:val="CharSectno"/>
        </w:rPr>
        <w:t>238</w:t>
      </w:r>
      <w:r>
        <w:rPr>
          <w:snapToGrid w:val="0"/>
        </w:rPr>
        <w:t>.</w:t>
      </w:r>
      <w:r>
        <w:rPr>
          <w:snapToGrid w:val="0"/>
        </w:rPr>
        <w:tab/>
        <w:t>Interpretation and application</w:t>
      </w:r>
      <w:bookmarkEnd w:id="3542"/>
      <w:bookmarkEnd w:id="3543"/>
      <w:bookmarkEnd w:id="3544"/>
      <w:bookmarkEnd w:id="3545"/>
      <w:bookmarkEnd w:id="3546"/>
      <w:bookmarkEnd w:id="3547"/>
      <w:bookmarkEnd w:id="3548"/>
      <w:bookmarkEnd w:id="3549"/>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3550"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3551" w:name="_Toc27301991"/>
      <w:bookmarkStart w:id="3552" w:name="_Toc90436431"/>
      <w:bookmarkStart w:id="3553" w:name="_Toc155157447"/>
      <w:bookmarkStart w:id="3554" w:name="_Toc170216789"/>
      <w:bookmarkStart w:id="3555" w:name="_Toc124151709"/>
      <w:bookmarkStart w:id="3556" w:name="_Toc170216399"/>
      <w:bookmarkStart w:id="3557" w:name="_Toc489408069"/>
      <w:r>
        <w:rPr>
          <w:rStyle w:val="CharSectno"/>
        </w:rPr>
        <w:t>238A</w:t>
      </w:r>
      <w:r>
        <w:t>.</w:t>
      </w:r>
      <w:r>
        <w:tab/>
        <w:t>Driver not to allow passengers in open utes, trays, etc.</w:t>
      </w:r>
      <w:bookmarkEnd w:id="3551"/>
      <w:bookmarkEnd w:id="3552"/>
      <w:bookmarkEnd w:id="3553"/>
      <w:bookmarkEnd w:id="3554"/>
      <w:bookmarkEnd w:id="3555"/>
      <w:bookmarkEnd w:id="3556"/>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6;  otherwise  3</w:t>
      </w:r>
    </w:p>
    <w:p>
      <w:pPr>
        <w:pStyle w:val="Penstart"/>
      </w:pPr>
      <w:r>
        <w:tab/>
        <w:t>Modified penalty (in each case)  3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w:t>
      </w:r>
    </w:p>
    <w:p>
      <w:pPr>
        <w:pStyle w:val="Heading5"/>
        <w:rPr>
          <w:snapToGrid w:val="0"/>
        </w:rPr>
      </w:pPr>
      <w:bookmarkStart w:id="3558" w:name="_Toc27301992"/>
      <w:bookmarkStart w:id="3559" w:name="_Toc90436432"/>
      <w:bookmarkStart w:id="3560" w:name="_Toc155157448"/>
      <w:bookmarkStart w:id="3561" w:name="_Toc170216790"/>
      <w:bookmarkStart w:id="3562" w:name="_Toc124151710"/>
      <w:bookmarkStart w:id="3563" w:name="_Toc170216400"/>
      <w:r>
        <w:rPr>
          <w:rStyle w:val="CharSectno"/>
        </w:rPr>
        <w:t>239</w:t>
      </w:r>
      <w:r>
        <w:rPr>
          <w:snapToGrid w:val="0"/>
        </w:rPr>
        <w:t>.</w:t>
      </w:r>
      <w:r>
        <w:rPr>
          <w:snapToGrid w:val="0"/>
        </w:rPr>
        <w:tab/>
        <w:t xml:space="preserve">No passengers in </w:t>
      </w:r>
      <w:bookmarkStart w:id="3564" w:name="_Hlt469194148"/>
      <w:r>
        <w:rPr>
          <w:snapToGrid w:val="0"/>
        </w:rPr>
        <w:t xml:space="preserve">open </w:t>
      </w:r>
      <w:bookmarkEnd w:id="3564"/>
      <w:r>
        <w:rPr>
          <w:snapToGrid w:val="0"/>
        </w:rPr>
        <w:t>utes, trays, etc.</w:t>
      </w:r>
      <w:bookmarkEnd w:id="3550"/>
      <w:bookmarkEnd w:id="3557"/>
      <w:bookmarkEnd w:id="3558"/>
      <w:bookmarkEnd w:id="3559"/>
      <w:bookmarkEnd w:id="3560"/>
      <w:bookmarkEnd w:id="3561"/>
      <w:bookmarkEnd w:id="3562"/>
      <w:bookmarkEnd w:id="3563"/>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Heading5"/>
        <w:rPr>
          <w:snapToGrid w:val="0"/>
        </w:rPr>
      </w:pPr>
      <w:bookmarkStart w:id="3565" w:name="_Toc468854363"/>
      <w:bookmarkStart w:id="3566" w:name="_Toc489408070"/>
      <w:bookmarkStart w:id="3567" w:name="_Toc27301993"/>
      <w:bookmarkStart w:id="3568" w:name="_Toc90436433"/>
      <w:bookmarkStart w:id="3569" w:name="_Toc155157449"/>
      <w:bookmarkStart w:id="3570" w:name="_Toc170216791"/>
      <w:bookmarkStart w:id="3571" w:name="_Toc124151711"/>
      <w:bookmarkStart w:id="3572" w:name="_Toc170216401"/>
      <w:r>
        <w:rPr>
          <w:rStyle w:val="CharSectno"/>
        </w:rPr>
        <w:t>240</w:t>
      </w:r>
      <w:r>
        <w:rPr>
          <w:snapToGrid w:val="0"/>
        </w:rPr>
        <w:t>.</w:t>
      </w:r>
      <w:r>
        <w:rPr>
          <w:snapToGrid w:val="0"/>
        </w:rPr>
        <w:tab/>
        <w:t>Exemptions</w:t>
      </w:r>
      <w:bookmarkEnd w:id="3565"/>
      <w:bookmarkEnd w:id="3566"/>
      <w:bookmarkEnd w:id="3567"/>
      <w:bookmarkEnd w:id="3568"/>
      <w:bookmarkEnd w:id="3569"/>
      <w:bookmarkEnd w:id="3570"/>
      <w:bookmarkEnd w:id="3571"/>
      <w:bookmarkEnd w:id="3572"/>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3573" w:name="_Toc468854364"/>
      <w:bookmarkStart w:id="3574" w:name="_Toc489408071"/>
      <w:bookmarkStart w:id="3575" w:name="_Toc27301994"/>
      <w:bookmarkStart w:id="3576" w:name="_Toc90436434"/>
      <w:bookmarkStart w:id="3577" w:name="_Toc155157450"/>
      <w:bookmarkStart w:id="3578" w:name="_Toc170216792"/>
      <w:bookmarkStart w:id="3579" w:name="_Toc124151712"/>
      <w:bookmarkStart w:id="3580" w:name="_Toc170216402"/>
      <w:r>
        <w:rPr>
          <w:rStyle w:val="CharSectno"/>
        </w:rPr>
        <w:t>241</w:t>
      </w:r>
      <w:r>
        <w:rPr>
          <w:snapToGrid w:val="0"/>
        </w:rPr>
        <w:t>.</w:t>
      </w:r>
      <w:r>
        <w:rPr>
          <w:snapToGrid w:val="0"/>
        </w:rPr>
        <w:tab/>
        <w:t>Police to consider safety of alleged offenders</w:t>
      </w:r>
      <w:bookmarkEnd w:id="3573"/>
      <w:bookmarkEnd w:id="3574"/>
      <w:bookmarkEnd w:id="3575"/>
      <w:bookmarkEnd w:id="3576"/>
      <w:bookmarkEnd w:id="3577"/>
      <w:bookmarkEnd w:id="3578"/>
      <w:bookmarkEnd w:id="3579"/>
      <w:bookmarkEnd w:id="3580"/>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3581" w:name="_Toc78101543"/>
      <w:bookmarkStart w:id="3582" w:name="_Toc90375092"/>
      <w:bookmarkStart w:id="3583" w:name="_Toc90375714"/>
      <w:bookmarkStart w:id="3584" w:name="_Toc90436435"/>
      <w:bookmarkStart w:id="3585" w:name="_Toc124151713"/>
      <w:bookmarkStart w:id="3586" w:name="_Toc155157451"/>
      <w:bookmarkStart w:id="3587" w:name="_Toc170216793"/>
      <w:bookmarkStart w:id="3588" w:name="_Toc170216403"/>
      <w:r>
        <w:rPr>
          <w:rStyle w:val="CharDivNo"/>
        </w:rPr>
        <w:t>Division 5</w:t>
      </w:r>
      <w:r>
        <w:rPr>
          <w:snapToGrid w:val="0"/>
        </w:rPr>
        <w:t xml:space="preserve"> — </w:t>
      </w:r>
      <w:r>
        <w:rPr>
          <w:rStyle w:val="CharDivText"/>
        </w:rPr>
        <w:t>Other duties</w:t>
      </w:r>
      <w:bookmarkEnd w:id="3581"/>
      <w:bookmarkEnd w:id="3582"/>
      <w:bookmarkEnd w:id="3583"/>
      <w:bookmarkEnd w:id="3584"/>
      <w:bookmarkEnd w:id="3585"/>
      <w:bookmarkEnd w:id="3586"/>
      <w:bookmarkEnd w:id="3587"/>
      <w:bookmarkEnd w:id="3588"/>
    </w:p>
    <w:p>
      <w:pPr>
        <w:pStyle w:val="Heading5"/>
        <w:rPr>
          <w:snapToGrid w:val="0"/>
        </w:rPr>
      </w:pPr>
      <w:bookmarkStart w:id="3589" w:name="_Hlt469197034"/>
      <w:bookmarkStart w:id="3590" w:name="_Toc468854365"/>
      <w:bookmarkStart w:id="3591" w:name="_Toc489408072"/>
      <w:bookmarkStart w:id="3592" w:name="_Toc27301995"/>
      <w:bookmarkStart w:id="3593" w:name="_Toc90436436"/>
      <w:bookmarkStart w:id="3594" w:name="_Toc155157452"/>
      <w:bookmarkStart w:id="3595" w:name="_Toc170216794"/>
      <w:bookmarkStart w:id="3596" w:name="_Toc124151714"/>
      <w:bookmarkStart w:id="3597" w:name="_Toc170216404"/>
      <w:bookmarkEnd w:id="3589"/>
      <w:r>
        <w:rPr>
          <w:rStyle w:val="CharSectno"/>
        </w:rPr>
        <w:t>242</w:t>
      </w:r>
      <w:r>
        <w:rPr>
          <w:snapToGrid w:val="0"/>
        </w:rPr>
        <w:t>.</w:t>
      </w:r>
      <w:r>
        <w:rPr>
          <w:snapToGrid w:val="0"/>
        </w:rPr>
        <w:tab/>
        <w:t>Body or limbs protruding from vehicles</w:t>
      </w:r>
      <w:bookmarkEnd w:id="3540"/>
      <w:bookmarkEnd w:id="3590"/>
      <w:bookmarkEnd w:id="3591"/>
      <w:bookmarkEnd w:id="3592"/>
      <w:bookmarkEnd w:id="3593"/>
      <w:bookmarkEnd w:id="3594"/>
      <w:bookmarkEnd w:id="3595"/>
      <w:bookmarkEnd w:id="3596"/>
      <w:bookmarkEnd w:id="359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3119"/>
        </w:tabs>
        <w:rPr>
          <w:i/>
          <w:snapToGrid w:val="0"/>
          <w:spacing w:val="-4"/>
        </w:rPr>
      </w:pPr>
      <w:r>
        <w:rPr>
          <w:snapToGrid w:val="0"/>
          <w:spacing w:val="-4"/>
        </w:rPr>
        <w:tab/>
        <w:t xml:space="preserve">Points: 3 </w:t>
      </w:r>
      <w:r>
        <w:rPr>
          <w:i/>
          <w:snapToGrid w:val="0"/>
          <w:spacing w:val="-4"/>
        </w:rPr>
        <w:t>(driver)</w:t>
      </w:r>
      <w:r>
        <w:rPr>
          <w:snapToGrid w:val="0"/>
          <w:spacing w:val="-4"/>
        </w:rPr>
        <w:tab/>
        <w:t xml:space="preserve">Modified penalty: 1 PU  </w:t>
      </w:r>
      <w:r>
        <w:rPr>
          <w:i/>
          <w:snapToGrid w:val="0"/>
          <w:spacing w:val="-4"/>
        </w:rPr>
        <w:t>(driver or</w:t>
      </w:r>
    </w:p>
    <w:p>
      <w:pPr>
        <w:pStyle w:val="Penstart"/>
        <w:tabs>
          <w:tab w:val="left" w:pos="3119"/>
          <w:tab w:val="left" w:pos="5529"/>
        </w:tabs>
        <w:spacing w:before="0"/>
        <w:rPr>
          <w:snapToGrid w:val="0"/>
          <w:spacing w:val="-4"/>
        </w:rPr>
      </w:pPr>
      <w:r>
        <w:rPr>
          <w:i/>
          <w:snapToGrid w:val="0"/>
          <w:spacing w:val="-4"/>
        </w:rPr>
        <w:tab/>
      </w:r>
      <w:r>
        <w:rPr>
          <w:i/>
          <w:snapToGrid w:val="0"/>
          <w:spacing w:val="-4"/>
        </w:rPr>
        <w:tab/>
      </w:r>
      <w:r>
        <w:rPr>
          <w:i/>
          <w:snapToGrid w:val="0"/>
          <w:spacing w:val="-4"/>
        </w:rPr>
        <w:tab/>
      </w:r>
      <w:r>
        <w:rPr>
          <w:i/>
          <w:snapToGrid w:val="0"/>
          <w:spacing w:val="-4"/>
        </w:rPr>
        <w:tab/>
        <w:t>passenger)</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tabs>
          <w:tab w:val="left" w:pos="2268"/>
        </w:tabs>
        <w:rPr>
          <w:snapToGrid w:val="0"/>
        </w:rPr>
      </w:pPr>
      <w:r>
        <w:rPr>
          <w:snapToGrid w:val="0"/>
        </w:rPr>
        <w:tab/>
        <w:t>Points: 3</w:t>
      </w:r>
      <w:r>
        <w:rPr>
          <w:snapToGrid w:val="0"/>
        </w:rP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Heading5"/>
        <w:rPr>
          <w:snapToGrid w:val="0"/>
        </w:rPr>
      </w:pPr>
      <w:bookmarkStart w:id="3598" w:name="_Toc463685407"/>
      <w:bookmarkStart w:id="3599" w:name="_Toc468854366"/>
      <w:bookmarkStart w:id="3600" w:name="_Toc489408073"/>
      <w:bookmarkStart w:id="3601" w:name="_Toc27301996"/>
      <w:bookmarkStart w:id="3602" w:name="_Toc90436437"/>
      <w:bookmarkStart w:id="3603" w:name="_Toc155157453"/>
      <w:bookmarkStart w:id="3604" w:name="_Toc170216795"/>
      <w:bookmarkStart w:id="3605" w:name="_Toc124151715"/>
      <w:bookmarkStart w:id="3606" w:name="_Toc170216405"/>
      <w:r>
        <w:rPr>
          <w:rStyle w:val="CharSectno"/>
        </w:rPr>
        <w:t>243</w:t>
      </w:r>
      <w:r>
        <w:rPr>
          <w:snapToGrid w:val="0"/>
        </w:rPr>
        <w:t>.</w:t>
      </w:r>
      <w:r>
        <w:rPr>
          <w:snapToGrid w:val="0"/>
        </w:rPr>
        <w:tab/>
        <w:t>Opening doors and alighting from vehicles</w:t>
      </w:r>
      <w:bookmarkEnd w:id="3598"/>
      <w:bookmarkEnd w:id="3599"/>
      <w:bookmarkEnd w:id="3600"/>
      <w:bookmarkEnd w:id="3601"/>
      <w:bookmarkEnd w:id="3602"/>
      <w:bookmarkEnd w:id="3603"/>
      <w:bookmarkEnd w:id="3604"/>
      <w:bookmarkEnd w:id="3605"/>
      <w:bookmarkEnd w:id="360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3607" w:name="_Toc463685405"/>
      <w:bookmarkStart w:id="3608" w:name="_Toc468854367"/>
      <w:bookmarkStart w:id="3609" w:name="_Toc489408074"/>
      <w:bookmarkStart w:id="3610" w:name="_Toc27301997"/>
      <w:bookmarkStart w:id="3611" w:name="_Toc90436438"/>
      <w:bookmarkStart w:id="3612" w:name="_Toc155157454"/>
      <w:bookmarkStart w:id="3613" w:name="_Toc170216796"/>
      <w:bookmarkStart w:id="3614" w:name="_Toc124151716"/>
      <w:bookmarkStart w:id="3615" w:name="_Toc170216406"/>
      <w:r>
        <w:rPr>
          <w:rStyle w:val="CharSectno"/>
        </w:rPr>
        <w:t>244</w:t>
      </w:r>
      <w:r>
        <w:rPr>
          <w:snapToGrid w:val="0"/>
        </w:rPr>
        <w:t>.</w:t>
      </w:r>
      <w:r>
        <w:rPr>
          <w:snapToGrid w:val="0"/>
        </w:rPr>
        <w:tab/>
        <w:t>Drivers and pillion passengers upon motor cycles to wear protective helmets</w:t>
      </w:r>
      <w:bookmarkEnd w:id="3607"/>
      <w:bookmarkEnd w:id="3608"/>
      <w:bookmarkEnd w:id="3609"/>
      <w:bookmarkEnd w:id="3610"/>
      <w:bookmarkEnd w:id="3611"/>
      <w:bookmarkEnd w:id="3612"/>
      <w:bookmarkEnd w:id="3613"/>
      <w:bookmarkEnd w:id="3614"/>
      <w:bookmarkEnd w:id="3615"/>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3616" w:name="_Toc463685404"/>
      <w:bookmarkStart w:id="3617" w:name="_Toc468854368"/>
      <w:bookmarkStart w:id="3618" w:name="_Toc489408075"/>
      <w:bookmarkStart w:id="3619" w:name="_Toc27301998"/>
      <w:bookmarkStart w:id="3620" w:name="_Toc90436439"/>
      <w:bookmarkStart w:id="3621" w:name="_Toc155157455"/>
      <w:bookmarkStart w:id="3622" w:name="_Toc170216797"/>
      <w:bookmarkStart w:id="3623" w:name="_Toc124151717"/>
      <w:bookmarkStart w:id="3624" w:name="_Toc170216407"/>
      <w:r>
        <w:rPr>
          <w:rStyle w:val="CharSectno"/>
        </w:rPr>
        <w:t>245</w:t>
      </w:r>
      <w:r>
        <w:rPr>
          <w:snapToGrid w:val="0"/>
        </w:rPr>
        <w:t>.</w:t>
      </w:r>
      <w:r>
        <w:rPr>
          <w:snapToGrid w:val="0"/>
        </w:rPr>
        <w:tab/>
        <w:t>Persons on motor cycles</w:t>
      </w:r>
      <w:bookmarkEnd w:id="3616"/>
      <w:bookmarkEnd w:id="3617"/>
      <w:bookmarkEnd w:id="3618"/>
      <w:bookmarkEnd w:id="3619"/>
      <w:bookmarkEnd w:id="3620"/>
      <w:bookmarkEnd w:id="3621"/>
      <w:bookmarkEnd w:id="3622"/>
      <w:bookmarkEnd w:id="3623"/>
      <w:bookmarkEnd w:id="3624"/>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3625" w:name="_Toc468854369"/>
      <w:bookmarkStart w:id="3626" w:name="_Toc489408076"/>
      <w:bookmarkStart w:id="3627" w:name="_Toc27301999"/>
      <w:bookmarkStart w:id="3628" w:name="_Toc90436440"/>
      <w:bookmarkStart w:id="3629" w:name="_Toc155157456"/>
      <w:bookmarkStart w:id="3630" w:name="_Toc170216798"/>
      <w:bookmarkStart w:id="3631" w:name="_Toc124151718"/>
      <w:bookmarkStart w:id="3632" w:name="_Toc170216408"/>
      <w:r>
        <w:rPr>
          <w:rStyle w:val="CharSectno"/>
        </w:rPr>
        <w:t>246</w:t>
      </w:r>
      <w:r>
        <w:rPr>
          <w:snapToGrid w:val="0"/>
        </w:rPr>
        <w:t>.</w:t>
      </w:r>
      <w:r>
        <w:rPr>
          <w:snapToGrid w:val="0"/>
        </w:rPr>
        <w:tab/>
        <w:t>Interfering with the driver’s control of a vehicle</w:t>
      </w:r>
      <w:bookmarkEnd w:id="3625"/>
      <w:bookmarkEnd w:id="3626"/>
      <w:bookmarkEnd w:id="3627"/>
      <w:bookmarkEnd w:id="3628"/>
      <w:bookmarkEnd w:id="3629"/>
      <w:bookmarkEnd w:id="3630"/>
      <w:bookmarkEnd w:id="3631"/>
      <w:bookmarkEnd w:id="363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633" w:name="_Toc78101549"/>
      <w:bookmarkStart w:id="3634" w:name="_Toc90375098"/>
      <w:bookmarkStart w:id="3635" w:name="_Toc90375720"/>
      <w:bookmarkStart w:id="3636" w:name="_Toc90436441"/>
      <w:bookmarkStart w:id="3637" w:name="_Toc124151719"/>
      <w:bookmarkStart w:id="3638" w:name="_Toc155157457"/>
      <w:bookmarkStart w:id="3639" w:name="_Toc170216799"/>
      <w:bookmarkStart w:id="3640" w:name="_Toc17021640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3633"/>
      <w:bookmarkEnd w:id="3634"/>
      <w:bookmarkEnd w:id="3635"/>
      <w:bookmarkEnd w:id="3636"/>
      <w:bookmarkEnd w:id="3637"/>
      <w:bookmarkEnd w:id="3638"/>
      <w:bookmarkEnd w:id="3639"/>
      <w:bookmarkEnd w:id="3640"/>
    </w:p>
    <w:p>
      <w:pPr>
        <w:pStyle w:val="Heading5"/>
        <w:rPr>
          <w:snapToGrid w:val="0"/>
        </w:rPr>
      </w:pPr>
      <w:bookmarkStart w:id="3641" w:name="_Toc444403630"/>
      <w:bookmarkStart w:id="3642" w:name="_Toc468854370"/>
      <w:bookmarkStart w:id="3643" w:name="_Toc489408077"/>
      <w:bookmarkStart w:id="3644" w:name="_Toc27302000"/>
      <w:bookmarkStart w:id="3645" w:name="_Toc90436442"/>
      <w:bookmarkStart w:id="3646" w:name="_Toc155157458"/>
      <w:bookmarkStart w:id="3647" w:name="_Toc170216800"/>
      <w:bookmarkStart w:id="3648" w:name="_Toc124151720"/>
      <w:bookmarkStart w:id="3649" w:name="_Toc170216410"/>
      <w:r>
        <w:rPr>
          <w:rStyle w:val="CharSectno"/>
        </w:rPr>
        <w:t>247</w:t>
      </w:r>
      <w:r>
        <w:rPr>
          <w:snapToGrid w:val="0"/>
        </w:rPr>
        <w:t>.</w:t>
      </w:r>
      <w:r>
        <w:rPr>
          <w:snapToGrid w:val="0"/>
        </w:rPr>
        <w:tab/>
        <w:t>Stopping for a red B light</w:t>
      </w:r>
      <w:bookmarkEnd w:id="3641"/>
      <w:bookmarkEnd w:id="3642"/>
      <w:bookmarkEnd w:id="3643"/>
      <w:bookmarkEnd w:id="3644"/>
      <w:bookmarkEnd w:id="3645"/>
      <w:bookmarkEnd w:id="3646"/>
      <w:bookmarkEnd w:id="3647"/>
      <w:bookmarkEnd w:id="3648"/>
      <w:bookmarkEnd w:id="3649"/>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3650" w:name="_Toc444403631"/>
      <w:bookmarkStart w:id="3651" w:name="_Toc468854371"/>
      <w:bookmarkStart w:id="3652" w:name="_Toc489408078"/>
      <w:bookmarkStart w:id="3653" w:name="_Toc27302001"/>
      <w:bookmarkStart w:id="3654" w:name="_Toc90436443"/>
      <w:bookmarkStart w:id="3655" w:name="_Toc155157459"/>
      <w:bookmarkStart w:id="3656" w:name="_Toc170216801"/>
      <w:bookmarkStart w:id="3657" w:name="_Toc124151721"/>
      <w:bookmarkStart w:id="3658" w:name="_Toc170216411"/>
      <w:r>
        <w:rPr>
          <w:rStyle w:val="CharSectno"/>
        </w:rPr>
        <w:t>248</w:t>
      </w:r>
      <w:r>
        <w:rPr>
          <w:snapToGrid w:val="0"/>
        </w:rPr>
        <w:t>.</w:t>
      </w:r>
      <w:r>
        <w:rPr>
          <w:snapToGrid w:val="0"/>
        </w:rPr>
        <w:tab/>
        <w:t>Stopping for a yellow B light</w:t>
      </w:r>
      <w:bookmarkEnd w:id="3650"/>
      <w:bookmarkEnd w:id="3651"/>
      <w:bookmarkEnd w:id="3652"/>
      <w:bookmarkEnd w:id="3653"/>
      <w:bookmarkEnd w:id="3654"/>
      <w:bookmarkEnd w:id="3655"/>
      <w:bookmarkEnd w:id="3656"/>
      <w:bookmarkEnd w:id="3657"/>
      <w:bookmarkEnd w:id="365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3659" w:name="_Hlt469194194"/>
      <w:bookmarkStart w:id="3660" w:name="_Toc444403632"/>
      <w:bookmarkStart w:id="3661" w:name="_Toc468854372"/>
      <w:bookmarkStart w:id="3662" w:name="_Toc489408079"/>
      <w:bookmarkStart w:id="3663" w:name="_Toc27302002"/>
      <w:bookmarkStart w:id="3664" w:name="_Toc90436444"/>
      <w:bookmarkStart w:id="3665" w:name="_Toc155157460"/>
      <w:bookmarkStart w:id="3666" w:name="_Toc170216802"/>
      <w:bookmarkStart w:id="3667" w:name="_Toc124151722"/>
      <w:bookmarkStart w:id="3668" w:name="_Toc170216412"/>
      <w:bookmarkEnd w:id="3659"/>
      <w:r>
        <w:rPr>
          <w:rStyle w:val="CharSectno"/>
        </w:rPr>
        <w:t>249</w:t>
      </w:r>
      <w:r>
        <w:rPr>
          <w:snapToGrid w:val="0"/>
        </w:rPr>
        <w:t>.</w:t>
      </w:r>
      <w:r>
        <w:rPr>
          <w:snapToGrid w:val="0"/>
        </w:rPr>
        <w:tab/>
        <w:t>Exception to stopping for a red or yellow B light</w:t>
      </w:r>
      <w:bookmarkEnd w:id="3660"/>
      <w:bookmarkEnd w:id="3661"/>
      <w:bookmarkEnd w:id="3662"/>
      <w:bookmarkEnd w:id="3663"/>
      <w:bookmarkEnd w:id="3664"/>
      <w:bookmarkEnd w:id="3665"/>
      <w:bookmarkEnd w:id="3666"/>
      <w:bookmarkEnd w:id="3667"/>
      <w:bookmarkEnd w:id="3668"/>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669" w:name="_Toc444403633"/>
      <w:bookmarkStart w:id="3670" w:name="_Toc468854373"/>
      <w:bookmarkStart w:id="3671" w:name="_Toc489408080"/>
      <w:bookmarkStart w:id="3672" w:name="_Toc27302003"/>
      <w:bookmarkStart w:id="3673" w:name="_Toc90436445"/>
      <w:bookmarkStart w:id="3674" w:name="_Toc155157461"/>
      <w:bookmarkStart w:id="3675" w:name="_Toc170216803"/>
      <w:bookmarkStart w:id="3676" w:name="_Toc124151723"/>
      <w:bookmarkStart w:id="3677" w:name="_Toc170216413"/>
      <w:r>
        <w:rPr>
          <w:rStyle w:val="CharSectno"/>
        </w:rPr>
        <w:t>250</w:t>
      </w:r>
      <w:r>
        <w:rPr>
          <w:snapToGrid w:val="0"/>
        </w:rPr>
        <w:t>.</w:t>
      </w:r>
      <w:r>
        <w:rPr>
          <w:snapToGrid w:val="0"/>
        </w:rPr>
        <w:tab/>
        <w:t>Proceeding after stopping for a red or yellow B light</w:t>
      </w:r>
      <w:bookmarkEnd w:id="3669"/>
      <w:bookmarkEnd w:id="3670"/>
      <w:bookmarkEnd w:id="3671"/>
      <w:bookmarkEnd w:id="3672"/>
      <w:bookmarkEnd w:id="3673"/>
      <w:bookmarkEnd w:id="3674"/>
      <w:bookmarkEnd w:id="3675"/>
      <w:bookmarkEnd w:id="3676"/>
      <w:bookmarkEnd w:id="3677"/>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tabs>
          <w:tab w:val="left" w:pos="2268"/>
        </w:tabs>
        <w:rPr>
          <w:snapToGrid w:val="0"/>
        </w:rPr>
      </w:pPr>
      <w:bookmarkStart w:id="3678" w:name="_Toc444403634"/>
      <w:r>
        <w:rPr>
          <w:snapToGrid w:val="0"/>
        </w:rPr>
        <w:tab/>
        <w:t>Points: 3</w:t>
      </w:r>
      <w:r>
        <w:rPr>
          <w:snapToGrid w:val="0"/>
        </w:rPr>
        <w:tab/>
        <w:t>Modified penalty: 3 PU</w:t>
      </w:r>
    </w:p>
    <w:p>
      <w:pPr>
        <w:pStyle w:val="Heading5"/>
        <w:rPr>
          <w:snapToGrid w:val="0"/>
        </w:rPr>
      </w:pPr>
      <w:bookmarkStart w:id="3679" w:name="_Toc468854374"/>
      <w:bookmarkStart w:id="3680" w:name="_Toc489408081"/>
      <w:bookmarkStart w:id="3681" w:name="_Toc27302004"/>
      <w:bookmarkStart w:id="3682" w:name="_Toc90436446"/>
      <w:bookmarkStart w:id="3683" w:name="_Toc155157462"/>
      <w:bookmarkStart w:id="3684" w:name="_Toc170216804"/>
      <w:bookmarkStart w:id="3685" w:name="_Toc124151724"/>
      <w:bookmarkStart w:id="3686" w:name="_Toc17021641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3678"/>
      <w:bookmarkEnd w:id="3679"/>
      <w:bookmarkEnd w:id="3680"/>
      <w:bookmarkEnd w:id="3681"/>
      <w:bookmarkEnd w:id="3682"/>
      <w:bookmarkEnd w:id="3683"/>
      <w:bookmarkEnd w:id="3684"/>
      <w:bookmarkEnd w:id="3685"/>
      <w:bookmarkEnd w:id="368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3687" w:name="_Toc444403635"/>
      <w:r>
        <w:rPr>
          <w:rFonts w:ascii="Arial" w:hAnsi="Arial"/>
        </w:rPr>
        <w:t>White B light</w:t>
      </w:r>
    </w:p>
    <w:p>
      <w:pPr>
        <w:spacing w:before="180"/>
        <w:ind w:left="992"/>
        <w:jc w:val="center"/>
        <w:rPr>
          <w:del w:id="3688" w:author="Master Repository Process" w:date="2021-09-18T23:19:00Z"/>
        </w:rPr>
      </w:pPr>
      <w:del w:id="3689" w:author="Master Repository Process" w:date="2021-09-18T23:19:00Z">
        <w:r>
          <w:rPr>
            <w:noProof/>
            <w:lang w:eastAsia="en-AU"/>
          </w:rPr>
          <w:drawing>
            <wp:inline distT="0" distB="0" distL="0" distR="0">
              <wp:extent cx="1081405" cy="1063625"/>
              <wp:effectExtent l="0" t="0" r="4445" b="3175"/>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p>
    <w:p>
      <w:pPr>
        <w:spacing w:before="180"/>
        <w:ind w:left="992"/>
        <w:jc w:val="center"/>
        <w:rPr>
          <w:ins w:id="3690" w:author="Master Repository Process" w:date="2021-09-18T23:19:00Z"/>
        </w:rPr>
      </w:pPr>
      <w:ins w:id="3691" w:author="Master Repository Process" w:date="2021-09-18T23:19:00Z">
        <w:r>
          <w:rPr>
            <w:noProof/>
            <w:lang w:eastAsia="en-AU"/>
          </w:rPr>
          <w:drawing>
            <wp:inline distT="0" distB="0" distL="0" distR="0">
              <wp:extent cx="1082675" cy="1068070"/>
              <wp:effectExtent l="0" t="0" r="317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p>
      <w:pPr>
        <w:pStyle w:val="Heading5"/>
        <w:rPr>
          <w:snapToGrid w:val="0"/>
        </w:rPr>
      </w:pPr>
      <w:bookmarkStart w:id="3692" w:name="_Toc468854375"/>
      <w:bookmarkStart w:id="3693" w:name="_Toc489408082"/>
      <w:bookmarkStart w:id="3694" w:name="_Toc27302005"/>
      <w:bookmarkStart w:id="3695" w:name="_Toc90436447"/>
      <w:bookmarkStart w:id="3696" w:name="_Toc155157463"/>
      <w:bookmarkStart w:id="3697" w:name="_Toc170216805"/>
      <w:bookmarkStart w:id="3698" w:name="_Toc124151725"/>
      <w:bookmarkStart w:id="3699" w:name="_Toc170216415"/>
      <w:r>
        <w:rPr>
          <w:rStyle w:val="CharSectno"/>
        </w:rPr>
        <w:t>252</w:t>
      </w:r>
      <w:r>
        <w:rPr>
          <w:snapToGrid w:val="0"/>
        </w:rPr>
        <w:t>.</w:t>
      </w:r>
      <w:r>
        <w:rPr>
          <w:snapToGrid w:val="0"/>
        </w:rPr>
        <w:tab/>
        <w:t>Proceeding when a white B light or white arrow is no longer showing</w:t>
      </w:r>
      <w:bookmarkEnd w:id="3687"/>
      <w:bookmarkEnd w:id="3692"/>
      <w:bookmarkEnd w:id="3693"/>
      <w:bookmarkEnd w:id="3694"/>
      <w:bookmarkEnd w:id="3695"/>
      <w:bookmarkEnd w:id="3696"/>
      <w:bookmarkEnd w:id="3697"/>
      <w:bookmarkEnd w:id="3698"/>
      <w:bookmarkEnd w:id="369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700" w:name="_Toc78101556"/>
      <w:bookmarkStart w:id="3701" w:name="_Toc90375105"/>
      <w:bookmarkStart w:id="3702" w:name="_Toc90375727"/>
      <w:bookmarkStart w:id="3703" w:name="_Toc90436448"/>
      <w:bookmarkStart w:id="3704" w:name="_Toc124151726"/>
      <w:bookmarkStart w:id="3705" w:name="_Toc155157464"/>
      <w:bookmarkStart w:id="3706" w:name="_Toc170216806"/>
      <w:bookmarkStart w:id="3707" w:name="_Toc170216416"/>
      <w:r>
        <w:rPr>
          <w:rStyle w:val="CharPartNo"/>
        </w:rPr>
        <w:t>Part 18</w:t>
      </w:r>
      <w:r>
        <w:t xml:space="preserve"> — </w:t>
      </w:r>
      <w:r>
        <w:rPr>
          <w:rStyle w:val="CharPartText"/>
        </w:rPr>
        <w:t>Miscellaneous provisions</w:t>
      </w:r>
      <w:bookmarkEnd w:id="3700"/>
      <w:bookmarkEnd w:id="3701"/>
      <w:bookmarkEnd w:id="3702"/>
      <w:bookmarkEnd w:id="3703"/>
      <w:bookmarkEnd w:id="3704"/>
      <w:bookmarkEnd w:id="3705"/>
      <w:bookmarkEnd w:id="3706"/>
      <w:bookmarkEnd w:id="3707"/>
    </w:p>
    <w:p>
      <w:pPr>
        <w:pStyle w:val="Heading3"/>
      </w:pPr>
      <w:bookmarkStart w:id="3708" w:name="_Toc78101557"/>
      <w:bookmarkStart w:id="3709" w:name="_Toc90375106"/>
      <w:bookmarkStart w:id="3710" w:name="_Toc90375728"/>
      <w:bookmarkStart w:id="3711" w:name="_Toc90436449"/>
      <w:bookmarkStart w:id="3712" w:name="_Toc124151727"/>
      <w:bookmarkStart w:id="3713" w:name="_Toc155157465"/>
      <w:bookmarkStart w:id="3714" w:name="_Toc170216807"/>
      <w:bookmarkStart w:id="3715" w:name="_Toc170216417"/>
      <w:r>
        <w:rPr>
          <w:rStyle w:val="CharDivNo"/>
        </w:rPr>
        <w:t>Division 1</w:t>
      </w:r>
      <w:r>
        <w:t xml:space="preserve"> — </w:t>
      </w:r>
      <w:r>
        <w:rPr>
          <w:rStyle w:val="CharDivText"/>
        </w:rPr>
        <w:t>Miscellaneous provisions for drivers</w:t>
      </w:r>
      <w:bookmarkEnd w:id="3708"/>
      <w:bookmarkEnd w:id="3709"/>
      <w:bookmarkEnd w:id="3710"/>
      <w:bookmarkEnd w:id="3711"/>
      <w:bookmarkEnd w:id="3712"/>
      <w:bookmarkEnd w:id="3713"/>
      <w:bookmarkEnd w:id="3714"/>
      <w:bookmarkEnd w:id="3715"/>
    </w:p>
    <w:p>
      <w:pPr>
        <w:pStyle w:val="Heading5"/>
        <w:rPr>
          <w:snapToGrid w:val="0"/>
        </w:rPr>
      </w:pPr>
      <w:bookmarkStart w:id="3716" w:name="_Hlt469197038"/>
      <w:bookmarkStart w:id="3717" w:name="_Toc463685401"/>
      <w:bookmarkStart w:id="3718" w:name="_Toc468854377"/>
      <w:bookmarkStart w:id="3719" w:name="_Toc489408083"/>
      <w:bookmarkStart w:id="3720" w:name="_Toc27302006"/>
      <w:bookmarkStart w:id="3721" w:name="_Toc90436450"/>
      <w:bookmarkStart w:id="3722" w:name="_Toc155157466"/>
      <w:bookmarkStart w:id="3723" w:name="_Toc170216808"/>
      <w:bookmarkStart w:id="3724" w:name="_Toc124151728"/>
      <w:bookmarkStart w:id="3725" w:name="_Toc170216418"/>
      <w:bookmarkStart w:id="3726" w:name="_Toc444403639"/>
      <w:bookmarkEnd w:id="3716"/>
      <w:r>
        <w:rPr>
          <w:rStyle w:val="CharSectno"/>
        </w:rPr>
        <w:t>253</w:t>
      </w:r>
      <w:r>
        <w:rPr>
          <w:snapToGrid w:val="0"/>
        </w:rPr>
        <w:t>.</w:t>
      </w:r>
      <w:r>
        <w:rPr>
          <w:snapToGrid w:val="0"/>
        </w:rPr>
        <w:tab/>
        <w:t>Driving on paths</w:t>
      </w:r>
      <w:bookmarkEnd w:id="3717"/>
      <w:bookmarkEnd w:id="3718"/>
      <w:bookmarkEnd w:id="3719"/>
      <w:bookmarkEnd w:id="3720"/>
      <w:bookmarkEnd w:id="3721"/>
      <w:bookmarkEnd w:id="3722"/>
      <w:bookmarkEnd w:id="3723"/>
      <w:bookmarkEnd w:id="3724"/>
      <w:bookmarkEnd w:id="3725"/>
    </w:p>
    <w:p>
      <w:pPr>
        <w:pStyle w:val="Subsection"/>
        <w:rPr>
          <w:snapToGrid w:val="0"/>
        </w:rPr>
      </w:pPr>
      <w:r>
        <w:rPr>
          <w:snapToGrid w:val="0"/>
        </w:rPr>
        <w:tab/>
        <w:t>(1)</w:t>
      </w:r>
      <w:r>
        <w:rPr>
          <w:snapToGrid w:val="0"/>
        </w:rPr>
        <w:tab/>
        <w:t>A person shall not drive a vehicle on a path.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3726"/>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Heading5"/>
        <w:rPr>
          <w:snapToGrid w:val="0"/>
        </w:rPr>
      </w:pPr>
      <w:bookmarkStart w:id="3727" w:name="_Hlt469197044"/>
      <w:bookmarkStart w:id="3728" w:name="_Toc444403640"/>
      <w:bookmarkStart w:id="3729" w:name="_Toc468854378"/>
      <w:bookmarkStart w:id="3730" w:name="_Toc489408084"/>
      <w:bookmarkStart w:id="3731" w:name="_Toc27302007"/>
      <w:bookmarkStart w:id="3732" w:name="_Toc90436451"/>
      <w:bookmarkStart w:id="3733" w:name="_Toc155157467"/>
      <w:bookmarkStart w:id="3734" w:name="_Toc170216809"/>
      <w:bookmarkStart w:id="3735" w:name="_Toc124151729"/>
      <w:bookmarkStart w:id="3736" w:name="_Toc170216419"/>
      <w:bookmarkEnd w:id="3727"/>
      <w:r>
        <w:rPr>
          <w:rStyle w:val="CharSectno"/>
        </w:rPr>
        <w:t>254</w:t>
      </w:r>
      <w:r>
        <w:rPr>
          <w:snapToGrid w:val="0"/>
        </w:rPr>
        <w:t>.</w:t>
      </w:r>
      <w:r>
        <w:rPr>
          <w:snapToGrid w:val="0"/>
        </w:rPr>
        <w:tab/>
        <w:t>Driving on a nature strip</w:t>
      </w:r>
      <w:bookmarkEnd w:id="3728"/>
      <w:bookmarkEnd w:id="3729"/>
      <w:bookmarkEnd w:id="3730"/>
      <w:bookmarkEnd w:id="3731"/>
      <w:bookmarkEnd w:id="3732"/>
      <w:bookmarkEnd w:id="3733"/>
      <w:bookmarkEnd w:id="3734"/>
      <w:bookmarkEnd w:id="3735"/>
      <w:bookmarkEnd w:id="373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rPr>
          <w:snapToGrid w:val="0"/>
        </w:rPr>
      </w:pPr>
      <w:bookmarkStart w:id="3737" w:name="_Toc444403641"/>
      <w:r>
        <w:rPr>
          <w:snapToGrid w:val="0"/>
        </w:rPr>
        <w:tab/>
        <w:t>Modified penalty: 2 PU</w:t>
      </w:r>
    </w:p>
    <w:p>
      <w:pPr>
        <w:pStyle w:val="Heading5"/>
        <w:rPr>
          <w:snapToGrid w:val="0"/>
        </w:rPr>
      </w:pPr>
      <w:bookmarkStart w:id="3738" w:name="_Hlt469197047"/>
      <w:bookmarkStart w:id="3739" w:name="_Toc463685419"/>
      <w:bookmarkStart w:id="3740" w:name="_Toc468854380"/>
      <w:bookmarkStart w:id="3741" w:name="_Toc489408085"/>
      <w:bookmarkStart w:id="3742" w:name="_Toc27302008"/>
      <w:bookmarkStart w:id="3743" w:name="_Toc90436452"/>
      <w:bookmarkStart w:id="3744" w:name="_Toc155157468"/>
      <w:bookmarkStart w:id="3745" w:name="_Toc170216810"/>
      <w:bookmarkStart w:id="3746" w:name="_Toc124151730"/>
      <w:bookmarkStart w:id="3747" w:name="_Toc170216420"/>
      <w:bookmarkEnd w:id="3737"/>
      <w:bookmarkEnd w:id="3738"/>
      <w:r>
        <w:rPr>
          <w:rStyle w:val="CharSectno"/>
        </w:rPr>
        <w:t>255</w:t>
      </w:r>
      <w:r>
        <w:rPr>
          <w:snapToGrid w:val="0"/>
        </w:rPr>
        <w:t>.</w:t>
      </w:r>
      <w:r>
        <w:rPr>
          <w:snapToGrid w:val="0"/>
        </w:rPr>
        <w:tab/>
        <w:t>Creating excessive noise</w:t>
      </w:r>
      <w:bookmarkEnd w:id="3739"/>
      <w:bookmarkEnd w:id="3740"/>
      <w:bookmarkEnd w:id="3741"/>
      <w:bookmarkEnd w:id="3742"/>
      <w:bookmarkEnd w:id="3743"/>
      <w:bookmarkEnd w:id="3744"/>
      <w:bookmarkEnd w:id="3745"/>
      <w:bookmarkEnd w:id="3746"/>
      <w:bookmarkEnd w:id="374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748" w:name="_Toc463685408"/>
      <w:bookmarkStart w:id="3749" w:name="_Toc468854381"/>
      <w:bookmarkStart w:id="3750" w:name="_Toc489408086"/>
      <w:bookmarkStart w:id="3751" w:name="_Toc27302009"/>
      <w:bookmarkStart w:id="3752" w:name="_Toc90436453"/>
      <w:bookmarkStart w:id="3753" w:name="_Toc155157469"/>
      <w:bookmarkStart w:id="3754" w:name="_Toc170216811"/>
      <w:bookmarkStart w:id="3755" w:name="_Toc124151731"/>
      <w:bookmarkStart w:id="3756" w:name="_Toc170216421"/>
      <w:bookmarkStart w:id="3757" w:name="_Toc444403643"/>
      <w:r>
        <w:rPr>
          <w:rStyle w:val="CharSectno"/>
        </w:rPr>
        <w:t>256</w:t>
      </w:r>
      <w:r>
        <w:rPr>
          <w:snapToGrid w:val="0"/>
        </w:rPr>
        <w:t>.</w:t>
      </w:r>
      <w:r>
        <w:rPr>
          <w:snapToGrid w:val="0"/>
        </w:rPr>
        <w:tab/>
        <w:t>Putting glass, etc., on roads</w:t>
      </w:r>
      <w:bookmarkEnd w:id="3748"/>
      <w:bookmarkEnd w:id="3749"/>
      <w:bookmarkEnd w:id="3750"/>
      <w:bookmarkEnd w:id="3751"/>
      <w:bookmarkEnd w:id="3752"/>
      <w:bookmarkEnd w:id="3753"/>
      <w:bookmarkEnd w:id="3754"/>
      <w:bookmarkEnd w:id="3755"/>
      <w:bookmarkEnd w:id="375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758" w:name="_Toc463685409"/>
      <w:bookmarkStart w:id="3759" w:name="_Toc468854382"/>
      <w:bookmarkStart w:id="3760" w:name="_Toc489408087"/>
      <w:bookmarkStart w:id="3761" w:name="_Toc27302010"/>
      <w:bookmarkStart w:id="3762" w:name="_Toc90436454"/>
      <w:bookmarkStart w:id="3763" w:name="_Toc155157470"/>
      <w:bookmarkStart w:id="3764" w:name="_Toc170216812"/>
      <w:bookmarkStart w:id="3765" w:name="_Toc124151732"/>
      <w:bookmarkStart w:id="3766" w:name="_Toc170216422"/>
      <w:r>
        <w:rPr>
          <w:rStyle w:val="CharSectno"/>
        </w:rPr>
        <w:t>257</w:t>
      </w:r>
      <w:r>
        <w:rPr>
          <w:snapToGrid w:val="0"/>
        </w:rPr>
        <w:t>.</w:t>
      </w:r>
      <w:r>
        <w:rPr>
          <w:snapToGrid w:val="0"/>
        </w:rPr>
        <w:tab/>
        <w:t>Securing of loads</w:t>
      </w:r>
      <w:bookmarkEnd w:id="3758"/>
      <w:bookmarkEnd w:id="3759"/>
      <w:bookmarkEnd w:id="3760"/>
      <w:bookmarkEnd w:id="3761"/>
      <w:bookmarkEnd w:id="3762"/>
      <w:bookmarkEnd w:id="3763"/>
      <w:bookmarkEnd w:id="3764"/>
      <w:bookmarkEnd w:id="3765"/>
      <w:bookmarkEnd w:id="3766"/>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3767" w:name="_Hlt469196634"/>
      <w:bookmarkEnd w:id="3767"/>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Heading5"/>
        <w:rPr>
          <w:snapToGrid w:val="0"/>
        </w:rPr>
      </w:pPr>
      <w:bookmarkStart w:id="3768" w:name="_Toc463685410"/>
      <w:bookmarkStart w:id="3769" w:name="_Toc468854383"/>
      <w:bookmarkStart w:id="3770" w:name="_Toc489408088"/>
      <w:bookmarkStart w:id="3771" w:name="_Toc27302011"/>
      <w:bookmarkStart w:id="3772" w:name="_Toc90436455"/>
      <w:bookmarkStart w:id="3773" w:name="_Toc155157471"/>
      <w:bookmarkStart w:id="3774" w:name="_Toc170216813"/>
      <w:bookmarkStart w:id="3775" w:name="_Toc124151733"/>
      <w:bookmarkStart w:id="3776" w:name="_Toc170216423"/>
      <w:r>
        <w:rPr>
          <w:rStyle w:val="CharSectno"/>
        </w:rPr>
        <w:t>258</w:t>
      </w:r>
      <w:r>
        <w:rPr>
          <w:snapToGrid w:val="0"/>
        </w:rPr>
        <w:t>.</w:t>
      </w:r>
      <w:r>
        <w:rPr>
          <w:snapToGrid w:val="0"/>
        </w:rPr>
        <w:tab/>
        <w:t>Evidentiary provisions relating to securing of loads</w:t>
      </w:r>
      <w:bookmarkEnd w:id="3768"/>
      <w:bookmarkEnd w:id="3769"/>
      <w:bookmarkEnd w:id="3770"/>
      <w:bookmarkEnd w:id="3771"/>
      <w:bookmarkEnd w:id="3772"/>
      <w:bookmarkEnd w:id="3773"/>
      <w:bookmarkEnd w:id="3774"/>
      <w:bookmarkEnd w:id="3775"/>
      <w:bookmarkEnd w:id="3776"/>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3777" w:name="_Toc463685411"/>
      <w:bookmarkStart w:id="3778" w:name="_Toc468854384"/>
      <w:bookmarkStart w:id="3779" w:name="_Toc489408089"/>
      <w:bookmarkStart w:id="3780" w:name="_Toc27302012"/>
      <w:bookmarkStart w:id="3781" w:name="_Toc90436456"/>
      <w:bookmarkStart w:id="3782" w:name="_Toc155157472"/>
      <w:bookmarkStart w:id="3783" w:name="_Toc170216814"/>
      <w:bookmarkStart w:id="3784" w:name="_Toc124151734"/>
      <w:bookmarkStart w:id="3785" w:name="_Toc170216424"/>
      <w:r>
        <w:rPr>
          <w:rStyle w:val="CharSectno"/>
        </w:rPr>
        <w:t>259</w:t>
      </w:r>
      <w:r>
        <w:rPr>
          <w:snapToGrid w:val="0"/>
        </w:rPr>
        <w:t>.</w:t>
      </w:r>
      <w:r>
        <w:rPr>
          <w:snapToGrid w:val="0"/>
        </w:rPr>
        <w:tab/>
        <w:t>Selling papers and cars, hitch</w:t>
      </w:r>
      <w:r>
        <w:rPr>
          <w:snapToGrid w:val="0"/>
        </w:rPr>
        <w:noBreakHyphen/>
        <w:t>hiking, etc.</w:t>
      </w:r>
      <w:bookmarkEnd w:id="3777"/>
      <w:bookmarkEnd w:id="3778"/>
      <w:bookmarkEnd w:id="3779"/>
      <w:bookmarkEnd w:id="3780"/>
      <w:bookmarkEnd w:id="3781"/>
      <w:bookmarkEnd w:id="3782"/>
      <w:bookmarkEnd w:id="3783"/>
      <w:bookmarkEnd w:id="3784"/>
      <w:bookmarkEnd w:id="3785"/>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3786"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3787" w:name="_Toc468854385"/>
      <w:bookmarkStart w:id="3788" w:name="_Toc489408090"/>
      <w:bookmarkStart w:id="3789" w:name="_Toc27302013"/>
      <w:bookmarkStart w:id="3790" w:name="_Toc90436457"/>
      <w:bookmarkStart w:id="3791" w:name="_Toc155157473"/>
      <w:bookmarkStart w:id="3792" w:name="_Toc170216815"/>
      <w:bookmarkStart w:id="3793" w:name="_Toc124151735"/>
      <w:bookmarkStart w:id="3794" w:name="_Toc170216425"/>
      <w:r>
        <w:rPr>
          <w:rStyle w:val="CharSectno"/>
        </w:rPr>
        <w:t>260</w:t>
      </w:r>
      <w:r>
        <w:rPr>
          <w:snapToGrid w:val="0"/>
        </w:rPr>
        <w:t>.</w:t>
      </w:r>
      <w:r>
        <w:rPr>
          <w:snapToGrid w:val="0"/>
        </w:rPr>
        <w:tab/>
        <w:t>Vehicles, etc., to have wheels</w:t>
      </w:r>
      <w:bookmarkEnd w:id="3786"/>
      <w:bookmarkEnd w:id="3787"/>
      <w:bookmarkEnd w:id="3788"/>
      <w:bookmarkEnd w:id="3789"/>
      <w:bookmarkEnd w:id="3790"/>
      <w:bookmarkEnd w:id="3791"/>
      <w:bookmarkEnd w:id="3792"/>
      <w:bookmarkEnd w:id="3793"/>
      <w:bookmarkEnd w:id="3794"/>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795" w:name="_Hlt469197053"/>
      <w:bookmarkStart w:id="3796" w:name="_Toc463685400"/>
      <w:bookmarkStart w:id="3797" w:name="_Toc468854386"/>
      <w:bookmarkStart w:id="3798" w:name="_Toc489408091"/>
      <w:bookmarkStart w:id="3799" w:name="_Toc27302014"/>
      <w:bookmarkStart w:id="3800" w:name="_Toc90436458"/>
      <w:bookmarkStart w:id="3801" w:name="_Toc155157474"/>
      <w:bookmarkStart w:id="3802" w:name="_Toc170216816"/>
      <w:bookmarkStart w:id="3803" w:name="_Toc124151736"/>
      <w:bookmarkStart w:id="3804" w:name="_Toc170216426"/>
      <w:bookmarkEnd w:id="3795"/>
      <w:r>
        <w:rPr>
          <w:rStyle w:val="CharSectno"/>
        </w:rPr>
        <w:t>261</w:t>
      </w:r>
      <w:r>
        <w:rPr>
          <w:snapToGrid w:val="0"/>
        </w:rPr>
        <w:t>.</w:t>
      </w:r>
      <w:r>
        <w:rPr>
          <w:snapToGrid w:val="0"/>
        </w:rPr>
        <w:tab/>
        <w:t>Driving backwards</w:t>
      </w:r>
      <w:bookmarkEnd w:id="3796"/>
      <w:bookmarkEnd w:id="3797"/>
      <w:bookmarkEnd w:id="3798"/>
      <w:bookmarkEnd w:id="3799"/>
      <w:bookmarkEnd w:id="3800"/>
      <w:bookmarkEnd w:id="3801"/>
      <w:bookmarkEnd w:id="3802"/>
      <w:bookmarkEnd w:id="3803"/>
      <w:bookmarkEnd w:id="380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tabs>
          <w:tab w:val="left" w:pos="2268"/>
        </w:tabs>
        <w:rPr>
          <w:snapToGrid w:val="0"/>
        </w:rPr>
      </w:pPr>
      <w:r>
        <w:rPr>
          <w:snapToGrid w:val="0"/>
        </w:rPr>
        <w:tab/>
        <w:t>Points: 3</w:t>
      </w:r>
      <w:r>
        <w:rPr>
          <w:snapToGrid w:val="0"/>
        </w:rPr>
        <w:tab/>
        <w:t>Modified penalty: 2 PU</w:t>
      </w:r>
    </w:p>
    <w:p>
      <w:pPr>
        <w:pStyle w:val="Heading5"/>
      </w:pPr>
      <w:bookmarkStart w:id="3805" w:name="_Toc489408092"/>
      <w:bookmarkStart w:id="3806" w:name="_Toc27302015"/>
      <w:bookmarkStart w:id="3807" w:name="_Toc90436459"/>
      <w:bookmarkStart w:id="3808" w:name="_Toc155157475"/>
      <w:bookmarkStart w:id="3809" w:name="_Toc170216817"/>
      <w:bookmarkStart w:id="3810" w:name="_Toc124151737"/>
      <w:bookmarkStart w:id="3811" w:name="_Toc170216427"/>
      <w:r>
        <w:rPr>
          <w:rStyle w:val="CharSectno"/>
        </w:rPr>
        <w:t>262</w:t>
      </w:r>
      <w:r>
        <w:rPr>
          <w:snapToGrid w:val="0"/>
        </w:rPr>
        <w:t>.</w:t>
      </w:r>
      <w:r>
        <w:rPr>
          <w:snapToGrid w:val="0"/>
        </w:rPr>
        <w:tab/>
        <w:t>Restrictions on reversing in City Block, Perth</w:t>
      </w:r>
      <w:bookmarkEnd w:id="3805"/>
      <w:bookmarkEnd w:id="3806"/>
      <w:bookmarkEnd w:id="3807"/>
      <w:bookmarkEnd w:id="3808"/>
      <w:bookmarkEnd w:id="3809"/>
      <w:bookmarkEnd w:id="3810"/>
      <w:bookmarkEnd w:id="3811"/>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3812" w:name="_Toc463685402"/>
      <w:bookmarkStart w:id="3813" w:name="_Toc468854387"/>
      <w:bookmarkStart w:id="3814" w:name="_Toc489408093"/>
      <w:bookmarkStart w:id="3815" w:name="_Toc27302016"/>
      <w:bookmarkStart w:id="3816" w:name="_Toc90436460"/>
      <w:bookmarkStart w:id="3817" w:name="_Toc155157476"/>
      <w:bookmarkStart w:id="3818" w:name="_Toc170216818"/>
      <w:bookmarkStart w:id="3819" w:name="_Toc124151738"/>
      <w:bookmarkStart w:id="3820" w:name="_Toc170216428"/>
      <w:r>
        <w:rPr>
          <w:rStyle w:val="CharSectno"/>
        </w:rPr>
        <w:t>263</w:t>
      </w:r>
      <w:r>
        <w:rPr>
          <w:snapToGrid w:val="0"/>
        </w:rPr>
        <w:t>.</w:t>
      </w:r>
      <w:r>
        <w:rPr>
          <w:snapToGrid w:val="0"/>
        </w:rPr>
        <w:tab/>
        <w:t>Drivers to have uninterrupted and undistracted views, etc.</w:t>
      </w:r>
      <w:bookmarkEnd w:id="3812"/>
      <w:bookmarkEnd w:id="3813"/>
      <w:bookmarkEnd w:id="3814"/>
      <w:bookmarkEnd w:id="3815"/>
      <w:bookmarkEnd w:id="3816"/>
      <w:bookmarkEnd w:id="3817"/>
      <w:bookmarkEnd w:id="3818"/>
      <w:bookmarkEnd w:id="3819"/>
      <w:bookmarkEnd w:id="3820"/>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3821" w:name="_Hlt469197058"/>
      <w:bookmarkEnd w:id="3821"/>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Heading5"/>
        <w:rPr>
          <w:snapToGrid w:val="0"/>
        </w:rPr>
      </w:pPr>
      <w:bookmarkStart w:id="3822" w:name="_Toc489408094"/>
      <w:bookmarkStart w:id="3823" w:name="_Toc27302017"/>
      <w:bookmarkStart w:id="3824" w:name="_Toc90436461"/>
      <w:bookmarkStart w:id="3825" w:name="_Toc155157477"/>
      <w:bookmarkStart w:id="3826" w:name="_Toc170216819"/>
      <w:bookmarkStart w:id="3827" w:name="_Toc124151739"/>
      <w:bookmarkStart w:id="3828" w:name="_Toc170216429"/>
      <w:bookmarkStart w:id="3829" w:name="_Toc444403649"/>
      <w:bookmarkEnd w:id="3757"/>
      <w:r>
        <w:rPr>
          <w:rStyle w:val="CharSectno"/>
        </w:rPr>
        <w:t>264</w:t>
      </w:r>
      <w:r>
        <w:rPr>
          <w:snapToGrid w:val="0"/>
        </w:rPr>
        <w:t>.</w:t>
      </w:r>
      <w:r>
        <w:rPr>
          <w:snapToGrid w:val="0"/>
        </w:rPr>
        <w:tab/>
        <w:t>Use of visual display units, etc., in a vehicle</w:t>
      </w:r>
      <w:bookmarkEnd w:id="3822"/>
      <w:bookmarkEnd w:id="3823"/>
      <w:bookmarkEnd w:id="3824"/>
      <w:bookmarkEnd w:id="3825"/>
      <w:bookmarkEnd w:id="3826"/>
      <w:bookmarkEnd w:id="3827"/>
      <w:bookmarkEnd w:id="3828"/>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830" w:name="_Toc468854390"/>
      <w:bookmarkStart w:id="3831" w:name="_Toc489408095"/>
      <w:bookmarkStart w:id="3832" w:name="_Toc27302018"/>
      <w:bookmarkStart w:id="3833" w:name="_Toc90436462"/>
      <w:bookmarkStart w:id="3834" w:name="_Toc155157478"/>
      <w:bookmarkStart w:id="3835" w:name="_Toc170216820"/>
      <w:bookmarkStart w:id="3836" w:name="_Toc124151740"/>
      <w:bookmarkStart w:id="3837" w:name="_Toc170216430"/>
      <w:bookmarkStart w:id="3838" w:name="_Toc463685413"/>
      <w:bookmarkStart w:id="3839" w:name="_Toc468854388"/>
      <w:bookmarkStart w:id="3840" w:name="_Toc444403652"/>
      <w:r>
        <w:rPr>
          <w:rStyle w:val="CharSectno"/>
        </w:rPr>
        <w:t>265</w:t>
      </w:r>
      <w:r>
        <w:rPr>
          <w:snapToGrid w:val="0"/>
        </w:rPr>
        <w:t>.</w:t>
      </w:r>
      <w:r>
        <w:rPr>
          <w:snapToGrid w:val="0"/>
        </w:rPr>
        <w:tab/>
      </w:r>
      <w:bookmarkEnd w:id="3830"/>
      <w:r>
        <w:rPr>
          <w:snapToGrid w:val="0"/>
        </w:rPr>
        <w:t>Use of hand</w:t>
      </w:r>
      <w:r>
        <w:rPr>
          <w:snapToGrid w:val="0"/>
        </w:rPr>
        <w:noBreakHyphen/>
        <w:t>held mobile phones</w:t>
      </w:r>
      <w:bookmarkEnd w:id="3831"/>
      <w:bookmarkEnd w:id="3832"/>
      <w:bookmarkEnd w:id="3833"/>
      <w:bookmarkEnd w:id="3834"/>
      <w:bookmarkEnd w:id="3835"/>
      <w:bookmarkEnd w:id="3836"/>
      <w:bookmarkEnd w:id="3837"/>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tabs>
          <w:tab w:val="left" w:pos="2268"/>
        </w:tabs>
        <w:rPr>
          <w:snapToGrid w:val="0"/>
        </w:rPr>
      </w:pPr>
      <w:r>
        <w:rPr>
          <w:snapToGrid w:val="0"/>
        </w:rPr>
        <w:tab/>
        <w:t>Points: 1</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Heading5"/>
        <w:spacing w:before="180"/>
        <w:rPr>
          <w:snapToGrid w:val="0"/>
        </w:rPr>
      </w:pPr>
      <w:bookmarkStart w:id="3841" w:name="_Toc463685415"/>
      <w:bookmarkStart w:id="3842" w:name="_Toc468854389"/>
      <w:bookmarkStart w:id="3843" w:name="_Toc489408096"/>
      <w:bookmarkStart w:id="3844" w:name="_Toc27302019"/>
      <w:bookmarkStart w:id="3845" w:name="_Toc90436463"/>
      <w:bookmarkStart w:id="3846" w:name="_Toc155157479"/>
      <w:bookmarkStart w:id="3847" w:name="_Toc170216821"/>
      <w:bookmarkStart w:id="3848" w:name="_Toc124151741"/>
      <w:bookmarkStart w:id="3849" w:name="_Toc170216431"/>
      <w:bookmarkEnd w:id="3838"/>
      <w:bookmarkEnd w:id="3839"/>
      <w:bookmarkEnd w:id="3840"/>
      <w:r>
        <w:rPr>
          <w:rStyle w:val="CharSectno"/>
        </w:rPr>
        <w:t>266</w:t>
      </w:r>
      <w:r>
        <w:rPr>
          <w:snapToGrid w:val="0"/>
        </w:rPr>
        <w:t>.</w:t>
      </w:r>
      <w:r>
        <w:rPr>
          <w:snapToGrid w:val="0"/>
        </w:rPr>
        <w:tab/>
        <w:t>Learners to display “L” sign</w:t>
      </w:r>
      <w:bookmarkEnd w:id="3841"/>
      <w:bookmarkEnd w:id="3842"/>
      <w:bookmarkEnd w:id="3843"/>
      <w:bookmarkEnd w:id="3844"/>
      <w:bookmarkEnd w:id="3845"/>
      <w:bookmarkEnd w:id="3846"/>
      <w:bookmarkEnd w:id="3847"/>
      <w:bookmarkEnd w:id="3848"/>
      <w:bookmarkEnd w:id="3849"/>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3850" w:name="_Toc78101572"/>
      <w:bookmarkStart w:id="3851" w:name="_Toc90375121"/>
      <w:bookmarkStart w:id="3852" w:name="_Toc90375743"/>
      <w:bookmarkStart w:id="3853" w:name="_Toc90436464"/>
      <w:bookmarkStart w:id="3854" w:name="_Toc124151742"/>
      <w:bookmarkStart w:id="3855" w:name="_Toc155157480"/>
      <w:bookmarkStart w:id="3856" w:name="_Toc170216822"/>
      <w:bookmarkStart w:id="3857" w:name="_Toc170216432"/>
      <w:r>
        <w:rPr>
          <w:rStyle w:val="CharDivNo"/>
        </w:rPr>
        <w:t>Division 2</w:t>
      </w:r>
      <w:r>
        <w:t xml:space="preserve"> — </w:t>
      </w:r>
      <w:r>
        <w:rPr>
          <w:rStyle w:val="CharDivText"/>
        </w:rPr>
        <w:t>Provisions for people in charge of animals</w:t>
      </w:r>
      <w:bookmarkEnd w:id="3850"/>
      <w:bookmarkEnd w:id="3851"/>
      <w:bookmarkEnd w:id="3852"/>
      <w:bookmarkEnd w:id="3853"/>
      <w:bookmarkEnd w:id="3854"/>
      <w:bookmarkEnd w:id="3855"/>
      <w:bookmarkEnd w:id="3856"/>
      <w:bookmarkEnd w:id="3857"/>
    </w:p>
    <w:p>
      <w:pPr>
        <w:pStyle w:val="Heading5"/>
        <w:rPr>
          <w:snapToGrid w:val="0"/>
        </w:rPr>
      </w:pPr>
      <w:bookmarkStart w:id="3858" w:name="_Toc463685386"/>
      <w:bookmarkStart w:id="3859" w:name="_Toc468854391"/>
      <w:bookmarkStart w:id="3860" w:name="_Toc489408097"/>
      <w:bookmarkStart w:id="3861" w:name="_Toc27302020"/>
      <w:bookmarkStart w:id="3862" w:name="_Toc90436465"/>
      <w:bookmarkStart w:id="3863" w:name="_Toc155157481"/>
      <w:bookmarkStart w:id="3864" w:name="_Toc170216823"/>
      <w:bookmarkStart w:id="3865" w:name="_Toc124151743"/>
      <w:bookmarkStart w:id="3866" w:name="_Toc170216433"/>
      <w:r>
        <w:rPr>
          <w:rStyle w:val="CharSectno"/>
        </w:rPr>
        <w:t>267</w:t>
      </w:r>
      <w:r>
        <w:rPr>
          <w:snapToGrid w:val="0"/>
        </w:rPr>
        <w:t>.</w:t>
      </w:r>
      <w:r>
        <w:rPr>
          <w:snapToGrid w:val="0"/>
        </w:rPr>
        <w:tab/>
        <w:t>Leading animals</w:t>
      </w:r>
      <w:bookmarkEnd w:id="3858"/>
      <w:bookmarkEnd w:id="3859"/>
      <w:bookmarkEnd w:id="3860"/>
      <w:bookmarkEnd w:id="3861"/>
      <w:bookmarkEnd w:id="3862"/>
      <w:bookmarkEnd w:id="3863"/>
      <w:bookmarkEnd w:id="3864"/>
      <w:bookmarkEnd w:id="3865"/>
      <w:bookmarkEnd w:id="386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867" w:name="_Toc444403654"/>
      <w:bookmarkStart w:id="3868" w:name="_Toc468854392"/>
      <w:bookmarkStart w:id="3869" w:name="_Toc489408098"/>
      <w:bookmarkStart w:id="3870" w:name="_Toc27302021"/>
      <w:bookmarkStart w:id="3871" w:name="_Toc90436466"/>
      <w:bookmarkStart w:id="3872" w:name="_Toc155157482"/>
      <w:bookmarkStart w:id="3873" w:name="_Toc170216824"/>
      <w:bookmarkStart w:id="3874" w:name="_Toc124151744"/>
      <w:bookmarkStart w:id="3875" w:name="_Toc170216434"/>
      <w:r>
        <w:rPr>
          <w:rStyle w:val="CharSectno"/>
        </w:rPr>
        <w:t>268</w:t>
      </w:r>
      <w:r>
        <w:rPr>
          <w:snapToGrid w:val="0"/>
        </w:rPr>
        <w:t>.</w:t>
      </w:r>
      <w:r>
        <w:rPr>
          <w:snapToGrid w:val="0"/>
        </w:rPr>
        <w:tab/>
        <w:t>Rider of an animal on a footpath or nature strip to give way to pedestrians</w:t>
      </w:r>
      <w:bookmarkEnd w:id="3867"/>
      <w:bookmarkEnd w:id="3868"/>
      <w:bookmarkEnd w:id="3869"/>
      <w:bookmarkEnd w:id="3870"/>
      <w:bookmarkEnd w:id="3871"/>
      <w:bookmarkEnd w:id="3872"/>
      <w:bookmarkEnd w:id="3873"/>
      <w:bookmarkEnd w:id="3874"/>
      <w:bookmarkEnd w:id="387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3876" w:name="_Toc444403655"/>
      <w:r>
        <w:rPr>
          <w:snapToGrid w:val="0"/>
        </w:rPr>
        <w:tab/>
        <w:t>Modified penalty: 1 PU</w:t>
      </w:r>
    </w:p>
    <w:p>
      <w:pPr>
        <w:pStyle w:val="Heading5"/>
        <w:rPr>
          <w:snapToGrid w:val="0"/>
        </w:rPr>
      </w:pPr>
      <w:bookmarkStart w:id="3877" w:name="_Toc468854393"/>
      <w:bookmarkStart w:id="3878" w:name="_Toc489408099"/>
      <w:bookmarkStart w:id="3879" w:name="_Toc27302022"/>
      <w:bookmarkStart w:id="3880" w:name="_Toc90436467"/>
      <w:bookmarkStart w:id="3881" w:name="_Toc155157483"/>
      <w:bookmarkStart w:id="3882" w:name="_Toc170216825"/>
      <w:bookmarkStart w:id="3883" w:name="_Toc124151745"/>
      <w:bookmarkStart w:id="3884" w:name="_Toc170216435"/>
      <w:r>
        <w:rPr>
          <w:rStyle w:val="CharSectno"/>
        </w:rPr>
        <w:t>269</w:t>
      </w:r>
      <w:r>
        <w:rPr>
          <w:snapToGrid w:val="0"/>
        </w:rPr>
        <w:t>.</w:t>
      </w:r>
      <w:r>
        <w:rPr>
          <w:snapToGrid w:val="0"/>
        </w:rPr>
        <w:tab/>
        <w:t>Riding an animal alongside more than one other rider</w:t>
      </w:r>
      <w:bookmarkEnd w:id="3876"/>
      <w:bookmarkEnd w:id="3877"/>
      <w:bookmarkEnd w:id="3878"/>
      <w:bookmarkEnd w:id="3879"/>
      <w:bookmarkEnd w:id="3880"/>
      <w:bookmarkEnd w:id="3881"/>
      <w:bookmarkEnd w:id="3882"/>
      <w:bookmarkEnd w:id="3883"/>
      <w:bookmarkEnd w:id="388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3885" w:name="_Hlt469279453"/>
      <w:bookmarkEnd w:id="3885"/>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886" w:name="_Toc468854394"/>
      <w:bookmarkStart w:id="3887" w:name="_Toc489408100"/>
      <w:bookmarkStart w:id="3888" w:name="_Toc27302023"/>
      <w:bookmarkStart w:id="3889" w:name="_Toc90436468"/>
      <w:bookmarkStart w:id="3890" w:name="_Toc155157484"/>
      <w:bookmarkStart w:id="3891" w:name="_Toc170216826"/>
      <w:bookmarkStart w:id="3892" w:name="_Toc124151746"/>
      <w:bookmarkStart w:id="3893" w:name="_Toc170216436"/>
      <w:r>
        <w:rPr>
          <w:rStyle w:val="CharSectno"/>
        </w:rPr>
        <w:t>270</w:t>
      </w:r>
      <w:r>
        <w:rPr>
          <w:snapToGrid w:val="0"/>
        </w:rPr>
        <w:t>.</w:t>
      </w:r>
      <w:r>
        <w:rPr>
          <w:snapToGrid w:val="0"/>
        </w:rPr>
        <w:tab/>
        <w:t>Proper control of animals</w:t>
      </w:r>
      <w:bookmarkEnd w:id="3886"/>
      <w:bookmarkEnd w:id="3887"/>
      <w:bookmarkEnd w:id="3888"/>
      <w:bookmarkEnd w:id="3889"/>
      <w:bookmarkEnd w:id="3890"/>
      <w:bookmarkEnd w:id="3891"/>
      <w:bookmarkEnd w:id="3892"/>
      <w:bookmarkEnd w:id="3893"/>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894" w:name="_Toc78101577"/>
      <w:bookmarkStart w:id="3895" w:name="_Toc90375126"/>
      <w:bookmarkStart w:id="3896" w:name="_Toc90375748"/>
      <w:bookmarkStart w:id="3897" w:name="_Toc90436469"/>
      <w:bookmarkStart w:id="3898" w:name="_Toc124151747"/>
      <w:bookmarkStart w:id="3899" w:name="_Toc155157485"/>
      <w:bookmarkStart w:id="3900" w:name="_Toc170216827"/>
      <w:bookmarkStart w:id="3901" w:name="_Toc170216437"/>
      <w:r>
        <w:rPr>
          <w:rStyle w:val="CharDivNo"/>
        </w:rPr>
        <w:t>Division 3</w:t>
      </w:r>
      <w:r>
        <w:t xml:space="preserve"> — </w:t>
      </w:r>
      <w:r>
        <w:rPr>
          <w:rStyle w:val="CharDivText"/>
        </w:rPr>
        <w:t>Directions by police and authorised persons</w:t>
      </w:r>
      <w:bookmarkEnd w:id="3894"/>
      <w:bookmarkEnd w:id="3895"/>
      <w:bookmarkEnd w:id="3896"/>
      <w:bookmarkEnd w:id="3897"/>
      <w:bookmarkEnd w:id="3898"/>
      <w:bookmarkEnd w:id="3899"/>
      <w:bookmarkEnd w:id="3900"/>
      <w:bookmarkEnd w:id="3901"/>
    </w:p>
    <w:p>
      <w:pPr>
        <w:pStyle w:val="Heading5"/>
        <w:spacing w:before="180"/>
        <w:rPr>
          <w:snapToGrid w:val="0"/>
        </w:rPr>
      </w:pPr>
      <w:bookmarkStart w:id="3902" w:name="_Toc463685302"/>
      <w:bookmarkStart w:id="3903" w:name="_Toc468854395"/>
      <w:bookmarkStart w:id="3904" w:name="_Toc489408101"/>
      <w:bookmarkStart w:id="3905" w:name="_Toc27302024"/>
      <w:bookmarkStart w:id="3906" w:name="_Toc90436470"/>
      <w:bookmarkStart w:id="3907" w:name="_Toc155157486"/>
      <w:bookmarkStart w:id="3908" w:name="_Toc170216828"/>
      <w:bookmarkStart w:id="3909" w:name="_Toc124151748"/>
      <w:bookmarkStart w:id="3910" w:name="_Toc170216438"/>
      <w:r>
        <w:rPr>
          <w:rStyle w:val="CharSectno"/>
        </w:rPr>
        <w:t>271</w:t>
      </w:r>
      <w:r>
        <w:rPr>
          <w:snapToGrid w:val="0"/>
        </w:rPr>
        <w:t>.</w:t>
      </w:r>
      <w:r>
        <w:rPr>
          <w:snapToGrid w:val="0"/>
        </w:rPr>
        <w:tab/>
        <w:t>“Authorised person” to be declared</w:t>
      </w:r>
      <w:bookmarkEnd w:id="3902"/>
      <w:bookmarkEnd w:id="3903"/>
      <w:bookmarkEnd w:id="3904"/>
      <w:bookmarkEnd w:id="3905"/>
      <w:bookmarkEnd w:id="3906"/>
      <w:bookmarkEnd w:id="3907"/>
      <w:bookmarkEnd w:id="3908"/>
      <w:bookmarkEnd w:id="3909"/>
      <w:bookmarkEnd w:id="3910"/>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3911" w:name="_Toc468854396"/>
      <w:bookmarkStart w:id="3912" w:name="_Toc489408102"/>
      <w:bookmarkStart w:id="3913" w:name="_Toc27302025"/>
      <w:bookmarkStart w:id="3914" w:name="_Toc90436471"/>
      <w:bookmarkStart w:id="3915" w:name="_Toc155157487"/>
      <w:bookmarkStart w:id="3916" w:name="_Toc170216829"/>
      <w:bookmarkStart w:id="3917" w:name="_Toc124151749"/>
      <w:bookmarkStart w:id="3918" w:name="_Toc170216439"/>
      <w:r>
        <w:rPr>
          <w:rStyle w:val="CharSectno"/>
        </w:rPr>
        <w:t>272</w:t>
      </w:r>
      <w:r>
        <w:rPr>
          <w:snapToGrid w:val="0"/>
        </w:rPr>
        <w:t>.</w:t>
      </w:r>
      <w:r>
        <w:rPr>
          <w:snapToGrid w:val="0"/>
        </w:rPr>
        <w:tab/>
        <w:t>Obedience to police or authorised persons</w:t>
      </w:r>
      <w:bookmarkEnd w:id="3911"/>
      <w:bookmarkEnd w:id="3912"/>
      <w:bookmarkEnd w:id="3913"/>
      <w:bookmarkEnd w:id="3914"/>
      <w:bookmarkEnd w:id="3915"/>
      <w:bookmarkEnd w:id="3916"/>
      <w:bookmarkEnd w:id="3917"/>
      <w:bookmarkEnd w:id="391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3919" w:name="_Toc463685420"/>
      <w:bookmarkStart w:id="3920" w:name="_Toc468854397"/>
      <w:bookmarkStart w:id="3921" w:name="_Toc489408103"/>
      <w:bookmarkStart w:id="3922" w:name="_Toc27302026"/>
      <w:bookmarkStart w:id="3923" w:name="_Toc90436472"/>
      <w:bookmarkStart w:id="3924" w:name="_Toc155157488"/>
      <w:bookmarkStart w:id="3925" w:name="_Toc170216830"/>
      <w:bookmarkStart w:id="3926" w:name="_Toc124151750"/>
      <w:bookmarkStart w:id="3927" w:name="_Toc170216440"/>
      <w:r>
        <w:rPr>
          <w:rStyle w:val="CharSectno"/>
        </w:rPr>
        <w:t>273</w:t>
      </w:r>
      <w:r>
        <w:rPr>
          <w:snapToGrid w:val="0"/>
        </w:rPr>
        <w:t>.</w:t>
      </w:r>
      <w:r>
        <w:rPr>
          <w:snapToGrid w:val="0"/>
        </w:rPr>
        <w:tab/>
        <w:t>Directions by police</w:t>
      </w:r>
      <w:bookmarkEnd w:id="3919"/>
      <w:bookmarkEnd w:id="3920"/>
      <w:bookmarkEnd w:id="3921"/>
      <w:bookmarkEnd w:id="3922"/>
      <w:bookmarkEnd w:id="3923"/>
      <w:bookmarkEnd w:id="3924"/>
      <w:bookmarkEnd w:id="3925"/>
      <w:bookmarkEnd w:id="3926"/>
      <w:bookmarkEnd w:id="3927"/>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928" w:name="_Toc78101581"/>
      <w:bookmarkStart w:id="3929" w:name="_Toc90375130"/>
      <w:bookmarkStart w:id="3930" w:name="_Toc90375752"/>
      <w:bookmarkStart w:id="3931" w:name="_Toc90436473"/>
      <w:bookmarkStart w:id="3932" w:name="_Toc124151751"/>
      <w:bookmarkStart w:id="3933" w:name="_Toc155157489"/>
      <w:bookmarkStart w:id="3934" w:name="_Toc170216831"/>
      <w:bookmarkStart w:id="3935" w:name="_Toc170216441"/>
      <w:r>
        <w:rPr>
          <w:rStyle w:val="CharDivNo"/>
        </w:rPr>
        <w:t>Division 4</w:t>
      </w:r>
      <w:r>
        <w:t xml:space="preserve"> — </w:t>
      </w:r>
      <w:r>
        <w:rPr>
          <w:rStyle w:val="CharDivText"/>
        </w:rPr>
        <w:t>Unattended and unauthorised vehicles and stock on roads</w:t>
      </w:r>
      <w:bookmarkEnd w:id="3928"/>
      <w:bookmarkEnd w:id="3929"/>
      <w:bookmarkEnd w:id="3930"/>
      <w:bookmarkEnd w:id="3931"/>
      <w:bookmarkEnd w:id="3932"/>
      <w:bookmarkEnd w:id="3933"/>
      <w:bookmarkEnd w:id="3934"/>
      <w:bookmarkEnd w:id="3935"/>
    </w:p>
    <w:p>
      <w:pPr>
        <w:pStyle w:val="Heading5"/>
        <w:rPr>
          <w:snapToGrid w:val="0"/>
        </w:rPr>
      </w:pPr>
      <w:bookmarkStart w:id="3936" w:name="_Toc468854398"/>
      <w:bookmarkStart w:id="3937" w:name="_Toc489408104"/>
      <w:bookmarkStart w:id="3938" w:name="_Toc27302027"/>
      <w:bookmarkStart w:id="3939" w:name="_Toc90436474"/>
      <w:bookmarkStart w:id="3940" w:name="_Toc155157490"/>
      <w:bookmarkStart w:id="3941" w:name="_Toc170216832"/>
      <w:bookmarkStart w:id="3942" w:name="_Toc124151752"/>
      <w:bookmarkStart w:id="3943" w:name="_Toc170216442"/>
      <w:r>
        <w:rPr>
          <w:rStyle w:val="CharSectno"/>
        </w:rPr>
        <w:t>274</w:t>
      </w:r>
      <w:r>
        <w:rPr>
          <w:snapToGrid w:val="0"/>
        </w:rPr>
        <w:t>.</w:t>
      </w:r>
      <w:r>
        <w:rPr>
          <w:snapToGrid w:val="0"/>
        </w:rPr>
        <w:tab/>
        <w:t>Removal of unattended vehicles</w:t>
      </w:r>
      <w:bookmarkEnd w:id="3936"/>
      <w:bookmarkEnd w:id="3937"/>
      <w:bookmarkEnd w:id="3938"/>
      <w:bookmarkEnd w:id="3939"/>
      <w:bookmarkEnd w:id="3940"/>
      <w:bookmarkEnd w:id="3941"/>
      <w:bookmarkEnd w:id="3942"/>
      <w:bookmarkEnd w:id="3943"/>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3944" w:name="_Toc463685422"/>
      <w:bookmarkStart w:id="3945" w:name="_Toc468854399"/>
      <w:bookmarkStart w:id="3946" w:name="_Toc489408105"/>
      <w:bookmarkStart w:id="3947" w:name="_Toc27302028"/>
      <w:bookmarkStart w:id="3948" w:name="_Toc90436475"/>
      <w:bookmarkStart w:id="3949" w:name="_Toc155157491"/>
      <w:bookmarkStart w:id="3950" w:name="_Toc170216833"/>
      <w:bookmarkStart w:id="3951" w:name="_Toc124151753"/>
      <w:bookmarkStart w:id="3952" w:name="_Toc170216443"/>
      <w:r>
        <w:rPr>
          <w:rStyle w:val="CharSectno"/>
        </w:rPr>
        <w:t>275</w:t>
      </w:r>
      <w:r>
        <w:rPr>
          <w:snapToGrid w:val="0"/>
        </w:rPr>
        <w:t>.</w:t>
      </w:r>
      <w:r>
        <w:rPr>
          <w:snapToGrid w:val="0"/>
        </w:rPr>
        <w:tab/>
        <w:t>Unattended stock on roads</w:t>
      </w:r>
      <w:bookmarkEnd w:id="3944"/>
      <w:bookmarkEnd w:id="3945"/>
      <w:bookmarkEnd w:id="3946"/>
      <w:bookmarkEnd w:id="3947"/>
      <w:bookmarkEnd w:id="3948"/>
      <w:bookmarkEnd w:id="3949"/>
      <w:bookmarkEnd w:id="3950"/>
      <w:bookmarkEnd w:id="3951"/>
      <w:bookmarkEnd w:id="395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953" w:name="_Toc463685423"/>
      <w:bookmarkStart w:id="3954" w:name="_Toc468854400"/>
      <w:bookmarkStart w:id="3955" w:name="_Toc489408106"/>
      <w:bookmarkStart w:id="3956" w:name="_Toc27302029"/>
      <w:bookmarkStart w:id="3957" w:name="_Toc90436476"/>
      <w:bookmarkStart w:id="3958" w:name="_Toc155157492"/>
      <w:bookmarkStart w:id="3959" w:name="_Toc170216834"/>
      <w:bookmarkStart w:id="3960" w:name="_Toc124151754"/>
      <w:bookmarkStart w:id="3961" w:name="_Toc170216444"/>
      <w:r>
        <w:rPr>
          <w:rStyle w:val="CharSectno"/>
        </w:rPr>
        <w:t>276</w:t>
      </w:r>
      <w:r>
        <w:rPr>
          <w:snapToGrid w:val="0"/>
        </w:rPr>
        <w:t>.</w:t>
      </w:r>
      <w:r>
        <w:rPr>
          <w:snapToGrid w:val="0"/>
        </w:rPr>
        <w:tab/>
        <w:t>Restrictions on driving of stock</w:t>
      </w:r>
      <w:bookmarkEnd w:id="3953"/>
      <w:bookmarkEnd w:id="3954"/>
      <w:bookmarkEnd w:id="3955"/>
      <w:bookmarkEnd w:id="3956"/>
      <w:bookmarkEnd w:id="3957"/>
      <w:bookmarkEnd w:id="3958"/>
      <w:bookmarkEnd w:id="3959"/>
      <w:bookmarkEnd w:id="3960"/>
      <w:bookmarkEnd w:id="396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962" w:name="_Toc463685424"/>
      <w:bookmarkStart w:id="3963" w:name="_Toc468854401"/>
      <w:bookmarkStart w:id="3964" w:name="_Toc489408107"/>
      <w:bookmarkStart w:id="3965" w:name="_Toc27302030"/>
      <w:bookmarkStart w:id="3966" w:name="_Toc90436477"/>
      <w:bookmarkStart w:id="3967" w:name="_Toc155157493"/>
      <w:bookmarkStart w:id="3968" w:name="_Toc170216835"/>
      <w:bookmarkStart w:id="3969" w:name="_Toc124151755"/>
      <w:bookmarkStart w:id="3970" w:name="_Toc170216445"/>
      <w:r>
        <w:rPr>
          <w:rStyle w:val="CharSectno"/>
        </w:rPr>
        <w:t>277</w:t>
      </w:r>
      <w:r>
        <w:rPr>
          <w:snapToGrid w:val="0"/>
        </w:rPr>
        <w:t>.</w:t>
      </w:r>
      <w:r>
        <w:rPr>
          <w:snapToGrid w:val="0"/>
        </w:rPr>
        <w:tab/>
        <w:t>Permit for driving of stock</w:t>
      </w:r>
      <w:bookmarkEnd w:id="3962"/>
      <w:bookmarkEnd w:id="3963"/>
      <w:bookmarkEnd w:id="3964"/>
      <w:bookmarkEnd w:id="3965"/>
      <w:bookmarkEnd w:id="3966"/>
      <w:bookmarkEnd w:id="3967"/>
      <w:bookmarkEnd w:id="3968"/>
      <w:bookmarkEnd w:id="3969"/>
      <w:bookmarkEnd w:id="397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spacing w:before="200"/>
        <w:rPr>
          <w:snapToGrid w:val="0"/>
        </w:rPr>
      </w:pPr>
      <w:r>
        <w:rPr>
          <w:snapToGrid w:val="0"/>
        </w:rPr>
        <w:tab/>
        <w:t>Modified penalty: 1 PU</w:t>
      </w:r>
    </w:p>
    <w:p>
      <w:pPr>
        <w:pStyle w:val="Heading3"/>
      </w:pPr>
      <w:bookmarkStart w:id="3971" w:name="_Toc78101586"/>
      <w:bookmarkStart w:id="3972" w:name="_Toc90375135"/>
      <w:bookmarkStart w:id="3973" w:name="_Toc90375757"/>
      <w:bookmarkStart w:id="3974" w:name="_Toc90436478"/>
      <w:bookmarkStart w:id="3975" w:name="_Toc124151756"/>
      <w:bookmarkStart w:id="3976" w:name="_Toc155157494"/>
      <w:bookmarkStart w:id="3977" w:name="_Toc170216836"/>
      <w:bookmarkStart w:id="3978" w:name="_Toc170216446"/>
      <w:bookmarkEnd w:id="3829"/>
      <w:r>
        <w:rPr>
          <w:rStyle w:val="CharDivNo"/>
        </w:rPr>
        <w:t>Division 5</w:t>
      </w:r>
      <w:r>
        <w:t xml:space="preserve"> — </w:t>
      </w:r>
      <w:r>
        <w:rPr>
          <w:rStyle w:val="CharDivText"/>
        </w:rPr>
        <w:t>Towing</w:t>
      </w:r>
      <w:bookmarkEnd w:id="3971"/>
      <w:bookmarkEnd w:id="3972"/>
      <w:bookmarkEnd w:id="3973"/>
      <w:bookmarkEnd w:id="3974"/>
      <w:bookmarkEnd w:id="3975"/>
      <w:bookmarkEnd w:id="3976"/>
      <w:bookmarkEnd w:id="3977"/>
      <w:bookmarkEnd w:id="3978"/>
    </w:p>
    <w:p>
      <w:pPr>
        <w:pStyle w:val="Heading5"/>
        <w:rPr>
          <w:snapToGrid w:val="0"/>
        </w:rPr>
      </w:pPr>
      <w:bookmarkStart w:id="3979" w:name="_Hlt469197050"/>
      <w:bookmarkStart w:id="3980" w:name="_Toc463685412"/>
      <w:bookmarkStart w:id="3981" w:name="_Toc468854402"/>
      <w:bookmarkStart w:id="3982" w:name="_Toc489408108"/>
      <w:bookmarkStart w:id="3983" w:name="_Toc27302031"/>
      <w:bookmarkStart w:id="3984" w:name="_Toc90436479"/>
      <w:bookmarkStart w:id="3985" w:name="_Toc155157495"/>
      <w:bookmarkStart w:id="3986" w:name="_Toc170216837"/>
      <w:bookmarkStart w:id="3987" w:name="_Toc124151757"/>
      <w:bookmarkStart w:id="3988" w:name="_Toc170216447"/>
      <w:bookmarkEnd w:id="3979"/>
      <w:r>
        <w:rPr>
          <w:rStyle w:val="CharSectno"/>
        </w:rPr>
        <w:t>278</w:t>
      </w:r>
      <w:r>
        <w:rPr>
          <w:snapToGrid w:val="0"/>
        </w:rPr>
        <w:t>.</w:t>
      </w:r>
      <w:r>
        <w:rPr>
          <w:snapToGrid w:val="0"/>
        </w:rPr>
        <w:tab/>
        <w:t>Towing a vehicle, trailer, etc.</w:t>
      </w:r>
      <w:bookmarkEnd w:id="3980"/>
      <w:bookmarkEnd w:id="3981"/>
      <w:bookmarkEnd w:id="3982"/>
      <w:bookmarkEnd w:id="3983"/>
      <w:bookmarkEnd w:id="3984"/>
      <w:bookmarkEnd w:id="3985"/>
      <w:bookmarkEnd w:id="3986"/>
      <w:bookmarkEnd w:id="3987"/>
      <w:bookmarkEnd w:id="398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3989" w:name="_Hlt469197065"/>
      <w:bookmarkEnd w:id="3989"/>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3990" w:name="_Toc468854403"/>
      <w:bookmarkStart w:id="3991" w:name="_Toc489408109"/>
      <w:bookmarkStart w:id="3992" w:name="_Toc27302032"/>
      <w:bookmarkStart w:id="3993" w:name="_Toc90436480"/>
      <w:bookmarkStart w:id="3994" w:name="_Toc155157496"/>
      <w:bookmarkStart w:id="3995" w:name="_Toc170216838"/>
      <w:bookmarkStart w:id="3996" w:name="_Toc124151758"/>
      <w:bookmarkStart w:id="3997" w:name="_Toc170216448"/>
      <w:r>
        <w:rPr>
          <w:rStyle w:val="CharSectno"/>
        </w:rPr>
        <w:t>279</w:t>
      </w:r>
      <w:r>
        <w:rPr>
          <w:snapToGrid w:val="0"/>
        </w:rPr>
        <w:t>.</w:t>
      </w:r>
      <w:r>
        <w:rPr>
          <w:snapToGrid w:val="0"/>
        </w:rPr>
        <w:tab/>
        <w:t>Towed vehicles, trailers, etc.</w:t>
      </w:r>
      <w:bookmarkEnd w:id="3990"/>
      <w:bookmarkEnd w:id="3991"/>
      <w:bookmarkEnd w:id="3992"/>
      <w:bookmarkEnd w:id="3993"/>
      <w:bookmarkEnd w:id="3994"/>
      <w:bookmarkEnd w:id="3995"/>
      <w:bookmarkEnd w:id="3996"/>
      <w:bookmarkEnd w:id="3997"/>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3998" w:name="_Toc78101589"/>
      <w:bookmarkStart w:id="3999" w:name="_Toc90375138"/>
      <w:bookmarkStart w:id="4000" w:name="_Toc90375760"/>
      <w:bookmarkStart w:id="4001" w:name="_Toc90436481"/>
      <w:bookmarkStart w:id="4002" w:name="_Toc124151759"/>
      <w:bookmarkStart w:id="4003" w:name="_Toc155157497"/>
      <w:bookmarkStart w:id="4004" w:name="_Toc170216839"/>
      <w:bookmarkStart w:id="4005" w:name="_Toc170216449"/>
      <w:r>
        <w:rPr>
          <w:rStyle w:val="CharPartNo"/>
        </w:rPr>
        <w:t>Part 19</w:t>
      </w:r>
      <w:r>
        <w:t xml:space="preserve"> — </w:t>
      </w:r>
      <w:r>
        <w:rPr>
          <w:rStyle w:val="CharPartText"/>
        </w:rPr>
        <w:t>Exemptions, specific local and transitional provisions</w:t>
      </w:r>
      <w:bookmarkEnd w:id="3998"/>
      <w:bookmarkEnd w:id="3999"/>
      <w:bookmarkEnd w:id="4000"/>
      <w:bookmarkEnd w:id="4001"/>
      <w:bookmarkEnd w:id="4002"/>
      <w:bookmarkEnd w:id="4003"/>
      <w:bookmarkEnd w:id="4004"/>
      <w:bookmarkEnd w:id="4005"/>
    </w:p>
    <w:p>
      <w:pPr>
        <w:pStyle w:val="Heading3"/>
      </w:pPr>
      <w:bookmarkStart w:id="4006" w:name="_Toc78101590"/>
      <w:bookmarkStart w:id="4007" w:name="_Toc90375139"/>
      <w:bookmarkStart w:id="4008" w:name="_Toc90375761"/>
      <w:bookmarkStart w:id="4009" w:name="_Toc90436482"/>
      <w:bookmarkStart w:id="4010" w:name="_Toc124151760"/>
      <w:bookmarkStart w:id="4011" w:name="_Toc155157498"/>
      <w:bookmarkStart w:id="4012" w:name="_Toc170216840"/>
      <w:bookmarkStart w:id="4013" w:name="_Toc170216450"/>
      <w:r>
        <w:rPr>
          <w:rStyle w:val="CharDivNo"/>
        </w:rPr>
        <w:t>Division 1</w:t>
      </w:r>
      <w:r>
        <w:t xml:space="preserve"> — </w:t>
      </w:r>
      <w:r>
        <w:rPr>
          <w:rStyle w:val="CharDivText"/>
        </w:rPr>
        <w:t>Exemptions</w:t>
      </w:r>
      <w:bookmarkEnd w:id="4006"/>
      <w:bookmarkEnd w:id="4007"/>
      <w:bookmarkEnd w:id="4008"/>
      <w:bookmarkEnd w:id="4009"/>
      <w:bookmarkEnd w:id="4010"/>
      <w:bookmarkEnd w:id="4011"/>
      <w:bookmarkEnd w:id="4012"/>
      <w:bookmarkEnd w:id="4013"/>
    </w:p>
    <w:p>
      <w:pPr>
        <w:pStyle w:val="Heading5"/>
        <w:rPr>
          <w:snapToGrid w:val="0"/>
        </w:rPr>
      </w:pPr>
      <w:bookmarkStart w:id="4014" w:name="_Toc444403659"/>
      <w:bookmarkStart w:id="4015" w:name="_Toc468854404"/>
      <w:bookmarkStart w:id="4016" w:name="_Toc489408110"/>
      <w:bookmarkStart w:id="4017" w:name="_Toc27302033"/>
      <w:bookmarkStart w:id="4018" w:name="_Toc90436483"/>
      <w:bookmarkStart w:id="4019" w:name="_Toc155157499"/>
      <w:bookmarkStart w:id="4020" w:name="_Toc170216841"/>
      <w:bookmarkStart w:id="4021" w:name="_Toc124151761"/>
      <w:bookmarkStart w:id="4022" w:name="_Toc170216451"/>
      <w:r>
        <w:rPr>
          <w:rStyle w:val="CharSectno"/>
        </w:rPr>
        <w:t>280</w:t>
      </w:r>
      <w:r>
        <w:rPr>
          <w:snapToGrid w:val="0"/>
        </w:rPr>
        <w:t>.</w:t>
      </w:r>
      <w:r>
        <w:rPr>
          <w:snapToGrid w:val="0"/>
        </w:rPr>
        <w:tab/>
        <w:t>Exemption for drivers of emergency vehicles (police officers)</w:t>
      </w:r>
      <w:bookmarkEnd w:id="4014"/>
      <w:bookmarkEnd w:id="4015"/>
      <w:bookmarkEnd w:id="4016"/>
      <w:bookmarkEnd w:id="4017"/>
      <w:bookmarkEnd w:id="4018"/>
      <w:bookmarkEnd w:id="4019"/>
      <w:bookmarkEnd w:id="4020"/>
      <w:bookmarkEnd w:id="4021"/>
      <w:bookmarkEnd w:id="402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4023" w:name="_Toc444403660"/>
      <w:bookmarkStart w:id="4024" w:name="_Toc468854405"/>
      <w:bookmarkStart w:id="4025" w:name="_Toc489408111"/>
      <w:bookmarkStart w:id="4026" w:name="_Toc27302034"/>
      <w:bookmarkStart w:id="4027" w:name="_Toc90436484"/>
      <w:bookmarkStart w:id="4028" w:name="_Toc155157500"/>
      <w:bookmarkStart w:id="4029" w:name="_Toc170216842"/>
      <w:bookmarkStart w:id="4030" w:name="_Toc124151762"/>
      <w:bookmarkStart w:id="4031" w:name="_Toc170216452"/>
      <w:r>
        <w:rPr>
          <w:rStyle w:val="CharSectno"/>
        </w:rPr>
        <w:t>281</w:t>
      </w:r>
      <w:r>
        <w:rPr>
          <w:snapToGrid w:val="0"/>
        </w:rPr>
        <w:t>.</w:t>
      </w:r>
      <w:r>
        <w:rPr>
          <w:snapToGrid w:val="0"/>
        </w:rPr>
        <w:tab/>
        <w:t>Exemption for drivers of emergency vehicles</w:t>
      </w:r>
      <w:bookmarkEnd w:id="4023"/>
      <w:r>
        <w:rPr>
          <w:snapToGrid w:val="0"/>
        </w:rPr>
        <w:t xml:space="preserve"> (other)</w:t>
      </w:r>
      <w:bookmarkEnd w:id="4024"/>
      <w:bookmarkEnd w:id="4025"/>
      <w:bookmarkEnd w:id="4026"/>
      <w:bookmarkEnd w:id="4027"/>
      <w:bookmarkEnd w:id="4028"/>
      <w:bookmarkEnd w:id="4029"/>
      <w:bookmarkEnd w:id="4030"/>
      <w:bookmarkEnd w:id="4031"/>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4032" w:name="_Toc444403661"/>
      <w:bookmarkStart w:id="4033" w:name="_Toc468854406"/>
      <w:bookmarkStart w:id="4034" w:name="_Toc489408112"/>
      <w:bookmarkStart w:id="4035" w:name="_Toc27302035"/>
      <w:bookmarkStart w:id="4036" w:name="_Toc90436485"/>
      <w:bookmarkStart w:id="4037" w:name="_Toc155157501"/>
      <w:bookmarkStart w:id="4038" w:name="_Toc170216843"/>
      <w:bookmarkStart w:id="4039" w:name="_Toc124151763"/>
      <w:bookmarkStart w:id="4040" w:name="_Toc170216453"/>
      <w:r>
        <w:rPr>
          <w:rStyle w:val="CharSectno"/>
        </w:rPr>
        <w:t>282</w:t>
      </w:r>
      <w:r>
        <w:rPr>
          <w:snapToGrid w:val="0"/>
        </w:rPr>
        <w:t>.</w:t>
      </w:r>
      <w:r>
        <w:rPr>
          <w:snapToGrid w:val="0"/>
        </w:rPr>
        <w:tab/>
        <w:t>Stopping and parking exemption for emergency vehicles, police vehicles and authorised persons</w:t>
      </w:r>
      <w:bookmarkEnd w:id="4032"/>
      <w:bookmarkEnd w:id="4033"/>
      <w:bookmarkEnd w:id="4034"/>
      <w:bookmarkEnd w:id="4035"/>
      <w:bookmarkEnd w:id="4036"/>
      <w:bookmarkEnd w:id="4037"/>
      <w:bookmarkEnd w:id="4038"/>
      <w:bookmarkEnd w:id="4039"/>
      <w:bookmarkEnd w:id="4040"/>
    </w:p>
    <w:p>
      <w:pPr>
        <w:pStyle w:val="Subsection"/>
        <w:rPr>
          <w:snapToGrid w:val="0"/>
        </w:rPr>
      </w:pPr>
      <w:r>
        <w:rPr>
          <w:snapToGrid w:val="0"/>
        </w:rPr>
        <w:tab/>
        <w:t>(1)</w:t>
      </w:r>
      <w:r>
        <w:rPr>
          <w:snapToGrid w:val="0"/>
        </w:rPr>
        <w:tab/>
        <w:t xml:space="preserve">A provision of Part </w:t>
      </w:r>
      <w:bookmarkStart w:id="4041" w:name="_Hlt469196648"/>
      <w:r>
        <w:rPr>
          <w:snapToGrid w:val="0"/>
        </w:rPr>
        <w:t>12</w:t>
      </w:r>
      <w:bookmarkEnd w:id="4041"/>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4042" w:name="_Toc444403662"/>
      <w:bookmarkStart w:id="4043"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4044" w:name="_Toc489408113"/>
      <w:bookmarkStart w:id="4045" w:name="_Toc27302036"/>
      <w:bookmarkStart w:id="4046" w:name="_Toc90436486"/>
      <w:bookmarkStart w:id="4047" w:name="_Toc155157502"/>
      <w:bookmarkStart w:id="4048" w:name="_Toc170216844"/>
      <w:bookmarkStart w:id="4049" w:name="_Toc124151764"/>
      <w:bookmarkStart w:id="4050" w:name="_Toc170216454"/>
      <w:r>
        <w:rPr>
          <w:rStyle w:val="CharSectno"/>
        </w:rPr>
        <w:t>283</w:t>
      </w:r>
      <w:r>
        <w:rPr>
          <w:snapToGrid w:val="0"/>
        </w:rPr>
        <w:t>.</w:t>
      </w:r>
      <w:r>
        <w:rPr>
          <w:snapToGrid w:val="0"/>
        </w:rPr>
        <w:tab/>
        <w:t>Exemption for police and emergency workers on foot</w:t>
      </w:r>
      <w:bookmarkEnd w:id="4042"/>
      <w:r>
        <w:rPr>
          <w:snapToGrid w:val="0"/>
        </w:rPr>
        <w:t xml:space="preserve"> or on patrol</w:t>
      </w:r>
      <w:bookmarkEnd w:id="4043"/>
      <w:bookmarkEnd w:id="4044"/>
      <w:bookmarkEnd w:id="4045"/>
      <w:bookmarkEnd w:id="4046"/>
      <w:bookmarkEnd w:id="4047"/>
      <w:bookmarkEnd w:id="4048"/>
      <w:bookmarkEnd w:id="4049"/>
      <w:bookmarkEnd w:id="4050"/>
    </w:p>
    <w:p>
      <w:pPr>
        <w:pStyle w:val="Subsection"/>
        <w:rPr>
          <w:snapToGrid w:val="0"/>
        </w:rPr>
      </w:pPr>
      <w:r>
        <w:rPr>
          <w:snapToGrid w:val="0"/>
        </w:rPr>
        <w:tab/>
        <w:t>(1)</w:t>
      </w:r>
      <w:r>
        <w:rPr>
          <w:snapToGrid w:val="0"/>
        </w:rPr>
        <w:tab/>
        <w:t xml:space="preserve">A provision in Part </w:t>
      </w:r>
      <w:bookmarkStart w:id="4051" w:name="_Hlt469196664"/>
      <w:r>
        <w:rPr>
          <w:snapToGrid w:val="0"/>
        </w:rPr>
        <w:t>14</w:t>
      </w:r>
      <w:bookmarkEnd w:id="4051"/>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4052"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4053" w:name="_Toc489408114"/>
      <w:bookmarkStart w:id="4054" w:name="_Toc27302037"/>
      <w:bookmarkStart w:id="4055" w:name="_Toc90436487"/>
      <w:bookmarkStart w:id="4056" w:name="_Toc155157503"/>
      <w:bookmarkStart w:id="4057" w:name="_Toc170216845"/>
      <w:bookmarkStart w:id="4058" w:name="_Toc124151765"/>
      <w:bookmarkStart w:id="4059" w:name="_Toc170216455"/>
      <w:r>
        <w:rPr>
          <w:rStyle w:val="CharSectno"/>
        </w:rPr>
        <w:t>284</w:t>
      </w:r>
      <w:r>
        <w:t>.</w:t>
      </w:r>
      <w:r>
        <w:tab/>
        <w:t>General exemptions from seatbelt provisions</w:t>
      </w:r>
      <w:bookmarkEnd w:id="4053"/>
      <w:bookmarkEnd w:id="4054"/>
      <w:bookmarkEnd w:id="4055"/>
      <w:bookmarkEnd w:id="4056"/>
      <w:bookmarkEnd w:id="4057"/>
      <w:bookmarkEnd w:id="4058"/>
      <w:bookmarkEnd w:id="4059"/>
    </w:p>
    <w:p>
      <w:pPr>
        <w:pStyle w:val="Subsection"/>
        <w:rPr>
          <w:snapToGrid w:val="0"/>
        </w:rPr>
      </w:pPr>
      <w:bookmarkStart w:id="4060"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4061" w:name="_Toc489408115"/>
      <w:bookmarkStart w:id="4062" w:name="_Toc27302038"/>
      <w:bookmarkStart w:id="4063" w:name="_Toc90436488"/>
      <w:bookmarkStart w:id="4064" w:name="_Toc155157504"/>
      <w:bookmarkStart w:id="4065" w:name="_Toc170216846"/>
      <w:bookmarkStart w:id="4066" w:name="_Toc124151766"/>
      <w:bookmarkStart w:id="4067" w:name="_Toc170216456"/>
      <w:r>
        <w:rPr>
          <w:rStyle w:val="CharSectno"/>
        </w:rPr>
        <w:t>285</w:t>
      </w:r>
      <w:r>
        <w:rPr>
          <w:snapToGrid w:val="0"/>
        </w:rPr>
        <w:t>.</w:t>
      </w:r>
      <w:r>
        <w:rPr>
          <w:snapToGrid w:val="0"/>
        </w:rPr>
        <w:tab/>
        <w:t>Exemption for road workers, etc</w:t>
      </w:r>
      <w:bookmarkEnd w:id="4052"/>
      <w:r>
        <w:rPr>
          <w:snapToGrid w:val="0"/>
        </w:rPr>
        <w:t>.</w:t>
      </w:r>
      <w:bookmarkEnd w:id="4060"/>
      <w:bookmarkEnd w:id="4061"/>
      <w:bookmarkEnd w:id="4062"/>
      <w:bookmarkEnd w:id="4063"/>
      <w:bookmarkEnd w:id="4064"/>
      <w:bookmarkEnd w:id="4065"/>
      <w:bookmarkEnd w:id="4066"/>
      <w:bookmarkEnd w:id="4067"/>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4068" w:name="_Hlt469196697"/>
            <w:r>
              <w:t>4</w:t>
            </w:r>
            <w:bookmarkEnd w:id="4068"/>
            <w:r>
              <w:t xml:space="preserve"> (Turns), Division </w:t>
            </w:r>
            <w:bookmarkStart w:id="4069" w:name="_Hlt469196707"/>
            <w:r>
              <w:t>1</w:t>
            </w:r>
            <w:bookmarkEnd w:id="4069"/>
            <w:r>
              <w:t xml:space="preserve"> (Left turns at intersections) and Division </w:t>
            </w:r>
            <w:bookmarkStart w:id="4070" w:name="_Hlt469196743"/>
            <w:r>
              <w:t>2</w:t>
            </w:r>
            <w:bookmarkEnd w:id="4070"/>
            <w:r>
              <w:t xml:space="preserve"> (Right turns (except hook turns) at intersections)</w:t>
            </w:r>
          </w:p>
          <w:p>
            <w:pPr>
              <w:pStyle w:val="Table"/>
              <w:tabs>
                <w:tab w:val="left" w:pos="317"/>
              </w:tabs>
              <w:spacing w:before="0"/>
              <w:ind w:left="317" w:hanging="317"/>
            </w:pPr>
            <w:r>
              <w:t>*</w:t>
            </w:r>
            <w:r>
              <w:tab/>
              <w:t xml:space="preserve">Part </w:t>
            </w:r>
            <w:bookmarkStart w:id="4071" w:name="_Hlt469196750"/>
            <w:r>
              <w:t>7</w:t>
            </w:r>
            <w:bookmarkEnd w:id="4071"/>
            <w:r>
              <w:t xml:space="preserve"> (Giving way), except —</w:t>
            </w:r>
          </w:p>
          <w:p>
            <w:pPr>
              <w:pStyle w:val="Table"/>
              <w:tabs>
                <w:tab w:val="left" w:pos="567"/>
                <w:tab w:val="left" w:pos="885"/>
              </w:tabs>
              <w:spacing w:before="0"/>
              <w:ind w:left="885" w:hanging="885"/>
            </w:pPr>
            <w:r>
              <w:tab/>
              <w:t>*</w:t>
            </w:r>
            <w:r>
              <w:tab/>
              <w:t>regulation </w:t>
            </w:r>
            <w:bookmarkStart w:id="4072" w:name="_Hlt469196754"/>
            <w:r>
              <w:t>50</w:t>
            </w:r>
            <w:bookmarkEnd w:id="4072"/>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4073" w:name="_Hlt469196765"/>
            <w:r>
              <w:t>52</w:t>
            </w:r>
            <w:bookmarkEnd w:id="4073"/>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4074" w:name="_Hlt469196770"/>
            <w:r>
              <w:t>8</w:t>
            </w:r>
            <w:bookmarkEnd w:id="4074"/>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4075" w:name="_Hlt469197045"/>
            <w:r>
              <w:t>119</w:t>
            </w:r>
            <w:bookmarkEnd w:id="4075"/>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4076" w:name="_Hlt469196818"/>
            <w:r>
              <w:t>12</w:t>
            </w:r>
            <w:bookmarkEnd w:id="4076"/>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4077" w:name="_Hlt469197025"/>
            <w:r>
              <w:t>232</w:t>
            </w:r>
            <w:bookmarkEnd w:id="4077"/>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4078" w:name="_Hlt469197033"/>
            <w:r>
              <w:t>242</w:t>
            </w:r>
            <w:bookmarkEnd w:id="4078"/>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4079" w:name="_Hlt469197068"/>
      <w:r>
        <w:rPr>
          <w:rFonts w:ascii="Times" w:hAnsi="Times"/>
        </w:rPr>
        <w:t>11</w:t>
      </w:r>
      <w:bookmarkEnd w:id="4079"/>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4080" w:name="_Toc27302039"/>
      <w:bookmarkStart w:id="4081" w:name="_Toc90436489"/>
      <w:bookmarkStart w:id="4082" w:name="_Toc155157505"/>
      <w:bookmarkStart w:id="4083" w:name="_Toc170216847"/>
      <w:bookmarkStart w:id="4084" w:name="_Toc124151767"/>
      <w:bookmarkStart w:id="4085" w:name="_Toc170216457"/>
      <w:bookmarkStart w:id="4086" w:name="_Toc444403665"/>
      <w:bookmarkStart w:id="4087" w:name="_Toc468854409"/>
      <w:bookmarkStart w:id="4088" w:name="_Toc489408116"/>
      <w:r>
        <w:rPr>
          <w:rStyle w:val="CharSectno"/>
        </w:rPr>
        <w:t>285A</w:t>
      </w:r>
      <w:r>
        <w:t>.</w:t>
      </w:r>
      <w:r>
        <w:tab/>
        <w:t>Exemption for operators of speed measuring equipment</w:t>
      </w:r>
      <w:bookmarkEnd w:id="4080"/>
      <w:bookmarkEnd w:id="4081"/>
      <w:bookmarkEnd w:id="4082"/>
      <w:bookmarkEnd w:id="4083"/>
      <w:bookmarkEnd w:id="4084"/>
      <w:bookmarkEnd w:id="4085"/>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4089" w:name="_Toc90436490"/>
      <w:bookmarkStart w:id="4090" w:name="_Toc155157506"/>
      <w:bookmarkStart w:id="4091" w:name="_Toc170216848"/>
      <w:bookmarkStart w:id="4092" w:name="_Toc124151768"/>
      <w:bookmarkStart w:id="4093" w:name="_Toc170216458"/>
      <w:bookmarkStart w:id="4094" w:name="_Toc27302040"/>
      <w:r>
        <w:rPr>
          <w:rStyle w:val="CharSectno"/>
        </w:rPr>
        <w:t>285B</w:t>
      </w:r>
      <w:r>
        <w:t>.</w:t>
      </w:r>
      <w:r>
        <w:tab/>
        <w:t>Exemption for operators of “red light” cameras</w:t>
      </w:r>
      <w:bookmarkEnd w:id="4089"/>
      <w:bookmarkEnd w:id="4090"/>
      <w:bookmarkEnd w:id="4091"/>
      <w:bookmarkEnd w:id="4092"/>
      <w:bookmarkEnd w:id="409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095" w:name="_Toc90436491"/>
      <w:bookmarkStart w:id="4096" w:name="_Toc155157507"/>
      <w:bookmarkStart w:id="4097" w:name="_Toc170216849"/>
      <w:bookmarkStart w:id="4098" w:name="_Toc124151769"/>
      <w:bookmarkStart w:id="4099" w:name="_Toc170216459"/>
      <w:r>
        <w:rPr>
          <w:rStyle w:val="CharSectno"/>
        </w:rPr>
        <w:t>286</w:t>
      </w:r>
      <w:r>
        <w:rPr>
          <w:snapToGrid w:val="0"/>
        </w:rPr>
        <w:t>.</w:t>
      </w:r>
      <w:r>
        <w:rPr>
          <w:snapToGrid w:val="0"/>
        </w:rPr>
        <w:tab/>
        <w:t>Exemption for oversize vehicles</w:t>
      </w:r>
      <w:bookmarkEnd w:id="4086"/>
      <w:bookmarkEnd w:id="4087"/>
      <w:bookmarkEnd w:id="4088"/>
      <w:bookmarkEnd w:id="4094"/>
      <w:bookmarkEnd w:id="4095"/>
      <w:bookmarkEnd w:id="4096"/>
      <w:bookmarkEnd w:id="4097"/>
      <w:bookmarkEnd w:id="4098"/>
      <w:bookmarkEnd w:id="4099"/>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4100" w:name="_Hlt469197097"/>
            <w:r>
              <w:t>53</w:t>
            </w:r>
            <w:bookmarkEnd w:id="4100"/>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4101" w:name="_Hlt469197103"/>
            <w:r>
              <w:t>54</w:t>
            </w:r>
            <w:bookmarkEnd w:id="4101"/>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4102" w:name="_Hlt469197109"/>
            <w:r>
              <w:t>8</w:t>
            </w:r>
            <w:bookmarkEnd w:id="4102"/>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4103" w:name="_Hlt469197140"/>
            <w:r>
              <w:t>12</w:t>
            </w:r>
            <w:bookmarkEnd w:id="4103"/>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4104" w:name="_Toc444403666"/>
      <w:bookmarkStart w:id="4105" w:name="_Toc468854410"/>
      <w:bookmarkStart w:id="4106" w:name="_Toc489408117"/>
      <w:r>
        <w:tab/>
        <w:t>[Regulation 286 amended in Gazette 1 Dec 2000 p. 6756; 25 Jan 2001 p. 593.]</w:t>
      </w:r>
    </w:p>
    <w:p>
      <w:pPr>
        <w:pStyle w:val="Heading5"/>
        <w:rPr>
          <w:snapToGrid w:val="0"/>
        </w:rPr>
      </w:pPr>
      <w:bookmarkStart w:id="4107" w:name="_Toc27302041"/>
      <w:bookmarkStart w:id="4108" w:name="_Toc90436492"/>
      <w:bookmarkStart w:id="4109" w:name="_Toc155157508"/>
      <w:bookmarkStart w:id="4110" w:name="_Toc170216850"/>
      <w:bookmarkStart w:id="4111" w:name="_Toc124151770"/>
      <w:bookmarkStart w:id="4112" w:name="_Toc170216460"/>
      <w:r>
        <w:rPr>
          <w:rStyle w:val="CharSectno"/>
        </w:rPr>
        <w:t>287</w:t>
      </w:r>
      <w:r>
        <w:rPr>
          <w:snapToGrid w:val="0"/>
        </w:rPr>
        <w:t>.</w:t>
      </w:r>
      <w:r>
        <w:rPr>
          <w:snapToGrid w:val="0"/>
        </w:rPr>
        <w:tab/>
        <w:t>Exemption for tow truck drivers</w:t>
      </w:r>
      <w:bookmarkEnd w:id="4104"/>
      <w:bookmarkEnd w:id="4105"/>
      <w:bookmarkEnd w:id="4106"/>
      <w:bookmarkEnd w:id="4107"/>
      <w:bookmarkEnd w:id="4108"/>
      <w:bookmarkEnd w:id="4109"/>
      <w:bookmarkEnd w:id="4110"/>
      <w:bookmarkEnd w:id="4111"/>
      <w:bookmarkEnd w:id="411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4113" w:name="_Hlt469197175"/>
            <w:r>
              <w:t>6</w:t>
            </w:r>
            <w:bookmarkEnd w:id="4113"/>
            <w:r>
              <w:t xml:space="preserve"> (Traffic—control signals (traffic lights and twin alternating red lights))</w:t>
            </w:r>
          </w:p>
          <w:p>
            <w:pPr>
              <w:pStyle w:val="Table"/>
              <w:tabs>
                <w:tab w:val="left" w:pos="318"/>
              </w:tabs>
              <w:spacing w:before="0"/>
              <w:ind w:left="318" w:hanging="318"/>
            </w:pPr>
            <w:r>
              <w:t>*</w:t>
            </w:r>
            <w:r>
              <w:tab/>
              <w:t xml:space="preserve">Part </w:t>
            </w:r>
            <w:bookmarkStart w:id="4114" w:name="_Hlt469197179"/>
            <w:r>
              <w:t>7</w:t>
            </w:r>
            <w:bookmarkEnd w:id="4114"/>
            <w:r>
              <w:t xml:space="preserve"> (Giving way), Division </w:t>
            </w:r>
            <w:bookmarkStart w:id="4115" w:name="_Hlt469197253"/>
            <w:r>
              <w:t>1</w:t>
            </w:r>
            <w:bookmarkEnd w:id="4115"/>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4116" w:name="_Hlt469197258"/>
            <w:r>
              <w:t>8</w:t>
            </w:r>
            <w:bookmarkEnd w:id="4116"/>
            <w:r>
              <w:t xml:space="preserve"> (Traffic signs and road markings)</w:t>
            </w:r>
          </w:p>
          <w:p>
            <w:pPr>
              <w:pStyle w:val="Table"/>
              <w:tabs>
                <w:tab w:val="left" w:pos="318"/>
              </w:tabs>
              <w:spacing w:before="0"/>
              <w:ind w:left="318" w:hanging="318"/>
            </w:pPr>
            <w:r>
              <w:t>*</w:t>
            </w:r>
            <w:r>
              <w:tab/>
              <w:t xml:space="preserve">Part </w:t>
            </w:r>
            <w:bookmarkStart w:id="4117" w:name="_Hlt469197261"/>
            <w:r>
              <w:t>9</w:t>
            </w:r>
            <w:bookmarkEnd w:id="4117"/>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4118" w:name="_Hlt469197284"/>
            <w:r>
              <w:t>254</w:t>
            </w:r>
            <w:bookmarkEnd w:id="4118"/>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4119" w:name="_Toc444403667"/>
      <w:bookmarkStart w:id="4120" w:name="_Toc468854411"/>
      <w:bookmarkStart w:id="4121" w:name="_Toc489408118"/>
      <w:bookmarkStart w:id="4122" w:name="_Toc27302042"/>
      <w:bookmarkStart w:id="4123" w:name="_Toc90436493"/>
      <w:bookmarkStart w:id="4124" w:name="_Toc155157509"/>
      <w:bookmarkStart w:id="4125" w:name="_Toc170216851"/>
      <w:bookmarkStart w:id="4126" w:name="_Toc124151771"/>
      <w:bookmarkStart w:id="4127" w:name="_Toc170216461"/>
      <w:r>
        <w:rPr>
          <w:rStyle w:val="CharSectno"/>
        </w:rPr>
        <w:t>288</w:t>
      </w:r>
      <w:r>
        <w:rPr>
          <w:snapToGrid w:val="0"/>
        </w:rPr>
        <w:t>.</w:t>
      </w:r>
      <w:r>
        <w:rPr>
          <w:snapToGrid w:val="0"/>
        </w:rPr>
        <w:tab/>
        <w:t>Exemption for postal vehicles</w:t>
      </w:r>
      <w:bookmarkEnd w:id="4119"/>
      <w:bookmarkEnd w:id="4120"/>
      <w:bookmarkEnd w:id="4121"/>
      <w:bookmarkEnd w:id="4122"/>
      <w:bookmarkEnd w:id="4123"/>
      <w:bookmarkEnd w:id="4124"/>
      <w:bookmarkEnd w:id="4125"/>
      <w:bookmarkEnd w:id="4126"/>
      <w:bookmarkEnd w:id="4127"/>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4128" w:name="_Toc468854412"/>
      <w:bookmarkStart w:id="4129" w:name="_Toc489408119"/>
      <w:bookmarkStart w:id="4130" w:name="_Toc27302043"/>
      <w:bookmarkStart w:id="4131" w:name="_Toc90436494"/>
      <w:bookmarkStart w:id="4132" w:name="_Toc155157510"/>
      <w:bookmarkStart w:id="4133" w:name="_Toc170216852"/>
      <w:bookmarkStart w:id="4134" w:name="_Toc124151772"/>
      <w:bookmarkStart w:id="4135" w:name="_Toc170216462"/>
      <w:r>
        <w:rPr>
          <w:rStyle w:val="CharSectno"/>
        </w:rPr>
        <w:t>289</w:t>
      </w:r>
      <w:r>
        <w:rPr>
          <w:snapToGrid w:val="0"/>
        </w:rPr>
        <w:t>.</w:t>
      </w:r>
      <w:r>
        <w:rPr>
          <w:snapToGrid w:val="0"/>
        </w:rPr>
        <w:tab/>
        <w:t>Exemption for certain vehicles displaying flashing warning lights</w:t>
      </w:r>
      <w:bookmarkEnd w:id="4128"/>
      <w:bookmarkEnd w:id="4129"/>
      <w:bookmarkEnd w:id="4130"/>
      <w:bookmarkEnd w:id="4131"/>
      <w:bookmarkEnd w:id="4132"/>
      <w:bookmarkEnd w:id="4133"/>
      <w:bookmarkEnd w:id="4134"/>
      <w:bookmarkEnd w:id="4135"/>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4136" w:name="_Hlt476467741"/>
      <w:r>
        <w:rPr>
          <w:snapToGrid w:val="0"/>
        </w:rPr>
        <w:t>5</w:t>
      </w:r>
      <w:bookmarkEnd w:id="4136"/>
      <w:r>
        <w:rPr>
          <w:snapToGrid w:val="0"/>
        </w:rPr>
        <w:t xml:space="preserve"> or Part </w:t>
      </w:r>
      <w:bookmarkStart w:id="4137" w:name="_Hlt487081354"/>
      <w:r>
        <w:rPr>
          <w:snapToGrid w:val="0"/>
        </w:rPr>
        <w:t>13</w:t>
      </w:r>
      <w:bookmarkEnd w:id="4137"/>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4138" w:name="_Toc78101603"/>
      <w:bookmarkStart w:id="4139" w:name="_Toc90375152"/>
      <w:bookmarkStart w:id="4140" w:name="_Toc90375774"/>
      <w:bookmarkStart w:id="4141" w:name="_Toc90436495"/>
      <w:bookmarkStart w:id="4142" w:name="_Toc124151773"/>
      <w:bookmarkStart w:id="4143" w:name="_Toc155157511"/>
      <w:bookmarkStart w:id="4144" w:name="_Toc170216853"/>
      <w:bookmarkStart w:id="4145" w:name="_Toc170216463"/>
      <w:r>
        <w:rPr>
          <w:rStyle w:val="CharDivNo"/>
        </w:rPr>
        <w:t>Division 2</w:t>
      </w:r>
      <w:r>
        <w:t xml:space="preserve"> — </w:t>
      </w:r>
      <w:r>
        <w:rPr>
          <w:rStyle w:val="CharDivText"/>
        </w:rPr>
        <w:t>Specific local provisions</w:t>
      </w:r>
      <w:bookmarkEnd w:id="4138"/>
      <w:bookmarkEnd w:id="4139"/>
      <w:bookmarkEnd w:id="4140"/>
      <w:bookmarkEnd w:id="4141"/>
      <w:bookmarkEnd w:id="4142"/>
      <w:bookmarkEnd w:id="4143"/>
      <w:bookmarkEnd w:id="4144"/>
      <w:bookmarkEnd w:id="4145"/>
    </w:p>
    <w:p>
      <w:pPr>
        <w:pStyle w:val="Heading5"/>
        <w:rPr>
          <w:snapToGrid w:val="0"/>
        </w:rPr>
      </w:pPr>
      <w:bookmarkStart w:id="4146" w:name="_Toc489408120"/>
      <w:bookmarkStart w:id="4147" w:name="_Toc27302044"/>
      <w:bookmarkStart w:id="4148" w:name="_Toc90436496"/>
      <w:bookmarkStart w:id="4149" w:name="_Toc155157512"/>
      <w:bookmarkStart w:id="4150" w:name="_Toc170216854"/>
      <w:bookmarkStart w:id="4151" w:name="_Toc124151774"/>
      <w:bookmarkStart w:id="4152" w:name="_Toc170216464"/>
      <w:bookmarkStart w:id="4153" w:name="_Toc463685321"/>
      <w:bookmarkStart w:id="4154" w:name="_Toc468854413"/>
      <w:r>
        <w:rPr>
          <w:rStyle w:val="CharSectno"/>
        </w:rPr>
        <w:t>290</w:t>
      </w:r>
      <w:r>
        <w:rPr>
          <w:snapToGrid w:val="0"/>
        </w:rPr>
        <w:t>.</w:t>
      </w:r>
      <w:r>
        <w:rPr>
          <w:snapToGrid w:val="0"/>
        </w:rPr>
        <w:tab/>
        <w:t>Processions and public meetings</w:t>
      </w:r>
      <w:bookmarkEnd w:id="4146"/>
      <w:bookmarkEnd w:id="4147"/>
      <w:bookmarkEnd w:id="4148"/>
      <w:bookmarkEnd w:id="4149"/>
      <w:bookmarkEnd w:id="4150"/>
      <w:bookmarkEnd w:id="4151"/>
      <w:bookmarkEnd w:id="4152"/>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4155" w:name="_Toc489408121"/>
      <w:bookmarkStart w:id="4156" w:name="_Toc27302045"/>
      <w:bookmarkStart w:id="4157" w:name="_Toc90436497"/>
      <w:bookmarkStart w:id="4158" w:name="_Toc155157513"/>
      <w:bookmarkStart w:id="4159" w:name="_Toc170216855"/>
      <w:bookmarkStart w:id="4160" w:name="_Toc124151775"/>
      <w:bookmarkStart w:id="4161" w:name="_Toc170216465"/>
      <w:r>
        <w:rPr>
          <w:rStyle w:val="CharSectno"/>
        </w:rPr>
        <w:t>291</w:t>
      </w:r>
      <w:r>
        <w:rPr>
          <w:snapToGrid w:val="0"/>
        </w:rPr>
        <w:t>.</w:t>
      </w:r>
      <w:r>
        <w:rPr>
          <w:snapToGrid w:val="0"/>
        </w:rPr>
        <w:tab/>
        <w:t>Temporary closure of or restriction on the use of roads</w:t>
      </w:r>
      <w:bookmarkEnd w:id="4153"/>
      <w:bookmarkEnd w:id="4154"/>
      <w:bookmarkEnd w:id="4155"/>
      <w:bookmarkEnd w:id="4156"/>
      <w:bookmarkEnd w:id="4157"/>
      <w:bookmarkEnd w:id="4158"/>
      <w:bookmarkEnd w:id="4159"/>
      <w:bookmarkEnd w:id="4160"/>
      <w:bookmarkEnd w:id="416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162" w:name="_Toc463685430"/>
      <w:bookmarkStart w:id="4163" w:name="_Toc468854414"/>
      <w:bookmarkStart w:id="4164" w:name="_Toc489408122"/>
      <w:bookmarkStart w:id="4165" w:name="_Toc27302046"/>
      <w:bookmarkStart w:id="4166" w:name="_Toc90436498"/>
      <w:bookmarkStart w:id="4167" w:name="_Toc155157514"/>
      <w:bookmarkStart w:id="4168" w:name="_Toc170216856"/>
      <w:bookmarkStart w:id="4169" w:name="_Toc124151776"/>
      <w:bookmarkStart w:id="4170" w:name="_Toc170216466"/>
      <w:r>
        <w:rPr>
          <w:rStyle w:val="CharSectno"/>
        </w:rPr>
        <w:t>292</w:t>
      </w:r>
      <w:r>
        <w:rPr>
          <w:snapToGrid w:val="0"/>
        </w:rPr>
        <w:t>.</w:t>
      </w:r>
      <w:r>
        <w:rPr>
          <w:snapToGrid w:val="0"/>
        </w:rPr>
        <w:tab/>
        <w:t>Restrictions on traffic in pedestrian mall</w:t>
      </w:r>
      <w:bookmarkEnd w:id="4162"/>
      <w:bookmarkEnd w:id="4163"/>
      <w:bookmarkEnd w:id="4164"/>
      <w:bookmarkEnd w:id="4165"/>
      <w:bookmarkEnd w:id="4166"/>
      <w:bookmarkEnd w:id="4167"/>
      <w:bookmarkEnd w:id="4168"/>
      <w:bookmarkEnd w:id="4169"/>
      <w:bookmarkEnd w:id="417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4171" w:name="_Toc27302047"/>
      <w:bookmarkStart w:id="4172" w:name="_Toc90436499"/>
      <w:bookmarkStart w:id="4173" w:name="_Toc155157515"/>
      <w:bookmarkStart w:id="4174" w:name="_Toc170216857"/>
      <w:bookmarkStart w:id="4175" w:name="_Toc124151777"/>
      <w:bookmarkStart w:id="4176" w:name="_Toc170216467"/>
      <w:r>
        <w:rPr>
          <w:rStyle w:val="CharSectno"/>
        </w:rPr>
        <w:t>292A</w:t>
      </w:r>
      <w:r>
        <w:t>.</w:t>
      </w:r>
      <w:r>
        <w:tab/>
        <w:t>Directions when road under repair, etc.</w:t>
      </w:r>
      <w:bookmarkEnd w:id="4171"/>
      <w:bookmarkEnd w:id="4172"/>
      <w:bookmarkEnd w:id="4173"/>
      <w:bookmarkEnd w:id="4174"/>
      <w:bookmarkEnd w:id="4175"/>
      <w:bookmarkEnd w:id="417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tabs>
          <w:tab w:val="left" w:pos="2268"/>
        </w:tabs>
      </w:pPr>
      <w:r>
        <w:tab/>
        <w:t>Points: 2</w:t>
      </w:r>
      <w:r>
        <w:tab/>
        <w:t>Modified penalty: 3 PU</w:t>
      </w:r>
    </w:p>
    <w:p>
      <w:pPr>
        <w:pStyle w:val="Footnotesection"/>
      </w:pPr>
      <w:r>
        <w:tab/>
        <w:t>[Regulation 292A inserted in Gazette 1 Dec 2000 p. 6758.]</w:t>
      </w:r>
    </w:p>
    <w:p>
      <w:pPr>
        <w:pStyle w:val="Heading3"/>
      </w:pPr>
      <w:bookmarkStart w:id="4177" w:name="_Toc78101608"/>
      <w:bookmarkStart w:id="4178" w:name="_Toc90375157"/>
      <w:bookmarkStart w:id="4179" w:name="_Toc90375779"/>
      <w:bookmarkStart w:id="4180" w:name="_Toc90436500"/>
      <w:bookmarkStart w:id="4181" w:name="_Toc124151778"/>
      <w:bookmarkStart w:id="4182" w:name="_Toc155157516"/>
      <w:bookmarkStart w:id="4183" w:name="_Toc170216858"/>
      <w:bookmarkStart w:id="4184" w:name="_Toc170216468"/>
      <w:r>
        <w:rPr>
          <w:rStyle w:val="CharDivNo"/>
        </w:rPr>
        <w:t>Division 3</w:t>
      </w:r>
      <w:r>
        <w:t xml:space="preserve"> — </w:t>
      </w:r>
      <w:r>
        <w:rPr>
          <w:rStyle w:val="CharDivText"/>
        </w:rPr>
        <w:t>Stop lines and give way lines</w:t>
      </w:r>
      <w:bookmarkEnd w:id="4177"/>
      <w:bookmarkEnd w:id="4178"/>
      <w:bookmarkEnd w:id="4179"/>
      <w:bookmarkEnd w:id="4180"/>
      <w:bookmarkEnd w:id="4181"/>
      <w:bookmarkEnd w:id="4182"/>
      <w:bookmarkEnd w:id="4183"/>
      <w:bookmarkEnd w:id="4184"/>
    </w:p>
    <w:p>
      <w:pPr>
        <w:pStyle w:val="Heading5"/>
        <w:rPr>
          <w:snapToGrid w:val="0"/>
        </w:rPr>
      </w:pPr>
      <w:bookmarkStart w:id="4185" w:name="_Toc468854415"/>
      <w:bookmarkStart w:id="4186" w:name="_Toc489408123"/>
      <w:bookmarkStart w:id="4187" w:name="_Toc27302048"/>
      <w:bookmarkStart w:id="4188" w:name="_Toc90436501"/>
      <w:bookmarkStart w:id="4189" w:name="_Toc155157517"/>
      <w:bookmarkStart w:id="4190" w:name="_Toc170216859"/>
      <w:bookmarkStart w:id="4191" w:name="_Toc124151779"/>
      <w:bookmarkStart w:id="4192" w:name="_Toc170216469"/>
      <w:r>
        <w:rPr>
          <w:rStyle w:val="CharSectno"/>
        </w:rPr>
        <w:t>293</w:t>
      </w:r>
      <w:r>
        <w:rPr>
          <w:snapToGrid w:val="0"/>
        </w:rPr>
        <w:t>.</w:t>
      </w:r>
      <w:r>
        <w:rPr>
          <w:snapToGrid w:val="0"/>
        </w:rPr>
        <w:tab/>
        <w:t>Stop signs and stop lines</w:t>
      </w:r>
      <w:bookmarkEnd w:id="4185"/>
      <w:bookmarkEnd w:id="4186"/>
      <w:bookmarkEnd w:id="4187"/>
      <w:bookmarkEnd w:id="4188"/>
      <w:bookmarkEnd w:id="4189"/>
      <w:bookmarkEnd w:id="4190"/>
      <w:bookmarkEnd w:id="4191"/>
      <w:bookmarkEnd w:id="419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4193" w:name="_Hlt477147904"/>
            <w:r>
              <w:rPr>
                <w:snapToGrid w:val="0"/>
              </w:rPr>
              <w:t>2</w:t>
            </w:r>
            <w:bookmarkEnd w:id="4193"/>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4194" w:name="_Toc468854416"/>
      <w:bookmarkStart w:id="4195" w:name="_Toc489408124"/>
      <w:bookmarkStart w:id="4196" w:name="_Toc27302049"/>
      <w:bookmarkStart w:id="4197" w:name="_Toc90436502"/>
      <w:bookmarkStart w:id="4198" w:name="_Toc155157518"/>
      <w:bookmarkStart w:id="4199" w:name="_Toc170216860"/>
      <w:bookmarkStart w:id="4200" w:name="_Toc124151780"/>
      <w:bookmarkStart w:id="4201" w:name="_Toc170216470"/>
      <w:r>
        <w:rPr>
          <w:rStyle w:val="CharSectno"/>
        </w:rPr>
        <w:t>294</w:t>
      </w:r>
      <w:r>
        <w:rPr>
          <w:snapToGrid w:val="0"/>
        </w:rPr>
        <w:t>.</w:t>
      </w:r>
      <w:r>
        <w:rPr>
          <w:snapToGrid w:val="0"/>
        </w:rPr>
        <w:tab/>
        <w:t>Give way signs and give way lines</w:t>
      </w:r>
      <w:bookmarkEnd w:id="4194"/>
      <w:bookmarkEnd w:id="4195"/>
      <w:bookmarkEnd w:id="4196"/>
      <w:bookmarkEnd w:id="4197"/>
      <w:bookmarkEnd w:id="4198"/>
      <w:bookmarkEnd w:id="4199"/>
      <w:bookmarkEnd w:id="4200"/>
      <w:bookmarkEnd w:id="420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4202" w:name="_Toc78101611"/>
      <w:bookmarkStart w:id="4203" w:name="_Toc90375160"/>
      <w:bookmarkStart w:id="4204" w:name="_Toc90375782"/>
      <w:bookmarkStart w:id="4205" w:name="_Toc90436503"/>
      <w:bookmarkStart w:id="4206" w:name="_Toc124151781"/>
      <w:bookmarkStart w:id="4207" w:name="_Toc155157519"/>
      <w:bookmarkStart w:id="4208" w:name="_Toc170216861"/>
      <w:bookmarkStart w:id="4209" w:name="_Toc170216471"/>
      <w:r>
        <w:rPr>
          <w:rStyle w:val="CharPartNo"/>
        </w:rPr>
        <w:t>Part 20</w:t>
      </w:r>
      <w:r>
        <w:rPr>
          <w:rStyle w:val="CharDivNo"/>
        </w:rPr>
        <w:t xml:space="preserve"> </w:t>
      </w:r>
      <w:r>
        <w:t>—</w:t>
      </w:r>
      <w:r>
        <w:rPr>
          <w:rStyle w:val="CharDivText"/>
        </w:rPr>
        <w:t xml:space="preserve"> </w:t>
      </w:r>
      <w:r>
        <w:rPr>
          <w:rStyle w:val="CharPartText"/>
        </w:rPr>
        <w:t>General</w:t>
      </w:r>
      <w:bookmarkEnd w:id="4202"/>
      <w:bookmarkEnd w:id="4203"/>
      <w:bookmarkEnd w:id="4204"/>
      <w:bookmarkEnd w:id="4205"/>
      <w:bookmarkEnd w:id="4206"/>
      <w:bookmarkEnd w:id="4207"/>
      <w:bookmarkEnd w:id="4208"/>
      <w:bookmarkEnd w:id="4209"/>
    </w:p>
    <w:p>
      <w:pPr>
        <w:pStyle w:val="Heading5"/>
      </w:pPr>
      <w:bookmarkStart w:id="4210" w:name="_Toc489408125"/>
      <w:bookmarkStart w:id="4211" w:name="_Toc27302050"/>
      <w:bookmarkStart w:id="4212" w:name="_Toc90436504"/>
      <w:bookmarkStart w:id="4213" w:name="_Toc155157520"/>
      <w:bookmarkStart w:id="4214" w:name="_Toc170216862"/>
      <w:bookmarkStart w:id="4215" w:name="_Toc124151782"/>
      <w:bookmarkStart w:id="4216" w:name="_Toc170216472"/>
      <w:bookmarkStart w:id="4217" w:name="_Toc463685299"/>
      <w:bookmarkStart w:id="4218" w:name="_Toc468854417"/>
      <w:r>
        <w:rPr>
          <w:rStyle w:val="CharSectno"/>
        </w:rPr>
        <w:t>295</w:t>
      </w:r>
      <w:r>
        <w:rPr>
          <w:snapToGrid w:val="0"/>
        </w:rPr>
        <w:t>.</w:t>
      </w:r>
      <w:r>
        <w:rPr>
          <w:snapToGrid w:val="0"/>
        </w:rPr>
        <w:tab/>
        <w:t>Authorisation to be in writing</w:t>
      </w:r>
      <w:bookmarkEnd w:id="4210"/>
      <w:bookmarkEnd w:id="4211"/>
      <w:bookmarkEnd w:id="4212"/>
      <w:bookmarkEnd w:id="4213"/>
      <w:bookmarkEnd w:id="4214"/>
      <w:bookmarkEnd w:id="4215"/>
      <w:bookmarkEnd w:id="421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219" w:name="_Toc489408126"/>
      <w:bookmarkStart w:id="4220" w:name="_Toc27302051"/>
      <w:bookmarkStart w:id="4221" w:name="_Toc90436505"/>
      <w:bookmarkStart w:id="4222" w:name="_Toc155157521"/>
      <w:bookmarkStart w:id="4223" w:name="_Toc170216863"/>
      <w:bookmarkStart w:id="4224" w:name="_Toc124151783"/>
      <w:bookmarkStart w:id="4225" w:name="_Toc170216473"/>
      <w:r>
        <w:rPr>
          <w:rStyle w:val="CharSectno"/>
        </w:rPr>
        <w:t>296</w:t>
      </w:r>
      <w:r>
        <w:rPr>
          <w:snapToGrid w:val="0"/>
        </w:rPr>
        <w:t>.</w:t>
      </w:r>
      <w:r>
        <w:rPr>
          <w:snapToGrid w:val="0"/>
        </w:rPr>
        <w:tab/>
        <w:t>Delineation of parking areas, etc.</w:t>
      </w:r>
      <w:bookmarkEnd w:id="4217"/>
      <w:bookmarkEnd w:id="4218"/>
      <w:bookmarkEnd w:id="4219"/>
      <w:bookmarkEnd w:id="4220"/>
      <w:bookmarkEnd w:id="4221"/>
      <w:bookmarkEnd w:id="4222"/>
      <w:bookmarkEnd w:id="4223"/>
      <w:bookmarkEnd w:id="4224"/>
      <w:bookmarkEnd w:id="422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4226" w:name="_Toc463685315"/>
      <w:bookmarkStart w:id="4227" w:name="_Toc468854418"/>
      <w:bookmarkStart w:id="4228" w:name="_Toc489408127"/>
      <w:bookmarkStart w:id="4229" w:name="_Toc27302052"/>
      <w:bookmarkStart w:id="4230" w:name="_Toc90436506"/>
      <w:bookmarkStart w:id="4231" w:name="_Toc155157522"/>
      <w:bookmarkStart w:id="4232" w:name="_Toc170216864"/>
      <w:bookmarkStart w:id="4233" w:name="_Toc124151784"/>
      <w:bookmarkStart w:id="4234" w:name="_Toc170216474"/>
      <w:r>
        <w:rPr>
          <w:rStyle w:val="CharSectno"/>
        </w:rPr>
        <w:t>297</w:t>
      </w:r>
      <w:r>
        <w:rPr>
          <w:snapToGrid w:val="0"/>
        </w:rPr>
        <w:t>.</w:t>
      </w:r>
      <w:r>
        <w:rPr>
          <w:snapToGrid w:val="0"/>
        </w:rPr>
        <w:tab/>
        <w:t>Power to erect traffic</w:t>
      </w:r>
      <w:r>
        <w:rPr>
          <w:snapToGrid w:val="0"/>
        </w:rPr>
        <w:noBreakHyphen/>
        <w:t>control signals and road signs</w:t>
      </w:r>
      <w:bookmarkEnd w:id="4226"/>
      <w:bookmarkEnd w:id="4227"/>
      <w:bookmarkEnd w:id="4228"/>
      <w:bookmarkEnd w:id="4229"/>
      <w:bookmarkEnd w:id="4230"/>
      <w:bookmarkEnd w:id="4231"/>
      <w:bookmarkEnd w:id="4232"/>
      <w:bookmarkEnd w:id="4233"/>
      <w:bookmarkEnd w:id="423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4235" w:name="_Toc489408128"/>
      <w:bookmarkStart w:id="4236" w:name="_Toc27302053"/>
      <w:bookmarkStart w:id="4237" w:name="_Toc90436507"/>
      <w:bookmarkStart w:id="4238" w:name="_Toc155157523"/>
      <w:bookmarkStart w:id="4239" w:name="_Toc170216865"/>
      <w:bookmarkStart w:id="4240" w:name="_Toc124151785"/>
      <w:bookmarkStart w:id="4241" w:name="_Toc170216475"/>
      <w:bookmarkStart w:id="4242" w:name="_Toc463685316"/>
      <w:bookmarkStart w:id="4243" w:name="_Toc468854419"/>
      <w:r>
        <w:rPr>
          <w:rStyle w:val="CharSectno"/>
        </w:rPr>
        <w:t>298</w:t>
      </w:r>
      <w:r>
        <w:rPr>
          <w:snapToGrid w:val="0"/>
        </w:rPr>
        <w:t>.</w:t>
      </w:r>
      <w:r>
        <w:rPr>
          <w:snapToGrid w:val="0"/>
        </w:rPr>
        <w:tab/>
        <w:t>Unauthorised use of various traffic</w:t>
      </w:r>
      <w:r>
        <w:rPr>
          <w:snapToGrid w:val="0"/>
        </w:rPr>
        <w:noBreakHyphen/>
        <w:t>related items</w:t>
      </w:r>
      <w:bookmarkEnd w:id="4235"/>
      <w:bookmarkEnd w:id="4236"/>
      <w:bookmarkEnd w:id="4237"/>
      <w:bookmarkEnd w:id="4238"/>
      <w:bookmarkEnd w:id="4239"/>
      <w:bookmarkEnd w:id="4240"/>
      <w:bookmarkEnd w:id="4241"/>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del w:id="4244" w:author="Master Repository Process" w:date="2021-09-18T23:19:00Z">
              <w:r>
                <w:rPr>
                  <w:noProof/>
                  <w:lang w:eastAsia="en-AU"/>
                </w:rPr>
                <w:drawing>
                  <wp:inline distT="0" distB="0" distL="0" distR="0">
                    <wp:extent cx="1063625" cy="1063625"/>
                    <wp:effectExtent l="0" t="0" r="3175" b="317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del>
            <w:ins w:id="4245" w:author="Master Repository Process" w:date="2021-09-18T23:19:00Z">
              <w:r>
                <w:rPr>
                  <w:noProof/>
                  <w:lang w:eastAsia="en-AU"/>
                </w:rPr>
                <w:drawing>
                  <wp:inline distT="0" distB="0" distL="0" distR="0">
                    <wp:extent cx="1068070" cy="106807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4246" w:author="Master Repository Process" w:date="2021-09-18T23:19:00Z">
              <w:r>
                <w:rPr>
                  <w:noProof/>
                  <w:lang w:eastAsia="en-AU"/>
                </w:rPr>
                <w:drawing>
                  <wp:inline distT="0" distB="0" distL="0" distR="0">
                    <wp:extent cx="1705610" cy="281305"/>
                    <wp:effectExtent l="0" t="0" r="8890" b="4445"/>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del>
            <w:ins w:id="4247" w:author="Master Repository Process" w:date="2021-09-18T23:19:00Z">
              <w:r>
                <w:rPr>
                  <w:noProof/>
                  <w:lang w:eastAsia="en-AU"/>
                </w:rPr>
                <w:drawing>
                  <wp:inline distT="0" distB="0" distL="0" distR="0">
                    <wp:extent cx="1704340" cy="278130"/>
                    <wp:effectExtent l="0" t="0" r="0" b="762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4248" w:author="Master Repository Process" w:date="2021-09-18T23:19:00Z">
              <w:r>
                <w:rPr>
                  <w:noProof/>
                  <w:lang w:eastAsia="en-AU"/>
                </w:rPr>
                <w:drawing>
                  <wp:inline distT="0" distB="0" distL="0" distR="0">
                    <wp:extent cx="852805" cy="1081405"/>
                    <wp:effectExtent l="0" t="0" r="4445" b="4445"/>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del>
            <w:ins w:id="4249" w:author="Master Repository Process" w:date="2021-09-18T23:19:00Z">
              <w:r>
                <w:rPr>
                  <w:noProof/>
                  <w:lang w:eastAsia="en-AU"/>
                </w:rPr>
                <w:drawing>
                  <wp:inline distT="0" distB="0" distL="0" distR="0">
                    <wp:extent cx="855980" cy="1082675"/>
                    <wp:effectExtent l="0" t="0" r="1270" b="317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pStyle w:val="Footnotesection"/>
        <w:rPr>
          <w:rStyle w:val="CharSectno"/>
        </w:rPr>
      </w:pPr>
      <w:bookmarkStart w:id="4250" w:name="_Toc489408129"/>
      <w:r>
        <w:tab/>
        <w:t>[Regulation 298 amended in Gazette 1 Dec 2000 p. 6757.]</w:t>
      </w:r>
    </w:p>
    <w:p>
      <w:pPr>
        <w:pStyle w:val="Heading5"/>
        <w:rPr>
          <w:snapToGrid w:val="0"/>
        </w:rPr>
      </w:pPr>
      <w:bookmarkStart w:id="4251" w:name="_Toc27302054"/>
      <w:bookmarkStart w:id="4252" w:name="_Toc90436508"/>
      <w:bookmarkStart w:id="4253" w:name="_Toc155157524"/>
      <w:bookmarkStart w:id="4254" w:name="_Toc170216866"/>
      <w:bookmarkStart w:id="4255" w:name="_Toc124151786"/>
      <w:bookmarkStart w:id="4256" w:name="_Toc170216476"/>
      <w:r>
        <w:rPr>
          <w:rStyle w:val="CharSectno"/>
        </w:rPr>
        <w:t>299</w:t>
      </w:r>
      <w:r>
        <w:rPr>
          <w:snapToGrid w:val="0"/>
        </w:rPr>
        <w:t>.</w:t>
      </w:r>
      <w:r>
        <w:rPr>
          <w:snapToGrid w:val="0"/>
        </w:rPr>
        <w:tab/>
        <w:t>Limits on operation of signs</w:t>
      </w:r>
      <w:bookmarkEnd w:id="4242"/>
      <w:bookmarkEnd w:id="4243"/>
      <w:bookmarkEnd w:id="4250"/>
      <w:bookmarkEnd w:id="4251"/>
      <w:bookmarkEnd w:id="4252"/>
      <w:bookmarkEnd w:id="4253"/>
      <w:bookmarkEnd w:id="4254"/>
      <w:bookmarkEnd w:id="4255"/>
      <w:bookmarkEnd w:id="425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4257" w:name="_Toc463685317"/>
      <w:bookmarkStart w:id="4258" w:name="_Toc468854420"/>
      <w:bookmarkStart w:id="4259" w:name="_Toc489408130"/>
      <w:bookmarkStart w:id="4260" w:name="_Toc27302055"/>
      <w:bookmarkStart w:id="4261" w:name="_Toc90436509"/>
      <w:bookmarkStart w:id="4262" w:name="_Toc155157525"/>
      <w:bookmarkStart w:id="4263" w:name="_Toc170216867"/>
      <w:bookmarkStart w:id="4264" w:name="_Toc124151787"/>
      <w:bookmarkStart w:id="4265" w:name="_Toc170216477"/>
      <w:r>
        <w:rPr>
          <w:rStyle w:val="CharSectno"/>
        </w:rPr>
        <w:t>300</w:t>
      </w:r>
      <w:r>
        <w:rPr>
          <w:snapToGrid w:val="0"/>
        </w:rPr>
        <w:t>.</w:t>
      </w:r>
      <w:r>
        <w:rPr>
          <w:snapToGrid w:val="0"/>
        </w:rPr>
        <w:tab/>
        <w:t>All traffic</w:t>
      </w:r>
      <w:r>
        <w:rPr>
          <w:snapToGrid w:val="0"/>
        </w:rPr>
        <w:noBreakHyphen/>
        <w:t>control signals and traffic signs to be operative</w:t>
      </w:r>
      <w:bookmarkEnd w:id="4257"/>
      <w:bookmarkEnd w:id="4258"/>
      <w:bookmarkEnd w:id="4259"/>
      <w:bookmarkEnd w:id="4260"/>
      <w:bookmarkEnd w:id="4261"/>
      <w:bookmarkEnd w:id="4262"/>
      <w:bookmarkEnd w:id="4263"/>
      <w:bookmarkEnd w:id="4264"/>
      <w:bookmarkEnd w:id="4265"/>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266" w:name="_Toc463685318"/>
      <w:bookmarkStart w:id="4267" w:name="_Toc468854421"/>
      <w:bookmarkStart w:id="4268" w:name="_Toc489408131"/>
      <w:bookmarkStart w:id="4269" w:name="_Toc27302056"/>
      <w:bookmarkStart w:id="4270" w:name="_Toc90436510"/>
      <w:bookmarkStart w:id="4271" w:name="_Toc155157526"/>
      <w:bookmarkStart w:id="4272" w:name="_Toc170216868"/>
      <w:bookmarkStart w:id="4273" w:name="_Toc124151788"/>
      <w:bookmarkStart w:id="4274" w:name="_Toc170216478"/>
      <w:r>
        <w:rPr>
          <w:rStyle w:val="CharSectno"/>
        </w:rPr>
        <w:t>301</w:t>
      </w:r>
      <w:r>
        <w:rPr>
          <w:snapToGrid w:val="0"/>
        </w:rPr>
        <w:t>.</w:t>
      </w:r>
      <w:r>
        <w:rPr>
          <w:snapToGrid w:val="0"/>
        </w:rPr>
        <w:tab/>
        <w:t>Inscriptions on signs to have effect according to their tenor</w:t>
      </w:r>
      <w:bookmarkEnd w:id="4266"/>
      <w:bookmarkEnd w:id="4267"/>
      <w:bookmarkEnd w:id="4268"/>
      <w:bookmarkEnd w:id="4269"/>
      <w:bookmarkEnd w:id="4270"/>
      <w:bookmarkEnd w:id="4271"/>
      <w:bookmarkEnd w:id="4272"/>
      <w:bookmarkEnd w:id="4273"/>
      <w:bookmarkEnd w:id="427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4275" w:name="_Toc463685319"/>
      <w:r>
        <w:rPr>
          <w:snapToGrid w:val="0"/>
        </w:rPr>
        <w:tab/>
        <w:t>(2)</w:t>
      </w:r>
      <w:r>
        <w:rPr>
          <w:snapToGrid w:val="0"/>
        </w:rPr>
        <w:tab/>
        <w:t>Schedule 1 provides the meaning of certain abbreviations and symbols used on road signs.</w:t>
      </w:r>
    </w:p>
    <w:p>
      <w:pPr>
        <w:pStyle w:val="Heading5"/>
        <w:rPr>
          <w:snapToGrid w:val="0"/>
        </w:rPr>
      </w:pPr>
      <w:bookmarkStart w:id="4276" w:name="_Toc407176489"/>
      <w:bookmarkStart w:id="4277" w:name="_Toc408884503"/>
      <w:bookmarkStart w:id="4278" w:name="_Toc408902335"/>
      <w:bookmarkStart w:id="4279" w:name="_Toc409243840"/>
      <w:bookmarkStart w:id="4280" w:name="_Toc409245875"/>
      <w:bookmarkStart w:id="4281" w:name="_Toc411239258"/>
      <w:bookmarkStart w:id="4282" w:name="_Toc444403672"/>
      <w:bookmarkStart w:id="4283" w:name="_Toc468854422"/>
      <w:bookmarkStart w:id="4284" w:name="_Toc489408132"/>
      <w:bookmarkStart w:id="4285" w:name="_Toc27302057"/>
      <w:bookmarkStart w:id="4286" w:name="_Toc90436511"/>
      <w:bookmarkStart w:id="4287" w:name="_Toc155157527"/>
      <w:bookmarkStart w:id="4288" w:name="_Toc170216869"/>
      <w:bookmarkStart w:id="4289" w:name="_Toc124151789"/>
      <w:bookmarkStart w:id="4290" w:name="_Toc170216479"/>
      <w:r>
        <w:rPr>
          <w:rStyle w:val="CharSectno"/>
        </w:rPr>
        <w:t>302</w:t>
      </w:r>
      <w:r>
        <w:rPr>
          <w:snapToGrid w:val="0"/>
        </w:rPr>
        <w:t>.</w:t>
      </w:r>
      <w:r>
        <w:rPr>
          <w:snapToGrid w:val="0"/>
        </w:rPr>
        <w:tab/>
        <w:t>Variations in traffic signs, etc.</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4291" w:name="_Toc468854423"/>
      <w:bookmarkStart w:id="4292" w:name="_Toc489408133"/>
      <w:bookmarkStart w:id="4293" w:name="_Toc27302058"/>
      <w:bookmarkStart w:id="4294" w:name="_Toc90436512"/>
      <w:bookmarkStart w:id="4295" w:name="_Toc155157528"/>
      <w:bookmarkStart w:id="4296" w:name="_Toc170216870"/>
      <w:bookmarkStart w:id="4297" w:name="_Toc124151790"/>
      <w:bookmarkStart w:id="4298" w:name="_Toc170216480"/>
      <w:r>
        <w:rPr>
          <w:rStyle w:val="CharSectno"/>
        </w:rPr>
        <w:t>303</w:t>
      </w:r>
      <w:r>
        <w:rPr>
          <w:snapToGrid w:val="0"/>
        </w:rPr>
        <w:t>.</w:t>
      </w:r>
      <w:r>
        <w:rPr>
          <w:snapToGrid w:val="0"/>
        </w:rPr>
        <w:tab/>
        <w:t>Operation of signs on holidays</w:t>
      </w:r>
      <w:bookmarkEnd w:id="4275"/>
      <w:bookmarkEnd w:id="4291"/>
      <w:bookmarkEnd w:id="4292"/>
      <w:bookmarkEnd w:id="4293"/>
      <w:bookmarkEnd w:id="4294"/>
      <w:bookmarkEnd w:id="4295"/>
      <w:bookmarkEnd w:id="4296"/>
      <w:bookmarkEnd w:id="4297"/>
      <w:bookmarkEnd w:id="429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299" w:name="_Toc444403706"/>
      <w:bookmarkStart w:id="4300" w:name="_Toc468854424"/>
      <w:bookmarkStart w:id="4301" w:name="_Toc489408134"/>
      <w:bookmarkStart w:id="4302" w:name="_Toc27302059"/>
      <w:bookmarkStart w:id="4303" w:name="_Toc90436513"/>
      <w:bookmarkStart w:id="4304" w:name="_Toc155157529"/>
      <w:bookmarkStart w:id="4305" w:name="_Toc170216871"/>
      <w:bookmarkStart w:id="4306" w:name="_Toc124151791"/>
      <w:bookmarkStart w:id="4307" w:name="_Toc170216481"/>
      <w:bookmarkStart w:id="4308" w:name="_Toc407176471"/>
      <w:bookmarkStart w:id="4309" w:name="_Toc408713516"/>
      <w:bookmarkStart w:id="4310" w:name="_Toc408884449"/>
      <w:bookmarkStart w:id="4311" w:name="_Toc408895731"/>
      <w:bookmarkStart w:id="4312" w:name="_Toc410807023"/>
      <w:bookmarkStart w:id="4313" w:name="_Toc411238983"/>
      <w:r>
        <w:rPr>
          <w:rStyle w:val="CharSectno"/>
        </w:rPr>
        <w:t>304</w:t>
      </w:r>
      <w:r>
        <w:rPr>
          <w:snapToGrid w:val="0"/>
        </w:rPr>
        <w:t>.</w:t>
      </w:r>
      <w:r>
        <w:rPr>
          <w:snapToGrid w:val="0"/>
        </w:rPr>
        <w:tab/>
        <w:t>Symbols</w:t>
      </w:r>
      <w:bookmarkEnd w:id="4299"/>
      <w:r>
        <w:rPr>
          <w:snapToGrid w:val="0"/>
        </w:rPr>
        <w:t>, lights and traffic related items, etc.</w:t>
      </w:r>
      <w:bookmarkEnd w:id="4300"/>
      <w:bookmarkEnd w:id="4301"/>
      <w:bookmarkEnd w:id="4302"/>
      <w:bookmarkEnd w:id="4303"/>
      <w:bookmarkEnd w:id="4304"/>
      <w:bookmarkEnd w:id="4305"/>
      <w:bookmarkEnd w:id="4306"/>
      <w:bookmarkEnd w:id="4307"/>
    </w:p>
    <w:p>
      <w:pPr>
        <w:pStyle w:val="Subsection"/>
        <w:rPr>
          <w:snapToGrid w:val="0"/>
        </w:rPr>
      </w:pPr>
      <w:r>
        <w:rPr>
          <w:snapToGrid w:val="0"/>
        </w:rPr>
        <w:tab/>
        <w:t>(1)</w:t>
      </w:r>
      <w:r>
        <w:rPr>
          <w:snapToGrid w:val="0"/>
        </w:rPr>
        <w:tab/>
        <w:t>Schedule </w:t>
      </w:r>
      <w:bookmarkStart w:id="4314" w:name="_Hlt481895737"/>
      <w:r>
        <w:rPr>
          <w:snapToGrid w:val="0"/>
        </w:rPr>
        <w:t>4</w:t>
      </w:r>
      <w:bookmarkEnd w:id="4314"/>
      <w:r>
        <w:rPr>
          <w:snapToGrid w:val="0"/>
        </w:rPr>
        <w:t xml:space="preserve"> provides a description of certain symbols, lights and traffic related items referred to in these regulations.</w:t>
      </w:r>
    </w:p>
    <w:p>
      <w:pPr>
        <w:pStyle w:val="Subsection"/>
        <w:rPr>
          <w:snapToGrid w:val="0"/>
        </w:rPr>
      </w:pPr>
      <w:bookmarkStart w:id="4315" w:name="_Toc468854425"/>
      <w:bookmarkEnd w:id="4308"/>
      <w:bookmarkEnd w:id="4309"/>
      <w:bookmarkEnd w:id="4310"/>
      <w:bookmarkEnd w:id="4311"/>
      <w:bookmarkEnd w:id="4312"/>
      <w:bookmarkEnd w:id="4313"/>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4316" w:name="_Toc489408135"/>
      <w:bookmarkStart w:id="4317" w:name="_Toc27302060"/>
      <w:bookmarkStart w:id="4318" w:name="_Toc90436514"/>
      <w:bookmarkStart w:id="4319" w:name="_Toc155157530"/>
      <w:bookmarkStart w:id="4320" w:name="_Toc170216872"/>
      <w:bookmarkStart w:id="4321" w:name="_Toc124151792"/>
      <w:bookmarkStart w:id="4322" w:name="_Toc1702164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315"/>
      <w:bookmarkEnd w:id="4316"/>
      <w:bookmarkEnd w:id="4317"/>
      <w:bookmarkEnd w:id="4318"/>
      <w:bookmarkEnd w:id="4319"/>
      <w:bookmarkEnd w:id="4320"/>
      <w:bookmarkEnd w:id="4321"/>
      <w:bookmarkEnd w:id="432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3"/>
          <w:headerReference w:type="default" r:id="rId274"/>
          <w:footerReference w:type="even" r:id="rId275"/>
          <w:footerReference w:type="default" r:id="rId276"/>
          <w:headerReference w:type="first" r:id="rId277"/>
          <w:footerReference w:type="first" r:id="rId278"/>
          <w:pgSz w:w="11906" w:h="16838" w:code="9"/>
          <w:pgMar w:top="2376" w:right="2405" w:bottom="3542" w:left="2405" w:header="706" w:footer="3380" w:gutter="0"/>
          <w:pgNumType w:start="1"/>
          <w:cols w:space="720"/>
          <w:noEndnote/>
          <w:titlePg/>
          <w:docGrid w:linePitch="326"/>
        </w:sectPr>
      </w:pPr>
    </w:p>
    <w:p>
      <w:pPr>
        <w:pStyle w:val="yScheduleHeading"/>
      </w:pPr>
      <w:bookmarkStart w:id="4323" w:name="_Toc90436515"/>
      <w:bookmarkStart w:id="4324" w:name="_Toc124151793"/>
      <w:bookmarkStart w:id="4325" w:name="_Toc155157531"/>
      <w:bookmarkStart w:id="4326" w:name="_Toc170216873"/>
      <w:bookmarkStart w:id="4327" w:name="_Toc170216483"/>
      <w:r>
        <w:rPr>
          <w:rStyle w:val="CharSchNo"/>
        </w:rPr>
        <w:t>Schedule 1</w:t>
      </w:r>
      <w:r>
        <w:t xml:space="preserve"> — </w:t>
      </w:r>
      <w:r>
        <w:rPr>
          <w:rStyle w:val="CharSchText"/>
        </w:rPr>
        <w:t>Abbreviations and symbols</w:t>
      </w:r>
      <w:bookmarkEnd w:id="4323"/>
      <w:bookmarkEnd w:id="4324"/>
      <w:bookmarkEnd w:id="4325"/>
      <w:bookmarkEnd w:id="4326"/>
      <w:bookmarkEnd w:id="4327"/>
    </w:p>
    <w:p>
      <w:pPr>
        <w:pStyle w:val="yShoulderClause"/>
        <w:spacing w:after="120"/>
      </w:pPr>
      <w:r>
        <w:t>[</w:t>
      </w:r>
      <w:bookmarkStart w:id="4328" w:name="_Hlt477079497"/>
      <w:r>
        <w:t>r. 301</w:t>
      </w:r>
      <w:bookmarkEnd w:id="4328"/>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4329" w:name="_Toc90436516"/>
      <w:bookmarkStart w:id="4330" w:name="_Toc124151794"/>
      <w:bookmarkStart w:id="4331" w:name="_Toc155157532"/>
      <w:bookmarkStart w:id="4332" w:name="_Toc170216874"/>
      <w:bookmarkStart w:id="4333" w:name="_Toc170216484"/>
      <w:r>
        <w:rPr>
          <w:rStyle w:val="CharSchNo"/>
        </w:rPr>
        <w:t>Schedule 2</w:t>
      </w:r>
      <w:r>
        <w:t xml:space="preserve"> — </w:t>
      </w:r>
      <w:r>
        <w:rPr>
          <w:rStyle w:val="CharSchText"/>
        </w:rPr>
        <w:t>Standard or commonly used traffic signs</w:t>
      </w:r>
      <w:bookmarkEnd w:id="4329"/>
      <w:bookmarkEnd w:id="4330"/>
      <w:bookmarkEnd w:id="4331"/>
      <w:bookmarkEnd w:id="4332"/>
      <w:bookmarkEnd w:id="4333"/>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334" w:author="Master Repository Process" w:date="2021-09-18T23:19:00Z">
              <w:r>
                <w:rPr>
                  <w:rFonts w:ascii="Arial" w:hAnsi="Arial"/>
                  <w:noProof/>
                  <w:lang w:eastAsia="en-AU"/>
                </w:rPr>
                <w:drawing>
                  <wp:inline distT="0" distB="0" distL="0" distR="0">
                    <wp:extent cx="861695" cy="1125220"/>
                    <wp:effectExtent l="0" t="0" r="0"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del>
            <w:ins w:id="4335" w:author="Master Repository Process" w:date="2021-09-18T23:19:00Z">
              <w:r>
                <w:rPr>
                  <w:rFonts w:ascii="Arial" w:hAnsi="Arial"/>
                  <w:noProof/>
                  <w:lang w:eastAsia="en-AU"/>
                </w:rPr>
                <w:drawing>
                  <wp:inline distT="0" distB="0" distL="0" distR="0">
                    <wp:extent cx="855980" cy="1126490"/>
                    <wp:effectExtent l="0" t="0" r="127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5980" cy="112649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4336" w:author="Master Repository Process" w:date="2021-09-18T23:19:00Z">
              <w:r>
                <w:rPr>
                  <w:rFonts w:ascii="Arial" w:hAnsi="Arial"/>
                  <w:noProof/>
                  <w:lang w:eastAsia="en-AU"/>
                </w:rPr>
                <w:drawing>
                  <wp:inline distT="0" distB="0" distL="0" distR="0">
                    <wp:extent cx="791210" cy="1081405"/>
                    <wp:effectExtent l="0" t="0" r="8890" b="4445"/>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4337" w:author="Master Repository Process" w:date="2021-09-18T23:19:00Z">
              <w:r>
                <w:rPr>
                  <w:rFonts w:ascii="Arial" w:hAnsi="Arial"/>
                  <w:noProof/>
                  <w:lang w:eastAsia="en-AU"/>
                </w:rPr>
                <w:drawing>
                  <wp:inline distT="0" distB="0" distL="0" distR="0">
                    <wp:extent cx="789940" cy="1082675"/>
                    <wp:effectExtent l="0" t="0" r="0" b="317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4338" w:author="Master Repository Process" w:date="2021-09-18T23:19:00Z">
              <w:r>
                <w:rPr>
                  <w:rFonts w:ascii="Arial" w:hAnsi="Arial"/>
                  <w:noProof/>
                  <w:lang w:eastAsia="en-AU"/>
                </w:rPr>
                <w:drawing>
                  <wp:inline distT="0" distB="0" distL="0" distR="0">
                    <wp:extent cx="808990" cy="1063625"/>
                    <wp:effectExtent l="0" t="0" r="0" b="317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339" w:author="Master Repository Process" w:date="2021-09-18T23:19:00Z">
              <w:r>
                <w:rPr>
                  <w:rFonts w:ascii="Arial" w:hAnsi="Arial"/>
                  <w:noProof/>
                  <w:lang w:eastAsia="en-AU"/>
                </w:rPr>
                <w:drawing>
                  <wp:inline distT="0" distB="0" distL="0" distR="0">
                    <wp:extent cx="804545" cy="106807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4340" w:author="Master Repository Process" w:date="2021-09-18T23:19:00Z">
              <w:r>
                <w:rPr>
                  <w:rFonts w:ascii="Arial" w:hAnsi="Arial"/>
                  <w:noProof/>
                  <w:lang w:eastAsia="en-AU"/>
                </w:rPr>
                <w:drawing>
                  <wp:inline distT="0" distB="0" distL="0" distR="0">
                    <wp:extent cx="729615" cy="1063625"/>
                    <wp:effectExtent l="0" t="0" r="0" b="3175"/>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del>
            <w:ins w:id="4341" w:author="Master Repository Process" w:date="2021-09-18T23:19:00Z">
              <w:r>
                <w:rPr>
                  <w:rFonts w:ascii="Arial" w:hAnsi="Arial"/>
                  <w:noProof/>
                  <w:lang w:eastAsia="en-AU"/>
                </w:rPr>
                <w:drawing>
                  <wp:inline distT="0" distB="0" distL="0" distR="0">
                    <wp:extent cx="731520" cy="106807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4342" w:author="Master Repository Process" w:date="2021-09-18T23:19:00Z">
              <w:r>
                <w:rPr>
                  <w:rFonts w:ascii="Arial" w:hAnsi="Arial"/>
                  <w:noProof/>
                  <w:lang w:eastAsia="en-AU"/>
                </w:rPr>
                <w:drawing>
                  <wp:inline distT="0" distB="0" distL="0" distR="0">
                    <wp:extent cx="808990" cy="1063625"/>
                    <wp:effectExtent l="0" t="0" r="0" b="3175"/>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343" w:author="Master Repository Process" w:date="2021-09-18T23:19:00Z">
              <w:r>
                <w:rPr>
                  <w:rFonts w:ascii="Arial" w:hAnsi="Arial"/>
                  <w:noProof/>
                  <w:lang w:eastAsia="en-AU"/>
                </w:rPr>
                <w:drawing>
                  <wp:inline distT="0" distB="0" distL="0" distR="0">
                    <wp:extent cx="804545" cy="106807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4344" w:author="Master Repository Process" w:date="2021-09-18T23:19:00Z">
              <w:r>
                <w:rPr>
                  <w:rFonts w:ascii="Arial" w:hAnsi="Arial"/>
                  <w:noProof/>
                  <w:lang w:eastAsia="en-AU"/>
                </w:rPr>
                <w:drawing>
                  <wp:inline distT="0" distB="0" distL="0" distR="0">
                    <wp:extent cx="729615" cy="1063625"/>
                    <wp:effectExtent l="0" t="0" r="0" b="3175"/>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del>
            <w:ins w:id="4345" w:author="Master Repository Process" w:date="2021-09-18T23:19:00Z">
              <w:r>
                <w:rPr>
                  <w:rFonts w:ascii="Arial" w:hAnsi="Arial"/>
                  <w:noProof/>
                  <w:lang w:eastAsia="en-AU"/>
                </w:rPr>
                <w:drawing>
                  <wp:inline distT="0" distB="0" distL="0" distR="0">
                    <wp:extent cx="731520" cy="106807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4346" w:author="Master Repository Process" w:date="2021-09-18T23:19:00Z">
              <w:r>
                <w:rPr>
                  <w:rFonts w:ascii="Arial" w:hAnsi="Arial"/>
                  <w:noProof/>
                  <w:lang w:eastAsia="en-AU"/>
                </w:rPr>
                <w:drawing>
                  <wp:inline distT="0" distB="0" distL="0" distR="0">
                    <wp:extent cx="1547495" cy="879475"/>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47495" cy="879475"/>
                            </a:xfrm>
                            <a:prstGeom prst="rect">
                              <a:avLst/>
                            </a:prstGeom>
                            <a:noFill/>
                            <a:ln>
                              <a:noFill/>
                            </a:ln>
                          </pic:spPr>
                        </pic:pic>
                      </a:graphicData>
                    </a:graphic>
                  </wp:inline>
                </w:drawing>
              </w:r>
            </w:del>
            <w:ins w:id="4347" w:author="Master Repository Process" w:date="2021-09-18T23:19:00Z">
              <w:r>
                <w:rPr>
                  <w:rFonts w:ascii="Arial" w:hAnsi="Arial"/>
                  <w:noProof/>
                  <w:lang w:eastAsia="en-AU"/>
                </w:rPr>
                <w:drawing>
                  <wp:inline distT="0" distB="0" distL="0" distR="0">
                    <wp:extent cx="1550670" cy="87757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50670" cy="87757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4348" w:author="Master Repository Process" w:date="2021-09-18T23:19:00Z">
              <w:r>
                <w:rPr>
                  <w:rFonts w:ascii="Arial" w:hAnsi="Arial"/>
                  <w:noProof/>
                  <w:lang w:eastAsia="en-AU"/>
                </w:rPr>
                <w:drawing>
                  <wp:inline distT="0" distB="0" distL="0" distR="0">
                    <wp:extent cx="729615" cy="1081405"/>
                    <wp:effectExtent l="0" t="0" r="0" b="4445"/>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del>
            <w:ins w:id="4349" w:author="Master Repository Process" w:date="2021-09-18T23:19:00Z">
              <w:r>
                <w:rPr>
                  <w:rFonts w:ascii="Arial" w:hAnsi="Arial"/>
                  <w:noProof/>
                  <w:lang w:eastAsia="en-AU"/>
                </w:rPr>
                <w:drawing>
                  <wp:inline distT="0" distB="0" distL="0" distR="0">
                    <wp:extent cx="731520" cy="1082675"/>
                    <wp:effectExtent l="0" t="0" r="0" b="317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4350" w:author="Master Repository Process" w:date="2021-09-18T23:19:00Z">
              <w:r>
                <w:rPr>
                  <w:noProof/>
                  <w:sz w:val="22"/>
                  <w:lang w:eastAsia="en-AU"/>
                </w:rPr>
                <w:drawing>
                  <wp:inline distT="0" distB="0" distL="0" distR="0">
                    <wp:extent cx="738505" cy="1072515"/>
                    <wp:effectExtent l="0" t="0" r="4445" b="0"/>
                    <wp:docPr id="863" name="Picture 863"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del>
            <w:ins w:id="4351" w:author="Master Repository Process" w:date="2021-09-18T23:19:00Z">
              <w:r>
                <w:rPr>
                  <w:noProof/>
                  <w:sz w:val="22"/>
                  <w:lang w:eastAsia="en-AU"/>
                </w:rPr>
                <w:drawing>
                  <wp:inline distT="0" distB="0" distL="0" distR="0">
                    <wp:extent cx="739140" cy="1075055"/>
                    <wp:effectExtent l="0" t="0" r="3810" b="0"/>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9140" cy="10750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4352" w:name="_Hlt481489304"/>
            <w:r>
              <w:rPr>
                <w:rFonts w:ascii="Arial" w:hAnsi="Arial"/>
              </w:rPr>
              <w:t>3</w:t>
            </w:r>
            <w:bookmarkEnd w:id="4352"/>
            <w:r>
              <w:rPr>
                <w:rFonts w:ascii="Arial" w:hAnsi="Arial"/>
              </w:rPr>
              <w:t>, 154)</w:t>
            </w:r>
          </w:p>
          <w:p>
            <w:pPr>
              <w:spacing w:before="180" w:after="120"/>
              <w:jc w:val="center"/>
              <w:rPr>
                <w:rFonts w:ascii="Arial" w:hAnsi="Arial"/>
              </w:rPr>
            </w:pPr>
            <w:del w:id="4353" w:author="Master Repository Process" w:date="2021-09-18T23:19:00Z">
              <w:r>
                <w:rPr>
                  <w:rFonts w:ascii="Arial" w:hAnsi="Arial"/>
                  <w:noProof/>
                  <w:lang w:eastAsia="en-AU"/>
                </w:rPr>
                <w:drawing>
                  <wp:inline distT="0" distB="0" distL="0" distR="0">
                    <wp:extent cx="544830" cy="1063625"/>
                    <wp:effectExtent l="0" t="0" r="7620" b="3175"/>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354" w:author="Master Repository Process" w:date="2021-09-18T23:19:00Z">
              <w:r>
                <w:rPr>
                  <w:rFonts w:ascii="Arial" w:hAnsi="Arial"/>
                  <w:noProof/>
                  <w:lang w:eastAsia="en-AU"/>
                </w:rPr>
                <w:drawing>
                  <wp:inline distT="0" distB="0" distL="0" distR="0">
                    <wp:extent cx="548640" cy="1068070"/>
                    <wp:effectExtent l="0" t="0" r="381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4355" w:author="Master Repository Process" w:date="2021-09-18T23:19:00Z">
              <w:r>
                <w:rPr>
                  <w:rFonts w:ascii="Arial" w:hAnsi="Arial"/>
                  <w:noProof/>
                  <w:lang w:eastAsia="en-AU"/>
                </w:rPr>
                <w:drawing>
                  <wp:inline distT="0" distB="0" distL="0" distR="0">
                    <wp:extent cx="941070" cy="1063625"/>
                    <wp:effectExtent l="0" t="0" r="0" b="317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del>
            <w:ins w:id="4356" w:author="Master Repository Process" w:date="2021-09-18T23:19:00Z">
              <w:r>
                <w:rPr>
                  <w:rFonts w:ascii="Arial" w:hAnsi="Arial"/>
                  <w:noProof/>
                  <w:lang w:eastAsia="en-AU"/>
                </w:rPr>
                <w:drawing>
                  <wp:inline distT="0" distB="0" distL="0" distR="0">
                    <wp:extent cx="943610" cy="1068070"/>
                    <wp:effectExtent l="0" t="0" r="889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del w:id="4357" w:author="Master Repository Process" w:date="2021-09-18T23:19:00Z">
              <w:r>
                <w:rPr>
                  <w:rFonts w:ascii="Arial" w:hAnsi="Arial"/>
                  <w:noProof/>
                  <w:lang w:eastAsia="en-AU"/>
                </w:rPr>
                <w:drawing>
                  <wp:inline distT="0" distB="0" distL="0" distR="0">
                    <wp:extent cx="887730" cy="905510"/>
                    <wp:effectExtent l="0" t="0" r="7620" b="889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4358" w:author="Master Repository Process" w:date="2021-09-18T23:19:00Z">
              <w:r>
                <w:rPr>
                  <w:rFonts w:ascii="Arial" w:hAnsi="Arial"/>
                  <w:noProof/>
                  <w:lang w:eastAsia="en-AU"/>
                </w:rPr>
                <w:drawing>
                  <wp:inline distT="0" distB="0" distL="0" distR="0">
                    <wp:extent cx="892175" cy="899795"/>
                    <wp:effectExtent l="0" t="0" r="317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4359" w:name="_Hlt474730112"/>
            <w:r>
              <w:rPr>
                <w:rFonts w:ascii="Arial" w:hAnsi="Arial"/>
              </w:rPr>
              <w:t>61</w:t>
            </w:r>
            <w:bookmarkEnd w:id="4359"/>
            <w:r>
              <w:rPr>
                <w:rFonts w:ascii="Arial" w:hAnsi="Arial"/>
              </w:rPr>
              <w:t>, 62)</w:t>
            </w:r>
          </w:p>
          <w:p>
            <w:pPr>
              <w:spacing w:before="180" w:after="120" w:line="240" w:lineRule="atLeast"/>
              <w:jc w:val="center"/>
              <w:rPr>
                <w:rFonts w:ascii="Arial" w:hAnsi="Arial"/>
              </w:rPr>
            </w:pPr>
            <w:del w:id="4360" w:author="Master Repository Process" w:date="2021-09-18T23:19:00Z">
              <w:r>
                <w:rPr>
                  <w:rFonts w:ascii="Arial" w:hAnsi="Arial"/>
                  <w:noProof/>
                  <w:lang w:eastAsia="en-AU"/>
                </w:rPr>
                <w:drawing>
                  <wp:inline distT="0" distB="0" distL="0" distR="0">
                    <wp:extent cx="887730" cy="887730"/>
                    <wp:effectExtent l="0" t="0" r="7620" b="762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361" w:author="Master Repository Process" w:date="2021-09-18T23:19:00Z">
              <w:r>
                <w:rPr>
                  <w:rFonts w:ascii="Arial" w:hAnsi="Arial"/>
                  <w:noProof/>
                  <w:lang w:eastAsia="en-AU"/>
                </w:rPr>
                <w:drawing>
                  <wp:inline distT="0" distB="0" distL="0" distR="0">
                    <wp:extent cx="892175" cy="892175"/>
                    <wp:effectExtent l="0" t="0" r="3175" b="317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4362" w:author="Master Repository Process" w:date="2021-09-18T23:19:00Z">
              <w:r>
                <w:rPr>
                  <w:noProof/>
                  <w:lang w:eastAsia="en-AU"/>
                </w:rPr>
                <w:drawing>
                  <wp:inline distT="0" distB="0" distL="0" distR="0">
                    <wp:extent cx="1547495" cy="633095"/>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7495" cy="633095"/>
                            </a:xfrm>
                            <a:prstGeom prst="rect">
                              <a:avLst/>
                            </a:prstGeom>
                            <a:noFill/>
                            <a:ln>
                              <a:noFill/>
                            </a:ln>
                          </pic:spPr>
                        </pic:pic>
                      </a:graphicData>
                    </a:graphic>
                  </wp:inline>
                </w:drawing>
              </w:r>
            </w:del>
            <w:ins w:id="4363" w:author="Master Repository Process" w:date="2021-09-18T23:19:00Z">
              <w:r>
                <w:rPr>
                  <w:noProof/>
                  <w:lang w:eastAsia="en-AU"/>
                </w:rPr>
                <w:drawing>
                  <wp:inline distT="0" distB="0" distL="0" distR="0">
                    <wp:extent cx="1550670" cy="63627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0670" cy="6362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4364" w:author="Master Repository Process" w:date="2021-09-18T23:19:00Z">
              <w:r>
                <w:rPr>
                  <w:rFonts w:ascii="Arial" w:hAnsi="Arial"/>
                  <w:noProof/>
                  <w:lang w:eastAsia="en-AU"/>
                </w:rPr>
                <w:drawing>
                  <wp:inline distT="0" distB="0" distL="0" distR="0">
                    <wp:extent cx="826770" cy="1063625"/>
                    <wp:effectExtent l="0" t="0" r="0" b="3175"/>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365" w:author="Master Repository Process" w:date="2021-09-18T23:19:00Z">
              <w:r>
                <w:rPr>
                  <w:rFonts w:ascii="Arial" w:hAnsi="Arial"/>
                  <w:noProof/>
                  <w:lang w:eastAsia="en-AU"/>
                </w:rPr>
                <w:drawing>
                  <wp:inline distT="0" distB="0" distL="0" distR="0">
                    <wp:extent cx="826770" cy="106807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4366" w:author="Master Repository Process" w:date="2021-09-18T23:19:00Z">
              <w:r>
                <w:rPr>
                  <w:rFonts w:ascii="Arial" w:hAnsi="Arial"/>
                  <w:noProof/>
                  <w:lang w:eastAsia="en-AU"/>
                </w:rPr>
                <w:drawing>
                  <wp:inline distT="0" distB="0" distL="0" distR="0">
                    <wp:extent cx="826770" cy="1063625"/>
                    <wp:effectExtent l="0" t="0" r="0" b="3175"/>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367" w:author="Master Repository Process" w:date="2021-09-18T23:19:00Z">
              <w:r>
                <w:rPr>
                  <w:rFonts w:ascii="Arial" w:hAnsi="Arial"/>
                  <w:noProof/>
                  <w:lang w:eastAsia="en-AU"/>
                </w:rPr>
                <w:drawing>
                  <wp:inline distT="0" distB="0" distL="0" distR="0">
                    <wp:extent cx="826770" cy="106807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4368" w:author="Master Repository Process" w:date="2021-09-18T23:19:00Z">
              <w:r>
                <w:rPr>
                  <w:rFonts w:ascii="Arial" w:hAnsi="Arial"/>
                  <w:noProof/>
                  <w:lang w:eastAsia="en-AU"/>
                </w:rPr>
                <w:drawing>
                  <wp:inline distT="0" distB="0" distL="0" distR="0">
                    <wp:extent cx="1204595" cy="905510"/>
                    <wp:effectExtent l="0" t="0" r="0" b="889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del>
            <w:ins w:id="4369" w:author="Master Repository Process" w:date="2021-09-18T23:19:00Z">
              <w:r>
                <w:rPr>
                  <w:rFonts w:ascii="Arial" w:hAnsi="Arial"/>
                  <w:noProof/>
                  <w:lang w:eastAsia="en-AU"/>
                </w:rPr>
                <w:drawing>
                  <wp:inline distT="0" distB="0" distL="0" distR="0">
                    <wp:extent cx="1207135" cy="899795"/>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713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4370" w:name="_Hlt488112447"/>
            <w:r>
              <w:rPr>
                <w:rFonts w:ascii="Arial" w:hAnsi="Arial"/>
              </w:rPr>
              <w:t>11</w:t>
            </w:r>
            <w:bookmarkEnd w:id="4370"/>
            <w:r>
              <w:rPr>
                <w:rFonts w:ascii="Arial" w:hAnsi="Arial"/>
              </w:rPr>
              <w:t>)</w:t>
            </w:r>
          </w:p>
          <w:p>
            <w:pPr>
              <w:spacing w:before="180" w:after="120"/>
              <w:jc w:val="center"/>
              <w:rPr>
                <w:rFonts w:ascii="Arial" w:hAnsi="Arial"/>
              </w:rPr>
            </w:pPr>
            <w:del w:id="4371" w:author="Master Repository Process" w:date="2021-09-18T23:19:00Z">
              <w:r>
                <w:rPr>
                  <w:rFonts w:ascii="Arial" w:hAnsi="Arial"/>
                  <w:noProof/>
                  <w:lang w:eastAsia="en-AU"/>
                </w:rPr>
                <w:drawing>
                  <wp:inline distT="0" distB="0" distL="0" distR="0">
                    <wp:extent cx="843915" cy="1108075"/>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del>
            <w:ins w:id="4372" w:author="Master Repository Process" w:date="2021-09-18T23:19:00Z">
              <w:r>
                <w:rPr>
                  <w:rFonts w:ascii="Arial" w:hAnsi="Arial"/>
                  <w:noProof/>
                  <w:lang w:eastAsia="en-AU"/>
                </w:rPr>
                <w:drawing>
                  <wp:inline distT="0" distB="0" distL="0" distR="0">
                    <wp:extent cx="841375" cy="1111885"/>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1375" cy="111188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4373" w:author="Master Repository Process" w:date="2021-09-18T23:19:00Z">
              <w:r>
                <w:rPr>
                  <w:rFonts w:ascii="Arial" w:hAnsi="Arial"/>
                  <w:noProof/>
                  <w:lang w:eastAsia="en-AU"/>
                </w:rPr>
                <w:drawing>
                  <wp:inline distT="0" distB="0" distL="0" distR="0">
                    <wp:extent cx="720725" cy="1063625"/>
                    <wp:effectExtent l="0" t="0" r="3175" b="3175"/>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del>
            <w:ins w:id="4374" w:author="Master Repository Process" w:date="2021-09-18T23:19:00Z">
              <w:r>
                <w:rPr>
                  <w:rFonts w:ascii="Arial" w:hAnsi="Arial"/>
                  <w:noProof/>
                  <w:lang w:eastAsia="en-AU"/>
                </w:rPr>
                <w:drawing>
                  <wp:inline distT="0" distB="0" distL="0" distR="0">
                    <wp:extent cx="716915" cy="1068070"/>
                    <wp:effectExtent l="0" t="0" r="698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691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4375" w:author="Master Repository Process" w:date="2021-09-18T23:19:00Z">
              <w:r>
                <w:rPr>
                  <w:rFonts w:ascii="Arial" w:hAnsi="Arial"/>
                  <w:noProof/>
                  <w:lang w:eastAsia="en-AU"/>
                </w:rPr>
                <w:drawing>
                  <wp:inline distT="0" distB="0" distL="0" distR="0">
                    <wp:extent cx="738505" cy="1063625"/>
                    <wp:effectExtent l="0" t="0" r="4445" b="3175"/>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del>
            <w:ins w:id="4376" w:author="Master Repository Process" w:date="2021-09-18T23:19:00Z">
              <w:r>
                <w:rPr>
                  <w:rFonts w:ascii="Arial" w:hAnsi="Arial"/>
                  <w:noProof/>
                  <w:lang w:eastAsia="en-AU"/>
                </w:rPr>
                <w:drawing>
                  <wp:inline distT="0" distB="0" distL="0" distR="0">
                    <wp:extent cx="739140" cy="1068070"/>
                    <wp:effectExtent l="0" t="0" r="381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914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377" w:author="Master Repository Process" w:date="2021-09-18T23:19:00Z">
              <w:r>
                <w:rPr>
                  <w:rFonts w:ascii="Arial" w:hAnsi="Arial"/>
                  <w:noProof/>
                  <w:lang w:eastAsia="en-AU"/>
                </w:rPr>
                <w:drawing>
                  <wp:inline distT="0" distB="0" distL="0" distR="0">
                    <wp:extent cx="712470" cy="1063625"/>
                    <wp:effectExtent l="0" t="0" r="0" b="3175"/>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4378" w:author="Master Repository Process" w:date="2021-09-18T23:19:00Z">
              <w:r>
                <w:rPr>
                  <w:rFonts w:ascii="Arial" w:hAnsi="Arial"/>
                  <w:noProof/>
                  <w:lang w:eastAsia="en-AU"/>
                </w:rPr>
                <w:drawing>
                  <wp:inline distT="0" distB="0" distL="0" distR="0">
                    <wp:extent cx="709295" cy="106807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4379" w:author="Master Repository Process" w:date="2021-09-18T23:19:00Z">
              <w:r>
                <w:rPr>
                  <w:noProof/>
                  <w:lang w:eastAsia="en-AU"/>
                </w:rPr>
                <w:drawing>
                  <wp:inline distT="0" distB="0" distL="0" distR="0">
                    <wp:extent cx="738505" cy="1063625"/>
                    <wp:effectExtent l="0" t="0" r="4445" b="3175"/>
                    <wp:docPr id="876" name="Picture 876"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7"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del>
            <w:ins w:id="4380" w:author="Master Repository Process" w:date="2021-09-18T23:19:00Z">
              <w:r>
                <w:rPr>
                  <w:noProof/>
                  <w:lang w:eastAsia="en-AU"/>
                </w:rPr>
                <w:drawing>
                  <wp:inline distT="0" distB="0" distL="0" distR="0">
                    <wp:extent cx="739140" cy="1060450"/>
                    <wp:effectExtent l="0" t="0" r="3810" b="6350"/>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604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4381" w:author="Master Repository Process" w:date="2021-09-18T23:19:00Z">
              <w:r>
                <w:rPr>
                  <w:rFonts w:ascii="Arial" w:hAnsi="Arial"/>
                  <w:noProof/>
                  <w:lang w:eastAsia="en-AU"/>
                </w:rPr>
                <w:drawing>
                  <wp:inline distT="0" distB="0" distL="0" distR="0">
                    <wp:extent cx="887730" cy="949325"/>
                    <wp:effectExtent l="0" t="0" r="7620" b="3175"/>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7730" cy="949325"/>
                            </a:xfrm>
                            <a:prstGeom prst="rect">
                              <a:avLst/>
                            </a:prstGeom>
                            <a:noFill/>
                            <a:ln>
                              <a:noFill/>
                            </a:ln>
                          </pic:spPr>
                        </pic:pic>
                      </a:graphicData>
                    </a:graphic>
                  </wp:inline>
                </w:drawing>
              </w:r>
            </w:del>
            <w:ins w:id="4382" w:author="Master Repository Process" w:date="2021-09-18T23:19:00Z">
              <w:r>
                <w:rPr>
                  <w:rFonts w:ascii="Arial" w:hAnsi="Arial"/>
                  <w:noProof/>
                  <w:lang w:eastAsia="en-AU"/>
                </w:rPr>
                <w:drawing>
                  <wp:inline distT="0" distB="0" distL="0" distR="0">
                    <wp:extent cx="892175" cy="943610"/>
                    <wp:effectExtent l="0" t="0" r="3175" b="889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92175" cy="9436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383" w:author="Master Repository Process" w:date="2021-09-18T23:19:00Z">
              <w:r>
                <w:rPr>
                  <w:rFonts w:ascii="Arial" w:hAnsi="Arial"/>
                  <w:noProof/>
                  <w:lang w:eastAsia="en-AU"/>
                </w:rPr>
                <w:drawing>
                  <wp:inline distT="0" distB="0" distL="0" distR="0">
                    <wp:extent cx="1538605" cy="791210"/>
                    <wp:effectExtent l="0" t="0" r="4445" b="889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ins w:id="4384" w:author="Master Repository Process" w:date="2021-09-18T23:19:00Z">
              <w:r>
                <w:rPr>
                  <w:rFonts w:ascii="Arial" w:hAnsi="Arial"/>
                  <w:noProof/>
                  <w:lang w:eastAsia="en-AU"/>
                </w:rPr>
                <w:drawing>
                  <wp:inline distT="0" distB="0" distL="0" distR="0">
                    <wp:extent cx="1536065" cy="789940"/>
                    <wp:effectExtent l="0" t="0" r="698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4385" w:author="Master Repository Process" w:date="2021-09-18T23:19:00Z">
              <w:r>
                <w:rPr>
                  <w:rFonts w:ascii="Arial" w:hAnsi="Arial"/>
                  <w:noProof/>
                  <w:lang w:eastAsia="en-AU"/>
                </w:rPr>
                <w:drawing>
                  <wp:inline distT="0" distB="0" distL="0" distR="0">
                    <wp:extent cx="1310005" cy="932180"/>
                    <wp:effectExtent l="0" t="0" r="4445" b="127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10005" cy="932180"/>
                            </a:xfrm>
                            <a:prstGeom prst="rect">
                              <a:avLst/>
                            </a:prstGeom>
                            <a:noFill/>
                            <a:ln>
                              <a:noFill/>
                            </a:ln>
                          </pic:spPr>
                        </pic:pic>
                      </a:graphicData>
                    </a:graphic>
                  </wp:inline>
                </w:drawing>
              </w:r>
            </w:del>
            <w:ins w:id="4386" w:author="Master Repository Process" w:date="2021-09-18T23:19:00Z">
              <w:r>
                <w:rPr>
                  <w:rFonts w:ascii="Arial" w:hAnsi="Arial"/>
                  <w:noProof/>
                  <w:lang w:eastAsia="en-AU"/>
                </w:rPr>
                <w:drawing>
                  <wp:inline distT="0" distB="0" distL="0" distR="0">
                    <wp:extent cx="1309370" cy="936625"/>
                    <wp:effectExtent l="0" t="0" r="508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9370" cy="936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4387" w:author="Master Repository Process" w:date="2021-09-18T23:19:00Z">
              <w:r>
                <w:rPr>
                  <w:rFonts w:ascii="Arial" w:hAnsi="Arial"/>
                  <w:noProof/>
                  <w:lang w:eastAsia="en-AU"/>
                </w:rPr>
                <w:drawing>
                  <wp:inline distT="0" distB="0" distL="0" distR="0">
                    <wp:extent cx="756285" cy="1019810"/>
                    <wp:effectExtent l="0" t="0" r="5715" b="889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del>
            <w:ins w:id="4388" w:author="Master Repository Process" w:date="2021-09-18T23:19:00Z">
              <w:r>
                <w:rPr>
                  <w:rFonts w:ascii="Arial" w:hAnsi="Arial"/>
                  <w:noProof/>
                  <w:lang w:eastAsia="en-AU"/>
                </w:rPr>
                <w:drawing>
                  <wp:inline distT="0" distB="0" distL="0" distR="0">
                    <wp:extent cx="760730" cy="1024255"/>
                    <wp:effectExtent l="0" t="0" r="1270" b="444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0730" cy="10242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4389" w:author="Master Repository Process" w:date="2021-09-18T23:19:00Z">
              <w:r>
                <w:rPr>
                  <w:rFonts w:ascii="Arial" w:hAnsi="Arial"/>
                  <w:noProof/>
                  <w:lang w:eastAsia="en-AU"/>
                </w:rPr>
                <w:drawing>
                  <wp:inline distT="0" distB="0" distL="0" distR="0">
                    <wp:extent cx="668020" cy="1019810"/>
                    <wp:effectExtent l="0" t="0" r="0" b="889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68020" cy="1019810"/>
                            </a:xfrm>
                            <a:prstGeom prst="rect">
                              <a:avLst/>
                            </a:prstGeom>
                            <a:noFill/>
                            <a:ln>
                              <a:noFill/>
                            </a:ln>
                          </pic:spPr>
                        </pic:pic>
                      </a:graphicData>
                    </a:graphic>
                  </wp:inline>
                </w:drawing>
              </w:r>
            </w:del>
            <w:ins w:id="4390" w:author="Master Repository Process" w:date="2021-09-18T23:19:00Z">
              <w:r>
                <w:rPr>
                  <w:rFonts w:ascii="Arial" w:hAnsi="Arial"/>
                  <w:noProof/>
                  <w:lang w:eastAsia="en-AU"/>
                </w:rPr>
                <w:drawing>
                  <wp:inline distT="0" distB="0" distL="0" distR="0">
                    <wp:extent cx="673100" cy="1024255"/>
                    <wp:effectExtent l="0" t="0" r="0" b="444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4391" w:author="Master Repository Process" w:date="2021-09-18T23:19:00Z">
              <w:r>
                <w:rPr>
                  <w:rFonts w:ascii="Arial" w:hAnsi="Arial"/>
                  <w:noProof/>
                  <w:lang w:eastAsia="en-AU"/>
                </w:rPr>
                <w:drawing>
                  <wp:inline distT="0" distB="0" distL="0" distR="0">
                    <wp:extent cx="685800" cy="1063625"/>
                    <wp:effectExtent l="0" t="0" r="0" b="3175"/>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del>
            <w:ins w:id="4392" w:author="Master Repository Process" w:date="2021-09-18T23:19:00Z">
              <w:r>
                <w:rPr>
                  <w:rFonts w:ascii="Arial" w:hAnsi="Arial"/>
                  <w:noProof/>
                  <w:lang w:eastAsia="en-AU"/>
                </w:rPr>
                <w:drawing>
                  <wp:inline distT="0" distB="0" distL="0" distR="0">
                    <wp:extent cx="687705" cy="106807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770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393" w:author="Master Repository Process" w:date="2021-09-18T23:19:00Z">
              <w:r>
                <w:rPr>
                  <w:noProof/>
                  <w:lang w:eastAsia="en-AU"/>
                </w:rPr>
                <w:drawing>
                  <wp:inline distT="0" distB="0" distL="0" distR="0">
                    <wp:extent cx="756285" cy="1582420"/>
                    <wp:effectExtent l="0" t="0" r="5715" b="0"/>
                    <wp:docPr id="883" name="Picture 883"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del>
            <w:ins w:id="4394" w:author="Master Repository Process" w:date="2021-09-18T23:19:00Z">
              <w:r>
                <w:rPr>
                  <w:noProof/>
                  <w:lang w:eastAsia="en-AU"/>
                </w:rPr>
                <w:drawing>
                  <wp:inline distT="0" distB="0" distL="0" distR="0">
                    <wp:extent cx="753745" cy="1579880"/>
                    <wp:effectExtent l="0" t="0" r="8255" b="127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3745" cy="15798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4395" w:author="Master Repository Process" w:date="2021-09-18T23:19:00Z">
              <w:r>
                <w:rPr>
                  <w:rFonts w:ascii="Arial" w:hAnsi="Arial"/>
                  <w:noProof/>
                  <w:lang w:eastAsia="en-AU"/>
                </w:rPr>
                <w:drawing>
                  <wp:inline distT="0" distB="0" distL="0" distR="0">
                    <wp:extent cx="808990" cy="1063625"/>
                    <wp:effectExtent l="0" t="0" r="0" b="317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396" w:author="Master Repository Process" w:date="2021-09-18T23:19:00Z">
              <w:r>
                <w:rPr>
                  <w:rFonts w:ascii="Arial" w:hAnsi="Arial"/>
                  <w:noProof/>
                  <w:lang w:eastAsia="en-AU"/>
                </w:rPr>
                <w:drawing>
                  <wp:inline distT="0" distB="0" distL="0" distR="0">
                    <wp:extent cx="804545" cy="106807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4397" w:author="Master Repository Process" w:date="2021-09-18T23:19:00Z">
              <w:r>
                <w:rPr>
                  <w:rFonts w:ascii="Arial" w:hAnsi="Arial"/>
                  <w:noProof/>
                  <w:lang w:eastAsia="en-AU"/>
                </w:rPr>
                <w:drawing>
                  <wp:inline distT="0" distB="0" distL="0" distR="0">
                    <wp:extent cx="615315" cy="1019810"/>
                    <wp:effectExtent l="0" t="0" r="0" b="889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315" cy="1019810"/>
                            </a:xfrm>
                            <a:prstGeom prst="rect">
                              <a:avLst/>
                            </a:prstGeom>
                            <a:noFill/>
                            <a:ln>
                              <a:noFill/>
                            </a:ln>
                          </pic:spPr>
                        </pic:pic>
                      </a:graphicData>
                    </a:graphic>
                  </wp:inline>
                </w:drawing>
              </w:r>
            </w:del>
            <w:ins w:id="4398" w:author="Master Repository Process" w:date="2021-09-18T23:19:00Z">
              <w:r>
                <w:rPr>
                  <w:rFonts w:ascii="Arial" w:hAnsi="Arial"/>
                  <w:noProof/>
                  <w:lang w:eastAsia="en-AU"/>
                </w:rPr>
                <w:drawing>
                  <wp:inline distT="0" distB="0" distL="0" distR="0">
                    <wp:extent cx="614680" cy="1024255"/>
                    <wp:effectExtent l="0" t="0" r="0" b="444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10242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4399" w:author="Master Repository Process" w:date="2021-09-18T23:19:00Z">
              <w:r>
                <w:rPr>
                  <w:rFonts w:ascii="Arial" w:hAnsi="Arial"/>
                  <w:noProof/>
                  <w:lang w:eastAsia="en-AU"/>
                </w:rPr>
                <w:drawing>
                  <wp:inline distT="0" distB="0" distL="0" distR="0">
                    <wp:extent cx="712470" cy="115189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2470" cy="1151890"/>
                            </a:xfrm>
                            <a:prstGeom prst="rect">
                              <a:avLst/>
                            </a:prstGeom>
                            <a:noFill/>
                            <a:ln>
                              <a:noFill/>
                            </a:ln>
                          </pic:spPr>
                        </pic:pic>
                      </a:graphicData>
                    </a:graphic>
                  </wp:inline>
                </w:drawing>
              </w:r>
            </w:del>
            <w:ins w:id="4400" w:author="Master Repository Process" w:date="2021-09-18T23:19:00Z">
              <w:r>
                <w:rPr>
                  <w:rFonts w:ascii="Arial" w:hAnsi="Arial"/>
                  <w:noProof/>
                  <w:lang w:eastAsia="en-AU"/>
                </w:rPr>
                <w:drawing>
                  <wp:inline distT="0" distB="0" distL="0" distR="0">
                    <wp:extent cx="709295" cy="115570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9295"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4401" w:author="Master Repository Process" w:date="2021-09-18T23:19:00Z">
              <w:r>
                <w:rPr>
                  <w:rFonts w:ascii="Arial" w:hAnsi="Arial"/>
                  <w:noProof/>
                  <w:lang w:eastAsia="en-AU"/>
                </w:rPr>
                <w:drawing>
                  <wp:inline distT="0" distB="0" distL="0" distR="0">
                    <wp:extent cx="650875" cy="1063625"/>
                    <wp:effectExtent l="0" t="0" r="0" b="3175"/>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402" w:author="Master Repository Process" w:date="2021-09-18T23:19:00Z">
              <w:r>
                <w:rPr>
                  <w:rFonts w:ascii="Arial" w:hAnsi="Arial"/>
                  <w:noProof/>
                  <w:lang w:eastAsia="en-AU"/>
                </w:rPr>
                <w:drawing>
                  <wp:inline distT="0" distB="0" distL="0" distR="0">
                    <wp:extent cx="650875" cy="106807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4403" w:author="Master Repository Process" w:date="2021-09-18T23:19:00Z">
              <w:r>
                <w:rPr>
                  <w:rFonts w:ascii="Arial" w:hAnsi="Arial"/>
                  <w:noProof/>
                  <w:lang w:eastAsia="en-AU"/>
                </w:rPr>
                <w:drawing>
                  <wp:inline distT="0" distB="0" distL="0" distR="0">
                    <wp:extent cx="932180" cy="975995"/>
                    <wp:effectExtent l="0" t="0" r="127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del>
            <w:ins w:id="4404" w:author="Master Repository Process" w:date="2021-09-18T23:19:00Z">
              <w:r>
                <w:rPr>
                  <w:rFonts w:ascii="Arial" w:hAnsi="Arial"/>
                  <w:noProof/>
                  <w:lang w:eastAsia="en-AU"/>
                </w:rPr>
                <w:drawing>
                  <wp:inline distT="0" distB="0" distL="0" distR="0">
                    <wp:extent cx="929005" cy="972820"/>
                    <wp:effectExtent l="0" t="0" r="4445"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29005" cy="97282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4405" w:author="Master Repository Process" w:date="2021-09-18T23:19:00Z">
              <w:r>
                <w:rPr>
                  <w:rFonts w:ascii="Arial" w:hAnsi="Arial"/>
                  <w:noProof/>
                  <w:lang w:eastAsia="en-AU"/>
                </w:rPr>
                <w:drawing>
                  <wp:inline distT="0" distB="0" distL="0" distR="0">
                    <wp:extent cx="914400" cy="975995"/>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del>
            <w:ins w:id="4406" w:author="Master Repository Process" w:date="2021-09-18T23:19:00Z">
              <w:r>
                <w:rPr>
                  <w:rFonts w:ascii="Arial" w:hAnsi="Arial"/>
                  <w:noProof/>
                  <w:lang w:eastAsia="en-AU"/>
                </w:rPr>
                <w:drawing>
                  <wp:inline distT="0" distB="0" distL="0" distR="0">
                    <wp:extent cx="914400" cy="97282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28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4407" w:author="Master Repository Process" w:date="2021-09-18T23:19:00Z">
              <w:r>
                <w:rPr>
                  <w:rFonts w:ascii="Arial" w:hAnsi="Arial"/>
                  <w:noProof/>
                  <w:lang w:eastAsia="en-AU"/>
                </w:rPr>
                <w:drawing>
                  <wp:inline distT="0" distB="0" distL="0" distR="0">
                    <wp:extent cx="685800" cy="1063625"/>
                    <wp:effectExtent l="0" t="0" r="0" b="317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del>
            <w:ins w:id="4408" w:author="Master Repository Process" w:date="2021-09-18T23:19:00Z">
              <w:r>
                <w:rPr>
                  <w:rFonts w:ascii="Arial" w:hAnsi="Arial"/>
                  <w:noProof/>
                  <w:lang w:eastAsia="en-AU"/>
                </w:rPr>
                <w:drawing>
                  <wp:inline distT="0" distB="0" distL="0" distR="0">
                    <wp:extent cx="680085" cy="1068070"/>
                    <wp:effectExtent l="0" t="0" r="5715"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008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4409" w:name="_Hlt482155047"/>
            <w:r>
              <w:rPr>
                <w:rFonts w:ascii="Arial" w:hAnsi="Arial"/>
              </w:rPr>
              <w:t>90</w:t>
            </w:r>
            <w:bookmarkEnd w:id="4409"/>
            <w:r>
              <w:rPr>
                <w:rFonts w:ascii="Arial" w:hAnsi="Arial"/>
              </w:rPr>
              <w:t>)</w:t>
            </w:r>
          </w:p>
          <w:p>
            <w:pPr>
              <w:jc w:val="center"/>
              <w:rPr>
                <w:rFonts w:ascii="Arial" w:hAnsi="Arial"/>
              </w:rPr>
            </w:pPr>
            <w:r>
              <w:rPr>
                <w:rFonts w:ascii="Arial" w:hAnsi="Arial"/>
              </w:rPr>
              <w:br/>
            </w:r>
            <w:del w:id="4410" w:author="Master Repository Process" w:date="2021-09-18T23:19:00Z">
              <w:r>
                <w:rPr>
                  <w:rFonts w:ascii="Arial" w:hAnsi="Arial"/>
                  <w:noProof/>
                  <w:lang w:eastAsia="en-AU"/>
                </w:rPr>
                <w:drawing>
                  <wp:inline distT="0" distB="0" distL="0" distR="0">
                    <wp:extent cx="1344930" cy="905510"/>
                    <wp:effectExtent l="0" t="0" r="7620" b="889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344930" cy="905510"/>
                            </a:xfrm>
                            <a:prstGeom prst="rect">
                              <a:avLst/>
                            </a:prstGeom>
                            <a:noFill/>
                            <a:ln>
                              <a:noFill/>
                            </a:ln>
                          </pic:spPr>
                        </pic:pic>
                      </a:graphicData>
                    </a:graphic>
                  </wp:inline>
                </w:drawing>
              </w:r>
            </w:del>
            <w:ins w:id="4411" w:author="Master Repository Process" w:date="2021-09-18T23:19:00Z">
              <w:r>
                <w:rPr>
                  <w:rFonts w:ascii="Arial" w:hAnsi="Arial"/>
                  <w:noProof/>
                  <w:lang w:eastAsia="en-AU"/>
                </w:rPr>
                <w:drawing>
                  <wp:inline distT="0" distB="0" distL="0" distR="0">
                    <wp:extent cx="1346200" cy="899795"/>
                    <wp:effectExtent l="0" t="0" r="635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346200"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4412" w:author="Master Repository Process" w:date="2021-09-18T23:19:00Z">
              <w:r>
                <w:rPr>
                  <w:rFonts w:ascii="Arial" w:hAnsi="Arial"/>
                  <w:noProof/>
                  <w:lang w:eastAsia="en-AU"/>
                </w:rPr>
                <w:drawing>
                  <wp:inline distT="0" distB="0" distL="0" distR="0">
                    <wp:extent cx="598170" cy="1063625"/>
                    <wp:effectExtent l="0" t="0" r="0" b="3175"/>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413" w:author="Master Repository Process" w:date="2021-09-18T23:19:00Z">
              <w:r>
                <w:rPr>
                  <w:rFonts w:ascii="Arial" w:hAnsi="Arial"/>
                  <w:noProof/>
                  <w:lang w:eastAsia="en-AU"/>
                </w:rPr>
                <w:drawing>
                  <wp:inline distT="0" distB="0" distL="0" distR="0">
                    <wp:extent cx="592455" cy="106807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414" w:author="Master Repository Process" w:date="2021-09-18T23:19:00Z">
              <w:r>
                <w:rPr>
                  <w:rFonts w:ascii="Arial" w:hAnsi="Arial"/>
                  <w:noProof/>
                  <w:lang w:eastAsia="en-AU"/>
                </w:rPr>
                <w:drawing>
                  <wp:inline distT="0" distB="0" distL="0" distR="0">
                    <wp:extent cx="1538605" cy="791210"/>
                    <wp:effectExtent l="0" t="0" r="4445" b="889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del>
            <w:ins w:id="4415" w:author="Master Repository Process" w:date="2021-09-18T23:19:00Z">
              <w:r>
                <w:rPr>
                  <w:rFonts w:ascii="Arial" w:hAnsi="Arial"/>
                  <w:noProof/>
                  <w:lang w:eastAsia="en-AU"/>
                </w:rPr>
                <w:drawing>
                  <wp:inline distT="0" distB="0" distL="0" distR="0">
                    <wp:extent cx="1536065" cy="789940"/>
                    <wp:effectExtent l="0" t="0" r="698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6065" cy="7899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416" w:author="Master Repository Process" w:date="2021-09-18T23:19:00Z">
              <w:r>
                <w:rPr>
                  <w:rFonts w:ascii="Arial" w:hAnsi="Arial"/>
                  <w:noProof/>
                  <w:lang w:eastAsia="en-AU"/>
                </w:rPr>
                <w:drawing>
                  <wp:inline distT="0" distB="0" distL="0" distR="0">
                    <wp:extent cx="1538605" cy="773430"/>
                    <wp:effectExtent l="0" t="0" r="4445" b="762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del>
            <w:ins w:id="4417" w:author="Master Repository Process" w:date="2021-09-18T23:19:00Z">
              <w:r>
                <w:rPr>
                  <w:rFonts w:ascii="Arial" w:hAnsi="Arial"/>
                  <w:noProof/>
                  <w:lang w:eastAsia="en-AU"/>
                </w:rPr>
                <w:drawing>
                  <wp:inline distT="0" distB="0" distL="0" distR="0">
                    <wp:extent cx="1536065" cy="775335"/>
                    <wp:effectExtent l="0" t="0" r="6985" b="571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4418" w:author="Master Repository Process" w:date="2021-09-18T23:19:00Z">
              <w:r>
                <w:rPr>
                  <w:rFonts w:ascii="Arial" w:hAnsi="Arial"/>
                  <w:noProof/>
                  <w:lang w:eastAsia="en-AU"/>
                </w:rPr>
                <w:drawing>
                  <wp:inline distT="0" distB="0" distL="0" distR="0">
                    <wp:extent cx="1019810" cy="887730"/>
                    <wp:effectExtent l="0" t="0" r="8890" b="762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del>
            <w:ins w:id="4419" w:author="Master Repository Process" w:date="2021-09-18T23:19:00Z">
              <w:r>
                <w:rPr>
                  <w:rFonts w:ascii="Arial" w:hAnsi="Arial"/>
                  <w:noProof/>
                  <w:lang w:eastAsia="en-AU"/>
                </w:rPr>
                <w:drawing>
                  <wp:inline distT="0" distB="0" distL="0" distR="0">
                    <wp:extent cx="1016635" cy="892175"/>
                    <wp:effectExtent l="0" t="0" r="0" b="317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4420" w:author="Master Repository Process" w:date="2021-09-18T23:19:00Z">
              <w:r>
                <w:rPr>
                  <w:rFonts w:ascii="Arial" w:hAnsi="Arial"/>
                  <w:noProof/>
                  <w:lang w:eastAsia="en-AU"/>
                </w:rPr>
                <w:drawing>
                  <wp:inline distT="0" distB="0" distL="0" distR="0">
                    <wp:extent cx="729615" cy="1081405"/>
                    <wp:effectExtent l="0" t="0" r="0" b="444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del>
            <w:ins w:id="4421" w:author="Master Repository Process" w:date="2021-09-18T23:19:00Z">
              <w:r>
                <w:rPr>
                  <w:rFonts w:ascii="Arial" w:hAnsi="Arial"/>
                  <w:noProof/>
                  <w:lang w:eastAsia="en-AU"/>
                </w:rPr>
                <w:drawing>
                  <wp:inline distT="0" distB="0" distL="0" distR="0">
                    <wp:extent cx="731520" cy="1082675"/>
                    <wp:effectExtent l="0" t="0" r="0" b="317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152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4422" w:author="Master Repository Process" w:date="2021-09-18T23:19:00Z">
              <w:r>
                <w:rPr>
                  <w:rFonts w:ascii="Arial" w:hAnsi="Arial"/>
                  <w:noProof/>
                  <w:lang w:eastAsia="en-AU"/>
                </w:rPr>
                <w:drawing>
                  <wp:inline distT="0" distB="0" distL="0" distR="0">
                    <wp:extent cx="975995" cy="975995"/>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ins w:id="4423" w:author="Master Repository Process" w:date="2021-09-18T23:19:00Z">
              <w:r>
                <w:rPr>
                  <w:rFonts w:ascii="Arial" w:hAnsi="Arial"/>
                  <w:noProof/>
                  <w:lang w:eastAsia="en-AU"/>
                </w:rPr>
                <w:drawing>
                  <wp:inline distT="0" distB="0" distL="0" distR="0">
                    <wp:extent cx="980440" cy="98044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4424" w:author="Master Repository Process" w:date="2021-09-18T23:19:00Z">
              <w:r>
                <w:rPr>
                  <w:rFonts w:ascii="Arial" w:hAnsi="Arial"/>
                  <w:noProof/>
                  <w:lang w:eastAsia="en-AU"/>
                </w:rPr>
                <w:drawing>
                  <wp:inline distT="0" distB="0" distL="0" distR="0">
                    <wp:extent cx="975995" cy="975995"/>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del>
            <w:ins w:id="4425" w:author="Master Repository Process" w:date="2021-09-18T23:19:00Z">
              <w:r>
                <w:rPr>
                  <w:rFonts w:ascii="Arial" w:hAnsi="Arial"/>
                  <w:noProof/>
                  <w:lang w:eastAsia="en-AU"/>
                </w:rPr>
                <w:drawing>
                  <wp:inline distT="0" distB="0" distL="0" distR="0">
                    <wp:extent cx="980440" cy="98044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044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4426" w:author="Master Repository Process" w:date="2021-09-18T23:19:00Z">
              <w:r>
                <w:rPr>
                  <w:rFonts w:ascii="Arial" w:hAnsi="Arial"/>
                  <w:noProof/>
                  <w:lang w:eastAsia="en-AU"/>
                </w:rPr>
                <w:drawing>
                  <wp:inline distT="0" distB="0" distL="0" distR="0">
                    <wp:extent cx="826770" cy="1081405"/>
                    <wp:effectExtent l="0" t="0" r="0" b="444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del>
            <w:ins w:id="4427" w:author="Master Repository Process" w:date="2021-09-18T23:19:00Z">
              <w:r>
                <w:rPr>
                  <w:rFonts w:ascii="Arial" w:hAnsi="Arial"/>
                  <w:noProof/>
                  <w:lang w:eastAsia="en-AU"/>
                </w:rPr>
                <w:drawing>
                  <wp:inline distT="0" distB="0" distL="0" distR="0">
                    <wp:extent cx="826770" cy="1082675"/>
                    <wp:effectExtent l="0" t="0" r="0" b="317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4428" w:author="Master Repository Process" w:date="2021-09-18T23:19:00Z">
              <w:r>
                <w:rPr>
                  <w:rFonts w:ascii="Arial" w:hAnsi="Arial"/>
                  <w:noProof/>
                  <w:lang w:eastAsia="en-AU"/>
                </w:rPr>
                <w:drawing>
                  <wp:inline distT="0" distB="0" distL="0" distR="0">
                    <wp:extent cx="1626870" cy="887730"/>
                    <wp:effectExtent l="0" t="0" r="0" b="762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6870" cy="887730"/>
                            </a:xfrm>
                            <a:prstGeom prst="rect">
                              <a:avLst/>
                            </a:prstGeom>
                            <a:noFill/>
                            <a:ln>
                              <a:noFill/>
                            </a:ln>
                          </pic:spPr>
                        </pic:pic>
                      </a:graphicData>
                    </a:graphic>
                  </wp:inline>
                </w:drawing>
              </w:r>
            </w:del>
            <w:ins w:id="4429" w:author="Master Repository Process" w:date="2021-09-18T23:19:00Z">
              <w:r>
                <w:rPr>
                  <w:rFonts w:ascii="Arial" w:hAnsi="Arial"/>
                  <w:noProof/>
                  <w:lang w:eastAsia="en-AU"/>
                </w:rPr>
                <w:drawing>
                  <wp:inline distT="0" distB="0" distL="0" distR="0">
                    <wp:extent cx="1623695" cy="892175"/>
                    <wp:effectExtent l="0" t="0" r="0" b="317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369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4430" w:author="Master Repository Process" w:date="2021-09-18T23:19:00Z">
              <w:r>
                <w:rPr>
                  <w:rFonts w:ascii="Arial" w:hAnsi="Arial"/>
                  <w:noProof/>
                  <w:lang w:eastAsia="en-AU"/>
                </w:rPr>
                <w:drawing>
                  <wp:inline distT="0" distB="0" distL="0" distR="0">
                    <wp:extent cx="791210" cy="1081405"/>
                    <wp:effectExtent l="0" t="0" r="8890" b="4445"/>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4431" w:author="Master Repository Process" w:date="2021-09-18T23:19:00Z">
              <w:r>
                <w:rPr>
                  <w:rFonts w:ascii="Arial" w:hAnsi="Arial"/>
                  <w:noProof/>
                  <w:lang w:eastAsia="en-AU"/>
                </w:rPr>
                <w:drawing>
                  <wp:inline distT="0" distB="0" distL="0" distR="0">
                    <wp:extent cx="789940" cy="1082675"/>
                    <wp:effectExtent l="0" t="0" r="0" b="317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4432" w:author="Master Repository Process" w:date="2021-09-18T23:19:00Z">
              <w:r>
                <w:rPr>
                  <w:rFonts w:ascii="Arial" w:hAnsi="Arial"/>
                  <w:noProof/>
                  <w:lang w:eastAsia="en-AU"/>
                </w:rPr>
                <w:drawing>
                  <wp:inline distT="0" distB="0" distL="0" distR="0">
                    <wp:extent cx="650875" cy="1063625"/>
                    <wp:effectExtent l="0" t="0" r="0" b="317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433" w:author="Master Repository Process" w:date="2021-09-18T23:19:00Z">
              <w:r>
                <w:rPr>
                  <w:rFonts w:ascii="Arial" w:hAnsi="Arial"/>
                  <w:noProof/>
                  <w:lang w:eastAsia="en-AU"/>
                </w:rPr>
                <w:drawing>
                  <wp:inline distT="0" distB="0" distL="0" distR="0">
                    <wp:extent cx="650875" cy="106807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4434" w:author="Master Repository Process" w:date="2021-09-18T23:19:00Z">
              <w:r>
                <w:rPr>
                  <w:rFonts w:ascii="Arial" w:hAnsi="Arial"/>
                  <w:noProof/>
                  <w:lang w:eastAsia="en-AU"/>
                </w:rPr>
                <w:drawing>
                  <wp:inline distT="0" distB="0" distL="0" distR="0">
                    <wp:extent cx="668020" cy="1063625"/>
                    <wp:effectExtent l="0" t="0" r="0" b="3175"/>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del>
            <w:ins w:id="4435" w:author="Master Repository Process" w:date="2021-09-18T23:19:00Z">
              <w:r>
                <w:rPr>
                  <w:rFonts w:ascii="Arial" w:hAnsi="Arial"/>
                  <w:noProof/>
                  <w:lang w:eastAsia="en-AU"/>
                </w:rPr>
                <w:drawing>
                  <wp:inline distT="0" distB="0" distL="0" distR="0">
                    <wp:extent cx="673100" cy="106807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436" w:author="Master Repository Process" w:date="2021-09-18T23:19:00Z">
              <w:r>
                <w:rPr>
                  <w:rFonts w:ascii="Arial" w:hAnsi="Arial"/>
                  <w:noProof/>
                  <w:lang w:eastAsia="en-AU"/>
                </w:rPr>
                <w:drawing>
                  <wp:inline distT="0" distB="0" distL="0" distR="0">
                    <wp:extent cx="808990" cy="1081405"/>
                    <wp:effectExtent l="0" t="0" r="0" b="4445"/>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del>
            <w:ins w:id="4437" w:author="Master Repository Process" w:date="2021-09-18T23:19:00Z">
              <w:r>
                <w:rPr>
                  <w:rFonts w:ascii="Arial" w:hAnsi="Arial"/>
                  <w:noProof/>
                  <w:lang w:eastAsia="en-AU"/>
                </w:rPr>
                <w:drawing>
                  <wp:inline distT="0" distB="0" distL="0" distR="0">
                    <wp:extent cx="804545" cy="1082675"/>
                    <wp:effectExtent l="0" t="0" r="0" b="3175"/>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4438" w:author="Master Repository Process" w:date="2021-09-18T23:19:00Z">
              <w:r>
                <w:rPr>
                  <w:rFonts w:ascii="Arial" w:hAnsi="Arial"/>
                  <w:noProof/>
                  <w:lang w:eastAsia="en-AU"/>
                </w:rPr>
                <w:drawing>
                  <wp:inline distT="0" distB="0" distL="0" distR="0">
                    <wp:extent cx="1477010" cy="993775"/>
                    <wp:effectExtent l="0" t="0" r="889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77010" cy="993775"/>
                            </a:xfrm>
                            <a:prstGeom prst="rect">
                              <a:avLst/>
                            </a:prstGeom>
                            <a:noFill/>
                            <a:ln>
                              <a:noFill/>
                            </a:ln>
                          </pic:spPr>
                        </pic:pic>
                      </a:graphicData>
                    </a:graphic>
                  </wp:inline>
                </w:drawing>
              </w:r>
            </w:del>
            <w:ins w:id="4439" w:author="Master Repository Process" w:date="2021-09-18T23:19:00Z">
              <w:r>
                <w:rPr>
                  <w:rFonts w:ascii="Arial" w:hAnsi="Arial"/>
                  <w:noProof/>
                  <w:lang w:eastAsia="en-AU"/>
                </w:rPr>
                <w:drawing>
                  <wp:inline distT="0" distB="0" distL="0" distR="0">
                    <wp:extent cx="1477645" cy="995045"/>
                    <wp:effectExtent l="0" t="0" r="825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77645" cy="99504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4440" w:author="Master Repository Process" w:date="2021-09-18T23:19:00Z">
              <w:r>
                <w:rPr>
                  <w:rFonts w:ascii="Arial" w:hAnsi="Arial"/>
                  <w:noProof/>
                  <w:lang w:eastAsia="en-AU"/>
                </w:rPr>
                <w:drawing>
                  <wp:inline distT="0" distB="0" distL="0" distR="0">
                    <wp:extent cx="1450975" cy="975995"/>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50975" cy="975995"/>
                            </a:xfrm>
                            <a:prstGeom prst="rect">
                              <a:avLst/>
                            </a:prstGeom>
                            <a:noFill/>
                            <a:ln>
                              <a:noFill/>
                            </a:ln>
                          </pic:spPr>
                        </pic:pic>
                      </a:graphicData>
                    </a:graphic>
                  </wp:inline>
                </w:drawing>
              </w:r>
            </w:del>
            <w:ins w:id="4441" w:author="Master Repository Process" w:date="2021-09-18T23:19:00Z">
              <w:r>
                <w:rPr>
                  <w:rFonts w:ascii="Arial" w:hAnsi="Arial"/>
                  <w:noProof/>
                  <w:lang w:eastAsia="en-AU"/>
                </w:rPr>
                <w:drawing>
                  <wp:inline distT="0" distB="0" distL="0" distR="0">
                    <wp:extent cx="1455420" cy="98044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45542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4442" w:author="Master Repository Process" w:date="2021-09-18T23:19:00Z">
              <w:r>
                <w:rPr>
                  <w:rFonts w:ascii="Arial" w:hAnsi="Arial"/>
                  <w:noProof/>
                  <w:lang w:eastAsia="en-AU"/>
                </w:rPr>
                <w:drawing>
                  <wp:inline distT="0" distB="0" distL="0" distR="0">
                    <wp:extent cx="598170" cy="1063625"/>
                    <wp:effectExtent l="0" t="0" r="0" b="3175"/>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443" w:author="Master Repository Process" w:date="2021-09-18T23:19:00Z">
              <w:r>
                <w:rPr>
                  <w:rFonts w:ascii="Arial" w:hAnsi="Arial"/>
                  <w:noProof/>
                  <w:lang w:eastAsia="en-AU"/>
                </w:rPr>
                <w:drawing>
                  <wp:inline distT="0" distB="0" distL="0" distR="0">
                    <wp:extent cx="592455" cy="106807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4444" w:author="Master Repository Process" w:date="2021-09-18T23:19:00Z">
              <w:r>
                <w:rPr>
                  <w:noProof/>
                  <w:lang w:eastAsia="en-AU"/>
                </w:rPr>
                <w:drawing>
                  <wp:inline distT="0" distB="0" distL="0" distR="0">
                    <wp:extent cx="1855470" cy="59817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55470" cy="598170"/>
                            </a:xfrm>
                            <a:prstGeom prst="rect">
                              <a:avLst/>
                            </a:prstGeom>
                            <a:noFill/>
                            <a:ln>
                              <a:noFill/>
                            </a:ln>
                          </pic:spPr>
                        </pic:pic>
                      </a:graphicData>
                    </a:graphic>
                  </wp:inline>
                </w:drawing>
              </w:r>
            </w:del>
            <w:ins w:id="4445" w:author="Master Repository Process" w:date="2021-09-18T23:19:00Z">
              <w:r>
                <w:rPr>
                  <w:noProof/>
                  <w:lang w:eastAsia="en-AU"/>
                </w:rPr>
                <w:drawing>
                  <wp:inline distT="0" distB="0" distL="0" distR="0">
                    <wp:extent cx="1858010" cy="592455"/>
                    <wp:effectExtent l="0" t="0" r="889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858010" cy="5924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4446" w:author="Master Repository Process" w:date="2021-09-18T23:19:00Z">
              <w:r>
                <w:rPr>
                  <w:rFonts w:ascii="Arial" w:hAnsi="Arial"/>
                  <w:noProof/>
                  <w:lang w:eastAsia="en-AU"/>
                </w:rPr>
                <w:drawing>
                  <wp:inline distT="0" distB="0" distL="0" distR="0">
                    <wp:extent cx="598170" cy="1063625"/>
                    <wp:effectExtent l="0" t="0" r="0" b="3175"/>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447" w:author="Master Repository Process" w:date="2021-09-18T23:19:00Z">
              <w:r>
                <w:rPr>
                  <w:rFonts w:ascii="Arial" w:hAnsi="Arial"/>
                  <w:noProof/>
                  <w:lang w:eastAsia="en-AU"/>
                </w:rPr>
                <w:drawing>
                  <wp:inline distT="0" distB="0" distL="0" distR="0">
                    <wp:extent cx="592455" cy="106807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4448" w:author="Master Repository Process" w:date="2021-09-18T23:19:00Z">
              <w:r>
                <w:rPr>
                  <w:rFonts w:ascii="Arial" w:hAnsi="Arial"/>
                  <w:noProof/>
                  <w:lang w:eastAsia="en-AU"/>
                </w:rPr>
                <w:drawing>
                  <wp:inline distT="0" distB="0" distL="0" distR="0">
                    <wp:extent cx="650875" cy="1081405"/>
                    <wp:effectExtent l="0" t="0" r="0" b="444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4449" w:author="Master Repository Process" w:date="2021-09-18T23:19:00Z">
              <w:r>
                <w:rPr>
                  <w:rFonts w:ascii="Arial" w:hAnsi="Arial"/>
                  <w:noProof/>
                  <w:lang w:eastAsia="en-AU"/>
                </w:rPr>
                <w:drawing>
                  <wp:inline distT="0" distB="0" distL="0" distR="0">
                    <wp:extent cx="650875" cy="1082675"/>
                    <wp:effectExtent l="0" t="0" r="0" b="3175"/>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4450" w:author="Master Repository Process" w:date="2021-09-18T23:19:00Z">
              <w:r>
                <w:rPr>
                  <w:rFonts w:ascii="Arial" w:hAnsi="Arial"/>
                  <w:noProof/>
                  <w:lang w:eastAsia="en-AU"/>
                </w:rPr>
                <w:drawing>
                  <wp:inline distT="0" distB="0" distL="0" distR="0">
                    <wp:extent cx="668020" cy="975995"/>
                    <wp:effectExtent l="0" t="0" r="0" b="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del>
            <w:ins w:id="4451" w:author="Master Repository Process" w:date="2021-09-18T23:19:00Z">
              <w:r>
                <w:rPr>
                  <w:rFonts w:ascii="Arial" w:hAnsi="Arial"/>
                  <w:noProof/>
                  <w:lang w:eastAsia="en-AU"/>
                </w:rPr>
                <w:drawing>
                  <wp:inline distT="0" distB="0" distL="0" distR="0">
                    <wp:extent cx="673100" cy="98044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4452" w:author="Master Repository Process" w:date="2021-09-18T23:19:00Z">
              <w:r>
                <w:rPr>
                  <w:rFonts w:ascii="Arial" w:hAnsi="Arial"/>
                  <w:noProof/>
                  <w:lang w:eastAsia="en-AU"/>
                </w:rPr>
                <w:drawing>
                  <wp:inline distT="0" distB="0" distL="0" distR="0">
                    <wp:extent cx="887730" cy="887730"/>
                    <wp:effectExtent l="0" t="0" r="7620" b="762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453" w:author="Master Repository Process" w:date="2021-09-18T23:19:00Z">
              <w:r>
                <w:rPr>
                  <w:rFonts w:ascii="Arial" w:hAnsi="Arial"/>
                  <w:noProof/>
                  <w:lang w:eastAsia="en-AU"/>
                </w:rPr>
                <w:drawing>
                  <wp:inline distT="0" distB="0" distL="0" distR="0">
                    <wp:extent cx="892175" cy="892175"/>
                    <wp:effectExtent l="0" t="0" r="3175" b="317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4454" w:author="Master Repository Process" w:date="2021-09-18T23:19:00Z">
              <w:r>
                <w:rPr>
                  <w:rFonts w:ascii="Arial" w:hAnsi="Arial"/>
                  <w:noProof/>
                  <w:lang w:eastAsia="en-AU"/>
                </w:rPr>
                <w:drawing>
                  <wp:inline distT="0" distB="0" distL="0" distR="0">
                    <wp:extent cx="887730" cy="887730"/>
                    <wp:effectExtent l="0" t="0" r="7620" b="762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455" w:author="Master Repository Process" w:date="2021-09-18T23:19:00Z">
              <w:r>
                <w:rPr>
                  <w:rFonts w:ascii="Arial" w:hAnsi="Arial"/>
                  <w:noProof/>
                  <w:lang w:eastAsia="en-AU"/>
                </w:rPr>
                <w:drawing>
                  <wp:inline distT="0" distB="0" distL="0" distR="0">
                    <wp:extent cx="892175" cy="892175"/>
                    <wp:effectExtent l="0" t="0" r="3175" b="317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4456" w:author="Master Repository Process" w:date="2021-09-18T23:19:00Z">
              <w:r>
                <w:rPr>
                  <w:rFonts w:ascii="Arial" w:hAnsi="Arial"/>
                  <w:noProof/>
                  <w:lang w:eastAsia="en-AU"/>
                </w:rPr>
                <w:drawing>
                  <wp:inline distT="0" distB="0" distL="0" distR="0">
                    <wp:extent cx="887730" cy="887730"/>
                    <wp:effectExtent l="0" t="0" r="7620" b="762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457" w:author="Master Repository Process" w:date="2021-09-18T23:19:00Z">
              <w:r>
                <w:rPr>
                  <w:rFonts w:ascii="Arial" w:hAnsi="Arial"/>
                  <w:noProof/>
                  <w:lang w:eastAsia="en-AU"/>
                </w:rPr>
                <w:drawing>
                  <wp:inline distT="0" distB="0" distL="0" distR="0">
                    <wp:extent cx="892175" cy="892175"/>
                    <wp:effectExtent l="0" t="0" r="3175" b="317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4458" w:author="Master Repository Process" w:date="2021-09-18T23:19:00Z">
              <w:r>
                <w:rPr>
                  <w:rFonts w:ascii="Arial" w:hAnsi="Arial"/>
                  <w:noProof/>
                  <w:lang w:eastAsia="en-AU"/>
                </w:rPr>
                <w:drawing>
                  <wp:inline distT="0" distB="0" distL="0" distR="0">
                    <wp:extent cx="835025" cy="887730"/>
                    <wp:effectExtent l="0" t="0" r="3175" b="762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del>
            <w:ins w:id="4459" w:author="Master Repository Process" w:date="2021-09-18T23:19:00Z">
              <w:r>
                <w:rPr>
                  <w:rFonts w:ascii="Arial" w:hAnsi="Arial"/>
                  <w:noProof/>
                  <w:lang w:eastAsia="en-AU"/>
                </w:rPr>
                <w:drawing>
                  <wp:inline distT="0" distB="0" distL="0" distR="0">
                    <wp:extent cx="841375" cy="892175"/>
                    <wp:effectExtent l="0" t="0" r="0" b="317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137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460" w:author="Master Repository Process" w:date="2021-09-18T23:19:00Z">
              <w:r>
                <w:rPr>
                  <w:rFonts w:ascii="Arial" w:hAnsi="Arial"/>
                  <w:noProof/>
                  <w:lang w:eastAsia="en-AU"/>
                </w:rPr>
                <w:drawing>
                  <wp:inline distT="0" distB="0" distL="0" distR="0">
                    <wp:extent cx="887730" cy="887730"/>
                    <wp:effectExtent l="0" t="0" r="7620" b="762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461" w:author="Master Repository Process" w:date="2021-09-18T23:19:00Z">
              <w:r>
                <w:rPr>
                  <w:rFonts w:ascii="Arial" w:hAnsi="Arial"/>
                  <w:noProof/>
                  <w:lang w:eastAsia="en-AU"/>
                </w:rPr>
                <w:drawing>
                  <wp:inline distT="0" distB="0" distL="0" distR="0">
                    <wp:extent cx="892175" cy="892175"/>
                    <wp:effectExtent l="0" t="0" r="3175" b="317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462" w:author="Master Repository Process" w:date="2021-09-18T23:19:00Z">
              <w:r>
                <w:rPr>
                  <w:rFonts w:ascii="Arial" w:hAnsi="Arial"/>
                  <w:noProof/>
                  <w:lang w:eastAsia="en-AU"/>
                </w:rPr>
                <w:drawing>
                  <wp:inline distT="0" distB="0" distL="0" distR="0">
                    <wp:extent cx="967105" cy="975995"/>
                    <wp:effectExtent l="0" t="0" r="4445"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del>
            <w:ins w:id="4463" w:author="Master Repository Process" w:date="2021-09-18T23:19:00Z">
              <w:r>
                <w:rPr>
                  <w:rFonts w:ascii="Arial" w:hAnsi="Arial"/>
                  <w:noProof/>
                  <w:lang w:eastAsia="en-AU"/>
                </w:rPr>
                <w:drawing>
                  <wp:inline distT="0" distB="0" distL="0" distR="0">
                    <wp:extent cx="965835" cy="980440"/>
                    <wp:effectExtent l="0" t="0" r="5715"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4464" w:author="Master Repository Process" w:date="2021-09-18T23:19:00Z">
              <w:r>
                <w:rPr>
                  <w:rFonts w:ascii="Arial" w:hAnsi="Arial"/>
                  <w:noProof/>
                  <w:lang w:eastAsia="en-AU"/>
                </w:rPr>
                <w:drawing>
                  <wp:inline distT="0" distB="0" distL="0" distR="0">
                    <wp:extent cx="896620" cy="1063625"/>
                    <wp:effectExtent l="0" t="0" r="0" b="3175"/>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6620" cy="1063625"/>
                            </a:xfrm>
                            <a:prstGeom prst="rect">
                              <a:avLst/>
                            </a:prstGeom>
                            <a:noFill/>
                            <a:ln>
                              <a:noFill/>
                            </a:ln>
                          </pic:spPr>
                        </pic:pic>
                      </a:graphicData>
                    </a:graphic>
                  </wp:inline>
                </w:drawing>
              </w:r>
            </w:del>
            <w:ins w:id="4465" w:author="Master Repository Process" w:date="2021-09-18T23:19:00Z">
              <w:r>
                <w:rPr>
                  <w:rFonts w:ascii="Arial" w:hAnsi="Arial"/>
                  <w:noProof/>
                  <w:lang w:eastAsia="en-AU"/>
                </w:rPr>
                <w:drawing>
                  <wp:inline distT="0" distB="0" distL="0" distR="0">
                    <wp:extent cx="899795" cy="106807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979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4466" w:author="Master Repository Process" w:date="2021-09-18T23:19:00Z">
              <w:r>
                <w:rPr>
                  <w:rFonts w:ascii="Arial" w:hAnsi="Arial"/>
                  <w:noProof/>
                  <w:lang w:eastAsia="en-AU"/>
                </w:rPr>
                <w:drawing>
                  <wp:inline distT="0" distB="0" distL="0" distR="0">
                    <wp:extent cx="896620" cy="1081405"/>
                    <wp:effectExtent l="0" t="0" r="0" b="4445"/>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6620" cy="1081405"/>
                            </a:xfrm>
                            <a:prstGeom prst="rect">
                              <a:avLst/>
                            </a:prstGeom>
                            <a:noFill/>
                            <a:ln>
                              <a:noFill/>
                            </a:ln>
                          </pic:spPr>
                        </pic:pic>
                      </a:graphicData>
                    </a:graphic>
                  </wp:inline>
                </w:drawing>
              </w:r>
            </w:del>
            <w:ins w:id="4467" w:author="Master Repository Process" w:date="2021-09-18T23:19:00Z">
              <w:r>
                <w:rPr>
                  <w:rFonts w:ascii="Arial" w:hAnsi="Arial"/>
                  <w:noProof/>
                  <w:lang w:eastAsia="en-AU"/>
                </w:rPr>
                <w:drawing>
                  <wp:inline distT="0" distB="0" distL="0" distR="0">
                    <wp:extent cx="899795" cy="1082675"/>
                    <wp:effectExtent l="0" t="0" r="0" b="317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99795"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468" w:author="Master Repository Process" w:date="2021-09-18T23:19:00Z">
              <w:r>
                <w:rPr>
                  <w:rFonts w:ascii="Arial" w:hAnsi="Arial"/>
                  <w:noProof/>
                  <w:lang w:eastAsia="en-AU"/>
                </w:rPr>
                <w:drawing>
                  <wp:inline distT="0" distB="0" distL="0" distR="0">
                    <wp:extent cx="562610" cy="1063625"/>
                    <wp:effectExtent l="0" t="0" r="8890" b="3175"/>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610" cy="1063625"/>
                            </a:xfrm>
                            <a:prstGeom prst="rect">
                              <a:avLst/>
                            </a:prstGeom>
                            <a:noFill/>
                            <a:ln>
                              <a:noFill/>
                            </a:ln>
                          </pic:spPr>
                        </pic:pic>
                      </a:graphicData>
                    </a:graphic>
                  </wp:inline>
                </w:drawing>
              </w:r>
            </w:del>
            <w:ins w:id="4469" w:author="Master Repository Process" w:date="2021-09-18T23:19:00Z">
              <w:r>
                <w:rPr>
                  <w:rFonts w:ascii="Arial" w:hAnsi="Arial"/>
                  <w:noProof/>
                  <w:lang w:eastAsia="en-AU"/>
                </w:rPr>
                <w:drawing>
                  <wp:inline distT="0" distB="0" distL="0" distR="0">
                    <wp:extent cx="563245" cy="1068070"/>
                    <wp:effectExtent l="0" t="0" r="825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324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470" w:author="Master Repository Process" w:date="2021-09-18T23:19:00Z">
              <w:r>
                <w:rPr>
                  <w:rFonts w:ascii="Arial" w:hAnsi="Arial"/>
                  <w:noProof/>
                  <w:lang w:eastAsia="en-AU"/>
                </w:rPr>
                <w:drawing>
                  <wp:inline distT="0" distB="0" distL="0" distR="0">
                    <wp:extent cx="826770" cy="1063625"/>
                    <wp:effectExtent l="0" t="0" r="0" b="317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471" w:author="Master Repository Process" w:date="2021-09-18T23:19:00Z">
              <w:r>
                <w:rPr>
                  <w:rFonts w:ascii="Arial" w:hAnsi="Arial"/>
                  <w:noProof/>
                  <w:lang w:eastAsia="en-AU"/>
                </w:rPr>
                <w:drawing>
                  <wp:inline distT="0" distB="0" distL="0" distR="0">
                    <wp:extent cx="826770" cy="106807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4472" w:author="Master Repository Process" w:date="2021-09-18T23:19:00Z">
              <w:r>
                <w:rPr>
                  <w:rFonts w:ascii="Arial" w:hAnsi="Arial"/>
                  <w:noProof/>
                  <w:lang w:eastAsia="en-AU"/>
                </w:rPr>
                <w:drawing>
                  <wp:inline distT="0" distB="0" distL="0" distR="0">
                    <wp:extent cx="887730" cy="905510"/>
                    <wp:effectExtent l="0" t="0" r="7620" b="889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4473" w:author="Master Repository Process" w:date="2021-09-18T23:19:00Z">
              <w:r>
                <w:rPr>
                  <w:rFonts w:ascii="Arial" w:hAnsi="Arial"/>
                  <w:noProof/>
                  <w:lang w:eastAsia="en-AU"/>
                </w:rPr>
                <w:drawing>
                  <wp:inline distT="0" distB="0" distL="0" distR="0">
                    <wp:extent cx="892175" cy="899795"/>
                    <wp:effectExtent l="0" t="0" r="317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474" w:author="Master Repository Process" w:date="2021-09-18T23:19:00Z">
              <w:r>
                <w:rPr>
                  <w:rFonts w:ascii="Arial" w:hAnsi="Arial"/>
                  <w:noProof/>
                  <w:lang w:eastAsia="en-AU"/>
                </w:rPr>
                <w:drawing>
                  <wp:inline distT="0" distB="0" distL="0" distR="0">
                    <wp:extent cx="887730" cy="905510"/>
                    <wp:effectExtent l="0" t="0" r="7620" b="889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4475" w:author="Master Repository Process" w:date="2021-09-18T23:19:00Z">
              <w:r>
                <w:rPr>
                  <w:rFonts w:ascii="Arial" w:hAnsi="Arial"/>
                  <w:noProof/>
                  <w:lang w:eastAsia="en-AU"/>
                </w:rPr>
                <w:drawing>
                  <wp:inline distT="0" distB="0" distL="0" distR="0">
                    <wp:extent cx="892175" cy="899795"/>
                    <wp:effectExtent l="0" t="0" r="3175"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476" w:author="Master Repository Process" w:date="2021-09-18T23:19:00Z">
              <w:r>
                <w:rPr>
                  <w:rFonts w:ascii="Arial" w:hAnsi="Arial"/>
                  <w:noProof/>
                  <w:lang w:eastAsia="en-AU"/>
                </w:rPr>
                <w:drawing>
                  <wp:inline distT="0" distB="0" distL="0" distR="0">
                    <wp:extent cx="967105" cy="975995"/>
                    <wp:effectExtent l="0" t="0" r="4445"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del>
            <w:ins w:id="4477" w:author="Master Repository Process" w:date="2021-09-18T23:19:00Z">
              <w:r>
                <w:rPr>
                  <w:rFonts w:ascii="Arial" w:hAnsi="Arial"/>
                  <w:noProof/>
                  <w:lang w:eastAsia="en-AU"/>
                </w:rPr>
                <w:drawing>
                  <wp:inline distT="0" distB="0" distL="0" distR="0">
                    <wp:extent cx="965835" cy="980440"/>
                    <wp:effectExtent l="0" t="0" r="5715"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835"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4478" w:author="Master Repository Process" w:date="2021-09-18T23:19:00Z">
              <w:r>
                <w:rPr>
                  <w:rFonts w:ascii="Arial" w:hAnsi="Arial"/>
                  <w:noProof/>
                  <w:lang w:eastAsia="en-AU"/>
                </w:rPr>
                <w:drawing>
                  <wp:inline distT="0" distB="0" distL="0" distR="0">
                    <wp:extent cx="826770" cy="975995"/>
                    <wp:effectExtent l="0" t="0" r="0"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del>
            <w:ins w:id="4479" w:author="Master Repository Process" w:date="2021-09-18T23:19:00Z">
              <w:r>
                <w:rPr>
                  <w:rFonts w:ascii="Arial" w:hAnsi="Arial"/>
                  <w:noProof/>
                  <w:lang w:eastAsia="en-AU"/>
                </w:rPr>
                <w:drawing>
                  <wp:inline distT="0" distB="0" distL="0" distR="0">
                    <wp:extent cx="826770" cy="98044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4480" w:author="Master Repository Process" w:date="2021-09-18T23:19:00Z">
              <w:r>
                <w:rPr>
                  <w:rFonts w:ascii="Arial" w:hAnsi="Arial"/>
                  <w:noProof/>
                  <w:lang w:eastAsia="en-AU"/>
                </w:rPr>
                <w:drawing>
                  <wp:inline distT="0" distB="0" distL="0" distR="0">
                    <wp:extent cx="544830" cy="1063625"/>
                    <wp:effectExtent l="0" t="0" r="7620" b="3175"/>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481" w:author="Master Repository Process" w:date="2021-09-18T23:19:00Z">
              <w:r>
                <w:rPr>
                  <w:rFonts w:ascii="Arial" w:hAnsi="Arial"/>
                  <w:noProof/>
                  <w:lang w:eastAsia="en-AU"/>
                </w:rPr>
                <w:drawing>
                  <wp:inline distT="0" distB="0" distL="0" distR="0">
                    <wp:extent cx="548640" cy="1068070"/>
                    <wp:effectExtent l="0" t="0" r="381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4482" w:author="Master Repository Process" w:date="2021-09-18T23:19:00Z">
              <w:r>
                <w:rPr>
                  <w:rFonts w:ascii="Arial" w:hAnsi="Arial"/>
                  <w:noProof/>
                  <w:lang w:eastAsia="en-AU"/>
                </w:rPr>
                <w:drawing>
                  <wp:inline distT="0" distB="0" distL="0" distR="0">
                    <wp:extent cx="826770" cy="1063625"/>
                    <wp:effectExtent l="0" t="0" r="0" b="3175"/>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483" w:author="Master Repository Process" w:date="2021-09-18T23:19:00Z">
              <w:r>
                <w:rPr>
                  <w:rFonts w:ascii="Arial" w:hAnsi="Arial"/>
                  <w:noProof/>
                  <w:lang w:eastAsia="en-AU"/>
                </w:rPr>
                <w:drawing>
                  <wp:inline distT="0" distB="0" distL="0" distR="0">
                    <wp:extent cx="826770" cy="106807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4484" w:author="Master Repository Process" w:date="2021-09-18T23:19:00Z">
              <w:r>
                <w:rPr>
                  <w:rFonts w:ascii="Arial" w:hAnsi="Arial"/>
                  <w:noProof/>
                  <w:lang w:eastAsia="en-AU"/>
                </w:rPr>
                <w:drawing>
                  <wp:inline distT="0" distB="0" distL="0" distR="0">
                    <wp:extent cx="887730" cy="887730"/>
                    <wp:effectExtent l="0" t="0" r="7620" b="762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485" w:author="Master Repository Process" w:date="2021-09-18T23:19:00Z">
              <w:r>
                <w:rPr>
                  <w:rFonts w:ascii="Arial" w:hAnsi="Arial"/>
                  <w:noProof/>
                  <w:lang w:eastAsia="en-AU"/>
                </w:rPr>
                <w:drawing>
                  <wp:inline distT="0" distB="0" distL="0" distR="0">
                    <wp:extent cx="892175" cy="892175"/>
                    <wp:effectExtent l="0" t="0" r="3175" b="317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4486" w:author="Master Repository Process" w:date="2021-09-18T23:19:00Z">
              <w:r>
                <w:rPr>
                  <w:rFonts w:ascii="Arial" w:hAnsi="Arial"/>
                  <w:noProof/>
                  <w:lang w:eastAsia="en-AU"/>
                </w:rPr>
                <w:drawing>
                  <wp:inline distT="0" distB="0" distL="0" distR="0">
                    <wp:extent cx="826770" cy="1063625"/>
                    <wp:effectExtent l="0" t="0" r="0" b="317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487" w:author="Master Repository Process" w:date="2021-09-18T23:19:00Z">
              <w:r>
                <w:rPr>
                  <w:rFonts w:ascii="Arial" w:hAnsi="Arial"/>
                  <w:noProof/>
                  <w:lang w:eastAsia="en-AU"/>
                </w:rPr>
                <w:drawing>
                  <wp:inline distT="0" distB="0" distL="0" distR="0">
                    <wp:extent cx="826770" cy="106807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488" w:author="Master Repository Process" w:date="2021-09-18T23:19:00Z">
              <w:r>
                <w:rPr>
                  <w:rFonts w:ascii="Arial" w:hAnsi="Arial"/>
                  <w:noProof/>
                  <w:lang w:eastAsia="en-AU"/>
                </w:rPr>
                <w:drawing>
                  <wp:inline distT="0" distB="0" distL="0" distR="0">
                    <wp:extent cx="887730" cy="905510"/>
                    <wp:effectExtent l="0" t="0" r="7620" b="889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4489" w:author="Master Repository Process" w:date="2021-09-18T23:19:00Z">
              <w:r>
                <w:rPr>
                  <w:rFonts w:ascii="Arial" w:hAnsi="Arial"/>
                  <w:noProof/>
                  <w:lang w:eastAsia="en-AU"/>
                </w:rPr>
                <w:drawing>
                  <wp:inline distT="0" distB="0" distL="0" distR="0">
                    <wp:extent cx="892175" cy="899795"/>
                    <wp:effectExtent l="0" t="0" r="3175"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490" w:author="Master Repository Process" w:date="2021-09-18T23:19:00Z">
              <w:r>
                <w:rPr>
                  <w:rFonts w:ascii="Arial" w:hAnsi="Arial"/>
                  <w:noProof/>
                  <w:lang w:eastAsia="en-AU"/>
                </w:rPr>
                <w:drawing>
                  <wp:inline distT="0" distB="0" distL="0" distR="0">
                    <wp:extent cx="879475" cy="887730"/>
                    <wp:effectExtent l="0" t="0" r="0" b="762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del>
            <w:ins w:id="4491" w:author="Master Repository Process" w:date="2021-09-18T23:19:00Z">
              <w:r>
                <w:rPr>
                  <w:rFonts w:ascii="Arial" w:hAnsi="Arial"/>
                  <w:noProof/>
                  <w:lang w:eastAsia="en-AU"/>
                </w:rPr>
                <w:drawing>
                  <wp:inline distT="0" distB="0" distL="0" distR="0">
                    <wp:extent cx="877570" cy="892175"/>
                    <wp:effectExtent l="0" t="0" r="0" b="317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7570"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4492" w:author="Master Repository Process" w:date="2021-09-18T23:19:00Z">
              <w:r>
                <w:rPr>
                  <w:rFonts w:ascii="Arial" w:hAnsi="Arial"/>
                  <w:noProof/>
                  <w:lang w:eastAsia="en-AU"/>
                </w:rPr>
                <w:drawing>
                  <wp:inline distT="0" distB="0" distL="0" distR="0">
                    <wp:extent cx="826770" cy="1063625"/>
                    <wp:effectExtent l="0" t="0" r="0" b="317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493" w:author="Master Repository Process" w:date="2021-09-18T23:19:00Z">
              <w:r>
                <w:rPr>
                  <w:rFonts w:ascii="Arial" w:hAnsi="Arial"/>
                  <w:noProof/>
                  <w:lang w:eastAsia="en-AU"/>
                </w:rPr>
                <w:drawing>
                  <wp:inline distT="0" distB="0" distL="0" distR="0">
                    <wp:extent cx="826770" cy="106807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ins w:id="4494" w:author="Master Repository Process" w:date="2021-09-18T23:1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ins w:id="4495" w:author="Master Repository Process" w:date="2021-09-18T23:19:00Z"/>
        </w:trPr>
        <w:tc>
          <w:tcPr>
            <w:tcW w:w="3402" w:type="dxa"/>
          </w:tcPr>
          <w:p>
            <w:pPr>
              <w:spacing w:before="120"/>
              <w:jc w:val="center"/>
              <w:rPr>
                <w:ins w:id="4496" w:author="Master Repository Process" w:date="2021-09-18T23:19:00Z"/>
                <w:rFonts w:ascii="Arial" w:hAnsi="Arial"/>
              </w:rPr>
            </w:pPr>
            <w:ins w:id="4497" w:author="Master Repository Process" w:date="2021-09-18T23:19:00Z">
              <w:r>
                <w:rPr>
                  <w:rFonts w:ascii="Arial" w:hAnsi="Arial"/>
                </w:rPr>
                <w:t>No wheeled recreational devices, scooters or toys sign</w:t>
              </w:r>
            </w:ins>
          </w:p>
          <w:p>
            <w:pPr>
              <w:spacing w:line="200" w:lineRule="exact"/>
              <w:jc w:val="center"/>
              <w:rPr>
                <w:ins w:id="4498" w:author="Master Repository Process" w:date="2021-09-18T23:19:00Z"/>
                <w:rFonts w:ascii="Arial" w:hAnsi="Arial"/>
                <w:i/>
                <w:sz w:val="16"/>
              </w:rPr>
            </w:pPr>
            <w:ins w:id="4499" w:author="Master Repository Process" w:date="2021-09-18T23:19:00Z">
              <w:r>
                <w:rPr>
                  <w:rFonts w:ascii="Arial" w:hAnsi="Arial"/>
                  <w:i/>
                  <w:sz w:val="16"/>
                </w:rPr>
                <w:t>(circle and slash in red)</w:t>
              </w:r>
            </w:ins>
          </w:p>
          <w:p>
            <w:pPr>
              <w:spacing w:before="120"/>
              <w:jc w:val="center"/>
              <w:rPr>
                <w:ins w:id="4500" w:author="Master Repository Process" w:date="2021-09-18T23:19:00Z"/>
                <w:rFonts w:ascii="Arial" w:hAnsi="Arial"/>
              </w:rPr>
            </w:pPr>
            <w:ins w:id="4501" w:author="Master Repository Process" w:date="2021-09-18T23:19:00Z">
              <w:r>
                <w:rPr>
                  <w:rFonts w:ascii="Arial" w:hAnsi="Arial"/>
                </w:rPr>
                <w:t>(reg 206)</w:t>
              </w:r>
            </w:ins>
          </w:p>
          <w:p>
            <w:pPr>
              <w:spacing w:before="120"/>
              <w:jc w:val="center"/>
              <w:rPr>
                <w:ins w:id="4502" w:author="Master Repository Process" w:date="2021-09-18T23:19:00Z"/>
                <w:rFonts w:ascii="Arial" w:hAnsi="Arial"/>
              </w:rPr>
            </w:pPr>
          </w:p>
          <w:p>
            <w:pPr>
              <w:spacing w:before="180" w:after="120"/>
              <w:jc w:val="center"/>
              <w:rPr>
                <w:ins w:id="4503" w:author="Master Repository Process" w:date="2021-09-18T23:19:00Z"/>
                <w:rFonts w:ascii="Arial" w:hAnsi="Arial"/>
              </w:rPr>
            </w:pPr>
            <w:ins w:id="4504" w:author="Master Repository Process" w:date="2021-09-18T23:19:00Z">
              <w:r>
                <w:rPr>
                  <w:rFonts w:ascii="Arial" w:hAnsi="Arial"/>
                  <w:noProof/>
                  <w:lang w:eastAsia="en-AU"/>
                </w:rPr>
                <w:drawing>
                  <wp:inline distT="0" distB="0" distL="0" distR="0">
                    <wp:extent cx="1097280" cy="1097280"/>
                    <wp:effectExtent l="0" t="0" r="7620" b="762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ins>
          </w:p>
        </w:tc>
        <w:tc>
          <w:tcPr>
            <w:tcW w:w="3686" w:type="dxa"/>
          </w:tcPr>
          <w:p>
            <w:pPr>
              <w:spacing w:before="120"/>
              <w:jc w:val="center"/>
              <w:rPr>
                <w:ins w:id="4505" w:author="Master Repository Process" w:date="2021-09-18T23:19:00Z"/>
                <w:rFonts w:ascii="Arial" w:hAnsi="Arial"/>
              </w:rPr>
            </w:pPr>
            <w:ins w:id="4506" w:author="Master Repository Process" w:date="2021-09-18T23:19:00Z">
              <w:r>
                <w:rPr>
                  <w:rFonts w:ascii="Arial" w:hAnsi="Arial"/>
                </w:rPr>
                <w:t>No wheeled recreational devices, scooters or toys sign</w:t>
              </w:r>
            </w:ins>
          </w:p>
          <w:p>
            <w:pPr>
              <w:spacing w:line="200" w:lineRule="exact"/>
              <w:jc w:val="center"/>
              <w:rPr>
                <w:ins w:id="4507" w:author="Master Repository Process" w:date="2021-09-18T23:19:00Z"/>
                <w:rFonts w:ascii="Arial" w:hAnsi="Arial"/>
                <w:i/>
                <w:sz w:val="16"/>
              </w:rPr>
            </w:pPr>
            <w:ins w:id="4508" w:author="Master Repository Process" w:date="2021-09-18T23:19:00Z">
              <w:r>
                <w:rPr>
                  <w:rFonts w:ascii="Arial" w:hAnsi="Arial"/>
                  <w:i/>
                  <w:sz w:val="16"/>
                </w:rPr>
                <w:t>(circles and slashes in red)</w:t>
              </w:r>
            </w:ins>
          </w:p>
          <w:p>
            <w:pPr>
              <w:spacing w:before="120"/>
              <w:jc w:val="center"/>
              <w:rPr>
                <w:ins w:id="4509" w:author="Master Repository Process" w:date="2021-09-18T23:19:00Z"/>
                <w:rFonts w:ascii="Arial" w:hAnsi="Arial"/>
              </w:rPr>
            </w:pPr>
            <w:ins w:id="4510" w:author="Master Repository Process" w:date="2021-09-18T23:19:00Z">
              <w:r>
                <w:rPr>
                  <w:rFonts w:ascii="Arial" w:hAnsi="Arial"/>
                </w:rPr>
                <w:t>(reg 206)</w:t>
              </w:r>
            </w:ins>
          </w:p>
          <w:p>
            <w:pPr>
              <w:spacing w:before="180" w:after="120"/>
              <w:jc w:val="center"/>
              <w:rPr>
                <w:ins w:id="4511" w:author="Master Repository Process" w:date="2021-09-18T23:19:00Z"/>
                <w:rFonts w:ascii="Arial" w:hAnsi="Arial"/>
              </w:rPr>
            </w:pPr>
            <w:ins w:id="4512" w:author="Master Repository Process" w:date="2021-09-18T23:19:00Z">
              <w:r>
                <w:rPr>
                  <w:rFonts w:ascii="Arial" w:hAnsi="Arial"/>
                  <w:noProof/>
                  <w:lang w:eastAsia="en-AU"/>
                </w:rPr>
                <w:drawing>
                  <wp:inline distT="0" distB="0" distL="0" distR="0">
                    <wp:extent cx="1346200" cy="1791970"/>
                    <wp:effectExtent l="0" t="0" r="635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46200" cy="17919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4513" w:author="Master Repository Process" w:date="2021-09-18T23:19:00Z">
              <w:r>
                <w:rPr>
                  <w:rFonts w:ascii="Arial" w:hAnsi="Arial"/>
                  <w:noProof/>
                  <w:lang w:eastAsia="en-AU"/>
                </w:rPr>
                <w:drawing>
                  <wp:inline distT="0" distB="0" distL="0" distR="0">
                    <wp:extent cx="1318895" cy="905510"/>
                    <wp:effectExtent l="0" t="0" r="0" b="889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8895" cy="905510"/>
                            </a:xfrm>
                            <a:prstGeom prst="rect">
                              <a:avLst/>
                            </a:prstGeom>
                            <a:noFill/>
                            <a:ln>
                              <a:noFill/>
                            </a:ln>
                          </pic:spPr>
                        </pic:pic>
                      </a:graphicData>
                    </a:graphic>
                  </wp:inline>
                </w:drawing>
              </w:r>
            </w:del>
            <w:ins w:id="4514" w:author="Master Repository Process" w:date="2021-09-18T23:19:00Z">
              <w:r>
                <w:rPr>
                  <w:rFonts w:ascii="Arial" w:hAnsi="Arial"/>
                  <w:noProof/>
                  <w:lang w:eastAsia="en-AU"/>
                </w:rPr>
                <w:drawing>
                  <wp:inline distT="0" distB="0" distL="0" distR="0">
                    <wp:extent cx="1316990" cy="89979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16990" cy="8997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4515" w:author="Master Repository Process" w:date="2021-09-18T23:19:00Z">
              <w:r>
                <w:rPr>
                  <w:rFonts w:ascii="Arial" w:hAnsi="Arial"/>
                  <w:noProof/>
                  <w:lang w:eastAsia="en-AU"/>
                </w:rPr>
                <w:drawing>
                  <wp:inline distT="0" distB="0" distL="0" distR="0">
                    <wp:extent cx="887730" cy="887730"/>
                    <wp:effectExtent l="0" t="0" r="7620" b="762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516" w:author="Master Repository Process" w:date="2021-09-18T23:19:00Z">
              <w:r>
                <w:rPr>
                  <w:rFonts w:ascii="Arial" w:hAnsi="Arial"/>
                  <w:noProof/>
                  <w:lang w:eastAsia="en-AU"/>
                </w:rPr>
                <w:drawing>
                  <wp:inline distT="0" distB="0" distL="0" distR="0">
                    <wp:extent cx="892175" cy="892175"/>
                    <wp:effectExtent l="0" t="0" r="3175" b="317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4517" w:author="Master Repository Process" w:date="2021-09-18T23:19:00Z">
              <w:r>
                <w:rPr>
                  <w:rFonts w:ascii="Arial" w:hAnsi="Arial"/>
                  <w:noProof/>
                  <w:lang w:eastAsia="en-AU"/>
                </w:rPr>
                <w:drawing>
                  <wp:inline distT="0" distB="0" distL="0" distR="0">
                    <wp:extent cx="835025" cy="975995"/>
                    <wp:effectExtent l="0" t="0" r="3175"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del>
            <w:ins w:id="4518" w:author="Master Repository Process" w:date="2021-09-18T23:19:00Z">
              <w:r>
                <w:rPr>
                  <w:rFonts w:ascii="Arial" w:hAnsi="Arial"/>
                  <w:noProof/>
                  <w:lang w:eastAsia="en-AU"/>
                </w:rPr>
                <w:drawing>
                  <wp:inline distT="0" distB="0" distL="0" distR="0">
                    <wp:extent cx="841375" cy="98044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41375" cy="98044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4519" w:author="Master Repository Process" w:date="2021-09-18T23:19:00Z">
              <w:r>
                <w:rPr>
                  <w:rFonts w:ascii="Arial" w:hAnsi="Arial"/>
                  <w:noProof/>
                  <w:lang w:eastAsia="en-AU"/>
                </w:rPr>
                <w:drawing>
                  <wp:inline distT="0" distB="0" distL="0" distR="0">
                    <wp:extent cx="791210" cy="1151890"/>
                    <wp:effectExtent l="0" t="0" r="889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91210" cy="1151890"/>
                            </a:xfrm>
                            <a:prstGeom prst="rect">
                              <a:avLst/>
                            </a:prstGeom>
                            <a:noFill/>
                            <a:ln>
                              <a:noFill/>
                            </a:ln>
                          </pic:spPr>
                        </pic:pic>
                      </a:graphicData>
                    </a:graphic>
                  </wp:inline>
                </w:drawing>
              </w:r>
            </w:del>
            <w:ins w:id="4520" w:author="Master Repository Process" w:date="2021-09-18T23:19:00Z">
              <w:r>
                <w:rPr>
                  <w:rFonts w:ascii="Arial" w:hAnsi="Arial"/>
                  <w:noProof/>
                  <w:lang w:eastAsia="en-AU"/>
                </w:rPr>
                <w:drawing>
                  <wp:inline distT="0" distB="0" distL="0" distR="0">
                    <wp:extent cx="789940" cy="1155700"/>
                    <wp:effectExtent l="0" t="0" r="0" b="635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89940" cy="11557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521" w:author="Master Repository Process" w:date="2021-09-18T23:19:00Z">
              <w:r>
                <w:rPr>
                  <w:rFonts w:ascii="Arial" w:hAnsi="Arial"/>
                  <w:noProof/>
                  <w:lang w:eastAsia="en-AU"/>
                </w:rPr>
                <w:drawing>
                  <wp:inline distT="0" distB="0" distL="0" distR="0">
                    <wp:extent cx="826770" cy="1063625"/>
                    <wp:effectExtent l="0" t="0" r="0" b="3175"/>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522" w:author="Master Repository Process" w:date="2021-09-18T23:19:00Z">
              <w:r>
                <w:rPr>
                  <w:rFonts w:ascii="Arial" w:hAnsi="Arial"/>
                  <w:noProof/>
                  <w:lang w:eastAsia="en-AU"/>
                </w:rPr>
                <w:drawing>
                  <wp:inline distT="0" distB="0" distL="0" distR="0">
                    <wp:extent cx="826770" cy="106807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523" w:author="Master Repository Process" w:date="2021-09-18T23:19:00Z">
              <w:r>
                <w:rPr>
                  <w:rFonts w:ascii="Arial" w:hAnsi="Arial"/>
                  <w:noProof/>
                  <w:lang w:eastAsia="en-AU"/>
                </w:rPr>
                <w:drawing>
                  <wp:inline distT="0" distB="0" distL="0" distR="0">
                    <wp:extent cx="738505" cy="975995"/>
                    <wp:effectExtent l="0" t="0" r="4445"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8505" cy="975995"/>
                            </a:xfrm>
                            <a:prstGeom prst="rect">
                              <a:avLst/>
                            </a:prstGeom>
                            <a:noFill/>
                            <a:ln>
                              <a:noFill/>
                            </a:ln>
                          </pic:spPr>
                        </pic:pic>
                      </a:graphicData>
                    </a:graphic>
                  </wp:inline>
                </w:drawing>
              </w:r>
            </w:del>
            <w:ins w:id="4524" w:author="Master Repository Process" w:date="2021-09-18T23:19:00Z">
              <w:r>
                <w:rPr>
                  <w:rFonts w:ascii="Arial" w:hAnsi="Arial"/>
                  <w:noProof/>
                  <w:lang w:eastAsia="en-AU"/>
                </w:rPr>
                <w:drawing>
                  <wp:inline distT="0" distB="0" distL="0" distR="0">
                    <wp:extent cx="739140" cy="980440"/>
                    <wp:effectExtent l="0" t="0" r="381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914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525" w:author="Master Repository Process" w:date="2021-09-18T23:19:00Z">
              <w:r>
                <w:rPr>
                  <w:rFonts w:ascii="Arial" w:hAnsi="Arial"/>
                  <w:noProof/>
                  <w:lang w:eastAsia="en-AU"/>
                </w:rPr>
                <w:drawing>
                  <wp:inline distT="0" distB="0" distL="0" distR="0">
                    <wp:extent cx="650875" cy="1081405"/>
                    <wp:effectExtent l="0" t="0" r="0" b="444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4526" w:author="Master Repository Process" w:date="2021-09-18T23:19:00Z">
              <w:r>
                <w:rPr>
                  <w:rFonts w:ascii="Arial" w:hAnsi="Arial"/>
                  <w:noProof/>
                  <w:lang w:eastAsia="en-AU"/>
                </w:rPr>
                <w:drawing>
                  <wp:inline distT="0" distB="0" distL="0" distR="0">
                    <wp:extent cx="650875" cy="1082675"/>
                    <wp:effectExtent l="0" t="0" r="0" b="317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4527" w:author="Master Repository Process" w:date="2021-09-18T23:19:00Z">
              <w:r>
                <w:rPr>
                  <w:rFonts w:ascii="Arial" w:hAnsi="Arial"/>
                  <w:noProof/>
                  <w:lang w:eastAsia="en-AU"/>
                </w:rPr>
                <w:drawing>
                  <wp:inline distT="0" distB="0" distL="0" distR="0">
                    <wp:extent cx="668020" cy="975995"/>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del>
            <w:ins w:id="4528" w:author="Master Repository Process" w:date="2021-09-18T23:19:00Z">
              <w:r>
                <w:rPr>
                  <w:rFonts w:ascii="Arial" w:hAnsi="Arial"/>
                  <w:noProof/>
                  <w:lang w:eastAsia="en-AU"/>
                </w:rPr>
                <w:drawing>
                  <wp:inline distT="0" distB="0" distL="0" distR="0">
                    <wp:extent cx="673100" cy="980440"/>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8044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4529" w:author="Master Repository Process" w:date="2021-09-18T23:19:00Z">
              <w:r>
                <w:rPr>
                  <w:rFonts w:ascii="Arial" w:hAnsi="Arial"/>
                  <w:noProof/>
                  <w:lang w:eastAsia="en-AU"/>
                </w:rPr>
                <w:drawing>
                  <wp:inline distT="0" distB="0" distL="0" distR="0">
                    <wp:extent cx="650875" cy="1063625"/>
                    <wp:effectExtent l="0" t="0" r="0" b="3175"/>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530" w:author="Master Repository Process" w:date="2021-09-18T23:19:00Z">
              <w:r>
                <w:rPr>
                  <w:rFonts w:ascii="Arial" w:hAnsi="Arial"/>
                  <w:noProof/>
                  <w:lang w:eastAsia="en-AU"/>
                </w:rPr>
                <w:drawing>
                  <wp:inline distT="0" distB="0" distL="0" distR="0">
                    <wp:extent cx="650875" cy="106807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531" w:author="Master Repository Process" w:date="2021-09-18T23:19:00Z">
              <w:r>
                <w:rPr>
                  <w:rFonts w:ascii="Arial" w:hAnsi="Arial"/>
                  <w:noProof/>
                  <w:lang w:eastAsia="en-AU"/>
                </w:rPr>
                <w:drawing>
                  <wp:inline distT="0" distB="0" distL="0" distR="0">
                    <wp:extent cx="650875" cy="1081405"/>
                    <wp:effectExtent l="0" t="0" r="0" b="4445"/>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4532" w:author="Master Repository Process" w:date="2021-09-18T23:19:00Z">
              <w:r>
                <w:rPr>
                  <w:rFonts w:ascii="Arial" w:hAnsi="Arial"/>
                  <w:noProof/>
                  <w:lang w:eastAsia="en-AU"/>
                </w:rPr>
                <w:drawing>
                  <wp:inline distT="0" distB="0" distL="0" distR="0">
                    <wp:extent cx="650875" cy="1082675"/>
                    <wp:effectExtent l="0" t="0" r="0" b="317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533" w:author="Master Repository Process" w:date="2021-09-18T23:19:00Z">
              <w:r>
                <w:rPr>
                  <w:rFonts w:ascii="Arial" w:hAnsi="Arial"/>
                  <w:noProof/>
                  <w:lang w:eastAsia="en-AU"/>
                </w:rPr>
                <w:drawing>
                  <wp:inline distT="0" distB="0" distL="0" distR="0">
                    <wp:extent cx="826770" cy="1063625"/>
                    <wp:effectExtent l="0" t="0" r="0" b="3175"/>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534" w:author="Master Repository Process" w:date="2021-09-18T23:19:00Z">
              <w:r>
                <w:rPr>
                  <w:rFonts w:ascii="Arial" w:hAnsi="Arial"/>
                  <w:noProof/>
                  <w:lang w:eastAsia="en-AU"/>
                </w:rPr>
                <w:drawing>
                  <wp:inline distT="0" distB="0" distL="0" distR="0">
                    <wp:extent cx="826770" cy="106807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del w:id="4535" w:author="Master Repository Process" w:date="2021-09-18T23:19:00Z">
              <w:r>
                <w:rPr>
                  <w:noProof/>
                  <w:lang w:eastAsia="en-AU"/>
                </w:rPr>
                <w:drawing>
                  <wp:inline distT="0" distB="0" distL="0" distR="0">
                    <wp:extent cx="1433195" cy="1301115"/>
                    <wp:effectExtent l="0" t="0" r="0" b="0"/>
                    <wp:docPr id="944" name="Picture 944"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del>
            <w:ins w:id="4536" w:author="Master Repository Process" w:date="2021-09-18T23:19:00Z">
              <w:r>
                <w:rPr>
                  <w:noProof/>
                  <w:lang w:eastAsia="en-AU"/>
                </w:rPr>
                <w:drawing>
                  <wp:inline distT="0" distB="0" distL="0" distR="0">
                    <wp:extent cx="1433830" cy="1302385"/>
                    <wp:effectExtent l="0" t="0" r="0" b="0"/>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3830" cy="130238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4537" w:author="Master Repository Process" w:date="2021-09-18T23:19:00Z">
              <w:r>
                <w:rPr>
                  <w:rFonts w:ascii="Arial" w:hAnsi="Arial"/>
                  <w:noProof/>
                  <w:lang w:eastAsia="en-AU"/>
                </w:rPr>
                <w:drawing>
                  <wp:inline distT="0" distB="0" distL="0" distR="0">
                    <wp:extent cx="1019810" cy="887730"/>
                    <wp:effectExtent l="0" t="0" r="8890" b="762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del>
            <w:ins w:id="4538" w:author="Master Repository Process" w:date="2021-09-18T23:19:00Z">
              <w:r>
                <w:rPr>
                  <w:rFonts w:ascii="Arial" w:hAnsi="Arial"/>
                  <w:noProof/>
                  <w:lang w:eastAsia="en-AU"/>
                </w:rPr>
                <w:drawing>
                  <wp:inline distT="0" distB="0" distL="0" distR="0">
                    <wp:extent cx="1016635" cy="892175"/>
                    <wp:effectExtent l="0" t="0" r="0" b="317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6635" cy="892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539" w:author="Master Repository Process" w:date="2021-09-18T23:19:00Z">
              <w:r>
                <w:rPr>
                  <w:noProof/>
                  <w:lang w:eastAsia="en-AU"/>
                </w:rPr>
                <w:drawing>
                  <wp:inline distT="0" distB="0" distL="0" distR="0">
                    <wp:extent cx="747395" cy="123952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7395" cy="1239520"/>
                            </a:xfrm>
                            <a:prstGeom prst="rect">
                              <a:avLst/>
                            </a:prstGeom>
                            <a:noFill/>
                            <a:ln>
                              <a:noFill/>
                            </a:ln>
                          </pic:spPr>
                        </pic:pic>
                      </a:graphicData>
                    </a:graphic>
                  </wp:inline>
                </w:drawing>
              </w:r>
            </w:del>
            <w:ins w:id="4540" w:author="Master Repository Process" w:date="2021-09-18T23:19:00Z">
              <w:r>
                <w:rPr>
                  <w:noProof/>
                  <w:lang w:eastAsia="en-AU"/>
                </w:rPr>
                <w:drawing>
                  <wp:inline distT="0" distB="0" distL="0" distR="0">
                    <wp:extent cx="746125" cy="124333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6125" cy="124333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4541" w:author="Master Repository Process" w:date="2021-09-18T23:19:00Z">
              <w:r>
                <w:rPr>
                  <w:rFonts w:ascii="Arial" w:hAnsi="Arial"/>
                  <w:noProof/>
                  <w:lang w:eastAsia="en-AU"/>
                </w:rPr>
                <w:drawing>
                  <wp:inline distT="0" distB="0" distL="0" distR="0">
                    <wp:extent cx="1063625" cy="1063625"/>
                    <wp:effectExtent l="0" t="0" r="3175" b="317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del>
            <w:ins w:id="4542" w:author="Master Repository Process" w:date="2021-09-18T23:19:00Z">
              <w:r>
                <w:rPr>
                  <w:rFonts w:ascii="Arial" w:hAnsi="Arial"/>
                  <w:noProof/>
                  <w:lang w:eastAsia="en-AU"/>
                </w:rPr>
                <w:drawing>
                  <wp:inline distT="0" distB="0" distL="0" distR="0">
                    <wp:extent cx="1068070" cy="106807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807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4543" w:author="Master Repository Process" w:date="2021-09-18T23:19:00Z">
              <w:r>
                <w:rPr>
                  <w:rFonts w:ascii="Arial" w:hAnsi="Arial"/>
                  <w:noProof/>
                  <w:lang w:eastAsia="en-AU"/>
                </w:rPr>
                <w:drawing>
                  <wp:inline distT="0" distB="0" distL="0" distR="0">
                    <wp:extent cx="791210" cy="1019810"/>
                    <wp:effectExtent l="0" t="0" r="8890" b="889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del>
            <w:ins w:id="4544" w:author="Master Repository Process" w:date="2021-09-18T23:19:00Z">
              <w:r>
                <w:rPr>
                  <w:rFonts w:ascii="Arial" w:hAnsi="Arial"/>
                  <w:noProof/>
                  <w:lang w:eastAsia="en-AU"/>
                </w:rPr>
                <w:drawing>
                  <wp:inline distT="0" distB="0" distL="0" distR="0">
                    <wp:extent cx="789940" cy="1024255"/>
                    <wp:effectExtent l="0" t="0" r="0" b="444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4545" w:author="Master Repository Process" w:date="2021-09-18T23:19:00Z">
              <w:r>
                <w:rPr>
                  <w:rFonts w:ascii="Arial" w:hAnsi="Arial"/>
                  <w:noProof/>
                  <w:lang w:eastAsia="en-AU"/>
                </w:rPr>
                <w:drawing>
                  <wp:inline distT="0" distB="0" distL="0" distR="0">
                    <wp:extent cx="712470" cy="1063625"/>
                    <wp:effectExtent l="0" t="0" r="0" b="3175"/>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4546" w:author="Master Repository Process" w:date="2021-09-18T23:19:00Z">
              <w:r>
                <w:rPr>
                  <w:rFonts w:ascii="Arial" w:hAnsi="Arial"/>
                  <w:noProof/>
                  <w:lang w:eastAsia="en-AU"/>
                </w:rPr>
                <w:drawing>
                  <wp:inline distT="0" distB="0" distL="0" distR="0">
                    <wp:extent cx="709295" cy="106807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547" w:author="Master Repository Process" w:date="2021-09-18T23:19:00Z">
              <w:r>
                <w:rPr>
                  <w:rFonts w:ascii="Arial" w:hAnsi="Arial"/>
                  <w:noProof/>
                  <w:lang w:eastAsia="en-AU"/>
                </w:rPr>
                <w:drawing>
                  <wp:inline distT="0" distB="0" distL="0" distR="0">
                    <wp:extent cx="826770" cy="1063625"/>
                    <wp:effectExtent l="0" t="0" r="0" b="3175"/>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548" w:author="Master Repository Process" w:date="2021-09-18T23:19:00Z">
              <w:r>
                <w:rPr>
                  <w:rFonts w:ascii="Arial" w:hAnsi="Arial"/>
                  <w:noProof/>
                  <w:lang w:eastAsia="en-AU"/>
                </w:rPr>
                <w:drawing>
                  <wp:inline distT="0" distB="0" distL="0" distR="0">
                    <wp:extent cx="826770" cy="106807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4549" w:author="Master Repository Process" w:date="2021-09-18T23:19:00Z">
              <w:r>
                <w:rPr>
                  <w:rFonts w:ascii="Arial" w:hAnsi="Arial"/>
                  <w:noProof/>
                  <w:lang w:eastAsia="en-AU"/>
                </w:rPr>
                <w:drawing>
                  <wp:inline distT="0" distB="0" distL="0" distR="0">
                    <wp:extent cx="773430" cy="1019810"/>
                    <wp:effectExtent l="0" t="0" r="7620" b="889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3430" cy="1019810"/>
                            </a:xfrm>
                            <a:prstGeom prst="rect">
                              <a:avLst/>
                            </a:prstGeom>
                            <a:noFill/>
                            <a:ln>
                              <a:noFill/>
                            </a:ln>
                          </pic:spPr>
                        </pic:pic>
                      </a:graphicData>
                    </a:graphic>
                  </wp:inline>
                </w:drawing>
              </w:r>
            </w:del>
            <w:ins w:id="4550" w:author="Master Repository Process" w:date="2021-09-18T23:19:00Z">
              <w:r>
                <w:rPr>
                  <w:rFonts w:ascii="Arial" w:hAnsi="Arial"/>
                  <w:noProof/>
                  <w:lang w:eastAsia="en-AU"/>
                </w:rPr>
                <w:drawing>
                  <wp:inline distT="0" distB="0" distL="0" distR="0">
                    <wp:extent cx="775335" cy="1024255"/>
                    <wp:effectExtent l="0" t="0" r="5715" b="444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5335" cy="102425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4551" w:author="Master Repository Process" w:date="2021-09-18T23:19:00Z">
              <w:r>
                <w:rPr>
                  <w:rFonts w:ascii="Arial" w:hAnsi="Arial"/>
                  <w:noProof/>
                  <w:lang w:eastAsia="en-AU"/>
                </w:rPr>
                <w:drawing>
                  <wp:inline distT="0" distB="0" distL="0" distR="0">
                    <wp:extent cx="712470" cy="1063625"/>
                    <wp:effectExtent l="0" t="0" r="0" b="3175"/>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del>
            <w:ins w:id="4552" w:author="Master Repository Process" w:date="2021-09-18T23:19:00Z">
              <w:r>
                <w:rPr>
                  <w:rFonts w:ascii="Arial" w:hAnsi="Arial"/>
                  <w:noProof/>
                  <w:lang w:eastAsia="en-AU"/>
                </w:rPr>
                <w:drawing>
                  <wp:inline distT="0" distB="0" distL="0" distR="0">
                    <wp:extent cx="709295" cy="106807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929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4553" w:author="Master Repository Process" w:date="2021-09-18T23:19:00Z">
              <w:r>
                <w:rPr>
                  <w:rFonts w:ascii="Arial" w:hAnsi="Arial"/>
                  <w:noProof/>
                  <w:lang w:eastAsia="en-AU"/>
                </w:rPr>
                <w:drawing>
                  <wp:inline distT="0" distB="0" distL="0" distR="0">
                    <wp:extent cx="650875" cy="1063625"/>
                    <wp:effectExtent l="0" t="0" r="0" b="317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554" w:author="Master Repository Process" w:date="2021-09-18T23:19:00Z">
              <w:r>
                <w:rPr>
                  <w:rFonts w:ascii="Arial" w:hAnsi="Arial"/>
                  <w:noProof/>
                  <w:lang w:eastAsia="en-AU"/>
                </w:rPr>
                <w:drawing>
                  <wp:inline distT="0" distB="0" distL="0" distR="0">
                    <wp:extent cx="650875" cy="106807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4555" w:author="Master Repository Process" w:date="2021-09-18T23:19:00Z">
              <w:r>
                <w:rPr>
                  <w:rFonts w:ascii="Arial" w:hAnsi="Arial"/>
                  <w:noProof/>
                  <w:lang w:eastAsia="en-AU"/>
                </w:rPr>
                <w:drawing>
                  <wp:inline distT="0" distB="0" distL="0" distR="0">
                    <wp:extent cx="887730" cy="905510"/>
                    <wp:effectExtent l="0" t="0" r="7620" b="889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4556" w:author="Master Repository Process" w:date="2021-09-18T23:19:00Z">
              <w:r>
                <w:rPr>
                  <w:rFonts w:ascii="Arial" w:hAnsi="Arial"/>
                  <w:noProof/>
                  <w:lang w:eastAsia="en-AU"/>
                </w:rPr>
                <w:drawing>
                  <wp:inline distT="0" distB="0" distL="0" distR="0">
                    <wp:extent cx="892175" cy="899795"/>
                    <wp:effectExtent l="0" t="0" r="317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557" w:author="Master Repository Process" w:date="2021-09-18T23:19:00Z">
              <w:r>
                <w:rPr>
                  <w:rFonts w:ascii="Arial" w:hAnsi="Arial"/>
                  <w:noProof/>
                  <w:lang w:eastAsia="en-AU"/>
                </w:rPr>
                <w:drawing>
                  <wp:inline distT="0" distB="0" distL="0" distR="0">
                    <wp:extent cx="598170" cy="1063625"/>
                    <wp:effectExtent l="0" t="0" r="0" b="317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558" w:author="Master Repository Process" w:date="2021-09-18T23:19:00Z">
              <w:r>
                <w:rPr>
                  <w:rFonts w:ascii="Arial" w:hAnsi="Arial"/>
                  <w:noProof/>
                  <w:lang w:eastAsia="en-AU"/>
                </w:rPr>
                <w:drawing>
                  <wp:inline distT="0" distB="0" distL="0" distR="0">
                    <wp:extent cx="592455" cy="106807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4559" w:author="Master Repository Process" w:date="2021-09-18T23:19:00Z">
              <w:r>
                <w:rPr>
                  <w:rFonts w:ascii="Arial" w:hAnsi="Arial"/>
                  <w:noProof/>
                  <w:lang w:eastAsia="en-AU"/>
                </w:rPr>
                <w:drawing>
                  <wp:inline distT="0" distB="0" distL="0" distR="0">
                    <wp:extent cx="887730" cy="887730"/>
                    <wp:effectExtent l="0" t="0" r="7620" b="762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560" w:author="Master Repository Process" w:date="2021-09-18T23:19:00Z">
              <w:r>
                <w:rPr>
                  <w:rFonts w:ascii="Arial" w:hAnsi="Arial"/>
                  <w:noProof/>
                  <w:lang w:eastAsia="en-AU"/>
                </w:rPr>
                <w:drawing>
                  <wp:inline distT="0" distB="0" distL="0" distR="0">
                    <wp:extent cx="892175" cy="892175"/>
                    <wp:effectExtent l="0" t="0" r="3175" b="317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561" w:author="Master Repository Process" w:date="2021-09-18T23:19:00Z">
              <w:r>
                <w:rPr>
                  <w:rFonts w:ascii="Arial" w:hAnsi="Arial"/>
                  <w:noProof/>
                  <w:lang w:eastAsia="en-AU"/>
                </w:rPr>
                <w:drawing>
                  <wp:inline distT="0" distB="0" distL="0" distR="0">
                    <wp:extent cx="791210" cy="1055370"/>
                    <wp:effectExtent l="0" t="0" r="889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del>
            <w:ins w:id="4562" w:author="Master Repository Process" w:date="2021-09-18T23:19:00Z">
              <w:r>
                <w:rPr>
                  <w:rFonts w:ascii="Arial" w:hAnsi="Arial"/>
                  <w:noProof/>
                  <w:lang w:eastAsia="en-AU"/>
                </w:rPr>
                <w:drawing>
                  <wp:inline distT="0" distB="0" distL="0" distR="0">
                    <wp:extent cx="789940" cy="105346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89940" cy="105346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4563" w:author="Master Repository Process" w:date="2021-09-18T23:19:00Z">
              <w:r>
                <w:rPr>
                  <w:rFonts w:ascii="Arial" w:hAnsi="Arial"/>
                  <w:noProof/>
                  <w:lang w:eastAsia="en-AU"/>
                </w:rPr>
                <w:drawing>
                  <wp:inline distT="0" distB="0" distL="0" distR="0">
                    <wp:extent cx="791210" cy="1063625"/>
                    <wp:effectExtent l="0" t="0" r="8890" b="317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del>
            <w:ins w:id="4564" w:author="Master Repository Process" w:date="2021-09-18T23:19:00Z">
              <w:r>
                <w:rPr>
                  <w:rFonts w:ascii="Arial" w:hAnsi="Arial"/>
                  <w:noProof/>
                  <w:lang w:eastAsia="en-AU"/>
                </w:rPr>
                <w:drawing>
                  <wp:inline distT="0" distB="0" distL="0" distR="0">
                    <wp:extent cx="789940" cy="106807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8994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4565" w:author="Master Repository Process" w:date="2021-09-18T23:19:00Z">
              <w:r>
                <w:rPr>
                  <w:rFonts w:ascii="Arial" w:hAnsi="Arial"/>
                  <w:noProof/>
                  <w:lang w:eastAsia="en-AU"/>
                </w:rPr>
                <w:drawing>
                  <wp:inline distT="0" distB="0" distL="0" distR="0">
                    <wp:extent cx="808990" cy="1063625"/>
                    <wp:effectExtent l="0" t="0" r="0" b="3175"/>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566" w:author="Master Repository Process" w:date="2021-09-18T23:19:00Z">
              <w:r>
                <w:rPr>
                  <w:rFonts w:ascii="Arial" w:hAnsi="Arial"/>
                  <w:noProof/>
                  <w:lang w:eastAsia="en-AU"/>
                </w:rPr>
                <w:drawing>
                  <wp:inline distT="0" distB="0" distL="0" distR="0">
                    <wp:extent cx="804545" cy="106807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567" w:author="Master Repository Process" w:date="2021-09-18T23:19:00Z">
              <w:r>
                <w:rPr>
                  <w:rFonts w:ascii="Arial" w:hAnsi="Arial"/>
                  <w:noProof/>
                  <w:lang w:eastAsia="en-AU"/>
                </w:rPr>
                <w:drawing>
                  <wp:inline distT="0" distB="0" distL="0" distR="0">
                    <wp:extent cx="1099185" cy="1081405"/>
                    <wp:effectExtent l="0" t="0" r="5715" b="4445"/>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9185" cy="1081405"/>
                            </a:xfrm>
                            <a:prstGeom prst="rect">
                              <a:avLst/>
                            </a:prstGeom>
                            <a:noFill/>
                            <a:ln>
                              <a:noFill/>
                            </a:ln>
                          </pic:spPr>
                        </pic:pic>
                      </a:graphicData>
                    </a:graphic>
                  </wp:inline>
                </w:drawing>
              </w:r>
            </w:del>
            <w:ins w:id="4568" w:author="Master Repository Process" w:date="2021-09-18T23:19:00Z">
              <w:r>
                <w:rPr>
                  <w:rFonts w:ascii="Arial" w:hAnsi="Arial"/>
                  <w:noProof/>
                  <w:lang w:eastAsia="en-AU"/>
                </w:rPr>
                <w:drawing>
                  <wp:inline distT="0" distB="0" distL="0" distR="0">
                    <wp:extent cx="1097280" cy="1082675"/>
                    <wp:effectExtent l="0" t="0" r="7620" b="317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97280" cy="10826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569" w:author="Master Repository Process" w:date="2021-09-18T23:19:00Z">
              <w:r>
                <w:rPr>
                  <w:rFonts w:ascii="Arial" w:hAnsi="Arial"/>
                  <w:noProof/>
                  <w:lang w:eastAsia="en-AU"/>
                </w:rPr>
                <w:drawing>
                  <wp:inline distT="0" distB="0" distL="0" distR="0">
                    <wp:extent cx="941070" cy="1063625"/>
                    <wp:effectExtent l="0" t="0" r="0" b="3175"/>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del>
            <w:ins w:id="4570" w:author="Master Repository Process" w:date="2021-09-18T23:19:00Z">
              <w:r>
                <w:rPr>
                  <w:rFonts w:ascii="Arial" w:hAnsi="Arial"/>
                  <w:noProof/>
                  <w:lang w:eastAsia="en-AU"/>
                </w:rPr>
                <w:drawing>
                  <wp:inline distT="0" distB="0" distL="0" distR="0">
                    <wp:extent cx="943610" cy="1068070"/>
                    <wp:effectExtent l="0" t="0" r="889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361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4571" w:author="Master Repository Process" w:date="2021-09-18T23:19:00Z">
              <w:r>
                <w:rPr>
                  <w:rFonts w:ascii="Arial" w:hAnsi="Arial"/>
                  <w:noProof/>
                  <w:lang w:eastAsia="en-AU"/>
                </w:rPr>
                <w:drawing>
                  <wp:inline distT="0" distB="0" distL="0" distR="0">
                    <wp:extent cx="729615" cy="1063625"/>
                    <wp:effectExtent l="0" t="0" r="0" b="3175"/>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del>
            <w:ins w:id="4572" w:author="Master Repository Process" w:date="2021-09-18T23:19:00Z">
              <w:r>
                <w:rPr>
                  <w:rFonts w:ascii="Arial" w:hAnsi="Arial"/>
                  <w:noProof/>
                  <w:lang w:eastAsia="en-AU"/>
                </w:rPr>
                <w:drawing>
                  <wp:inline distT="0" distB="0" distL="0" distR="0">
                    <wp:extent cx="731520" cy="106807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1520"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573" w:author="Master Repository Process" w:date="2021-09-18T23:19:00Z">
              <w:r>
                <w:rPr>
                  <w:rFonts w:ascii="Arial" w:hAnsi="Arial"/>
                  <w:noProof/>
                  <w:lang w:eastAsia="en-AU"/>
                </w:rPr>
                <w:drawing>
                  <wp:inline distT="0" distB="0" distL="0" distR="0">
                    <wp:extent cx="606425" cy="1063625"/>
                    <wp:effectExtent l="0" t="0" r="3175" b="3175"/>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ins w:id="4574" w:author="Master Repository Process" w:date="2021-09-18T23:19:00Z">
              <w:r>
                <w:rPr>
                  <w:rFonts w:ascii="Arial" w:hAnsi="Arial"/>
                  <w:noProof/>
                  <w:lang w:eastAsia="en-AU"/>
                </w:rPr>
                <w:drawing>
                  <wp:inline distT="0" distB="0" distL="0" distR="0">
                    <wp:extent cx="614680" cy="106807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4575" w:name="_Hlt469970161"/>
            <w:r>
              <w:rPr>
                <w:rFonts w:ascii="Arial" w:hAnsi="Arial"/>
              </w:rPr>
              <w:t>80</w:t>
            </w:r>
            <w:bookmarkEnd w:id="4575"/>
            <w:r>
              <w:rPr>
                <w:rFonts w:ascii="Arial" w:hAnsi="Arial"/>
              </w:rPr>
              <w:t>, 118)</w:t>
            </w:r>
          </w:p>
          <w:p>
            <w:pPr>
              <w:spacing w:before="120" w:after="120"/>
              <w:jc w:val="center"/>
              <w:rPr>
                <w:rFonts w:ascii="Arial" w:hAnsi="Arial"/>
              </w:rPr>
            </w:pPr>
            <w:del w:id="4576" w:author="Master Repository Process" w:date="2021-09-18T23:19:00Z">
              <w:r>
                <w:rPr>
                  <w:rFonts w:ascii="Arial" w:hAnsi="Arial"/>
                  <w:noProof/>
                  <w:lang w:eastAsia="en-AU"/>
                </w:rPr>
                <w:drawing>
                  <wp:inline distT="0" distB="0" distL="0" distR="0">
                    <wp:extent cx="650875" cy="1063625"/>
                    <wp:effectExtent l="0" t="0" r="0" b="3175"/>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577" w:author="Master Repository Process" w:date="2021-09-18T23:19:00Z">
              <w:r>
                <w:rPr>
                  <w:rFonts w:ascii="Arial" w:hAnsi="Arial"/>
                  <w:noProof/>
                  <w:lang w:eastAsia="en-AU"/>
                </w:rPr>
                <w:drawing>
                  <wp:inline distT="0" distB="0" distL="0" distR="0">
                    <wp:extent cx="650875" cy="106807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4578" w:author="Master Repository Process" w:date="2021-09-18T23:19:00Z">
              <w:r>
                <w:rPr>
                  <w:rFonts w:ascii="Arial" w:hAnsi="Arial"/>
                  <w:noProof/>
                  <w:lang w:eastAsia="en-AU"/>
                </w:rPr>
                <w:drawing>
                  <wp:inline distT="0" distB="0" distL="0" distR="0">
                    <wp:extent cx="808990" cy="1081405"/>
                    <wp:effectExtent l="0" t="0" r="0" b="4445"/>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del>
            <w:ins w:id="4579" w:author="Master Repository Process" w:date="2021-09-18T23:19:00Z">
              <w:r>
                <w:rPr>
                  <w:rFonts w:ascii="Arial" w:hAnsi="Arial"/>
                  <w:noProof/>
                  <w:lang w:eastAsia="en-AU"/>
                </w:rPr>
                <w:drawing>
                  <wp:inline distT="0" distB="0" distL="0" distR="0">
                    <wp:extent cx="804545" cy="1082675"/>
                    <wp:effectExtent l="0" t="0" r="0" b="317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4545" cy="10826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580" w:author="Master Repository Process" w:date="2021-09-18T23:19:00Z">
              <w:r>
                <w:rPr>
                  <w:rFonts w:ascii="Arial" w:hAnsi="Arial"/>
                  <w:noProof/>
                  <w:lang w:eastAsia="en-AU"/>
                </w:rPr>
                <w:drawing>
                  <wp:inline distT="0" distB="0" distL="0" distR="0">
                    <wp:extent cx="606425" cy="1063625"/>
                    <wp:effectExtent l="0" t="0" r="3175" b="3175"/>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ins w:id="4581" w:author="Master Repository Process" w:date="2021-09-18T23:19:00Z">
              <w:r>
                <w:rPr>
                  <w:rFonts w:ascii="Arial" w:hAnsi="Arial"/>
                  <w:noProof/>
                  <w:lang w:eastAsia="en-AU"/>
                </w:rPr>
                <w:drawing>
                  <wp:inline distT="0" distB="0" distL="0" distR="0">
                    <wp:extent cx="614680" cy="106807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w:t>
      </w:r>
      <w:del w:id="4582" w:author="Master Repository Process" w:date="2021-09-18T23:19:00Z">
        <w:r>
          <w:delText>52</w:delText>
        </w:r>
      </w:del>
      <w:ins w:id="4583" w:author="Master Repository Process" w:date="2021-09-18T23:19:00Z">
        <w:r>
          <w:t>52; 29 Dec 2006 p. 5924</w:t>
        </w:r>
      </w:ins>
      <w:r>
        <w:t>.]</w:t>
      </w:r>
    </w:p>
    <w:p>
      <w:pPr>
        <w:pStyle w:val="yScheduleHeading"/>
      </w:pPr>
      <w:bookmarkStart w:id="4584" w:name="_Toc90436517"/>
      <w:bookmarkStart w:id="4585" w:name="_Toc124151795"/>
      <w:bookmarkStart w:id="4586" w:name="_Toc155157533"/>
      <w:bookmarkStart w:id="4587" w:name="_Toc170216875"/>
      <w:bookmarkStart w:id="4588" w:name="_Toc170216485"/>
      <w:r>
        <w:rPr>
          <w:rStyle w:val="CharSchNo"/>
        </w:rPr>
        <w:t>Schedule 3</w:t>
      </w:r>
      <w:r>
        <w:t xml:space="preserve"> — </w:t>
      </w:r>
      <w:r>
        <w:rPr>
          <w:rStyle w:val="CharSchText"/>
        </w:rPr>
        <w:t>Other permitted traffic signs</w:t>
      </w:r>
      <w:bookmarkEnd w:id="4584"/>
      <w:bookmarkEnd w:id="4585"/>
      <w:bookmarkEnd w:id="4586"/>
      <w:bookmarkEnd w:id="4587"/>
      <w:bookmarkEnd w:id="4588"/>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4589" w:name="_Hlt488112909"/>
            <w:r>
              <w:rPr>
                <w:rFonts w:ascii="Arial" w:hAnsi="Arial"/>
              </w:rPr>
              <w:t>, 132</w:t>
            </w:r>
            <w:bookmarkEnd w:id="4589"/>
            <w:r>
              <w:rPr>
                <w:rFonts w:ascii="Arial" w:hAnsi="Arial"/>
              </w:rPr>
              <w:t>, 218)</w:t>
            </w:r>
          </w:p>
          <w:p>
            <w:pPr>
              <w:spacing w:before="180" w:after="120"/>
              <w:jc w:val="center"/>
              <w:rPr>
                <w:rFonts w:ascii="Arial" w:hAnsi="Arial"/>
              </w:rPr>
            </w:pPr>
            <w:del w:id="4590" w:author="Master Repository Process" w:date="2021-09-18T23:19:00Z">
              <w:r>
                <w:rPr>
                  <w:rFonts w:ascii="Arial" w:hAnsi="Arial"/>
                  <w:noProof/>
                  <w:lang w:eastAsia="en-AU"/>
                </w:rPr>
                <w:drawing>
                  <wp:inline distT="0" distB="0" distL="0" distR="0">
                    <wp:extent cx="808990" cy="1063625"/>
                    <wp:effectExtent l="0" t="0" r="0" b="3175"/>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591" w:author="Master Repository Process" w:date="2021-09-18T23:19:00Z">
              <w:r>
                <w:rPr>
                  <w:rFonts w:ascii="Arial" w:hAnsi="Arial"/>
                  <w:noProof/>
                  <w:lang w:eastAsia="en-AU"/>
                </w:rPr>
                <w:drawing>
                  <wp:inline distT="0" distB="0" distL="0" distR="0">
                    <wp:extent cx="804545" cy="106807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del w:id="4592" w:author="Master Repository Process" w:date="2021-09-18T23:19:00Z">
              <w:r>
                <w:rPr>
                  <w:rFonts w:ascii="Arial" w:hAnsi="Arial"/>
                  <w:noProof/>
                  <w:lang w:eastAsia="en-AU"/>
                </w:rPr>
                <w:drawing>
                  <wp:inline distT="0" distB="0" distL="0" distR="0">
                    <wp:extent cx="747395" cy="1063625"/>
                    <wp:effectExtent l="0" t="0" r="0" b="3175"/>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7395" cy="1063625"/>
                            </a:xfrm>
                            <a:prstGeom prst="rect">
                              <a:avLst/>
                            </a:prstGeom>
                            <a:noFill/>
                            <a:ln>
                              <a:noFill/>
                            </a:ln>
                          </pic:spPr>
                        </pic:pic>
                      </a:graphicData>
                    </a:graphic>
                  </wp:inline>
                </w:drawing>
              </w:r>
            </w:del>
            <w:ins w:id="4593" w:author="Master Repository Process" w:date="2021-09-18T23:19:00Z">
              <w:r>
                <w:rPr>
                  <w:rFonts w:ascii="Arial" w:hAnsi="Arial"/>
                  <w:noProof/>
                  <w:lang w:eastAsia="en-AU"/>
                </w:rPr>
                <w:drawing>
                  <wp:inline distT="0" distB="0" distL="0" distR="0">
                    <wp:extent cx="746125" cy="106807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4612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4594" w:author="Master Repository Process" w:date="2021-09-18T23:19:00Z">
              <w:r>
                <w:rPr>
                  <w:rFonts w:ascii="Arial" w:hAnsi="Arial"/>
                  <w:noProof/>
                  <w:lang w:eastAsia="en-AU"/>
                </w:rPr>
                <w:drawing>
                  <wp:inline distT="0" distB="0" distL="0" distR="0">
                    <wp:extent cx="641985" cy="1081405"/>
                    <wp:effectExtent l="0" t="0" r="5715" b="4445"/>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41985" cy="1081405"/>
                            </a:xfrm>
                            <a:prstGeom prst="rect">
                              <a:avLst/>
                            </a:prstGeom>
                            <a:noFill/>
                            <a:ln>
                              <a:noFill/>
                            </a:ln>
                          </pic:spPr>
                        </pic:pic>
                      </a:graphicData>
                    </a:graphic>
                  </wp:inline>
                </w:drawing>
              </w:r>
            </w:del>
            <w:ins w:id="4595" w:author="Master Repository Process" w:date="2021-09-18T23:19:00Z">
              <w:r>
                <w:rPr>
                  <w:rFonts w:ascii="Arial" w:hAnsi="Arial"/>
                  <w:noProof/>
                  <w:lang w:eastAsia="en-AU"/>
                </w:rPr>
                <w:drawing>
                  <wp:inline distT="0" distB="0" distL="0" distR="0">
                    <wp:extent cx="643890" cy="1082675"/>
                    <wp:effectExtent l="0" t="0" r="3810" b="317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43890"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596" w:author="Master Repository Process" w:date="2021-09-18T23:19:00Z">
              <w:r>
                <w:rPr>
                  <w:rFonts w:ascii="Arial" w:hAnsi="Arial"/>
                  <w:noProof/>
                  <w:lang w:eastAsia="en-AU"/>
                </w:rPr>
                <w:drawing>
                  <wp:inline distT="0" distB="0" distL="0" distR="0">
                    <wp:extent cx="808990" cy="1063625"/>
                    <wp:effectExtent l="0" t="0" r="0" b="3175"/>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597" w:author="Master Repository Process" w:date="2021-09-18T23:19:00Z">
              <w:r>
                <w:rPr>
                  <w:rFonts w:ascii="Arial" w:hAnsi="Arial"/>
                  <w:noProof/>
                  <w:lang w:eastAsia="en-AU"/>
                </w:rPr>
                <w:drawing>
                  <wp:inline distT="0" distB="0" distL="0" distR="0">
                    <wp:extent cx="804545" cy="106807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4545" cy="106807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598" w:author="Master Repository Process" w:date="2021-09-18T23:19:00Z">
              <w:r>
                <w:rPr>
                  <w:rFonts w:ascii="Arial" w:hAnsi="Arial"/>
                  <w:noProof/>
                  <w:lang w:eastAsia="en-AU"/>
                </w:rPr>
                <w:drawing>
                  <wp:inline distT="0" distB="0" distL="0" distR="0">
                    <wp:extent cx="835025" cy="1063625"/>
                    <wp:effectExtent l="0" t="0" r="3175" b="3175"/>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5025" cy="1063625"/>
                            </a:xfrm>
                            <a:prstGeom prst="rect">
                              <a:avLst/>
                            </a:prstGeom>
                            <a:noFill/>
                            <a:ln>
                              <a:noFill/>
                            </a:ln>
                          </pic:spPr>
                        </pic:pic>
                      </a:graphicData>
                    </a:graphic>
                  </wp:inline>
                </w:drawing>
              </w:r>
            </w:del>
            <w:ins w:id="4599" w:author="Master Repository Process" w:date="2021-09-18T23:19:00Z">
              <w:r>
                <w:rPr>
                  <w:rFonts w:ascii="Arial" w:hAnsi="Arial"/>
                  <w:noProof/>
                  <w:lang w:eastAsia="en-AU"/>
                </w:rPr>
                <w:drawing>
                  <wp:inline distT="0" distB="0" distL="0" distR="0">
                    <wp:extent cx="841375" cy="106807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413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600" w:author="Master Repository Process" w:date="2021-09-18T23:19:00Z">
              <w:r>
                <w:rPr>
                  <w:noProof/>
                  <w:lang w:eastAsia="en-AU"/>
                </w:rPr>
                <w:drawing>
                  <wp:inline distT="0" distB="0" distL="0" distR="0">
                    <wp:extent cx="879475" cy="1063625"/>
                    <wp:effectExtent l="0" t="0" r="0" b="317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9475" cy="1063625"/>
                            </a:xfrm>
                            <a:prstGeom prst="rect">
                              <a:avLst/>
                            </a:prstGeom>
                            <a:noFill/>
                            <a:ln>
                              <a:noFill/>
                            </a:ln>
                          </pic:spPr>
                        </pic:pic>
                      </a:graphicData>
                    </a:graphic>
                  </wp:inline>
                </w:drawing>
              </w:r>
            </w:del>
            <w:ins w:id="4601" w:author="Master Repository Process" w:date="2021-09-18T23:19:00Z">
              <w:r>
                <w:rPr>
                  <w:noProof/>
                  <w:lang w:eastAsia="en-AU"/>
                </w:rPr>
                <w:drawing>
                  <wp:inline distT="0" distB="0" distL="0" distR="0">
                    <wp:extent cx="877570" cy="106807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77570" cy="1068070"/>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4602" w:author="Master Repository Process" w:date="2021-09-18T23:19:00Z">
              <w:r>
                <w:rPr>
                  <w:noProof/>
                  <w:lang w:eastAsia="en-AU"/>
                </w:rPr>
                <w:drawing>
                  <wp:inline distT="0" distB="0" distL="0" distR="0">
                    <wp:extent cx="791210" cy="1019810"/>
                    <wp:effectExtent l="0" t="0" r="8890" b="889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del>
            <w:ins w:id="4603" w:author="Master Repository Process" w:date="2021-09-18T23:19:00Z">
              <w:r>
                <w:rPr>
                  <w:noProof/>
                  <w:lang w:eastAsia="en-AU"/>
                </w:rPr>
                <w:drawing>
                  <wp:inline distT="0" distB="0" distL="0" distR="0">
                    <wp:extent cx="789940" cy="1024255"/>
                    <wp:effectExtent l="0" t="0" r="0" b="444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89940" cy="102425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604" w:author="Master Repository Process" w:date="2021-09-18T23:19:00Z">
              <w:r>
                <w:rPr>
                  <w:noProof/>
                  <w:lang w:eastAsia="en-AU"/>
                </w:rPr>
                <w:drawing>
                  <wp:inline distT="0" distB="0" distL="0" distR="0">
                    <wp:extent cx="668020" cy="1019810"/>
                    <wp:effectExtent l="0" t="0" r="0" b="889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68020" cy="1019810"/>
                            </a:xfrm>
                            <a:prstGeom prst="rect">
                              <a:avLst/>
                            </a:prstGeom>
                            <a:noFill/>
                            <a:ln>
                              <a:noFill/>
                            </a:ln>
                          </pic:spPr>
                        </pic:pic>
                      </a:graphicData>
                    </a:graphic>
                  </wp:inline>
                </w:drawing>
              </w:r>
            </w:del>
            <w:ins w:id="4605" w:author="Master Repository Process" w:date="2021-09-18T23:19:00Z">
              <w:r>
                <w:rPr>
                  <w:noProof/>
                  <w:lang w:eastAsia="en-AU"/>
                </w:rPr>
                <w:drawing>
                  <wp:inline distT="0" distB="0" distL="0" distR="0">
                    <wp:extent cx="673100" cy="1024255"/>
                    <wp:effectExtent l="0" t="0" r="0" b="444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73100" cy="10242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4606" w:author="Master Repository Process" w:date="2021-09-18T23:19:00Z">
              <w:r>
                <w:rPr>
                  <w:rFonts w:ascii="Arial" w:hAnsi="Arial"/>
                  <w:noProof/>
                  <w:lang w:eastAsia="en-AU"/>
                </w:rPr>
                <w:drawing>
                  <wp:inline distT="0" distB="0" distL="0" distR="0">
                    <wp:extent cx="1371600" cy="887730"/>
                    <wp:effectExtent l="0" t="0" r="0" b="762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1600" cy="887730"/>
                            </a:xfrm>
                            <a:prstGeom prst="rect">
                              <a:avLst/>
                            </a:prstGeom>
                            <a:noFill/>
                            <a:ln>
                              <a:noFill/>
                            </a:ln>
                          </pic:spPr>
                        </pic:pic>
                      </a:graphicData>
                    </a:graphic>
                  </wp:inline>
                </w:drawing>
              </w:r>
            </w:del>
            <w:ins w:id="4607" w:author="Master Repository Process" w:date="2021-09-18T23:19:00Z">
              <w:r>
                <w:rPr>
                  <w:rFonts w:ascii="Arial" w:hAnsi="Arial"/>
                  <w:noProof/>
                  <w:lang w:eastAsia="en-AU"/>
                </w:rPr>
                <w:drawing>
                  <wp:inline distT="0" distB="0" distL="0" distR="0">
                    <wp:extent cx="1375410" cy="892175"/>
                    <wp:effectExtent l="0" t="0" r="0" b="317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375410" cy="892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4608" w:author="Master Repository Process" w:date="2021-09-18T23:19:00Z">
              <w:r>
                <w:rPr>
                  <w:rFonts w:ascii="Arial" w:hAnsi="Arial"/>
                  <w:noProof/>
                  <w:lang w:eastAsia="en-AU"/>
                </w:rPr>
                <w:drawing>
                  <wp:inline distT="0" distB="0" distL="0" distR="0">
                    <wp:extent cx="808990" cy="1063625"/>
                    <wp:effectExtent l="0" t="0" r="0" b="3175"/>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609" w:author="Master Repository Process" w:date="2021-09-18T23:19:00Z">
              <w:r>
                <w:rPr>
                  <w:rFonts w:ascii="Arial" w:hAnsi="Arial"/>
                  <w:noProof/>
                  <w:lang w:eastAsia="en-AU"/>
                </w:rPr>
                <w:drawing>
                  <wp:inline distT="0" distB="0" distL="0" distR="0">
                    <wp:extent cx="812165" cy="1068070"/>
                    <wp:effectExtent l="0" t="0" r="698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610" w:author="Master Repository Process" w:date="2021-09-18T23:19:00Z">
              <w:r>
                <w:rPr>
                  <w:rFonts w:ascii="Arial" w:hAnsi="Arial"/>
                  <w:noProof/>
                  <w:lang w:eastAsia="en-AU"/>
                </w:rPr>
                <w:drawing>
                  <wp:inline distT="0" distB="0" distL="0" distR="0">
                    <wp:extent cx="641985" cy="1063625"/>
                    <wp:effectExtent l="0" t="0" r="5715" b="3175"/>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41985" cy="1063625"/>
                            </a:xfrm>
                            <a:prstGeom prst="rect">
                              <a:avLst/>
                            </a:prstGeom>
                            <a:noFill/>
                            <a:ln>
                              <a:noFill/>
                            </a:ln>
                          </pic:spPr>
                        </pic:pic>
                      </a:graphicData>
                    </a:graphic>
                  </wp:inline>
                </w:drawing>
              </w:r>
            </w:del>
            <w:ins w:id="4611" w:author="Master Repository Process" w:date="2021-09-18T23:19:00Z">
              <w:r>
                <w:rPr>
                  <w:rFonts w:ascii="Arial" w:hAnsi="Arial"/>
                  <w:noProof/>
                  <w:lang w:eastAsia="en-AU"/>
                </w:rPr>
                <w:drawing>
                  <wp:inline distT="0" distB="0" distL="0" distR="0">
                    <wp:extent cx="643890" cy="1068070"/>
                    <wp:effectExtent l="0" t="0" r="381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4389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4612" w:author="Master Repository Process" w:date="2021-09-18T23:19:00Z">
              <w:r>
                <w:rPr>
                  <w:rFonts w:ascii="Arial" w:hAnsi="Arial"/>
                  <w:noProof/>
                  <w:lang w:eastAsia="en-AU"/>
                </w:rPr>
                <w:drawing>
                  <wp:inline distT="0" distB="0" distL="0" distR="0">
                    <wp:extent cx="544830" cy="1063625"/>
                    <wp:effectExtent l="0" t="0" r="7620" b="3175"/>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613" w:author="Master Repository Process" w:date="2021-09-18T23:19:00Z">
              <w:r>
                <w:rPr>
                  <w:rFonts w:ascii="Arial" w:hAnsi="Arial"/>
                  <w:noProof/>
                  <w:lang w:eastAsia="en-AU"/>
                </w:rPr>
                <w:drawing>
                  <wp:inline distT="0" distB="0" distL="0" distR="0">
                    <wp:extent cx="548640" cy="1068070"/>
                    <wp:effectExtent l="0" t="0" r="381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4614" w:author="Master Repository Process" w:date="2021-09-18T23:19:00Z">
              <w:r>
                <w:rPr>
                  <w:rFonts w:ascii="Arial" w:hAnsi="Arial"/>
                  <w:noProof/>
                  <w:lang w:eastAsia="en-AU"/>
                </w:rPr>
                <w:drawing>
                  <wp:inline distT="0" distB="0" distL="0" distR="0">
                    <wp:extent cx="791210" cy="1081405"/>
                    <wp:effectExtent l="0" t="0" r="8890" b="4445"/>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del>
            <w:ins w:id="4615" w:author="Master Repository Process" w:date="2021-09-18T23:19:00Z">
              <w:r>
                <w:rPr>
                  <w:rFonts w:ascii="Arial" w:hAnsi="Arial"/>
                  <w:noProof/>
                  <w:lang w:eastAsia="en-AU"/>
                </w:rPr>
                <w:drawing>
                  <wp:inline distT="0" distB="0" distL="0" distR="0">
                    <wp:extent cx="789940" cy="1082675"/>
                    <wp:effectExtent l="0" t="0" r="0" b="317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9940"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4616" w:author="Master Repository Process" w:date="2021-09-18T23:19:00Z">
              <w:r>
                <w:rPr>
                  <w:noProof/>
                  <w:lang w:eastAsia="en-AU"/>
                </w:rPr>
                <w:drawing>
                  <wp:inline distT="0" distB="0" distL="0" distR="0">
                    <wp:extent cx="808990" cy="1063625"/>
                    <wp:effectExtent l="0" t="0" r="0" b="3175"/>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del>
            <w:ins w:id="4617" w:author="Master Repository Process" w:date="2021-09-18T23:19:00Z">
              <w:r>
                <w:rPr>
                  <w:noProof/>
                  <w:lang w:eastAsia="en-AU"/>
                </w:rPr>
                <w:drawing>
                  <wp:inline distT="0" distB="0" distL="0" distR="0">
                    <wp:extent cx="812165" cy="1068070"/>
                    <wp:effectExtent l="0" t="0" r="698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1216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4618" w:author="Master Repository Process" w:date="2021-09-18T23:19:00Z">
              <w:r>
                <w:rPr>
                  <w:rFonts w:ascii="Arial" w:hAnsi="Arial"/>
                  <w:noProof/>
                  <w:lang w:eastAsia="en-AU"/>
                </w:rPr>
                <w:drawing>
                  <wp:inline distT="0" distB="0" distL="0" distR="0">
                    <wp:extent cx="1538605" cy="773430"/>
                    <wp:effectExtent l="0" t="0" r="4445" b="762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del>
            <w:ins w:id="4619" w:author="Master Repository Process" w:date="2021-09-18T23:19:00Z">
              <w:r>
                <w:rPr>
                  <w:rFonts w:ascii="Arial" w:hAnsi="Arial"/>
                  <w:noProof/>
                  <w:lang w:eastAsia="en-AU"/>
                </w:rPr>
                <w:drawing>
                  <wp:inline distT="0" distB="0" distL="0" distR="0">
                    <wp:extent cx="1536065" cy="775335"/>
                    <wp:effectExtent l="0" t="0" r="6985" b="571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36065" cy="77533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620" w:author="Master Repository Process" w:date="2021-09-18T23:19:00Z">
              <w:r>
                <w:rPr>
                  <w:rFonts w:ascii="Arial" w:hAnsi="Arial"/>
                  <w:noProof/>
                  <w:lang w:eastAsia="en-AU"/>
                </w:rPr>
                <w:drawing>
                  <wp:inline distT="0" distB="0" distL="0" distR="0">
                    <wp:extent cx="544830" cy="1081405"/>
                    <wp:effectExtent l="0" t="0" r="7620" b="4445"/>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44830" cy="1081405"/>
                            </a:xfrm>
                            <a:prstGeom prst="rect">
                              <a:avLst/>
                            </a:prstGeom>
                            <a:noFill/>
                            <a:ln>
                              <a:noFill/>
                            </a:ln>
                          </pic:spPr>
                        </pic:pic>
                      </a:graphicData>
                    </a:graphic>
                  </wp:inline>
                </w:drawing>
              </w:r>
            </w:del>
            <w:ins w:id="4621" w:author="Master Repository Process" w:date="2021-09-18T23:19:00Z">
              <w:r>
                <w:rPr>
                  <w:rFonts w:ascii="Arial" w:hAnsi="Arial"/>
                  <w:noProof/>
                  <w:lang w:eastAsia="en-AU"/>
                </w:rPr>
                <w:drawing>
                  <wp:inline distT="0" distB="0" distL="0" distR="0">
                    <wp:extent cx="548640" cy="1082675"/>
                    <wp:effectExtent l="0" t="0" r="3810" b="317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622" w:author="Master Repository Process" w:date="2021-09-18T23:19:00Z">
              <w:r>
                <w:rPr>
                  <w:noProof/>
                  <w:lang w:eastAsia="en-AU"/>
                </w:rPr>
                <w:drawing>
                  <wp:inline distT="0" distB="0" distL="0" distR="0">
                    <wp:extent cx="1019810" cy="720725"/>
                    <wp:effectExtent l="0" t="0" r="8890" b="3175"/>
                    <wp:docPr id="983" name="Picture 983"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810" cy="720725"/>
                            </a:xfrm>
                            <a:prstGeom prst="rect">
                              <a:avLst/>
                            </a:prstGeom>
                            <a:noFill/>
                            <a:ln>
                              <a:noFill/>
                            </a:ln>
                          </pic:spPr>
                        </pic:pic>
                      </a:graphicData>
                    </a:graphic>
                  </wp:inline>
                </w:drawing>
              </w:r>
            </w:del>
            <w:ins w:id="4623" w:author="Master Repository Process" w:date="2021-09-18T23:19:00Z">
              <w:r>
                <w:rPr>
                  <w:noProof/>
                  <w:lang w:eastAsia="en-AU"/>
                </w:rPr>
                <w:drawing>
                  <wp:inline distT="0" distB="0" distL="0" distR="0">
                    <wp:extent cx="1016635" cy="723900"/>
                    <wp:effectExtent l="0" t="0" r="0"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663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4624" w:author="Master Repository Process" w:date="2021-09-18T23:19:00Z">
              <w:r>
                <w:rPr>
                  <w:rFonts w:ascii="Arial" w:hAnsi="Arial"/>
                  <w:noProof/>
                  <w:lang w:eastAsia="en-AU"/>
                </w:rPr>
                <w:drawing>
                  <wp:inline distT="0" distB="0" distL="0" distR="0">
                    <wp:extent cx="544830" cy="1063625"/>
                    <wp:effectExtent l="0" t="0" r="7620" b="3175"/>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625" w:author="Master Repository Process" w:date="2021-09-18T23:19:00Z">
              <w:r>
                <w:rPr>
                  <w:rFonts w:ascii="Arial" w:hAnsi="Arial"/>
                  <w:noProof/>
                  <w:lang w:eastAsia="en-AU"/>
                </w:rPr>
                <w:drawing>
                  <wp:inline distT="0" distB="0" distL="0" distR="0">
                    <wp:extent cx="548640" cy="1068070"/>
                    <wp:effectExtent l="0" t="0" r="381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4626" w:author="Master Repository Process" w:date="2021-09-18T23:19:00Z">
              <w:r>
                <w:rPr>
                  <w:rFonts w:ascii="Arial" w:hAnsi="Arial"/>
                  <w:noProof/>
                  <w:lang w:eastAsia="en-AU"/>
                </w:rPr>
                <w:drawing>
                  <wp:inline distT="0" distB="0" distL="0" distR="0">
                    <wp:extent cx="1617980" cy="835025"/>
                    <wp:effectExtent l="0" t="0" r="1270" b="3175"/>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7980" cy="835025"/>
                            </a:xfrm>
                            <a:prstGeom prst="rect">
                              <a:avLst/>
                            </a:prstGeom>
                            <a:noFill/>
                            <a:ln>
                              <a:noFill/>
                            </a:ln>
                          </pic:spPr>
                        </pic:pic>
                      </a:graphicData>
                    </a:graphic>
                  </wp:inline>
                </w:drawing>
              </w:r>
            </w:del>
            <w:ins w:id="4627" w:author="Master Repository Process" w:date="2021-09-18T23:19:00Z">
              <w:r>
                <w:rPr>
                  <w:rFonts w:ascii="Arial" w:hAnsi="Arial"/>
                  <w:noProof/>
                  <w:lang w:eastAsia="en-AU"/>
                </w:rPr>
                <w:drawing>
                  <wp:inline distT="0" distB="0" distL="0" distR="0">
                    <wp:extent cx="1616710" cy="841375"/>
                    <wp:effectExtent l="0" t="0" r="254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616710" cy="8413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4628" w:author="Master Repository Process" w:date="2021-09-18T23:19:00Z">
              <w:r>
                <w:rPr>
                  <w:rFonts w:ascii="Arial" w:hAnsi="Arial"/>
                  <w:noProof/>
                  <w:lang w:eastAsia="en-AU"/>
                </w:rPr>
                <w:drawing>
                  <wp:inline distT="0" distB="0" distL="0" distR="0">
                    <wp:extent cx="1538605" cy="782320"/>
                    <wp:effectExtent l="0" t="0" r="4445"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8605" cy="782320"/>
                            </a:xfrm>
                            <a:prstGeom prst="rect">
                              <a:avLst/>
                            </a:prstGeom>
                            <a:noFill/>
                            <a:ln>
                              <a:noFill/>
                            </a:ln>
                          </pic:spPr>
                        </pic:pic>
                      </a:graphicData>
                    </a:graphic>
                  </wp:inline>
                </w:drawing>
              </w:r>
            </w:del>
            <w:ins w:id="4629" w:author="Master Repository Process" w:date="2021-09-18T23:19:00Z">
              <w:r>
                <w:rPr>
                  <w:rFonts w:ascii="Arial" w:hAnsi="Arial"/>
                  <w:noProof/>
                  <w:lang w:eastAsia="en-AU"/>
                </w:rPr>
                <w:drawing>
                  <wp:inline distT="0" distB="0" distL="0" distR="0">
                    <wp:extent cx="1536065" cy="782955"/>
                    <wp:effectExtent l="0" t="0" r="698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536065" cy="7829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4630" w:author="Master Repository Process" w:date="2021-09-18T23:19:00Z">
              <w:r>
                <w:rPr>
                  <w:rFonts w:ascii="Arial" w:hAnsi="Arial"/>
                  <w:noProof/>
                  <w:lang w:eastAsia="en-AU"/>
                </w:rPr>
                <w:drawing>
                  <wp:inline distT="0" distB="0" distL="0" distR="0">
                    <wp:extent cx="887730" cy="905510"/>
                    <wp:effectExtent l="0" t="0" r="7620" b="889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del>
            <w:ins w:id="4631" w:author="Master Repository Process" w:date="2021-09-18T23:19:00Z">
              <w:r>
                <w:rPr>
                  <w:rFonts w:ascii="Arial" w:hAnsi="Arial"/>
                  <w:noProof/>
                  <w:lang w:eastAsia="en-AU"/>
                </w:rPr>
                <w:drawing>
                  <wp:inline distT="0" distB="0" distL="0" distR="0">
                    <wp:extent cx="892175" cy="899795"/>
                    <wp:effectExtent l="0" t="0" r="317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92175" cy="8997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4632" w:author="Master Repository Process" w:date="2021-09-18T23:19:00Z">
              <w:r>
                <w:rPr>
                  <w:rFonts w:ascii="Arial" w:hAnsi="Arial"/>
                  <w:noProof/>
                  <w:lang w:eastAsia="en-AU"/>
                </w:rPr>
                <w:drawing>
                  <wp:inline distT="0" distB="0" distL="0" distR="0">
                    <wp:extent cx="826770" cy="1063625"/>
                    <wp:effectExtent l="0" t="0" r="0" b="3175"/>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633" w:author="Master Repository Process" w:date="2021-09-18T23:19:00Z">
              <w:r>
                <w:rPr>
                  <w:rFonts w:ascii="Arial" w:hAnsi="Arial"/>
                  <w:noProof/>
                  <w:lang w:eastAsia="en-AU"/>
                </w:rPr>
                <w:drawing>
                  <wp:inline distT="0" distB="0" distL="0" distR="0">
                    <wp:extent cx="826770" cy="106807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634" w:author="Master Repository Process" w:date="2021-09-18T23:19:00Z">
              <w:r>
                <w:rPr>
                  <w:rFonts w:ascii="Arial" w:hAnsi="Arial"/>
                  <w:noProof/>
                  <w:lang w:eastAsia="en-AU"/>
                </w:rPr>
                <w:drawing>
                  <wp:inline distT="0" distB="0" distL="0" distR="0">
                    <wp:extent cx="650875" cy="1063625"/>
                    <wp:effectExtent l="0" t="0" r="0" b="3175"/>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635" w:author="Master Repository Process" w:date="2021-09-18T23:19:00Z">
              <w:r>
                <w:rPr>
                  <w:rFonts w:ascii="Arial" w:hAnsi="Arial"/>
                  <w:noProof/>
                  <w:lang w:eastAsia="en-AU"/>
                </w:rPr>
                <w:drawing>
                  <wp:inline distT="0" distB="0" distL="0" distR="0">
                    <wp:extent cx="650875" cy="106807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636" w:author="Master Repository Process" w:date="2021-09-18T23:19:00Z">
              <w:r>
                <w:rPr>
                  <w:i/>
                  <w:noProof/>
                  <w:lang w:eastAsia="en-AU"/>
                </w:rPr>
                <w:drawing>
                  <wp:inline distT="0" distB="0" distL="0" distR="0">
                    <wp:extent cx="729615" cy="958215"/>
                    <wp:effectExtent l="0" t="0" r="0" b="0"/>
                    <wp:docPr id="990" name="Picture 990"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9615" cy="958215"/>
                            </a:xfrm>
                            <a:prstGeom prst="rect">
                              <a:avLst/>
                            </a:prstGeom>
                            <a:noFill/>
                            <a:ln>
                              <a:noFill/>
                            </a:ln>
                          </pic:spPr>
                        </pic:pic>
                      </a:graphicData>
                    </a:graphic>
                  </wp:inline>
                </w:drawing>
              </w:r>
            </w:del>
            <w:ins w:id="4637" w:author="Master Repository Process" w:date="2021-09-18T23:19:00Z">
              <w:r>
                <w:rPr>
                  <w:i/>
                  <w:noProof/>
                  <w:lang w:eastAsia="en-AU"/>
                </w:rPr>
                <w:drawing>
                  <wp:inline distT="0" distB="0" distL="0" distR="0">
                    <wp:extent cx="723900" cy="958215"/>
                    <wp:effectExtent l="0" t="0" r="0" b="0"/>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23900" cy="95821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4638" w:author="Master Repository Process" w:date="2021-09-18T23:19:00Z">
              <w:r>
                <w:rPr>
                  <w:rFonts w:ascii="Arial" w:hAnsi="Arial"/>
                  <w:noProof/>
                  <w:lang w:eastAsia="en-AU"/>
                </w:rPr>
                <w:drawing>
                  <wp:inline distT="0" distB="0" distL="0" distR="0">
                    <wp:extent cx="826770" cy="1063625"/>
                    <wp:effectExtent l="0" t="0" r="0" b="3175"/>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639" w:author="Master Repository Process" w:date="2021-09-18T23:19:00Z">
              <w:r>
                <w:rPr>
                  <w:rFonts w:ascii="Arial" w:hAnsi="Arial"/>
                  <w:noProof/>
                  <w:lang w:eastAsia="en-AU"/>
                </w:rPr>
                <w:drawing>
                  <wp:inline distT="0" distB="0" distL="0" distR="0">
                    <wp:extent cx="826770" cy="106807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4640" w:author="Master Repository Process" w:date="2021-09-18T23:19:00Z">
              <w:r>
                <w:rPr>
                  <w:rFonts w:ascii="Arial" w:hAnsi="Arial"/>
                  <w:noProof/>
                  <w:lang w:eastAsia="en-AU"/>
                </w:rPr>
                <w:drawing>
                  <wp:inline distT="0" distB="0" distL="0" distR="0">
                    <wp:extent cx="598170" cy="1081405"/>
                    <wp:effectExtent l="0" t="0" r="0" b="4445"/>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8170" cy="1081405"/>
                            </a:xfrm>
                            <a:prstGeom prst="rect">
                              <a:avLst/>
                            </a:prstGeom>
                            <a:noFill/>
                            <a:ln>
                              <a:noFill/>
                            </a:ln>
                          </pic:spPr>
                        </pic:pic>
                      </a:graphicData>
                    </a:graphic>
                  </wp:inline>
                </w:drawing>
              </w:r>
            </w:del>
            <w:ins w:id="4641" w:author="Master Repository Process" w:date="2021-09-18T23:19:00Z">
              <w:r>
                <w:rPr>
                  <w:rFonts w:ascii="Arial" w:hAnsi="Arial"/>
                  <w:noProof/>
                  <w:lang w:eastAsia="en-AU"/>
                </w:rPr>
                <w:drawing>
                  <wp:inline distT="0" distB="0" distL="0" distR="0">
                    <wp:extent cx="592455" cy="1082675"/>
                    <wp:effectExtent l="0" t="0" r="0" b="317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4642" w:author="Master Repository Process" w:date="2021-09-18T23:19:00Z">
              <w:r>
                <w:rPr>
                  <w:rFonts w:ascii="Arial" w:hAnsi="Arial"/>
                  <w:noProof/>
                  <w:lang w:eastAsia="en-AU"/>
                </w:rPr>
                <w:drawing>
                  <wp:inline distT="0" distB="0" distL="0" distR="0">
                    <wp:extent cx="826770" cy="1063625"/>
                    <wp:effectExtent l="0" t="0" r="0" b="3175"/>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643" w:author="Master Repository Process" w:date="2021-09-18T23:19:00Z">
              <w:r>
                <w:rPr>
                  <w:rFonts w:ascii="Arial" w:hAnsi="Arial"/>
                  <w:noProof/>
                  <w:lang w:eastAsia="en-AU"/>
                </w:rPr>
                <w:drawing>
                  <wp:inline distT="0" distB="0" distL="0" distR="0">
                    <wp:extent cx="826770" cy="106807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4644" w:author="Master Repository Process" w:date="2021-09-18T23:19:00Z">
              <w:r>
                <w:rPr>
                  <w:rFonts w:ascii="Arial" w:hAnsi="Arial"/>
                  <w:noProof/>
                  <w:lang w:eastAsia="en-AU"/>
                </w:rPr>
                <w:drawing>
                  <wp:inline distT="0" distB="0" distL="0" distR="0">
                    <wp:extent cx="668020" cy="1063625"/>
                    <wp:effectExtent l="0" t="0" r="0" b="3175"/>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del>
            <w:ins w:id="4645" w:author="Master Repository Process" w:date="2021-09-18T23:19:00Z">
              <w:r>
                <w:rPr>
                  <w:rFonts w:ascii="Arial" w:hAnsi="Arial"/>
                  <w:noProof/>
                  <w:lang w:eastAsia="en-AU"/>
                </w:rPr>
                <w:drawing>
                  <wp:inline distT="0" distB="0" distL="0" distR="0">
                    <wp:extent cx="673100" cy="106807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4646" w:author="Master Repository Process" w:date="2021-09-18T23:19:00Z">
              <w:r>
                <w:rPr>
                  <w:rFonts w:ascii="Arial" w:hAnsi="Arial"/>
                  <w:noProof/>
                  <w:lang w:eastAsia="en-AU"/>
                </w:rPr>
                <w:drawing>
                  <wp:inline distT="0" distB="0" distL="0" distR="0">
                    <wp:extent cx="650875" cy="1081405"/>
                    <wp:effectExtent l="0" t="0" r="0" b="4445"/>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4647" w:author="Master Repository Process" w:date="2021-09-18T23:19:00Z">
              <w:r>
                <w:rPr>
                  <w:rFonts w:ascii="Arial" w:hAnsi="Arial"/>
                  <w:noProof/>
                  <w:lang w:eastAsia="en-AU"/>
                </w:rPr>
                <w:drawing>
                  <wp:inline distT="0" distB="0" distL="0" distR="0">
                    <wp:extent cx="650875" cy="1082675"/>
                    <wp:effectExtent l="0" t="0" r="0" b="317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4648" w:author="Master Repository Process" w:date="2021-09-18T23:19:00Z">
              <w:r>
                <w:rPr>
                  <w:rFonts w:ascii="Arial" w:hAnsi="Arial"/>
                  <w:noProof/>
                  <w:lang w:eastAsia="en-AU"/>
                </w:rPr>
                <w:drawing>
                  <wp:inline distT="0" distB="0" distL="0" distR="0">
                    <wp:extent cx="826770" cy="1063625"/>
                    <wp:effectExtent l="0" t="0" r="0" b="3175"/>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649" w:author="Master Repository Process" w:date="2021-09-18T23:19:00Z">
              <w:r>
                <w:rPr>
                  <w:rFonts w:ascii="Arial" w:hAnsi="Arial"/>
                  <w:noProof/>
                  <w:lang w:eastAsia="en-AU"/>
                </w:rPr>
                <w:drawing>
                  <wp:inline distT="0" distB="0" distL="0" distR="0">
                    <wp:extent cx="826770" cy="106807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4650" w:author="Master Repository Process" w:date="2021-09-18T23:19:00Z">
              <w:r>
                <w:rPr>
                  <w:rFonts w:ascii="Arial" w:hAnsi="Arial"/>
                  <w:noProof/>
                  <w:lang w:eastAsia="en-AU"/>
                </w:rPr>
                <w:drawing>
                  <wp:inline distT="0" distB="0" distL="0" distR="0">
                    <wp:extent cx="826770" cy="1063625"/>
                    <wp:effectExtent l="0" t="0" r="0" b="317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651" w:author="Master Repository Process" w:date="2021-09-18T23:19:00Z">
              <w:r>
                <w:rPr>
                  <w:rFonts w:ascii="Arial" w:hAnsi="Arial"/>
                  <w:noProof/>
                  <w:lang w:eastAsia="en-AU"/>
                </w:rPr>
                <w:drawing>
                  <wp:inline distT="0" distB="0" distL="0" distR="0">
                    <wp:extent cx="826770" cy="106807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52" w:author="Master Repository Process" w:date="2021-09-18T23:19:00Z">
              <w:r>
                <w:rPr>
                  <w:rFonts w:ascii="Arial" w:hAnsi="Arial"/>
                  <w:noProof/>
                  <w:lang w:eastAsia="en-AU"/>
                </w:rPr>
                <w:drawing>
                  <wp:inline distT="0" distB="0" distL="0" distR="0">
                    <wp:extent cx="598170" cy="1063625"/>
                    <wp:effectExtent l="0" t="0" r="0" b="3175"/>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653" w:author="Master Repository Process" w:date="2021-09-18T23:19:00Z">
              <w:r>
                <w:rPr>
                  <w:rFonts w:ascii="Arial" w:hAnsi="Arial"/>
                  <w:noProof/>
                  <w:lang w:eastAsia="en-AU"/>
                </w:rPr>
                <w:drawing>
                  <wp:inline distT="0" distB="0" distL="0" distR="0">
                    <wp:extent cx="592455" cy="106807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54" w:author="Master Repository Process" w:date="2021-09-18T23:19:00Z">
              <w:r>
                <w:rPr>
                  <w:rFonts w:ascii="Arial" w:hAnsi="Arial"/>
                  <w:noProof/>
                  <w:lang w:eastAsia="en-AU"/>
                </w:rPr>
                <w:drawing>
                  <wp:inline distT="0" distB="0" distL="0" distR="0">
                    <wp:extent cx="527685" cy="1019810"/>
                    <wp:effectExtent l="0" t="0" r="5715" b="889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7685" cy="1019810"/>
                            </a:xfrm>
                            <a:prstGeom prst="rect">
                              <a:avLst/>
                            </a:prstGeom>
                            <a:noFill/>
                            <a:ln>
                              <a:noFill/>
                            </a:ln>
                          </pic:spPr>
                        </pic:pic>
                      </a:graphicData>
                    </a:graphic>
                  </wp:inline>
                </w:drawing>
              </w:r>
            </w:del>
            <w:ins w:id="4655" w:author="Master Repository Process" w:date="2021-09-18T23:19:00Z">
              <w:r>
                <w:rPr>
                  <w:rFonts w:ascii="Arial" w:hAnsi="Arial"/>
                  <w:noProof/>
                  <w:lang w:eastAsia="en-AU"/>
                </w:rPr>
                <w:drawing>
                  <wp:inline distT="0" distB="0" distL="0" distR="0">
                    <wp:extent cx="526415" cy="1024255"/>
                    <wp:effectExtent l="0" t="0" r="6985" b="444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4656" w:author="Master Repository Process" w:date="2021-09-18T23:19:00Z">
              <w:r>
                <w:rPr>
                  <w:rFonts w:ascii="Arial" w:hAnsi="Arial"/>
                  <w:noProof/>
                  <w:lang w:eastAsia="en-AU"/>
                </w:rPr>
                <w:drawing>
                  <wp:inline distT="0" distB="0" distL="0" distR="0">
                    <wp:extent cx="887730" cy="1063625"/>
                    <wp:effectExtent l="0" t="0" r="7620" b="3175"/>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7730" cy="1063625"/>
                            </a:xfrm>
                            <a:prstGeom prst="rect">
                              <a:avLst/>
                            </a:prstGeom>
                            <a:noFill/>
                            <a:ln>
                              <a:noFill/>
                            </a:ln>
                          </pic:spPr>
                        </pic:pic>
                      </a:graphicData>
                    </a:graphic>
                  </wp:inline>
                </w:drawing>
              </w:r>
            </w:del>
            <w:ins w:id="4657" w:author="Master Repository Process" w:date="2021-09-18T23:19:00Z">
              <w:r>
                <w:rPr>
                  <w:rFonts w:ascii="Arial" w:hAnsi="Arial"/>
                  <w:noProof/>
                  <w:lang w:eastAsia="en-AU"/>
                </w:rPr>
                <w:drawing>
                  <wp:inline distT="0" distB="0" distL="0" distR="0">
                    <wp:extent cx="885190" cy="106807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8519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658" w:author="Master Repository Process" w:date="2021-09-18T23:19:00Z">
              <w:r>
                <w:rPr>
                  <w:rFonts w:ascii="Arial" w:hAnsi="Arial"/>
                  <w:noProof/>
                  <w:lang w:eastAsia="en-AU"/>
                </w:rPr>
                <w:drawing>
                  <wp:inline distT="0" distB="0" distL="0" distR="0">
                    <wp:extent cx="598170" cy="1063625"/>
                    <wp:effectExtent l="0" t="0" r="0" b="3175"/>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659" w:author="Master Repository Process" w:date="2021-09-18T23:19:00Z">
              <w:r>
                <w:rPr>
                  <w:rFonts w:ascii="Arial" w:hAnsi="Arial"/>
                  <w:noProof/>
                  <w:lang w:eastAsia="en-AU"/>
                </w:rPr>
                <w:drawing>
                  <wp:inline distT="0" distB="0" distL="0" distR="0">
                    <wp:extent cx="592455" cy="106807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4660" w:author="Master Repository Process" w:date="2021-09-18T23:19:00Z">
              <w:r>
                <w:rPr>
                  <w:rFonts w:ascii="Arial" w:hAnsi="Arial"/>
                  <w:noProof/>
                  <w:lang w:eastAsia="en-AU"/>
                </w:rPr>
                <w:drawing>
                  <wp:inline distT="0" distB="0" distL="0" distR="0">
                    <wp:extent cx="544830" cy="1063625"/>
                    <wp:effectExtent l="0" t="0" r="7620" b="3175"/>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661" w:author="Master Repository Process" w:date="2021-09-18T23:19:00Z">
              <w:r>
                <w:rPr>
                  <w:rFonts w:ascii="Arial" w:hAnsi="Arial"/>
                  <w:noProof/>
                  <w:lang w:eastAsia="en-AU"/>
                </w:rPr>
                <w:drawing>
                  <wp:inline distT="0" distB="0" distL="0" distR="0">
                    <wp:extent cx="548640" cy="1068070"/>
                    <wp:effectExtent l="0" t="0" r="381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4662" w:author="Master Repository Process" w:date="2021-09-18T23:19:00Z">
              <w:r>
                <w:rPr>
                  <w:rFonts w:ascii="Arial" w:hAnsi="Arial"/>
                  <w:noProof/>
                  <w:lang w:eastAsia="en-AU"/>
                </w:rPr>
                <w:drawing>
                  <wp:inline distT="0" distB="0" distL="0" distR="0">
                    <wp:extent cx="826770" cy="1063625"/>
                    <wp:effectExtent l="0" t="0" r="0" b="3175"/>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663" w:author="Master Repository Process" w:date="2021-09-18T23:19:00Z">
              <w:r>
                <w:rPr>
                  <w:rFonts w:ascii="Arial" w:hAnsi="Arial"/>
                  <w:noProof/>
                  <w:lang w:eastAsia="en-AU"/>
                </w:rPr>
                <w:drawing>
                  <wp:inline distT="0" distB="0" distL="0" distR="0">
                    <wp:extent cx="826770" cy="106807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4664" w:author="Master Repository Process" w:date="2021-09-18T23:19:00Z">
              <w:r>
                <w:rPr>
                  <w:rFonts w:ascii="Arial" w:hAnsi="Arial"/>
                  <w:noProof/>
                  <w:lang w:eastAsia="en-AU"/>
                </w:rPr>
                <w:drawing>
                  <wp:inline distT="0" distB="0" distL="0" distR="0">
                    <wp:extent cx="544830" cy="1063625"/>
                    <wp:effectExtent l="0" t="0" r="7620" b="3175"/>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665" w:author="Master Repository Process" w:date="2021-09-18T23:19:00Z">
              <w:r>
                <w:rPr>
                  <w:rFonts w:ascii="Arial" w:hAnsi="Arial"/>
                  <w:noProof/>
                  <w:lang w:eastAsia="en-AU"/>
                </w:rPr>
                <w:drawing>
                  <wp:inline distT="0" distB="0" distL="0" distR="0">
                    <wp:extent cx="548640" cy="1068070"/>
                    <wp:effectExtent l="0" t="0" r="381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66" w:author="Master Repository Process" w:date="2021-09-18T23:19:00Z">
              <w:r>
                <w:rPr>
                  <w:rFonts w:ascii="Arial" w:hAnsi="Arial"/>
                  <w:noProof/>
                  <w:lang w:eastAsia="en-AU"/>
                </w:rPr>
                <w:drawing>
                  <wp:inline distT="0" distB="0" distL="0" distR="0">
                    <wp:extent cx="544830" cy="1063625"/>
                    <wp:effectExtent l="0" t="0" r="7620" b="317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667" w:author="Master Repository Process" w:date="2021-09-18T23:19:00Z">
              <w:r>
                <w:rPr>
                  <w:rFonts w:ascii="Arial" w:hAnsi="Arial"/>
                  <w:noProof/>
                  <w:lang w:eastAsia="en-AU"/>
                </w:rPr>
                <w:drawing>
                  <wp:inline distT="0" distB="0" distL="0" distR="0">
                    <wp:extent cx="548640" cy="1068070"/>
                    <wp:effectExtent l="0" t="0" r="381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4668" w:author="Master Repository Process" w:date="2021-09-18T23:19:00Z">
              <w:r>
                <w:rPr>
                  <w:rFonts w:ascii="Arial" w:hAnsi="Arial"/>
                  <w:noProof/>
                  <w:lang w:eastAsia="en-AU"/>
                </w:rPr>
                <w:drawing>
                  <wp:inline distT="0" distB="0" distL="0" distR="0">
                    <wp:extent cx="527685" cy="1019810"/>
                    <wp:effectExtent l="0" t="0" r="5715" b="889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7685" cy="1019810"/>
                            </a:xfrm>
                            <a:prstGeom prst="rect">
                              <a:avLst/>
                            </a:prstGeom>
                            <a:noFill/>
                            <a:ln>
                              <a:noFill/>
                            </a:ln>
                          </pic:spPr>
                        </pic:pic>
                      </a:graphicData>
                    </a:graphic>
                  </wp:inline>
                </w:drawing>
              </w:r>
            </w:del>
            <w:ins w:id="4669" w:author="Master Repository Process" w:date="2021-09-18T23:19:00Z">
              <w:r>
                <w:rPr>
                  <w:rFonts w:ascii="Arial" w:hAnsi="Arial"/>
                  <w:noProof/>
                  <w:lang w:eastAsia="en-AU"/>
                </w:rPr>
                <w:drawing>
                  <wp:inline distT="0" distB="0" distL="0" distR="0">
                    <wp:extent cx="526415" cy="1024255"/>
                    <wp:effectExtent l="0" t="0" r="6985" b="444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26415" cy="10242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4670" w:author="Master Repository Process" w:date="2021-09-18T23:19:00Z">
              <w:r>
                <w:rPr>
                  <w:rFonts w:ascii="Arial" w:hAnsi="Arial"/>
                  <w:noProof/>
                  <w:lang w:eastAsia="en-AU"/>
                </w:rPr>
                <w:drawing>
                  <wp:inline distT="0" distB="0" distL="0" distR="0">
                    <wp:extent cx="826770" cy="975995"/>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del>
            <w:ins w:id="4671" w:author="Master Repository Process" w:date="2021-09-18T23:19:00Z">
              <w:r>
                <w:rPr>
                  <w:rFonts w:ascii="Arial" w:hAnsi="Arial"/>
                  <w:noProof/>
                  <w:lang w:eastAsia="en-AU"/>
                </w:rPr>
                <w:drawing>
                  <wp:inline distT="0" distB="0" distL="0" distR="0">
                    <wp:extent cx="826770" cy="980440"/>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6770" cy="98044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672" w:author="Master Repository Process" w:date="2021-09-18T23:19:00Z">
              <w:r>
                <w:rPr>
                  <w:rFonts w:ascii="Arial" w:hAnsi="Arial"/>
                  <w:noProof/>
                  <w:lang w:eastAsia="en-AU"/>
                </w:rPr>
                <w:drawing>
                  <wp:inline distT="0" distB="0" distL="0" distR="0">
                    <wp:extent cx="598170" cy="1063625"/>
                    <wp:effectExtent l="0" t="0" r="0" b="317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673" w:author="Master Repository Process" w:date="2021-09-18T23:19:00Z">
              <w:r>
                <w:rPr>
                  <w:rFonts w:ascii="Arial" w:hAnsi="Arial"/>
                  <w:noProof/>
                  <w:lang w:eastAsia="en-AU"/>
                </w:rPr>
                <w:drawing>
                  <wp:inline distT="0" distB="0" distL="0" distR="0">
                    <wp:extent cx="592455" cy="106807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674" w:author="Master Repository Process" w:date="2021-09-18T23:19:00Z">
              <w:r>
                <w:rPr>
                  <w:rFonts w:ascii="Arial" w:hAnsi="Arial"/>
                  <w:noProof/>
                  <w:lang w:eastAsia="en-AU"/>
                </w:rPr>
                <w:drawing>
                  <wp:inline distT="0" distB="0" distL="0" distR="0">
                    <wp:extent cx="598170" cy="1063625"/>
                    <wp:effectExtent l="0" t="0" r="0" b="317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675" w:author="Master Repository Process" w:date="2021-09-18T23:19:00Z">
              <w:r>
                <w:rPr>
                  <w:rFonts w:ascii="Arial" w:hAnsi="Arial"/>
                  <w:noProof/>
                  <w:lang w:eastAsia="en-AU"/>
                </w:rPr>
                <w:drawing>
                  <wp:inline distT="0" distB="0" distL="0" distR="0">
                    <wp:extent cx="592455" cy="106807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4676" w:author="Master Repository Process" w:date="2021-09-18T23:19:00Z">
              <w:r>
                <w:rPr>
                  <w:rFonts w:ascii="Arial" w:hAnsi="Arial"/>
                  <w:noProof/>
                  <w:lang w:eastAsia="en-AU"/>
                </w:rPr>
                <w:drawing>
                  <wp:inline distT="0" distB="0" distL="0" distR="0">
                    <wp:extent cx="685800" cy="887730"/>
                    <wp:effectExtent l="0" t="0" r="0" b="762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5800" cy="887730"/>
                            </a:xfrm>
                            <a:prstGeom prst="rect">
                              <a:avLst/>
                            </a:prstGeom>
                            <a:noFill/>
                            <a:ln>
                              <a:noFill/>
                            </a:ln>
                          </pic:spPr>
                        </pic:pic>
                      </a:graphicData>
                    </a:graphic>
                  </wp:inline>
                </w:drawing>
              </w:r>
            </w:del>
            <w:ins w:id="4677" w:author="Master Repository Process" w:date="2021-09-18T23:19:00Z">
              <w:r>
                <w:rPr>
                  <w:rFonts w:ascii="Arial" w:hAnsi="Arial"/>
                  <w:noProof/>
                  <w:lang w:eastAsia="en-AU"/>
                </w:rPr>
                <w:drawing>
                  <wp:inline distT="0" distB="0" distL="0" distR="0">
                    <wp:extent cx="687705" cy="892175"/>
                    <wp:effectExtent l="0" t="0" r="0" b="317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87705" cy="892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678" w:author="Master Repository Process" w:date="2021-09-18T23:19:00Z">
              <w:r>
                <w:rPr>
                  <w:rFonts w:ascii="Arial" w:hAnsi="Arial"/>
                  <w:noProof/>
                  <w:lang w:eastAsia="en-AU"/>
                </w:rPr>
                <w:drawing>
                  <wp:inline distT="0" distB="0" distL="0" distR="0">
                    <wp:extent cx="650875" cy="1063625"/>
                    <wp:effectExtent l="0" t="0" r="0" b="317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679" w:author="Master Repository Process" w:date="2021-09-18T23:19:00Z">
              <w:r>
                <w:rPr>
                  <w:rFonts w:ascii="Arial" w:hAnsi="Arial"/>
                  <w:noProof/>
                  <w:lang w:eastAsia="en-AU"/>
                </w:rPr>
                <w:drawing>
                  <wp:inline distT="0" distB="0" distL="0" distR="0">
                    <wp:extent cx="650875" cy="106807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680" w:author="Master Repository Process" w:date="2021-09-18T23:19:00Z">
              <w:r>
                <w:rPr>
                  <w:rFonts w:ascii="Arial" w:hAnsi="Arial"/>
                  <w:noProof/>
                  <w:lang w:eastAsia="en-AU"/>
                </w:rPr>
                <w:drawing>
                  <wp:inline distT="0" distB="0" distL="0" distR="0">
                    <wp:extent cx="624205" cy="1019810"/>
                    <wp:effectExtent l="0" t="0" r="4445" b="889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4205" cy="1019810"/>
                            </a:xfrm>
                            <a:prstGeom prst="rect">
                              <a:avLst/>
                            </a:prstGeom>
                            <a:noFill/>
                            <a:ln>
                              <a:noFill/>
                            </a:ln>
                          </pic:spPr>
                        </pic:pic>
                      </a:graphicData>
                    </a:graphic>
                  </wp:inline>
                </w:drawing>
              </w:r>
            </w:del>
            <w:ins w:id="4681" w:author="Master Repository Process" w:date="2021-09-18T23:19:00Z">
              <w:r>
                <w:rPr>
                  <w:rFonts w:ascii="Arial" w:hAnsi="Arial"/>
                  <w:noProof/>
                  <w:lang w:eastAsia="en-AU"/>
                </w:rPr>
                <w:drawing>
                  <wp:inline distT="0" distB="0" distL="0" distR="0">
                    <wp:extent cx="629285" cy="1024255"/>
                    <wp:effectExtent l="0" t="0" r="0" b="444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29285" cy="102425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4682" w:author="Master Repository Process" w:date="2021-09-18T23:19:00Z">
              <w:r>
                <w:rPr>
                  <w:rFonts w:ascii="Arial" w:hAnsi="Arial"/>
                  <w:noProof/>
                  <w:lang w:eastAsia="en-AU"/>
                </w:rPr>
                <w:drawing>
                  <wp:inline distT="0" distB="0" distL="0" distR="0">
                    <wp:extent cx="1459230" cy="509905"/>
                    <wp:effectExtent l="0" t="0" r="7620" b="444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59230" cy="509905"/>
                            </a:xfrm>
                            <a:prstGeom prst="rect">
                              <a:avLst/>
                            </a:prstGeom>
                            <a:noFill/>
                            <a:ln>
                              <a:noFill/>
                            </a:ln>
                          </pic:spPr>
                        </pic:pic>
                      </a:graphicData>
                    </a:graphic>
                  </wp:inline>
                </w:drawing>
              </w:r>
            </w:del>
            <w:ins w:id="4683" w:author="Master Repository Process" w:date="2021-09-18T23:19:00Z">
              <w:r>
                <w:rPr>
                  <w:rFonts w:ascii="Arial" w:hAnsi="Arial"/>
                  <w:noProof/>
                  <w:lang w:eastAsia="en-AU"/>
                </w:rPr>
                <w:drawing>
                  <wp:inline distT="0" distB="0" distL="0" distR="0">
                    <wp:extent cx="1463040" cy="504825"/>
                    <wp:effectExtent l="0" t="0" r="3810"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463040"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4684" w:author="Master Repository Process" w:date="2021-09-18T23:19:00Z">
              <w:r>
                <w:rPr>
                  <w:rFonts w:ascii="Arial" w:hAnsi="Arial"/>
                  <w:noProof/>
                  <w:lang w:eastAsia="en-AU"/>
                </w:rPr>
                <w:drawing>
                  <wp:inline distT="0" distB="0" distL="0" distR="0">
                    <wp:extent cx="712470" cy="1081405"/>
                    <wp:effectExtent l="0" t="0" r="0" b="4445"/>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12470" cy="1081405"/>
                            </a:xfrm>
                            <a:prstGeom prst="rect">
                              <a:avLst/>
                            </a:prstGeom>
                            <a:noFill/>
                            <a:ln>
                              <a:noFill/>
                            </a:ln>
                          </pic:spPr>
                        </pic:pic>
                      </a:graphicData>
                    </a:graphic>
                  </wp:inline>
                </w:drawing>
              </w:r>
            </w:del>
            <w:ins w:id="4685" w:author="Master Repository Process" w:date="2021-09-18T23:19:00Z">
              <w:r>
                <w:rPr>
                  <w:rFonts w:ascii="Arial" w:hAnsi="Arial"/>
                  <w:noProof/>
                  <w:lang w:eastAsia="en-AU"/>
                </w:rPr>
                <w:drawing>
                  <wp:inline distT="0" distB="0" distL="0" distR="0">
                    <wp:extent cx="709295" cy="1082675"/>
                    <wp:effectExtent l="0" t="0" r="0" b="317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4686" w:author="Master Repository Process" w:date="2021-09-18T23:19:00Z">
              <w:r>
                <w:rPr>
                  <w:rFonts w:ascii="Arial" w:hAnsi="Arial"/>
                  <w:noProof/>
                  <w:lang w:eastAsia="en-AU"/>
                </w:rPr>
                <w:drawing>
                  <wp:inline distT="0" distB="0" distL="0" distR="0">
                    <wp:extent cx="1652905" cy="1108075"/>
                    <wp:effectExtent l="0" t="0" r="4445"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52905" cy="1108075"/>
                            </a:xfrm>
                            <a:prstGeom prst="rect">
                              <a:avLst/>
                            </a:prstGeom>
                            <a:noFill/>
                            <a:ln>
                              <a:noFill/>
                            </a:ln>
                          </pic:spPr>
                        </pic:pic>
                      </a:graphicData>
                    </a:graphic>
                  </wp:inline>
                </w:drawing>
              </w:r>
            </w:del>
            <w:ins w:id="4687" w:author="Master Repository Process" w:date="2021-09-18T23:19:00Z">
              <w:r>
                <w:rPr>
                  <w:rFonts w:ascii="Arial" w:hAnsi="Arial"/>
                  <w:noProof/>
                  <w:lang w:eastAsia="en-AU"/>
                </w:rPr>
                <w:drawing>
                  <wp:inline distT="0" distB="0" distL="0" distR="0">
                    <wp:extent cx="1653540" cy="1104900"/>
                    <wp:effectExtent l="0" t="0" r="381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688" w:author="Master Repository Process" w:date="2021-09-18T23:19:00Z">
              <w:r>
                <w:rPr>
                  <w:rFonts w:ascii="Arial" w:hAnsi="Arial"/>
                  <w:noProof/>
                  <w:lang w:eastAsia="en-AU"/>
                </w:rPr>
                <w:drawing>
                  <wp:inline distT="0" distB="0" distL="0" distR="0">
                    <wp:extent cx="562610" cy="1081405"/>
                    <wp:effectExtent l="0" t="0" r="8890" b="4445"/>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2610" cy="1081405"/>
                            </a:xfrm>
                            <a:prstGeom prst="rect">
                              <a:avLst/>
                            </a:prstGeom>
                            <a:noFill/>
                            <a:ln>
                              <a:noFill/>
                            </a:ln>
                          </pic:spPr>
                        </pic:pic>
                      </a:graphicData>
                    </a:graphic>
                  </wp:inline>
                </w:drawing>
              </w:r>
            </w:del>
            <w:ins w:id="4689" w:author="Master Repository Process" w:date="2021-09-18T23:19:00Z">
              <w:r>
                <w:rPr>
                  <w:rFonts w:ascii="Arial" w:hAnsi="Arial"/>
                  <w:noProof/>
                  <w:lang w:eastAsia="en-AU"/>
                </w:rPr>
                <w:drawing>
                  <wp:inline distT="0" distB="0" distL="0" distR="0">
                    <wp:extent cx="563245" cy="1082675"/>
                    <wp:effectExtent l="0" t="0" r="8255" b="317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6324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690" w:author="Master Repository Process" w:date="2021-09-18T23:19:00Z">
              <w:r>
                <w:rPr>
                  <w:rFonts w:ascii="Arial" w:hAnsi="Arial"/>
                  <w:noProof/>
                  <w:lang w:eastAsia="en-AU"/>
                </w:rPr>
                <w:drawing>
                  <wp:inline distT="0" distB="0" distL="0" distR="0">
                    <wp:extent cx="606425" cy="1063625"/>
                    <wp:effectExtent l="0" t="0" r="3175" b="317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del>
            <w:ins w:id="4691" w:author="Master Repository Process" w:date="2021-09-18T23:19:00Z">
              <w:r>
                <w:rPr>
                  <w:rFonts w:ascii="Arial" w:hAnsi="Arial"/>
                  <w:noProof/>
                  <w:lang w:eastAsia="en-AU"/>
                </w:rPr>
                <w:drawing>
                  <wp:inline distT="0" distB="0" distL="0" distR="0">
                    <wp:extent cx="614680" cy="106807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468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692" w:author="Master Repository Process" w:date="2021-09-18T23:19:00Z">
              <w:r>
                <w:rPr>
                  <w:rFonts w:ascii="Arial" w:hAnsi="Arial"/>
                  <w:noProof/>
                  <w:lang w:eastAsia="en-AU"/>
                </w:rPr>
                <w:drawing>
                  <wp:inline distT="0" distB="0" distL="0" distR="0">
                    <wp:extent cx="544830" cy="1081405"/>
                    <wp:effectExtent l="0" t="0" r="7620" b="4445"/>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4830" cy="1081405"/>
                            </a:xfrm>
                            <a:prstGeom prst="rect">
                              <a:avLst/>
                            </a:prstGeom>
                            <a:noFill/>
                            <a:ln>
                              <a:noFill/>
                            </a:ln>
                          </pic:spPr>
                        </pic:pic>
                      </a:graphicData>
                    </a:graphic>
                  </wp:inline>
                </w:drawing>
              </w:r>
            </w:del>
            <w:ins w:id="4693" w:author="Master Repository Process" w:date="2021-09-18T23:19:00Z">
              <w:r>
                <w:rPr>
                  <w:rFonts w:ascii="Arial" w:hAnsi="Arial"/>
                  <w:noProof/>
                  <w:lang w:eastAsia="en-AU"/>
                </w:rPr>
                <w:drawing>
                  <wp:inline distT="0" distB="0" distL="0" distR="0">
                    <wp:extent cx="548640" cy="1082675"/>
                    <wp:effectExtent l="0" t="0" r="3810" b="317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8640"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694" w:author="Master Repository Process" w:date="2021-09-18T23:19:00Z">
              <w:r>
                <w:rPr>
                  <w:rFonts w:ascii="Arial" w:hAnsi="Arial"/>
                  <w:noProof/>
                  <w:lang w:eastAsia="en-AU"/>
                </w:rPr>
                <w:drawing>
                  <wp:inline distT="0" distB="0" distL="0" distR="0">
                    <wp:extent cx="712470" cy="1081405"/>
                    <wp:effectExtent l="0" t="0" r="0" b="4445"/>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12470" cy="1081405"/>
                            </a:xfrm>
                            <a:prstGeom prst="rect">
                              <a:avLst/>
                            </a:prstGeom>
                            <a:noFill/>
                            <a:ln>
                              <a:noFill/>
                            </a:ln>
                          </pic:spPr>
                        </pic:pic>
                      </a:graphicData>
                    </a:graphic>
                  </wp:inline>
                </w:drawing>
              </w:r>
            </w:del>
            <w:ins w:id="4695" w:author="Master Repository Process" w:date="2021-09-18T23:19:00Z">
              <w:r>
                <w:rPr>
                  <w:rFonts w:ascii="Arial" w:hAnsi="Arial"/>
                  <w:noProof/>
                  <w:lang w:eastAsia="en-AU"/>
                </w:rPr>
                <w:drawing>
                  <wp:inline distT="0" distB="0" distL="0" distR="0">
                    <wp:extent cx="709295" cy="1082675"/>
                    <wp:effectExtent l="0" t="0" r="0" b="317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9295"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696" w:author="Master Repository Process" w:date="2021-09-18T23:19:00Z">
              <w:r>
                <w:rPr>
                  <w:rFonts w:ascii="Arial" w:hAnsi="Arial"/>
                  <w:noProof/>
                  <w:lang w:eastAsia="en-AU"/>
                </w:rPr>
                <w:drawing>
                  <wp:inline distT="0" distB="0" distL="0" distR="0">
                    <wp:extent cx="544830" cy="905510"/>
                    <wp:effectExtent l="0" t="0" r="7620" b="889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4830" cy="905510"/>
                            </a:xfrm>
                            <a:prstGeom prst="rect">
                              <a:avLst/>
                            </a:prstGeom>
                            <a:noFill/>
                            <a:ln>
                              <a:noFill/>
                            </a:ln>
                          </pic:spPr>
                        </pic:pic>
                      </a:graphicData>
                    </a:graphic>
                  </wp:inline>
                </w:drawing>
              </w:r>
            </w:del>
            <w:ins w:id="4697" w:author="Master Repository Process" w:date="2021-09-18T23:19:00Z">
              <w:r>
                <w:rPr>
                  <w:rFonts w:ascii="Arial" w:hAnsi="Arial"/>
                  <w:noProof/>
                  <w:lang w:eastAsia="en-AU"/>
                </w:rPr>
                <w:drawing>
                  <wp:inline distT="0" distB="0" distL="0" distR="0">
                    <wp:extent cx="548640" cy="899795"/>
                    <wp:effectExtent l="0" t="0" r="381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8640" cy="8997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698" w:author="Master Repository Process" w:date="2021-09-18T23:19:00Z">
              <w:r>
                <w:rPr>
                  <w:rFonts w:ascii="Arial" w:hAnsi="Arial"/>
                  <w:noProof/>
                  <w:lang w:eastAsia="en-AU"/>
                </w:rPr>
                <w:drawing>
                  <wp:inline distT="0" distB="0" distL="0" distR="0">
                    <wp:extent cx="650875" cy="1063625"/>
                    <wp:effectExtent l="0" t="0" r="0" b="3175"/>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del>
            <w:ins w:id="4699" w:author="Master Repository Process" w:date="2021-09-18T23:19:00Z">
              <w:r>
                <w:rPr>
                  <w:rFonts w:ascii="Arial" w:hAnsi="Arial"/>
                  <w:noProof/>
                  <w:lang w:eastAsia="en-AU"/>
                </w:rPr>
                <w:drawing>
                  <wp:inline distT="0" distB="0" distL="0" distR="0">
                    <wp:extent cx="650875" cy="106807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087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700" w:author="Master Repository Process" w:date="2021-09-18T23:19:00Z">
              <w:r>
                <w:rPr>
                  <w:rFonts w:ascii="Arial" w:hAnsi="Arial"/>
                  <w:noProof/>
                  <w:lang w:eastAsia="en-AU"/>
                </w:rPr>
                <w:drawing>
                  <wp:inline distT="0" distB="0" distL="0" distR="0">
                    <wp:extent cx="826770" cy="1063625"/>
                    <wp:effectExtent l="0" t="0" r="0" b="3175"/>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701" w:author="Master Repository Process" w:date="2021-09-18T23:19:00Z">
              <w:r>
                <w:rPr>
                  <w:rFonts w:ascii="Arial" w:hAnsi="Arial"/>
                  <w:noProof/>
                  <w:lang w:eastAsia="en-AU"/>
                </w:rPr>
                <w:drawing>
                  <wp:inline distT="0" distB="0" distL="0" distR="0">
                    <wp:extent cx="826770" cy="106807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702" w:author="Master Repository Process" w:date="2021-09-18T23:19:00Z">
              <w:r>
                <w:rPr>
                  <w:rFonts w:ascii="Arial" w:hAnsi="Arial"/>
                  <w:noProof/>
                  <w:lang w:eastAsia="en-AU"/>
                </w:rPr>
                <w:drawing>
                  <wp:inline distT="0" distB="0" distL="0" distR="0">
                    <wp:extent cx="826770" cy="1063625"/>
                    <wp:effectExtent l="0" t="0" r="0" b="3175"/>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del>
            <w:ins w:id="4703" w:author="Master Repository Process" w:date="2021-09-18T23:19:00Z">
              <w:r>
                <w:rPr>
                  <w:rFonts w:ascii="Arial" w:hAnsi="Arial"/>
                  <w:noProof/>
                  <w:lang w:eastAsia="en-AU"/>
                </w:rPr>
                <w:drawing>
                  <wp:inline distT="0" distB="0" distL="0" distR="0">
                    <wp:extent cx="826770" cy="106807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677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704" w:author="Master Repository Process" w:date="2021-09-18T23:19:00Z">
              <w:r>
                <w:rPr>
                  <w:rFonts w:ascii="Arial" w:hAnsi="Arial"/>
                  <w:noProof/>
                  <w:lang w:eastAsia="en-AU"/>
                </w:rPr>
                <w:drawing>
                  <wp:inline distT="0" distB="0" distL="0" distR="0">
                    <wp:extent cx="975995" cy="1063625"/>
                    <wp:effectExtent l="0" t="0" r="0" b="317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5995" cy="1063625"/>
                            </a:xfrm>
                            <a:prstGeom prst="rect">
                              <a:avLst/>
                            </a:prstGeom>
                            <a:noFill/>
                            <a:ln>
                              <a:noFill/>
                            </a:ln>
                          </pic:spPr>
                        </pic:pic>
                      </a:graphicData>
                    </a:graphic>
                  </wp:inline>
                </w:drawing>
              </w:r>
            </w:del>
            <w:ins w:id="4705" w:author="Master Repository Process" w:date="2021-09-18T23:19:00Z">
              <w:r>
                <w:rPr>
                  <w:rFonts w:ascii="Arial" w:hAnsi="Arial"/>
                  <w:noProof/>
                  <w:lang w:eastAsia="en-AU"/>
                </w:rPr>
                <w:drawing>
                  <wp:inline distT="0" distB="0" distL="0" distR="0">
                    <wp:extent cx="972820" cy="106807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97282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4706" w:author="Master Repository Process" w:date="2021-09-18T23:19:00Z">
              <w:r>
                <w:rPr>
                  <w:rFonts w:ascii="Arial" w:hAnsi="Arial"/>
                  <w:noProof/>
                  <w:lang w:eastAsia="en-AU"/>
                </w:rPr>
                <w:drawing>
                  <wp:inline distT="0" distB="0" distL="0" distR="0">
                    <wp:extent cx="1160780" cy="1063625"/>
                    <wp:effectExtent l="0" t="0" r="1270" b="317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60780" cy="1063625"/>
                            </a:xfrm>
                            <a:prstGeom prst="rect">
                              <a:avLst/>
                            </a:prstGeom>
                            <a:noFill/>
                            <a:ln>
                              <a:noFill/>
                            </a:ln>
                          </pic:spPr>
                        </pic:pic>
                      </a:graphicData>
                    </a:graphic>
                  </wp:inline>
                </w:drawing>
              </w:r>
            </w:del>
            <w:ins w:id="4707" w:author="Master Repository Process" w:date="2021-09-18T23:19:00Z">
              <w:r>
                <w:rPr>
                  <w:rFonts w:ascii="Arial" w:hAnsi="Arial"/>
                  <w:noProof/>
                  <w:lang w:eastAsia="en-AU"/>
                </w:rPr>
                <w:drawing>
                  <wp:inline distT="0" distB="0" distL="0" distR="0">
                    <wp:extent cx="1155700" cy="1068070"/>
                    <wp:effectExtent l="0" t="0" r="635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15570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708" w:author="Master Repository Process" w:date="2021-09-18T23:19:00Z">
              <w:r>
                <w:rPr>
                  <w:rFonts w:ascii="Arial" w:hAnsi="Arial"/>
                  <w:noProof/>
                  <w:lang w:eastAsia="en-AU"/>
                </w:rPr>
                <w:drawing>
                  <wp:inline distT="0" distB="0" distL="0" distR="0">
                    <wp:extent cx="852805" cy="1081405"/>
                    <wp:effectExtent l="0" t="0" r="4445" b="4445"/>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del>
            <w:ins w:id="4709" w:author="Master Repository Process" w:date="2021-09-18T23:19:00Z">
              <w:r>
                <w:rPr>
                  <w:rFonts w:ascii="Arial" w:hAnsi="Arial"/>
                  <w:noProof/>
                  <w:lang w:eastAsia="en-AU"/>
                </w:rPr>
                <w:drawing>
                  <wp:inline distT="0" distB="0" distL="0" distR="0">
                    <wp:extent cx="855980" cy="1082675"/>
                    <wp:effectExtent l="0" t="0" r="1270" b="317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5980"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4710" w:author="Master Repository Process" w:date="2021-09-18T23:19:00Z">
              <w:r>
                <w:rPr>
                  <w:rFonts w:ascii="Arial" w:hAnsi="Arial"/>
                  <w:noProof/>
                  <w:lang w:eastAsia="en-AU"/>
                </w:rPr>
                <w:drawing>
                  <wp:inline distT="0" distB="0" distL="0" distR="0">
                    <wp:extent cx="852805" cy="1063625"/>
                    <wp:effectExtent l="0" t="0" r="4445" b="3175"/>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2805" cy="1063625"/>
                            </a:xfrm>
                            <a:prstGeom prst="rect">
                              <a:avLst/>
                            </a:prstGeom>
                            <a:noFill/>
                            <a:ln>
                              <a:noFill/>
                            </a:ln>
                          </pic:spPr>
                        </pic:pic>
                      </a:graphicData>
                    </a:graphic>
                  </wp:inline>
                </w:drawing>
              </w:r>
            </w:del>
            <w:ins w:id="4711" w:author="Master Repository Process" w:date="2021-09-18T23:19:00Z">
              <w:r>
                <w:rPr>
                  <w:rFonts w:ascii="Arial" w:hAnsi="Arial"/>
                  <w:noProof/>
                  <w:lang w:eastAsia="en-AU"/>
                </w:rPr>
                <w:drawing>
                  <wp:inline distT="0" distB="0" distL="0" distR="0">
                    <wp:extent cx="855980" cy="1068070"/>
                    <wp:effectExtent l="0" t="0" r="127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5598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712" w:author="Master Repository Process" w:date="2021-09-18T23:19:00Z">
              <w:r>
                <w:rPr>
                  <w:noProof/>
                  <w:lang w:eastAsia="en-AU"/>
                </w:rPr>
                <w:drawing>
                  <wp:inline distT="0" distB="0" distL="0" distR="0">
                    <wp:extent cx="1063625" cy="967105"/>
                    <wp:effectExtent l="0" t="0" r="3175" b="4445"/>
                    <wp:docPr id="1028" name="Picture 1028"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3625" cy="967105"/>
                            </a:xfrm>
                            <a:prstGeom prst="rect">
                              <a:avLst/>
                            </a:prstGeom>
                            <a:noFill/>
                            <a:ln>
                              <a:noFill/>
                            </a:ln>
                          </pic:spPr>
                        </pic:pic>
                      </a:graphicData>
                    </a:graphic>
                  </wp:inline>
                </w:drawing>
              </w:r>
            </w:del>
            <w:ins w:id="4713" w:author="Master Repository Process" w:date="2021-09-18T23:19:00Z">
              <w:r>
                <w:rPr>
                  <w:noProof/>
                  <w:lang w:eastAsia="en-AU"/>
                </w:rPr>
                <w:drawing>
                  <wp:inline distT="0" distB="0" distL="0" distR="0">
                    <wp:extent cx="1068070" cy="965835"/>
                    <wp:effectExtent l="0" t="0" r="0" b="571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068070" cy="96583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4714" w:author="Master Repository Process" w:date="2021-09-18T23:19:00Z">
              <w:r>
                <w:rPr>
                  <w:noProof/>
                  <w:lang w:eastAsia="en-AU"/>
                </w:rPr>
                <w:drawing>
                  <wp:inline distT="0" distB="0" distL="0" distR="0">
                    <wp:extent cx="1063625" cy="1336675"/>
                    <wp:effectExtent l="0" t="0" r="3175" b="0"/>
                    <wp:docPr id="1029" name="Picture 1029"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063625" cy="1336675"/>
                            </a:xfrm>
                            <a:prstGeom prst="rect">
                              <a:avLst/>
                            </a:prstGeom>
                            <a:noFill/>
                            <a:ln>
                              <a:noFill/>
                            </a:ln>
                          </pic:spPr>
                        </pic:pic>
                      </a:graphicData>
                    </a:graphic>
                  </wp:inline>
                </w:drawing>
              </w:r>
            </w:del>
            <w:ins w:id="4715" w:author="Master Repository Process" w:date="2021-09-18T23:19:00Z">
              <w:r>
                <w:rPr>
                  <w:noProof/>
                  <w:lang w:eastAsia="en-AU"/>
                </w:rPr>
                <w:drawing>
                  <wp:inline distT="0" distB="0" distL="0" distR="0">
                    <wp:extent cx="1060450" cy="1338580"/>
                    <wp:effectExtent l="0" t="0" r="635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1060450" cy="133858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4716" w:author="Master Repository Process" w:date="2021-09-18T23:19:00Z">
              <w:r>
                <w:rPr>
                  <w:rFonts w:ascii="Arial" w:hAnsi="Arial"/>
                  <w:noProof/>
                  <w:lang w:eastAsia="en-AU"/>
                </w:rPr>
                <w:drawing>
                  <wp:inline distT="0" distB="0" distL="0" distR="0">
                    <wp:extent cx="887730" cy="887730"/>
                    <wp:effectExtent l="0" t="0" r="7620" b="762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del>
            <w:ins w:id="4717" w:author="Master Repository Process" w:date="2021-09-18T23:19:00Z">
              <w:r>
                <w:rPr>
                  <w:rFonts w:ascii="Arial" w:hAnsi="Arial"/>
                  <w:noProof/>
                  <w:lang w:eastAsia="en-AU"/>
                </w:rPr>
                <w:drawing>
                  <wp:inline distT="0" distB="0" distL="0" distR="0">
                    <wp:extent cx="892175" cy="892175"/>
                    <wp:effectExtent l="0" t="0" r="3175" b="317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92175" cy="892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718" w:author="Master Repository Process" w:date="2021-09-18T23:19:00Z">
              <w:r>
                <w:rPr>
                  <w:rFonts w:ascii="Arial" w:hAnsi="Arial"/>
                  <w:noProof/>
                  <w:lang w:eastAsia="en-AU"/>
                </w:rPr>
                <w:drawing>
                  <wp:inline distT="0" distB="0" distL="0" distR="0">
                    <wp:extent cx="598170" cy="1063625"/>
                    <wp:effectExtent l="0" t="0" r="0" b="317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719" w:author="Master Repository Process" w:date="2021-09-18T23:19:00Z">
              <w:r>
                <w:rPr>
                  <w:rFonts w:ascii="Arial" w:hAnsi="Arial"/>
                  <w:noProof/>
                  <w:lang w:eastAsia="en-AU"/>
                </w:rPr>
                <w:drawing>
                  <wp:inline distT="0" distB="0" distL="0" distR="0">
                    <wp:extent cx="592455" cy="106807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4720" w:author="Master Repository Process" w:date="2021-09-18T23:19:00Z">
              <w:r>
                <w:rPr>
                  <w:rFonts w:ascii="Arial" w:hAnsi="Arial"/>
                  <w:noProof/>
                  <w:lang w:eastAsia="en-AU"/>
                </w:rPr>
                <w:drawing>
                  <wp:inline distT="0" distB="0" distL="0" distR="0">
                    <wp:extent cx="544830" cy="1063625"/>
                    <wp:effectExtent l="0" t="0" r="7620" b="317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721" w:author="Master Repository Process" w:date="2021-09-18T23:19:00Z">
              <w:r>
                <w:rPr>
                  <w:rFonts w:ascii="Arial" w:hAnsi="Arial"/>
                  <w:noProof/>
                  <w:lang w:eastAsia="en-AU"/>
                </w:rPr>
                <w:drawing>
                  <wp:inline distT="0" distB="0" distL="0" distR="0">
                    <wp:extent cx="548640" cy="1068070"/>
                    <wp:effectExtent l="0" t="0" r="381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4722" w:author="Master Repository Process" w:date="2021-09-18T23:19:00Z">
              <w:r>
                <w:rPr>
                  <w:rFonts w:ascii="Arial" w:hAnsi="Arial"/>
                  <w:noProof/>
                  <w:lang w:eastAsia="en-AU"/>
                </w:rPr>
                <w:drawing>
                  <wp:inline distT="0" distB="0" distL="0" distR="0">
                    <wp:extent cx="544830" cy="1063625"/>
                    <wp:effectExtent l="0" t="0" r="7620" b="317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del>
            <w:ins w:id="4723" w:author="Master Repository Process" w:date="2021-09-18T23:19:00Z">
              <w:r>
                <w:rPr>
                  <w:rFonts w:ascii="Arial" w:hAnsi="Arial"/>
                  <w:noProof/>
                  <w:lang w:eastAsia="en-AU"/>
                </w:rPr>
                <w:drawing>
                  <wp:inline distT="0" distB="0" distL="0" distR="0">
                    <wp:extent cx="548640" cy="1068070"/>
                    <wp:effectExtent l="0" t="0" r="381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48640" cy="106807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4724" w:author="Master Repository Process" w:date="2021-09-18T23:19:00Z">
              <w:r>
                <w:rPr>
                  <w:rFonts w:ascii="Arial" w:hAnsi="Arial"/>
                  <w:noProof/>
                  <w:lang w:eastAsia="en-AU"/>
                </w:rPr>
                <w:drawing>
                  <wp:inline distT="0" distB="0" distL="0" distR="0">
                    <wp:extent cx="1415415" cy="887730"/>
                    <wp:effectExtent l="0" t="0" r="0" b="762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5415" cy="887730"/>
                            </a:xfrm>
                            <a:prstGeom prst="rect">
                              <a:avLst/>
                            </a:prstGeom>
                            <a:noFill/>
                            <a:ln>
                              <a:noFill/>
                            </a:ln>
                          </pic:spPr>
                        </pic:pic>
                      </a:graphicData>
                    </a:graphic>
                  </wp:inline>
                </w:drawing>
              </w:r>
            </w:del>
            <w:ins w:id="4725" w:author="Master Repository Process" w:date="2021-09-18T23:19:00Z">
              <w:r>
                <w:rPr>
                  <w:rFonts w:ascii="Arial" w:hAnsi="Arial"/>
                  <w:noProof/>
                  <w:lang w:eastAsia="en-AU"/>
                </w:rPr>
                <w:drawing>
                  <wp:inline distT="0" distB="0" distL="0" distR="0">
                    <wp:extent cx="1419225" cy="892175"/>
                    <wp:effectExtent l="0" t="0" r="9525" b="317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19225" cy="892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4726" w:author="Master Repository Process" w:date="2021-09-18T23:19:00Z">
              <w:r>
                <w:rPr>
                  <w:rFonts w:ascii="Arial" w:hAnsi="Arial"/>
                  <w:noProof/>
                  <w:lang w:eastAsia="en-AU"/>
                </w:rPr>
                <w:drawing>
                  <wp:inline distT="0" distB="0" distL="0" distR="0">
                    <wp:extent cx="1477010" cy="887730"/>
                    <wp:effectExtent l="0" t="0" r="8890" b="762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7010" cy="887730"/>
                            </a:xfrm>
                            <a:prstGeom prst="rect">
                              <a:avLst/>
                            </a:prstGeom>
                            <a:noFill/>
                            <a:ln>
                              <a:noFill/>
                            </a:ln>
                          </pic:spPr>
                        </pic:pic>
                      </a:graphicData>
                    </a:graphic>
                  </wp:inline>
                </w:drawing>
              </w:r>
            </w:del>
            <w:ins w:id="4727" w:author="Master Repository Process" w:date="2021-09-18T23:19:00Z">
              <w:r>
                <w:rPr>
                  <w:rFonts w:ascii="Arial" w:hAnsi="Arial"/>
                  <w:noProof/>
                  <w:lang w:eastAsia="en-AU"/>
                </w:rPr>
                <w:drawing>
                  <wp:inline distT="0" distB="0" distL="0" distR="0">
                    <wp:extent cx="1470660" cy="892175"/>
                    <wp:effectExtent l="0" t="0" r="0" b="317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70660" cy="892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728" w:author="Master Repository Process" w:date="2021-09-18T23:19:00Z">
              <w:r>
                <w:rPr>
                  <w:rFonts w:ascii="Arial" w:hAnsi="Arial"/>
                  <w:noProof/>
                  <w:lang w:eastAsia="en-AU"/>
                </w:rPr>
                <w:drawing>
                  <wp:inline distT="0" distB="0" distL="0" distR="0">
                    <wp:extent cx="773430" cy="1063625"/>
                    <wp:effectExtent l="0" t="0" r="7620" b="3175"/>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73430" cy="1063625"/>
                            </a:xfrm>
                            <a:prstGeom prst="rect">
                              <a:avLst/>
                            </a:prstGeom>
                            <a:noFill/>
                            <a:ln>
                              <a:noFill/>
                            </a:ln>
                          </pic:spPr>
                        </pic:pic>
                      </a:graphicData>
                    </a:graphic>
                  </wp:inline>
                </w:drawing>
              </w:r>
            </w:del>
            <w:ins w:id="4729" w:author="Master Repository Process" w:date="2021-09-18T23:19:00Z">
              <w:r>
                <w:rPr>
                  <w:rFonts w:ascii="Arial" w:hAnsi="Arial"/>
                  <w:noProof/>
                  <w:lang w:eastAsia="en-AU"/>
                </w:rPr>
                <w:drawing>
                  <wp:inline distT="0" distB="0" distL="0" distR="0">
                    <wp:extent cx="775335" cy="1068070"/>
                    <wp:effectExtent l="0" t="0" r="5715"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7533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4730" w:author="Master Repository Process" w:date="2021-09-18T23:19:00Z">
              <w:r>
                <w:rPr>
                  <w:rFonts w:ascii="Arial" w:hAnsi="Arial"/>
                  <w:noProof/>
                  <w:lang w:eastAsia="en-AU"/>
                </w:rPr>
                <w:drawing>
                  <wp:inline distT="0" distB="0" distL="0" distR="0">
                    <wp:extent cx="1547495" cy="720725"/>
                    <wp:effectExtent l="0" t="0" r="0" b="3175"/>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47495" cy="720725"/>
                            </a:xfrm>
                            <a:prstGeom prst="rect">
                              <a:avLst/>
                            </a:prstGeom>
                            <a:noFill/>
                            <a:ln>
                              <a:noFill/>
                            </a:ln>
                          </pic:spPr>
                        </pic:pic>
                      </a:graphicData>
                    </a:graphic>
                  </wp:inline>
                </w:drawing>
              </w:r>
            </w:del>
            <w:ins w:id="4731" w:author="Master Repository Process" w:date="2021-09-18T23:19:00Z">
              <w:r>
                <w:rPr>
                  <w:rFonts w:ascii="Arial" w:hAnsi="Arial"/>
                  <w:noProof/>
                  <w:lang w:eastAsia="en-AU"/>
                </w:rPr>
                <w:drawing>
                  <wp:inline distT="0" distB="0" distL="0" distR="0">
                    <wp:extent cx="1550670" cy="723900"/>
                    <wp:effectExtent l="0" t="0" r="0"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550670"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732" w:author="Master Repository Process" w:date="2021-09-18T23:19:00Z">
              <w:r>
                <w:rPr>
                  <w:rFonts w:ascii="Arial" w:hAnsi="Arial"/>
                  <w:noProof/>
                  <w:lang w:eastAsia="en-AU"/>
                </w:rPr>
                <w:drawing>
                  <wp:inline distT="0" distB="0" distL="0" distR="0">
                    <wp:extent cx="598170" cy="1081405"/>
                    <wp:effectExtent l="0" t="0" r="0" b="4445"/>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8170" cy="1081405"/>
                            </a:xfrm>
                            <a:prstGeom prst="rect">
                              <a:avLst/>
                            </a:prstGeom>
                            <a:noFill/>
                            <a:ln>
                              <a:noFill/>
                            </a:ln>
                          </pic:spPr>
                        </pic:pic>
                      </a:graphicData>
                    </a:graphic>
                  </wp:inline>
                </w:drawing>
              </w:r>
            </w:del>
            <w:ins w:id="4733" w:author="Master Repository Process" w:date="2021-09-18T23:19:00Z">
              <w:r>
                <w:rPr>
                  <w:rFonts w:ascii="Arial" w:hAnsi="Arial"/>
                  <w:noProof/>
                  <w:lang w:eastAsia="en-AU"/>
                </w:rPr>
                <w:drawing>
                  <wp:inline distT="0" distB="0" distL="0" distR="0">
                    <wp:extent cx="592455" cy="1082675"/>
                    <wp:effectExtent l="0" t="0" r="0" b="317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245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4734" w:author="Master Repository Process" w:date="2021-09-18T23:19:00Z">
              <w:r>
                <w:rPr>
                  <w:rFonts w:ascii="Arial" w:hAnsi="Arial"/>
                  <w:noProof/>
                  <w:lang w:eastAsia="en-AU"/>
                </w:rPr>
                <w:drawing>
                  <wp:inline distT="0" distB="0" distL="0" distR="0">
                    <wp:extent cx="650875" cy="1081405"/>
                    <wp:effectExtent l="0" t="0" r="0" b="4445"/>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del>
            <w:ins w:id="4735" w:author="Master Repository Process" w:date="2021-09-18T23:19:00Z">
              <w:r>
                <w:rPr>
                  <w:rFonts w:ascii="Arial" w:hAnsi="Arial"/>
                  <w:noProof/>
                  <w:lang w:eastAsia="en-AU"/>
                </w:rPr>
                <w:drawing>
                  <wp:inline distT="0" distB="0" distL="0" distR="0">
                    <wp:extent cx="650875" cy="1082675"/>
                    <wp:effectExtent l="0" t="0" r="0" b="3175"/>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0875" cy="1082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736" w:author="Master Repository Process" w:date="2021-09-18T23:19:00Z">
              <w:r>
                <w:rPr>
                  <w:rFonts w:ascii="Arial" w:hAnsi="Arial"/>
                  <w:noProof/>
                  <w:lang w:eastAsia="en-AU"/>
                </w:rPr>
                <w:drawing>
                  <wp:inline distT="0" distB="0" distL="0" distR="0">
                    <wp:extent cx="598170" cy="1063625"/>
                    <wp:effectExtent l="0" t="0" r="0" b="3175"/>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del>
            <w:ins w:id="4737" w:author="Master Repository Process" w:date="2021-09-18T23:19:00Z">
              <w:r>
                <w:rPr>
                  <w:rFonts w:ascii="Arial" w:hAnsi="Arial"/>
                  <w:noProof/>
                  <w:lang w:eastAsia="en-AU"/>
                </w:rPr>
                <w:drawing>
                  <wp:inline distT="0" distB="0" distL="0" distR="0">
                    <wp:extent cx="592455" cy="106807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92455" cy="1068070"/>
                            </a:xfrm>
                            <a:prstGeom prst="rect">
                              <a:avLst/>
                            </a:prstGeom>
                            <a:noFill/>
                            <a:ln>
                              <a:noFill/>
                            </a:ln>
                          </pic:spPr>
                        </pic:pic>
                      </a:graphicData>
                    </a:graphic>
                  </wp:inline>
                </w:drawing>
              </w:r>
            </w:ins>
          </w:p>
        </w:tc>
      </w:tr>
    </w:tbl>
    <w:p/>
    <w:p>
      <w:pPr>
        <w:pStyle w:val="yScheduleHeading"/>
      </w:pPr>
      <w:bookmarkStart w:id="4738" w:name="_Toc90436518"/>
      <w:bookmarkStart w:id="4739" w:name="_Toc124151796"/>
      <w:bookmarkStart w:id="4740" w:name="_Toc155157534"/>
      <w:bookmarkStart w:id="4741" w:name="_Toc170216876"/>
      <w:bookmarkStart w:id="4742" w:name="_Toc170216486"/>
      <w:r>
        <w:rPr>
          <w:rStyle w:val="CharSchNo"/>
        </w:rPr>
        <w:t>Schedule 4</w:t>
      </w:r>
      <w:r>
        <w:t xml:space="preserve"> — </w:t>
      </w:r>
      <w:r>
        <w:rPr>
          <w:rStyle w:val="CharSchText"/>
        </w:rPr>
        <w:t>Symbols, lights and traffic</w:t>
      </w:r>
      <w:r>
        <w:rPr>
          <w:rStyle w:val="CharSchText"/>
        </w:rPr>
        <w:noBreakHyphen/>
        <w:t>related items</w:t>
      </w:r>
      <w:bookmarkEnd w:id="4738"/>
      <w:bookmarkEnd w:id="4739"/>
      <w:bookmarkEnd w:id="4740"/>
      <w:bookmarkEnd w:id="4741"/>
      <w:bookmarkEnd w:id="4742"/>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4743" w:author="Master Repository Process" w:date="2021-09-18T23:19:00Z">
              <w:r>
                <w:rPr>
                  <w:noProof/>
                  <w:lang w:eastAsia="en-AU"/>
                </w:rPr>
                <w:drawing>
                  <wp:inline distT="0" distB="0" distL="0" distR="0">
                    <wp:extent cx="1705610" cy="281305"/>
                    <wp:effectExtent l="0" t="0" r="8890" b="4445"/>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del>
            <w:ins w:id="4744" w:author="Master Repository Process" w:date="2021-09-18T23:19:00Z">
              <w:r>
                <w:rPr>
                  <w:noProof/>
                  <w:lang w:eastAsia="en-AU"/>
                </w:rPr>
                <w:drawing>
                  <wp:inline distT="0" distB="0" distL="0" distR="0">
                    <wp:extent cx="1704340" cy="278130"/>
                    <wp:effectExtent l="0" t="0" r="0" b="762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04340" cy="27813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4745" w:author="Master Repository Process" w:date="2021-09-18T23:19:00Z">
              <w:r>
                <w:rPr>
                  <w:noProof/>
                  <w:lang w:eastAsia="en-AU"/>
                </w:rPr>
                <w:drawing>
                  <wp:inline distT="0" distB="0" distL="0" distR="0">
                    <wp:extent cx="800100" cy="1010920"/>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0100" cy="1010920"/>
                            </a:xfrm>
                            <a:prstGeom prst="rect">
                              <a:avLst/>
                            </a:prstGeom>
                            <a:noFill/>
                            <a:ln>
                              <a:noFill/>
                            </a:ln>
                          </pic:spPr>
                        </pic:pic>
                      </a:graphicData>
                    </a:graphic>
                  </wp:inline>
                </w:drawing>
              </w:r>
            </w:del>
            <w:ins w:id="4746" w:author="Master Repository Process" w:date="2021-09-18T23:19:00Z">
              <w:r>
                <w:rPr>
                  <w:noProof/>
                  <w:lang w:eastAsia="en-AU"/>
                </w:rPr>
                <w:drawing>
                  <wp:inline distT="0" distB="0" distL="0" distR="0">
                    <wp:extent cx="797560" cy="1009650"/>
                    <wp:effectExtent l="0" t="0" r="254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9756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747" w:author="Master Repository Process" w:date="2021-09-18T23:19:00Z">
              <w:r>
                <w:rPr>
                  <w:noProof/>
                  <w:lang w:eastAsia="en-AU"/>
                </w:rPr>
                <w:drawing>
                  <wp:inline distT="0" distB="0" distL="0" distR="0">
                    <wp:extent cx="852805" cy="993775"/>
                    <wp:effectExtent l="0" t="0" r="4445"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2805" cy="993775"/>
                            </a:xfrm>
                            <a:prstGeom prst="rect">
                              <a:avLst/>
                            </a:prstGeom>
                            <a:noFill/>
                            <a:ln>
                              <a:noFill/>
                            </a:ln>
                          </pic:spPr>
                        </pic:pic>
                      </a:graphicData>
                    </a:graphic>
                  </wp:inline>
                </w:drawing>
              </w:r>
            </w:del>
            <w:ins w:id="4748" w:author="Master Repository Process" w:date="2021-09-18T23:19:00Z">
              <w:r>
                <w:rPr>
                  <w:noProof/>
                  <w:lang w:eastAsia="en-AU"/>
                </w:rPr>
                <w:drawing>
                  <wp:inline distT="0" distB="0" distL="0" distR="0">
                    <wp:extent cx="855980" cy="995045"/>
                    <wp:effectExtent l="0" t="0" r="127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5980" cy="99504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749" w:author="Master Repository Process" w:date="2021-09-18T23:19:00Z">
              <w:r>
                <w:rPr>
                  <w:noProof/>
                  <w:lang w:eastAsia="en-AU"/>
                </w:rPr>
                <w:drawing>
                  <wp:inline distT="0" distB="0" distL="0" distR="0">
                    <wp:extent cx="905510" cy="975995"/>
                    <wp:effectExtent l="0" t="0" r="889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5510" cy="975995"/>
                            </a:xfrm>
                            <a:prstGeom prst="rect">
                              <a:avLst/>
                            </a:prstGeom>
                            <a:noFill/>
                            <a:ln>
                              <a:noFill/>
                            </a:ln>
                          </pic:spPr>
                        </pic:pic>
                      </a:graphicData>
                    </a:graphic>
                  </wp:inline>
                </w:drawing>
              </w:r>
            </w:del>
            <w:ins w:id="4750" w:author="Master Repository Process" w:date="2021-09-18T23:19:00Z">
              <w:r>
                <w:rPr>
                  <w:noProof/>
                  <w:lang w:eastAsia="en-AU"/>
                </w:rPr>
                <w:drawing>
                  <wp:inline distT="0" distB="0" distL="0" distR="0">
                    <wp:extent cx="906780" cy="980440"/>
                    <wp:effectExtent l="0" t="0" r="762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06780" cy="98044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4751" w:author="Master Repository Process" w:date="2021-09-18T23:19:00Z">
              <w:r>
                <w:rPr>
                  <w:noProof/>
                  <w:lang w:eastAsia="en-AU"/>
                </w:rPr>
                <w:drawing>
                  <wp:inline distT="0" distB="0" distL="0" distR="0">
                    <wp:extent cx="852805" cy="975995"/>
                    <wp:effectExtent l="0" t="0" r="4445"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2805" cy="975995"/>
                            </a:xfrm>
                            <a:prstGeom prst="rect">
                              <a:avLst/>
                            </a:prstGeom>
                            <a:noFill/>
                            <a:ln>
                              <a:noFill/>
                            </a:ln>
                          </pic:spPr>
                        </pic:pic>
                      </a:graphicData>
                    </a:graphic>
                  </wp:inline>
                </w:drawing>
              </w:r>
            </w:del>
            <w:ins w:id="4752" w:author="Master Repository Process" w:date="2021-09-18T23:19:00Z">
              <w:r>
                <w:rPr>
                  <w:noProof/>
                  <w:lang w:eastAsia="en-AU"/>
                </w:rPr>
                <w:drawing>
                  <wp:inline distT="0" distB="0" distL="0" distR="0">
                    <wp:extent cx="848360" cy="972820"/>
                    <wp:effectExtent l="0" t="0" r="889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8360" cy="97282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4753" w:author="Master Repository Process" w:date="2021-09-18T23:19:00Z">
              <w:r>
                <w:rPr>
                  <w:noProof/>
                  <w:lang w:eastAsia="en-AU"/>
                </w:rPr>
                <w:drawing>
                  <wp:inline distT="0" distB="0" distL="0" distR="0">
                    <wp:extent cx="914400" cy="914400"/>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4754" w:author="Master Repository Process" w:date="2021-09-18T23:19:00Z">
              <w:r>
                <w:rPr>
                  <w:noProof/>
                  <w:lang w:eastAsia="en-AU"/>
                </w:rPr>
                <w:drawing>
                  <wp:inline distT="0" distB="0" distL="0" distR="0">
                    <wp:extent cx="922020" cy="92202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4755" w:author="Master Repository Process" w:date="2021-09-18T23:19:00Z">
              <w:r>
                <w:rPr>
                  <w:noProof/>
                  <w:lang w:eastAsia="en-AU"/>
                </w:rPr>
                <w:drawing>
                  <wp:inline distT="0" distB="0" distL="0" distR="0">
                    <wp:extent cx="1081405" cy="1081405"/>
                    <wp:effectExtent l="0" t="0" r="4445" b="4445"/>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4756" w:author="Master Repository Process" w:date="2021-09-18T23:19:00Z">
              <w:r>
                <w:rPr>
                  <w:noProof/>
                  <w:lang w:eastAsia="en-AU"/>
                </w:rPr>
                <w:drawing>
                  <wp:inline distT="0" distB="0" distL="0" distR="0">
                    <wp:extent cx="1082675" cy="1082675"/>
                    <wp:effectExtent l="0" t="0" r="3175" b="317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4757" w:author="Master Repository Process" w:date="2021-09-18T23:19:00Z">
              <w:r>
                <w:rPr>
                  <w:noProof/>
                  <w:lang w:eastAsia="en-AU"/>
                </w:rPr>
                <w:drawing>
                  <wp:inline distT="0" distB="0" distL="0" distR="0">
                    <wp:extent cx="1081405" cy="1063625"/>
                    <wp:effectExtent l="0" t="0" r="4445" b="3175"/>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4758" w:author="Master Repository Process" w:date="2021-09-18T23:19:00Z">
              <w:r>
                <w:rPr>
                  <w:noProof/>
                  <w:lang w:eastAsia="en-AU"/>
                </w:rPr>
                <w:drawing>
                  <wp:inline distT="0" distB="0" distL="0" distR="0">
                    <wp:extent cx="1082675" cy="1068070"/>
                    <wp:effectExtent l="0" t="0" r="317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4759" w:author="Master Repository Process" w:date="2021-09-18T23:19:00Z">
              <w:r>
                <w:rPr>
                  <w:noProof/>
                  <w:lang w:eastAsia="en-AU"/>
                </w:rPr>
                <w:drawing>
                  <wp:inline distT="0" distB="0" distL="0" distR="0">
                    <wp:extent cx="993775" cy="1063625"/>
                    <wp:effectExtent l="0" t="0" r="0" b="3175"/>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del>
            <w:ins w:id="4760" w:author="Master Repository Process" w:date="2021-09-18T23:19:00Z">
              <w:r>
                <w:rPr>
                  <w:noProof/>
                  <w:lang w:eastAsia="en-AU"/>
                </w:rPr>
                <w:drawing>
                  <wp:inline distT="0" distB="0" distL="0" distR="0">
                    <wp:extent cx="987425" cy="1068070"/>
                    <wp:effectExtent l="0" t="0" r="317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4761" w:author="Master Repository Process" w:date="2021-09-18T23:19:00Z">
              <w:r>
                <w:rPr>
                  <w:noProof/>
                  <w:lang w:eastAsia="en-AU"/>
                </w:rPr>
                <w:drawing>
                  <wp:inline distT="0" distB="0" distL="0" distR="0">
                    <wp:extent cx="993775" cy="1063625"/>
                    <wp:effectExtent l="0" t="0" r="0" b="317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del>
            <w:ins w:id="4762" w:author="Master Repository Process" w:date="2021-09-18T23:19:00Z">
              <w:r>
                <w:rPr>
                  <w:noProof/>
                  <w:lang w:eastAsia="en-AU"/>
                </w:rPr>
                <w:drawing>
                  <wp:inline distT="0" distB="0" distL="0" distR="0">
                    <wp:extent cx="987425" cy="1068070"/>
                    <wp:effectExtent l="0" t="0" r="3175"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87425" cy="106807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4763" w:author="Master Repository Process" w:date="2021-09-18T23:19:00Z">
              <w:r>
                <w:rPr>
                  <w:noProof/>
                  <w:lang w:eastAsia="en-AU"/>
                </w:rPr>
                <w:drawing>
                  <wp:inline distT="0" distB="0" distL="0" distR="0">
                    <wp:extent cx="1081405" cy="1063625"/>
                    <wp:effectExtent l="0" t="0" r="4445" b="3175"/>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4764" w:author="Master Repository Process" w:date="2021-09-18T23:19:00Z">
              <w:r>
                <w:rPr>
                  <w:noProof/>
                  <w:lang w:eastAsia="en-AU"/>
                </w:rPr>
                <w:drawing>
                  <wp:inline distT="0" distB="0" distL="0" distR="0">
                    <wp:extent cx="1082675" cy="1068070"/>
                    <wp:effectExtent l="0" t="0" r="317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4765" w:author="Master Repository Process" w:date="2021-09-18T23:19:00Z">
              <w:r>
                <w:rPr>
                  <w:noProof/>
                  <w:lang w:eastAsia="en-AU"/>
                </w:rPr>
                <w:drawing>
                  <wp:inline distT="0" distB="0" distL="0" distR="0">
                    <wp:extent cx="1081405" cy="1081405"/>
                    <wp:effectExtent l="0" t="0" r="4445" b="444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4766" w:author="Master Repository Process" w:date="2021-09-18T23:19:00Z">
              <w:r>
                <w:rPr>
                  <w:noProof/>
                  <w:lang w:eastAsia="en-AU"/>
                </w:rPr>
                <w:drawing>
                  <wp:inline distT="0" distB="0" distL="0" distR="0">
                    <wp:extent cx="1082675" cy="1082675"/>
                    <wp:effectExtent l="0" t="0" r="3175" b="317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4767" w:author="Master Repository Process" w:date="2021-09-18T23:19:00Z">
              <w:r>
                <w:rPr>
                  <w:noProof/>
                  <w:lang w:eastAsia="en-AU"/>
                </w:rPr>
                <w:drawing>
                  <wp:inline distT="0" distB="0" distL="0" distR="0">
                    <wp:extent cx="1081405" cy="1063625"/>
                    <wp:effectExtent l="0" t="0" r="4445" b="3175"/>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del>
            <w:ins w:id="4768" w:author="Master Repository Process" w:date="2021-09-18T23:19:00Z">
              <w:r>
                <w:rPr>
                  <w:noProof/>
                  <w:lang w:eastAsia="en-AU"/>
                </w:rPr>
                <w:drawing>
                  <wp:inline distT="0" distB="0" distL="0" distR="0">
                    <wp:extent cx="1082675" cy="1068070"/>
                    <wp:effectExtent l="0" t="0" r="317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082675" cy="106807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4769" w:author="Master Repository Process" w:date="2021-09-18T23:19:00Z">
              <w:r>
                <w:rPr>
                  <w:noProof/>
                  <w:lang w:eastAsia="en-AU"/>
                </w:rPr>
                <w:drawing>
                  <wp:inline distT="0" distB="0" distL="0" distR="0">
                    <wp:extent cx="1081405" cy="1081405"/>
                    <wp:effectExtent l="0" t="0" r="4445" b="4445"/>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del>
            <w:ins w:id="4770" w:author="Master Repository Process" w:date="2021-09-18T23:19:00Z">
              <w:r>
                <w:rPr>
                  <w:noProof/>
                  <w:lang w:eastAsia="en-AU"/>
                </w:rPr>
                <w:drawing>
                  <wp:inline distT="0" distB="0" distL="0" distR="0">
                    <wp:extent cx="1082675" cy="1082675"/>
                    <wp:effectExtent l="0" t="0" r="3175" b="317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082675" cy="1082675"/>
                            </a:xfrm>
                            <a:prstGeom prst="rect">
                              <a:avLst/>
                            </a:prstGeom>
                            <a:noFill/>
                            <a:ln>
                              <a:noFill/>
                            </a:ln>
                          </pic:spPr>
                        </pic:pic>
                      </a:graphicData>
                    </a:graphic>
                  </wp:inline>
                </w:drawing>
              </w:r>
            </w:ins>
          </w:p>
        </w:tc>
      </w:tr>
    </w:tbl>
    <w:p>
      <w:pPr>
        <w:sectPr>
          <w:headerReference w:type="even" r:id="rId391"/>
          <w:headerReference w:type="default" r:id="rId392"/>
          <w:headerReference w:type="first" r:id="rId393"/>
          <w:pgSz w:w="11906" w:h="16838" w:code="9"/>
          <w:pgMar w:top="2376" w:right="2405" w:bottom="3542" w:left="2405" w:header="706" w:footer="3380" w:gutter="0"/>
          <w:cols w:space="720"/>
          <w:noEndnote/>
          <w:docGrid w:linePitch="326"/>
        </w:sectPr>
      </w:pPr>
    </w:p>
    <w:p>
      <w:pPr>
        <w:pStyle w:val="nHeading2"/>
      </w:pPr>
      <w:bookmarkStart w:id="4771" w:name="_Toc78101627"/>
      <w:bookmarkStart w:id="4772" w:name="_Toc90375176"/>
      <w:bookmarkStart w:id="4773" w:name="_Toc90375798"/>
      <w:bookmarkStart w:id="4774" w:name="_Toc90436519"/>
      <w:bookmarkStart w:id="4775" w:name="_Toc124151797"/>
      <w:bookmarkStart w:id="4776" w:name="_Toc155157535"/>
      <w:bookmarkStart w:id="4777" w:name="_Toc170216877"/>
      <w:bookmarkStart w:id="4778" w:name="_Toc170216487"/>
      <w:r>
        <w:t>Notes</w:t>
      </w:r>
      <w:bookmarkEnd w:id="4771"/>
      <w:bookmarkEnd w:id="4772"/>
      <w:bookmarkEnd w:id="4773"/>
      <w:bookmarkEnd w:id="4774"/>
      <w:bookmarkEnd w:id="4775"/>
      <w:bookmarkEnd w:id="4776"/>
      <w:bookmarkEnd w:id="4777"/>
      <w:bookmarkEnd w:id="477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779" w:name="_Toc90436520"/>
      <w:bookmarkStart w:id="4780" w:name="_Toc155157536"/>
      <w:bookmarkStart w:id="4781" w:name="_Toc170216878"/>
      <w:bookmarkStart w:id="4782" w:name="_Toc124151798"/>
      <w:bookmarkStart w:id="4783" w:name="_Toc170216488"/>
      <w:r>
        <w:t>Compilation table</w:t>
      </w:r>
      <w:bookmarkEnd w:id="4779"/>
      <w:bookmarkEnd w:id="4780"/>
      <w:bookmarkEnd w:id="4781"/>
      <w:bookmarkEnd w:id="4782"/>
      <w:bookmarkEnd w:id="47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rPr>
          <w:ins w:id="4784" w:author="Master Repository Process" w:date="2021-09-18T23:19:00Z"/>
        </w:trPr>
        <w:tc>
          <w:tcPr>
            <w:tcW w:w="3119" w:type="dxa"/>
            <w:tcBorders>
              <w:bottom w:val="single" w:sz="4" w:space="0" w:color="auto"/>
            </w:tcBorders>
          </w:tcPr>
          <w:p>
            <w:pPr>
              <w:pStyle w:val="nTable"/>
              <w:rPr>
                <w:ins w:id="4785" w:author="Master Repository Process" w:date="2021-09-18T23:19:00Z"/>
                <w:i/>
                <w:sz w:val="19"/>
              </w:rPr>
            </w:pPr>
            <w:ins w:id="4786" w:author="Master Repository Process" w:date="2021-09-18T23:19:00Z">
              <w:r>
                <w:rPr>
                  <w:i/>
                  <w:sz w:val="19"/>
                </w:rPr>
                <w:t>Road Traffic Code Amendment Regulations (No. 3) 2006</w:t>
              </w:r>
            </w:ins>
          </w:p>
        </w:tc>
        <w:tc>
          <w:tcPr>
            <w:tcW w:w="1276" w:type="dxa"/>
            <w:tcBorders>
              <w:bottom w:val="single" w:sz="4" w:space="0" w:color="auto"/>
            </w:tcBorders>
          </w:tcPr>
          <w:p>
            <w:pPr>
              <w:pStyle w:val="nTable"/>
              <w:rPr>
                <w:ins w:id="4787" w:author="Master Repository Process" w:date="2021-09-18T23:19:00Z"/>
                <w:sz w:val="19"/>
              </w:rPr>
            </w:pPr>
            <w:ins w:id="4788" w:author="Master Repository Process" w:date="2021-09-18T23:19:00Z">
              <w:r>
                <w:rPr>
                  <w:sz w:val="19"/>
                </w:rPr>
                <w:t>29 Dec 2006 p. 5921</w:t>
              </w:r>
              <w:r>
                <w:rPr>
                  <w:sz w:val="19"/>
                </w:rPr>
                <w:noBreakHyphen/>
                <w:t>5</w:t>
              </w:r>
            </w:ins>
          </w:p>
        </w:tc>
        <w:tc>
          <w:tcPr>
            <w:tcW w:w="2693" w:type="dxa"/>
            <w:tcBorders>
              <w:bottom w:val="single" w:sz="4" w:space="0" w:color="auto"/>
            </w:tcBorders>
          </w:tcPr>
          <w:p>
            <w:pPr>
              <w:pStyle w:val="nTable"/>
              <w:rPr>
                <w:ins w:id="4789" w:author="Master Repository Process" w:date="2021-09-18T23:19:00Z"/>
                <w:sz w:val="19"/>
              </w:rPr>
            </w:pPr>
            <w:ins w:id="4790" w:author="Master Repository Process" w:date="2021-09-18T23:19:00Z">
              <w:r>
                <w:rPr>
                  <w:sz w:val="19"/>
                </w:rPr>
                <w:t xml:space="preserve">29 Dec 2006 </w:t>
              </w:r>
            </w:ins>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4"/>
          <w:headerReference w:type="default" r:id="rId395"/>
          <w:headerReference w:type="first" r:id="rId396"/>
          <w:pgSz w:w="11906" w:h="16838" w:code="9"/>
          <w:pgMar w:top="2376" w:right="2404" w:bottom="3544" w:left="2404" w:header="720" w:footer="3380" w:gutter="0"/>
          <w:cols w:space="720"/>
          <w:noEndnote/>
          <w:docGrid w:linePitch="326"/>
        </w:sectPr>
      </w:pPr>
    </w:p>
    <w:p/>
    <w:sectPr>
      <w:headerReference w:type="even" r:id="rId39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019"/>
    <w:docVar w:name="WAFER_20151209141019" w:val="RemoveTrackChanges"/>
    <w:docVar w:name="WAFER_20151209141019_GUID" w:val="872aaf31-d42c-45ff-8b21-af3423e964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D50F93-47B1-4982-BE42-A4DA0B3C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png"/><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microsoft.com/office/2011/relationships/people" Target="people.xml"/><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jpeg"/><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jpeg"/><Relationship Id="rId230" Type="http://schemas.openxmlformats.org/officeDocument/2006/relationships/image" Target="media/image218.wmf"/><Relationship Id="rId25" Type="http://schemas.openxmlformats.org/officeDocument/2006/relationships/image" Target="media/image13.png"/><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8.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9.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header" Target="head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4.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1.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5.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header" Target="header12.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header" Target="header6.xml"/><Relationship Id="rId298" Type="http://schemas.openxmlformats.org/officeDocument/2006/relationships/image" Target="media/image280.wmf"/><Relationship Id="rId400" Type="http://schemas.openxmlformats.org/officeDocument/2006/relationships/theme" Target="theme/theme1.xml"/><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png"/><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header" Target="header13.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footer" Target="footer6.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jpeg"/><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fontTable" Target="fontTable.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7.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jpeg"/><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59095</Words>
  <Characters>273615</Characters>
  <Application>Microsoft Office Word</Application>
  <DocSecurity>0</DocSecurity>
  <Lines>8826</Lines>
  <Paragraphs>5281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327429</CharactersWithSpaces>
  <SharedDoc>false</SharedDoc>
  <HLinks>
    <vt:vector size="120" baseType="variant">
      <vt:variant>
        <vt:i4>7405684</vt:i4>
      </vt:variant>
      <vt:variant>
        <vt:i4>63885</vt:i4>
      </vt:variant>
      <vt:variant>
        <vt:i4>1025</vt:i4>
      </vt:variant>
      <vt:variant>
        <vt:i4>1</vt:i4>
      </vt:variant>
      <vt:variant>
        <vt:lpwstr>Busway cropped.bmp</vt:lpwstr>
      </vt:variant>
      <vt:variant>
        <vt:lpwstr/>
      </vt:variant>
      <vt:variant>
        <vt:i4>7667828</vt:i4>
      </vt:variant>
      <vt:variant>
        <vt:i4>63887</vt:i4>
      </vt:variant>
      <vt:variant>
        <vt:i4>1026</vt:i4>
      </vt:variant>
      <vt:variant>
        <vt:i4>1</vt:i4>
      </vt:variant>
      <vt:variant>
        <vt:lpwstr>Busway and end cropped.bmp</vt:lpwstr>
      </vt:variant>
      <vt:variant>
        <vt:lpwstr/>
      </vt:variant>
      <vt:variant>
        <vt:i4>327712</vt:i4>
      </vt:variant>
      <vt:variant>
        <vt:i4>80214</vt:i4>
      </vt:variant>
      <vt:variant>
        <vt:i4>1027</vt:i4>
      </vt:variant>
      <vt:variant>
        <vt:i4>1</vt:i4>
      </vt:variant>
      <vt:variant>
        <vt:lpwstr>D:\PCO Work\Regs\Road Traffic Code 2000\draft 3\60.jpg</vt:lpwstr>
      </vt:variant>
      <vt:variant>
        <vt:lpwstr/>
      </vt:variant>
      <vt:variant>
        <vt:i4>327712</vt:i4>
      </vt:variant>
      <vt:variant>
        <vt:i4>100878</vt:i4>
      </vt:variant>
      <vt:variant>
        <vt:i4>1028</vt:i4>
      </vt:variant>
      <vt:variant>
        <vt:i4>1</vt:i4>
      </vt:variant>
      <vt:variant>
        <vt:lpwstr>D:\PCO Work\Regs\Road Traffic Code 2000\draft 3\60.jpg</vt:lpwstr>
      </vt:variant>
      <vt:variant>
        <vt:lpwstr/>
      </vt:variant>
      <vt:variant>
        <vt:i4>7405620</vt:i4>
      </vt:variant>
      <vt:variant>
        <vt:i4>159595</vt:i4>
      </vt:variant>
      <vt:variant>
        <vt:i4>1029</vt:i4>
      </vt:variant>
      <vt:variant>
        <vt:i4>1</vt:i4>
      </vt:variant>
      <vt:variant>
        <vt:lpwstr>\\Pcosrv\public$\Jaime\PCO\test2 for dave.jpg</vt:lpwstr>
      </vt:variant>
      <vt:variant>
        <vt:lpwstr/>
      </vt:variant>
      <vt:variant>
        <vt:i4>5898245</vt:i4>
      </vt:variant>
      <vt:variant>
        <vt:i4>167272</vt:i4>
      </vt:variant>
      <vt:variant>
        <vt:i4>1030</vt:i4>
      </vt:variant>
      <vt:variant>
        <vt:i4>1</vt:i4>
      </vt:variant>
      <vt:variant>
        <vt:lpwstr>Road Access2.bmp</vt:lpwstr>
      </vt:variant>
      <vt:variant>
        <vt:lpwstr/>
      </vt:variant>
      <vt:variant>
        <vt:i4>2883606</vt:i4>
      </vt:variant>
      <vt:variant>
        <vt:i4>177849</vt:i4>
      </vt:variant>
      <vt:variant>
        <vt:i4>1031</vt:i4>
      </vt:variant>
      <vt:variant>
        <vt:i4>1</vt:i4>
      </vt:variant>
      <vt:variant>
        <vt:lpwstr>D:\John_moore_drawings.wmf</vt:lpwstr>
      </vt:variant>
      <vt:variant>
        <vt:lpwstr/>
      </vt:variant>
      <vt:variant>
        <vt:i4>7405684</vt:i4>
      </vt:variant>
      <vt:variant>
        <vt:i4>207318</vt:i4>
      </vt:variant>
      <vt:variant>
        <vt:i4>1032</vt:i4>
      </vt:variant>
      <vt:variant>
        <vt:i4>1</vt:i4>
      </vt:variant>
      <vt:variant>
        <vt:lpwstr>Busway cropped.bmp</vt:lpwstr>
      </vt:variant>
      <vt:variant>
        <vt:lpwstr/>
      </vt:variant>
      <vt:variant>
        <vt:i4>7667828</vt:i4>
      </vt:variant>
      <vt:variant>
        <vt:i4>207320</vt:i4>
      </vt:variant>
      <vt:variant>
        <vt:i4>1033</vt:i4>
      </vt:variant>
      <vt:variant>
        <vt:i4>1</vt:i4>
      </vt:variant>
      <vt:variant>
        <vt:lpwstr>Busway and end cropped.bmp</vt:lpwstr>
      </vt:variant>
      <vt:variant>
        <vt:lpwstr/>
      </vt:variant>
      <vt:variant>
        <vt:i4>5046300</vt:i4>
      </vt:variant>
      <vt:variant>
        <vt:i4>228878</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243248</vt:i4>
      </vt:variant>
      <vt:variant>
        <vt:i4>1035</vt:i4>
      </vt:variant>
      <vt:variant>
        <vt:i4>1</vt:i4>
      </vt:variant>
      <vt:variant>
        <vt:lpwstr>\\Pcosrv\public$\Jaime\PCO\Test for davebmp.jpg</vt:lpwstr>
      </vt:variant>
      <vt:variant>
        <vt:lpwstr/>
      </vt:variant>
      <vt:variant>
        <vt:i4>5898245</vt:i4>
      </vt:variant>
      <vt:variant>
        <vt:i4>262764</vt:i4>
      </vt:variant>
      <vt:variant>
        <vt:i4>1036</vt:i4>
      </vt:variant>
      <vt:variant>
        <vt:i4>1</vt:i4>
      </vt:variant>
      <vt:variant>
        <vt:lpwstr>Road Access2.bmp</vt:lpwstr>
      </vt:variant>
      <vt:variant>
        <vt:lpwstr/>
      </vt:variant>
      <vt:variant>
        <vt:i4>7405684</vt:i4>
      </vt:variant>
      <vt:variant>
        <vt:i4>376569</vt:i4>
      </vt:variant>
      <vt:variant>
        <vt:i4>1037</vt:i4>
      </vt:variant>
      <vt:variant>
        <vt:i4>1</vt:i4>
      </vt:variant>
      <vt:variant>
        <vt:lpwstr>Busway cropped.bmp</vt:lpwstr>
      </vt:variant>
      <vt:variant>
        <vt:lpwstr/>
      </vt:variant>
      <vt:variant>
        <vt:i4>7667828</vt:i4>
      </vt:variant>
      <vt:variant>
        <vt:i4>377193</vt:i4>
      </vt:variant>
      <vt:variant>
        <vt:i4>1038</vt:i4>
      </vt:variant>
      <vt:variant>
        <vt:i4>1</vt:i4>
      </vt:variant>
      <vt:variant>
        <vt:lpwstr>Busway and end cropped.bmp</vt:lpwstr>
      </vt:variant>
      <vt:variant>
        <vt:lpwstr/>
      </vt:variant>
      <vt:variant>
        <vt:i4>327712</vt:i4>
      </vt:variant>
      <vt:variant>
        <vt:i4>377570</vt:i4>
      </vt:variant>
      <vt:variant>
        <vt:i4>1039</vt:i4>
      </vt:variant>
      <vt:variant>
        <vt:i4>1</vt:i4>
      </vt:variant>
      <vt:variant>
        <vt:lpwstr>D:\PCO Work\Regs\Road Traffic Code 2000\draft 3\60.jpg</vt:lpwstr>
      </vt:variant>
      <vt:variant>
        <vt:lpwstr/>
      </vt:variant>
      <vt:variant>
        <vt:i4>5898245</vt:i4>
      </vt:variant>
      <vt:variant>
        <vt:i4>381575</vt:i4>
      </vt:variant>
      <vt:variant>
        <vt:i4>1040</vt:i4>
      </vt:variant>
      <vt:variant>
        <vt:i4>1</vt:i4>
      </vt:variant>
      <vt:variant>
        <vt:lpwstr>Road Access2.bmp</vt:lpwstr>
      </vt:variant>
      <vt:variant>
        <vt:lpwstr/>
      </vt:variant>
      <vt:variant>
        <vt:i4>4390956</vt:i4>
      </vt:variant>
      <vt:variant>
        <vt:i4>384042</vt:i4>
      </vt:variant>
      <vt:variant>
        <vt:i4>1041</vt:i4>
      </vt:variant>
      <vt:variant>
        <vt:i4>1</vt:i4>
      </vt:variant>
      <vt:variant>
        <vt:lpwstr>D:\PCO Work\Regs\Road Traffic Code 2000\draft 3\end of school zone.jpg</vt:lpwstr>
      </vt:variant>
      <vt:variant>
        <vt:lpwstr/>
      </vt:variant>
      <vt:variant>
        <vt:i4>6357055</vt:i4>
      </vt:variant>
      <vt:variant>
        <vt:i4>384357</vt:i4>
      </vt:variant>
      <vt:variant>
        <vt:i4>1042</vt:i4>
      </vt:variant>
      <vt:variant>
        <vt:i4>1</vt:i4>
      </vt:variant>
      <vt:variant>
        <vt:lpwstr>H:\EPS\SCHEDUL1.EPS</vt:lpwstr>
      </vt:variant>
      <vt:variant>
        <vt:lpwstr/>
      </vt:variant>
      <vt:variant>
        <vt:i4>7143527</vt:i4>
      </vt:variant>
      <vt:variant>
        <vt:i4>386736</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386801</vt:i4>
      </vt:variant>
      <vt:variant>
        <vt:i4>1044</vt:i4>
      </vt:variant>
      <vt:variant>
        <vt:i4>1</vt:i4>
      </vt:variant>
      <vt:variant>
        <vt:lpwstr>P:\David T\blue rt code 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01-c0-03 - 01-d0-03</dc:title>
  <dc:subject/>
  <dc:creator/>
  <cp:keywords/>
  <dc:description/>
  <cp:lastModifiedBy>Master Repository Process</cp:lastModifiedBy>
  <cp:revision>2</cp:revision>
  <cp:lastPrinted>2004-09-15T03:05:00Z</cp:lastPrinted>
  <dcterms:created xsi:type="dcterms:W3CDTF">2021-09-18T15:15:00Z</dcterms:created>
  <dcterms:modified xsi:type="dcterms:W3CDTF">2021-09-18T15:19:00Z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257</vt:i4>
  </property>
  <property fmtid="{D5CDD505-2E9C-101B-9397-08002B2CF9AE}" pid="6" name="FromSuffix">
    <vt:lpwstr>01-c0-03</vt:lpwstr>
  </property>
  <property fmtid="{D5CDD505-2E9C-101B-9397-08002B2CF9AE}" pid="7" name="FromAsAtDate">
    <vt:lpwstr>01 Jan 2006</vt:lpwstr>
  </property>
  <property fmtid="{D5CDD505-2E9C-101B-9397-08002B2CF9AE}" pid="8" name="ToSuffix">
    <vt:lpwstr>01-d0-03</vt:lpwstr>
  </property>
  <property fmtid="{D5CDD505-2E9C-101B-9397-08002B2CF9AE}" pid="9" name="ToAsAtDate">
    <vt:lpwstr>29 Dec 2006</vt:lpwstr>
  </property>
</Properties>
</file>