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2018</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02 Oct 2019</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20820927"/>
      <w:bookmarkStart w:id="2" w:name="_Toc20821892"/>
      <w:bookmarkStart w:id="3" w:name="_Toc20825282"/>
      <w:bookmarkStart w:id="4" w:name="_Toc530651335"/>
      <w:bookmarkStart w:id="5" w:name="_Toc53065468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20825283"/>
      <w:bookmarkStart w:id="8" w:name="_Toc530654689"/>
      <w:r>
        <w:rPr>
          <w:rStyle w:val="CharSectno"/>
        </w:rPr>
        <w:t>101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9" w:name="_Toc20825284"/>
      <w:bookmarkStart w:id="10" w:name="_Toc530654690"/>
      <w:r>
        <w:rPr>
          <w:rStyle w:val="CharSectno"/>
        </w:rPr>
        <w:t>103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1" w:name="endcomma"/>
      <w:bookmarkEnd w:id="11"/>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2" w:name="_Toc20825285"/>
      <w:bookmarkStart w:id="13" w:name="_Toc530654691"/>
      <w:r>
        <w:rPr>
          <w:rStyle w:val="CharSectno"/>
        </w:rPr>
        <w:t>104</w:t>
      </w:r>
      <w:r>
        <w:t>.</w:t>
      </w:r>
      <w:r>
        <w:tab/>
        <w:t>Application of these regulations to APLOs</w:t>
      </w:r>
      <w:bookmarkEnd w:id="12"/>
      <w:bookmarkEnd w:id="13"/>
    </w:p>
    <w:p>
      <w:pPr>
        <w:pStyle w:val="Subsection"/>
      </w:pPr>
      <w:r>
        <w:tab/>
      </w:r>
      <w:r>
        <w:tab/>
        <w:t>In Parts IV, VI</w:t>
      </w:r>
      <w:ins w:id="14" w:author="Master Repository Process" w:date="2021-09-11T19:58:00Z">
        <w:r>
          <w:t>, VII</w:t>
        </w:r>
      </w:ins>
      <w:r>
        <w:t>, VIII, IX, XI, XII, XIII, XIV, XV and XVI a reference to a member is to be read as including a reference to an APLO unless the contrary intention appears.</w:t>
      </w:r>
    </w:p>
    <w:p>
      <w:pPr>
        <w:pStyle w:val="Footnotesection"/>
      </w:pPr>
      <w:r>
        <w:tab/>
        <w:t>[Regulation 104 inserted: Gazette 30 Dec 2008 p. </w:t>
      </w:r>
      <w:del w:id="15" w:author="Master Repository Process" w:date="2021-09-11T19:58:00Z">
        <w:r>
          <w:delText>5644</w:delText>
        </w:r>
      </w:del>
      <w:ins w:id="16" w:author="Master Repository Process" w:date="2021-09-11T19:58:00Z">
        <w:r>
          <w:t>5644; amended: Gazette 1 Oct 2019 p. 3509</w:t>
        </w:r>
      </w:ins>
      <w:r>
        <w:t>.]</w:t>
      </w:r>
    </w:p>
    <w:p>
      <w:pPr>
        <w:pStyle w:val="Heading5"/>
      </w:pPr>
      <w:bookmarkStart w:id="17" w:name="_Toc20825286"/>
      <w:bookmarkStart w:id="18" w:name="_Toc530654692"/>
      <w:r>
        <w:rPr>
          <w:rStyle w:val="CharSectno"/>
        </w:rPr>
        <w:t>105</w:t>
      </w:r>
      <w:r>
        <w:t>.</w:t>
      </w:r>
      <w:r>
        <w:tab/>
        <w:t>Application of these regulations to police auxiliary officers</w:t>
      </w:r>
      <w:bookmarkEnd w:id="17"/>
      <w:bookmarkEnd w:id="18"/>
    </w:p>
    <w:p>
      <w:pPr>
        <w:pStyle w:val="Subsection"/>
      </w:pPr>
      <w:r>
        <w:tab/>
      </w:r>
      <w:r>
        <w:tab/>
        <w:t>In Parts IV, VI</w:t>
      </w:r>
      <w:ins w:id="19" w:author="Master Repository Process" w:date="2021-09-11T19:58:00Z">
        <w:r>
          <w:t>, VII</w:t>
        </w:r>
      </w:ins>
      <w:r>
        <w:t>, IX and XVI a reference to a member is to be read as including a reference to a police auxiliary officer unless the contrary intention appears.</w:t>
      </w:r>
    </w:p>
    <w:p>
      <w:pPr>
        <w:pStyle w:val="Footnotesection"/>
      </w:pPr>
      <w:r>
        <w:tab/>
        <w:t>[Regulation 105 inserted: Gazette 12 Mar 2010 p. </w:t>
      </w:r>
      <w:del w:id="20" w:author="Master Repository Process" w:date="2021-09-11T19:58:00Z">
        <w:r>
          <w:delText>954</w:delText>
        </w:r>
      </w:del>
      <w:ins w:id="21" w:author="Master Repository Process" w:date="2021-09-11T19:58:00Z">
        <w:r>
          <w:t>954; amended: Gazette 1 Oct 2019 p. 3509</w:t>
        </w:r>
      </w:ins>
      <w:r>
        <w:t>.]</w:t>
      </w:r>
    </w:p>
    <w:p>
      <w:pPr>
        <w:pStyle w:val="Heading2"/>
      </w:pPr>
      <w:bookmarkStart w:id="22" w:name="_Toc20820932"/>
      <w:bookmarkStart w:id="23" w:name="_Toc20821897"/>
      <w:bookmarkStart w:id="24" w:name="_Toc20825287"/>
      <w:bookmarkStart w:id="25" w:name="_Toc530651340"/>
      <w:bookmarkStart w:id="26" w:name="_Toc530654693"/>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p>
    <w:p>
      <w:pPr>
        <w:pStyle w:val="Heading5"/>
        <w:spacing w:before="240"/>
        <w:rPr>
          <w:snapToGrid w:val="0"/>
        </w:rPr>
      </w:pPr>
      <w:bookmarkStart w:id="27" w:name="_Toc20825288"/>
      <w:bookmarkStart w:id="28" w:name="_Toc530654694"/>
      <w:r>
        <w:rPr>
          <w:rStyle w:val="CharSectno"/>
        </w:rPr>
        <w:t>201</w:t>
      </w:r>
      <w:r>
        <w:rPr>
          <w:snapToGrid w:val="0"/>
        </w:rPr>
        <w:t>.</w:t>
      </w:r>
      <w:r>
        <w:rPr>
          <w:snapToGrid w:val="0"/>
        </w:rPr>
        <w:tab/>
        <w:t>Order of rank</w:t>
      </w:r>
      <w:bookmarkEnd w:id="27"/>
      <w:bookmarkEnd w:id="28"/>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9" w:name="_Toc20820934"/>
      <w:bookmarkStart w:id="30" w:name="_Toc20821899"/>
      <w:bookmarkStart w:id="31" w:name="_Toc20825289"/>
      <w:bookmarkStart w:id="32" w:name="_Toc530651342"/>
      <w:bookmarkStart w:id="33" w:name="_Toc530654695"/>
      <w:r>
        <w:rPr>
          <w:rStyle w:val="CharPartNo"/>
        </w:rPr>
        <w:t>Part III</w:t>
      </w:r>
      <w:r>
        <w:rPr>
          <w:rStyle w:val="CharDivNo"/>
        </w:rPr>
        <w:t> </w:t>
      </w:r>
      <w:r>
        <w:t>—</w:t>
      </w:r>
      <w:r>
        <w:rPr>
          <w:rStyle w:val="CharDivText"/>
        </w:rPr>
        <w:t> </w:t>
      </w:r>
      <w:r>
        <w:rPr>
          <w:rStyle w:val="CharPartText"/>
        </w:rPr>
        <w:t>Organization</w:t>
      </w:r>
      <w:bookmarkEnd w:id="29"/>
      <w:bookmarkEnd w:id="30"/>
      <w:bookmarkEnd w:id="31"/>
      <w:bookmarkEnd w:id="32"/>
      <w:bookmarkEnd w:id="33"/>
    </w:p>
    <w:p>
      <w:pPr>
        <w:pStyle w:val="Heading5"/>
        <w:rPr>
          <w:snapToGrid w:val="0"/>
        </w:rPr>
      </w:pPr>
      <w:bookmarkStart w:id="34" w:name="_Toc20825290"/>
      <w:bookmarkStart w:id="35" w:name="_Toc530654696"/>
      <w:r>
        <w:rPr>
          <w:rStyle w:val="CharSectno"/>
        </w:rPr>
        <w:t>301</w:t>
      </w:r>
      <w:r>
        <w:rPr>
          <w:snapToGrid w:val="0"/>
        </w:rPr>
        <w:t>.</w:t>
      </w:r>
      <w:r>
        <w:rPr>
          <w:snapToGrid w:val="0"/>
        </w:rPr>
        <w:tab/>
        <w:t>Commissioner to determine functions, duties and responsibilities</w:t>
      </w:r>
      <w:bookmarkEnd w:id="34"/>
      <w:bookmarkEnd w:id="35"/>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6" w:name="_Toc20825291"/>
      <w:bookmarkStart w:id="37" w:name="_Toc530654697"/>
      <w:r>
        <w:rPr>
          <w:rStyle w:val="CharSectno"/>
        </w:rPr>
        <w:t>302</w:t>
      </w:r>
      <w:r>
        <w:rPr>
          <w:snapToGrid w:val="0"/>
        </w:rPr>
        <w:t>.</w:t>
      </w:r>
      <w:r>
        <w:rPr>
          <w:snapToGrid w:val="0"/>
        </w:rPr>
        <w:tab/>
        <w:t>Deployment and control</w:t>
      </w:r>
      <w:bookmarkEnd w:id="36"/>
      <w:bookmarkEnd w:id="37"/>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8" w:name="_Toc20825292"/>
      <w:bookmarkStart w:id="39" w:name="_Toc530654698"/>
      <w:r>
        <w:rPr>
          <w:rStyle w:val="CharSectno"/>
        </w:rPr>
        <w:t>303</w:t>
      </w:r>
      <w:r>
        <w:rPr>
          <w:snapToGrid w:val="0"/>
        </w:rPr>
        <w:t>.</w:t>
      </w:r>
      <w:r>
        <w:rPr>
          <w:snapToGrid w:val="0"/>
        </w:rPr>
        <w:tab/>
        <w:t>Officers in control</w:t>
      </w:r>
      <w:bookmarkEnd w:id="38"/>
      <w:bookmarkEnd w:id="39"/>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40" w:name="_Toc20825293"/>
      <w:bookmarkStart w:id="41" w:name="_Toc530654699"/>
      <w:r>
        <w:rPr>
          <w:rStyle w:val="CharSectno"/>
        </w:rPr>
        <w:t>304</w:t>
      </w:r>
      <w:r>
        <w:rPr>
          <w:snapToGrid w:val="0"/>
        </w:rPr>
        <w:t>.</w:t>
      </w:r>
      <w:r>
        <w:rPr>
          <w:snapToGrid w:val="0"/>
        </w:rPr>
        <w:tab/>
        <w:t>Officers in charge absent</w:t>
      </w:r>
      <w:bookmarkEnd w:id="40"/>
      <w:bookmarkEnd w:id="41"/>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42" w:name="_Toc20825294"/>
      <w:bookmarkStart w:id="43" w:name="_Toc530654700"/>
      <w:r>
        <w:rPr>
          <w:rStyle w:val="CharSectno"/>
        </w:rPr>
        <w:t>305</w:t>
      </w:r>
      <w:r>
        <w:rPr>
          <w:snapToGrid w:val="0"/>
        </w:rPr>
        <w:t>.</w:t>
      </w:r>
      <w:r>
        <w:rPr>
          <w:snapToGrid w:val="0"/>
        </w:rPr>
        <w:tab/>
        <w:t>Commissioner may appoint any member when officer in charge absent</w:t>
      </w:r>
      <w:bookmarkEnd w:id="42"/>
      <w:bookmarkEnd w:id="43"/>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44" w:name="_Toc20825295"/>
      <w:bookmarkStart w:id="45" w:name="_Toc530654701"/>
      <w:r>
        <w:rPr>
          <w:rStyle w:val="CharSectno"/>
        </w:rPr>
        <w:t>306</w:t>
      </w:r>
      <w:r>
        <w:rPr>
          <w:snapToGrid w:val="0"/>
        </w:rPr>
        <w:t>.</w:t>
      </w:r>
      <w:r>
        <w:rPr>
          <w:snapToGrid w:val="0"/>
        </w:rPr>
        <w:tab/>
        <w:t>Senior member to exercise command unless member specially detailed</w:t>
      </w:r>
      <w:bookmarkEnd w:id="44"/>
      <w:bookmarkEnd w:id="45"/>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46" w:name="_Toc20825296"/>
      <w:bookmarkStart w:id="47" w:name="_Toc530654702"/>
      <w:r>
        <w:rPr>
          <w:rStyle w:val="CharSectno"/>
        </w:rPr>
        <w:t>307</w:t>
      </w:r>
      <w:r>
        <w:rPr>
          <w:snapToGrid w:val="0"/>
        </w:rPr>
        <w:t>.</w:t>
      </w:r>
      <w:r>
        <w:rPr>
          <w:snapToGrid w:val="0"/>
        </w:rPr>
        <w:tab/>
      </w:r>
      <w:r>
        <w:rPr>
          <w:i/>
          <w:snapToGrid w:val="0"/>
        </w:rPr>
        <w:t>Police Gazette</w:t>
      </w:r>
      <w:r>
        <w:rPr>
          <w:snapToGrid w:val="0"/>
        </w:rPr>
        <w:t xml:space="preserve"> to be published</w:t>
      </w:r>
      <w:bookmarkEnd w:id="46"/>
      <w:bookmarkEnd w:id="47"/>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48" w:name="_Toc20820942"/>
      <w:bookmarkStart w:id="49" w:name="_Toc20821907"/>
      <w:bookmarkStart w:id="50" w:name="_Toc20825297"/>
      <w:bookmarkStart w:id="51" w:name="_Toc530651350"/>
      <w:bookmarkStart w:id="52" w:name="_Toc530654703"/>
      <w:r>
        <w:rPr>
          <w:rStyle w:val="CharPartNo"/>
        </w:rPr>
        <w:t>Part IV</w:t>
      </w:r>
      <w:r>
        <w:rPr>
          <w:rStyle w:val="CharDivNo"/>
        </w:rPr>
        <w:t> </w:t>
      </w:r>
      <w:r>
        <w:t>—</w:t>
      </w:r>
      <w:r>
        <w:rPr>
          <w:rStyle w:val="CharDivText"/>
        </w:rPr>
        <w:t> </w:t>
      </w:r>
      <w:r>
        <w:rPr>
          <w:rStyle w:val="CharPartText"/>
        </w:rPr>
        <w:t>Duties</w:t>
      </w:r>
      <w:bookmarkEnd w:id="48"/>
      <w:bookmarkEnd w:id="49"/>
      <w:bookmarkEnd w:id="50"/>
      <w:bookmarkEnd w:id="51"/>
      <w:bookmarkEnd w:id="52"/>
    </w:p>
    <w:p>
      <w:pPr>
        <w:pStyle w:val="Heading5"/>
        <w:rPr>
          <w:snapToGrid w:val="0"/>
        </w:rPr>
      </w:pPr>
      <w:bookmarkStart w:id="53" w:name="_Toc20825298"/>
      <w:bookmarkStart w:id="54" w:name="_Toc530654704"/>
      <w:r>
        <w:rPr>
          <w:rStyle w:val="CharSectno"/>
        </w:rPr>
        <w:t>401</w:t>
      </w:r>
      <w:r>
        <w:rPr>
          <w:snapToGrid w:val="0"/>
        </w:rPr>
        <w:t>.</w:t>
      </w:r>
      <w:r>
        <w:rPr>
          <w:snapToGrid w:val="0"/>
        </w:rPr>
        <w:tab/>
        <w:t>Member to obey directions</w:t>
      </w:r>
      <w:bookmarkEnd w:id="53"/>
      <w:bookmarkEnd w:id="54"/>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55" w:name="_Toc20825299"/>
      <w:bookmarkStart w:id="56" w:name="_Toc530654705"/>
      <w:r>
        <w:rPr>
          <w:rStyle w:val="CharSectno"/>
        </w:rPr>
        <w:t>402</w:t>
      </w:r>
      <w:r>
        <w:rPr>
          <w:snapToGrid w:val="0"/>
        </w:rPr>
        <w:t>.</w:t>
      </w:r>
      <w:r>
        <w:rPr>
          <w:snapToGrid w:val="0"/>
        </w:rPr>
        <w:tab/>
        <w:t>Provisions relating to behaviour</w:t>
      </w:r>
      <w:bookmarkEnd w:id="55"/>
      <w:bookmarkEnd w:id="56"/>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57" w:name="_Toc20825300"/>
      <w:bookmarkStart w:id="58" w:name="_Toc530654706"/>
      <w:r>
        <w:rPr>
          <w:rStyle w:val="CharSectno"/>
        </w:rPr>
        <w:t>403</w:t>
      </w:r>
      <w:r>
        <w:rPr>
          <w:snapToGrid w:val="0"/>
        </w:rPr>
        <w:t>.</w:t>
      </w:r>
      <w:r>
        <w:rPr>
          <w:snapToGrid w:val="0"/>
        </w:rPr>
        <w:tab/>
        <w:t>Proper care to be taken of firearms etc.</w:t>
      </w:r>
      <w:bookmarkEnd w:id="57"/>
      <w:bookmarkEnd w:id="58"/>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59" w:name="_Toc20825301"/>
      <w:bookmarkStart w:id="60" w:name="_Toc530654707"/>
      <w:r>
        <w:rPr>
          <w:rStyle w:val="CharSectno"/>
        </w:rPr>
        <w:t>404</w:t>
      </w:r>
      <w:r>
        <w:t>.</w:t>
      </w:r>
      <w:r>
        <w:tab/>
        <w:t>Station and personal issue firearms</w:t>
      </w:r>
      <w:bookmarkEnd w:id="59"/>
      <w:bookmarkEnd w:id="60"/>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61" w:name="_Toc20825302"/>
      <w:bookmarkStart w:id="62" w:name="_Toc530654708"/>
      <w:r>
        <w:rPr>
          <w:rStyle w:val="CharSectno"/>
        </w:rPr>
        <w:t>407</w:t>
      </w:r>
      <w:r>
        <w:rPr>
          <w:snapToGrid w:val="0"/>
        </w:rPr>
        <w:t>.</w:t>
      </w:r>
      <w:r>
        <w:rPr>
          <w:snapToGrid w:val="0"/>
        </w:rPr>
        <w:tab/>
        <w:t>Notice of functions, duties and responsibilities of other members</w:t>
      </w:r>
      <w:bookmarkEnd w:id="61"/>
      <w:bookmarkEnd w:id="6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63" w:name="_Toc20820948"/>
      <w:bookmarkStart w:id="64" w:name="_Toc20821913"/>
      <w:bookmarkStart w:id="65" w:name="_Toc20825303"/>
      <w:bookmarkStart w:id="66" w:name="_Toc530651356"/>
      <w:bookmarkStart w:id="67" w:name="_Toc530654709"/>
      <w:r>
        <w:rPr>
          <w:rStyle w:val="CharPartNo"/>
        </w:rPr>
        <w:t>Part V</w:t>
      </w:r>
      <w:r>
        <w:rPr>
          <w:rStyle w:val="CharDivNo"/>
        </w:rPr>
        <w:t> </w:t>
      </w:r>
      <w:r>
        <w:t>—</w:t>
      </w:r>
      <w:r>
        <w:rPr>
          <w:rStyle w:val="CharDivText"/>
        </w:rPr>
        <w:t> </w:t>
      </w:r>
      <w:r>
        <w:rPr>
          <w:rStyle w:val="CharPartText"/>
        </w:rPr>
        <w:t>Appointment</w:t>
      </w:r>
      <w:bookmarkEnd w:id="63"/>
      <w:bookmarkEnd w:id="64"/>
      <w:bookmarkEnd w:id="65"/>
      <w:bookmarkEnd w:id="66"/>
      <w:bookmarkEnd w:id="67"/>
    </w:p>
    <w:p>
      <w:pPr>
        <w:pStyle w:val="Heading5"/>
      </w:pPr>
      <w:bookmarkStart w:id="68" w:name="_Toc20825304"/>
      <w:bookmarkStart w:id="69" w:name="_Toc530654710"/>
      <w:r>
        <w:rPr>
          <w:rStyle w:val="CharSectno"/>
        </w:rPr>
        <w:t>501</w:t>
      </w:r>
      <w:r>
        <w:t>.</w:t>
      </w:r>
      <w:r>
        <w:tab/>
        <w:t>Terms used</w:t>
      </w:r>
      <w:bookmarkEnd w:id="68"/>
      <w:bookmarkEnd w:id="69"/>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70" w:name="_Toc20825305"/>
      <w:bookmarkStart w:id="71" w:name="_Toc530654711"/>
      <w:r>
        <w:rPr>
          <w:rStyle w:val="CharSectno"/>
        </w:rPr>
        <w:t>502</w:t>
      </w:r>
      <w:r>
        <w:t>.</w:t>
      </w:r>
      <w:r>
        <w:tab/>
        <w:t>Application for appointment</w:t>
      </w:r>
      <w:bookmarkEnd w:id="70"/>
      <w:bookmarkEnd w:id="71"/>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72" w:name="_Toc20825306"/>
      <w:bookmarkStart w:id="73" w:name="_Toc530654712"/>
      <w:r>
        <w:rPr>
          <w:rStyle w:val="CharSectno"/>
        </w:rPr>
        <w:t>503</w:t>
      </w:r>
      <w:r>
        <w:t>.</w:t>
      </w:r>
      <w:r>
        <w:tab/>
        <w:t>Eligibility for appointment</w:t>
      </w:r>
      <w:bookmarkEnd w:id="72"/>
      <w:bookmarkEnd w:id="7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74" w:name="_Toc20825307"/>
      <w:bookmarkStart w:id="75" w:name="_Toc530654713"/>
      <w:r>
        <w:rPr>
          <w:rStyle w:val="CharSectno"/>
        </w:rPr>
        <w:t>505</w:t>
      </w:r>
      <w:r>
        <w:rPr>
          <w:snapToGrid w:val="0"/>
        </w:rPr>
        <w:t>.</w:t>
      </w:r>
      <w:r>
        <w:rPr>
          <w:snapToGrid w:val="0"/>
        </w:rPr>
        <w:tab/>
        <w:t>Member in possession of information about applicant</w:t>
      </w:r>
      <w:bookmarkEnd w:id="74"/>
      <w:bookmarkEnd w:id="75"/>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76" w:name="_Toc20825308"/>
      <w:bookmarkStart w:id="77" w:name="_Toc530654714"/>
      <w:r>
        <w:rPr>
          <w:rStyle w:val="CharSectno"/>
        </w:rPr>
        <w:t>505A</w:t>
      </w:r>
      <w:r>
        <w:rPr>
          <w:snapToGrid w:val="0"/>
        </w:rPr>
        <w:t xml:space="preserve">. </w:t>
      </w:r>
      <w:r>
        <w:rPr>
          <w:snapToGrid w:val="0"/>
        </w:rPr>
        <w:tab/>
        <w:t>Probationary period</w:t>
      </w:r>
      <w:bookmarkEnd w:id="76"/>
      <w:bookmarkEnd w:id="77"/>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78" w:name="_Toc20820954"/>
      <w:bookmarkStart w:id="79" w:name="_Toc20821919"/>
      <w:bookmarkStart w:id="80" w:name="_Toc20825309"/>
      <w:bookmarkStart w:id="81" w:name="_Toc530651362"/>
      <w:bookmarkStart w:id="82" w:name="_Toc530654715"/>
      <w:r>
        <w:rPr>
          <w:rStyle w:val="CharPartNo"/>
        </w:rPr>
        <w:t>Part VI</w:t>
      </w:r>
      <w:r>
        <w:rPr>
          <w:rStyle w:val="CharDivNo"/>
        </w:rPr>
        <w:t> </w:t>
      </w:r>
      <w:r>
        <w:t>—</w:t>
      </w:r>
      <w:r>
        <w:rPr>
          <w:rStyle w:val="CharDivText"/>
        </w:rPr>
        <w:t> </w:t>
      </w:r>
      <w:r>
        <w:rPr>
          <w:rStyle w:val="CharPartText"/>
        </w:rPr>
        <w:t>General rules relating to discipline</w:t>
      </w:r>
      <w:bookmarkEnd w:id="78"/>
      <w:bookmarkEnd w:id="79"/>
      <w:bookmarkEnd w:id="80"/>
      <w:bookmarkEnd w:id="81"/>
      <w:bookmarkEnd w:id="82"/>
    </w:p>
    <w:p>
      <w:pPr>
        <w:pStyle w:val="Heading5"/>
        <w:rPr>
          <w:snapToGrid w:val="0"/>
        </w:rPr>
      </w:pPr>
      <w:bookmarkStart w:id="83" w:name="_Toc20825310"/>
      <w:bookmarkStart w:id="84" w:name="_Toc530654716"/>
      <w:r>
        <w:rPr>
          <w:rStyle w:val="CharSectno"/>
        </w:rPr>
        <w:t>601</w:t>
      </w:r>
      <w:r>
        <w:rPr>
          <w:snapToGrid w:val="0"/>
        </w:rPr>
        <w:t>.</w:t>
      </w:r>
      <w:r>
        <w:rPr>
          <w:snapToGrid w:val="0"/>
        </w:rPr>
        <w:tab/>
        <w:t>Acting in manner prejudicial to Force</w:t>
      </w:r>
      <w:bookmarkEnd w:id="83"/>
      <w:bookmarkEnd w:id="84"/>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85" w:name="_Toc20825311"/>
      <w:bookmarkStart w:id="86" w:name="_Toc530654717"/>
      <w:r>
        <w:rPr>
          <w:rStyle w:val="CharSectno"/>
        </w:rPr>
        <w:t>602</w:t>
      </w:r>
      <w:r>
        <w:rPr>
          <w:snapToGrid w:val="0"/>
        </w:rPr>
        <w:t>.</w:t>
      </w:r>
      <w:r>
        <w:rPr>
          <w:snapToGrid w:val="0"/>
        </w:rPr>
        <w:tab/>
        <w:t>Behaviour towards other members</w:t>
      </w:r>
      <w:bookmarkEnd w:id="85"/>
      <w:bookmarkEnd w:id="86"/>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87" w:name="_Toc20825312"/>
      <w:bookmarkStart w:id="88" w:name="_Toc530654718"/>
      <w:r>
        <w:rPr>
          <w:rStyle w:val="CharSectno"/>
        </w:rPr>
        <w:t>603</w:t>
      </w:r>
      <w:r>
        <w:rPr>
          <w:snapToGrid w:val="0"/>
        </w:rPr>
        <w:t>.</w:t>
      </w:r>
      <w:r>
        <w:rPr>
          <w:snapToGrid w:val="0"/>
        </w:rPr>
        <w:tab/>
        <w:t>Lawful order not to be disobeyed</w:t>
      </w:r>
      <w:bookmarkEnd w:id="87"/>
      <w:bookmarkEnd w:id="88"/>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89" w:name="_Toc20825313"/>
      <w:bookmarkStart w:id="90" w:name="_Toc530654719"/>
      <w:r>
        <w:rPr>
          <w:rStyle w:val="CharSectno"/>
        </w:rPr>
        <w:t>604</w:t>
      </w:r>
      <w:r>
        <w:rPr>
          <w:snapToGrid w:val="0"/>
        </w:rPr>
        <w:t>.</w:t>
      </w:r>
      <w:r>
        <w:rPr>
          <w:snapToGrid w:val="0"/>
        </w:rPr>
        <w:tab/>
        <w:t>Officer in charge not to remain absent unless arrangements made for his or her absence</w:t>
      </w:r>
      <w:bookmarkEnd w:id="89"/>
      <w:bookmarkEnd w:id="90"/>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91" w:name="_Toc20825314"/>
      <w:bookmarkStart w:id="92" w:name="_Toc530654720"/>
      <w:r>
        <w:rPr>
          <w:rStyle w:val="CharSectno"/>
        </w:rPr>
        <w:t>605</w:t>
      </w:r>
      <w:r>
        <w:rPr>
          <w:snapToGrid w:val="0"/>
        </w:rPr>
        <w:t>.</w:t>
      </w:r>
      <w:r>
        <w:rPr>
          <w:snapToGrid w:val="0"/>
        </w:rPr>
        <w:tab/>
        <w:t>Performance generally</w:t>
      </w:r>
      <w:bookmarkEnd w:id="91"/>
      <w:bookmarkEnd w:id="92"/>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93" w:name="_Toc20825315"/>
      <w:bookmarkStart w:id="94" w:name="_Toc530654721"/>
      <w:r>
        <w:rPr>
          <w:rStyle w:val="CharSectno"/>
        </w:rPr>
        <w:t>606</w:t>
      </w:r>
      <w:r>
        <w:rPr>
          <w:snapToGrid w:val="0"/>
        </w:rPr>
        <w:t>.</w:t>
      </w:r>
      <w:r>
        <w:rPr>
          <w:snapToGrid w:val="0"/>
        </w:rPr>
        <w:tab/>
        <w:t>False, misleading or inaccurate statements etc.</w:t>
      </w:r>
      <w:bookmarkEnd w:id="93"/>
      <w:bookmarkEnd w:id="94"/>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95" w:name="_Toc20825316"/>
      <w:bookmarkStart w:id="96" w:name="_Toc530654722"/>
      <w:r>
        <w:rPr>
          <w:rStyle w:val="CharSectno"/>
        </w:rPr>
        <w:t>607</w:t>
      </w:r>
      <w:r>
        <w:rPr>
          <w:snapToGrid w:val="0"/>
        </w:rPr>
        <w:t>.</w:t>
      </w:r>
      <w:r>
        <w:rPr>
          <w:snapToGrid w:val="0"/>
        </w:rPr>
        <w:tab/>
        <w:t>Secrecy</w:t>
      </w:r>
      <w:bookmarkEnd w:id="95"/>
      <w:bookmarkEnd w:id="96"/>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97" w:name="_Toc20825317"/>
      <w:bookmarkStart w:id="98" w:name="_Toc530654723"/>
      <w:r>
        <w:rPr>
          <w:rStyle w:val="CharSectno"/>
        </w:rPr>
        <w:t>608</w:t>
      </w:r>
      <w:r>
        <w:rPr>
          <w:snapToGrid w:val="0"/>
        </w:rPr>
        <w:t>.</w:t>
      </w:r>
      <w:r>
        <w:rPr>
          <w:snapToGrid w:val="0"/>
        </w:rPr>
        <w:tab/>
        <w:t>Member not to compromise his or her position</w:t>
      </w:r>
      <w:bookmarkEnd w:id="97"/>
      <w:bookmarkEnd w:id="98"/>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99" w:name="_Toc20825318"/>
      <w:bookmarkStart w:id="100" w:name="_Toc530654724"/>
      <w:r>
        <w:rPr>
          <w:rStyle w:val="CharSectno"/>
        </w:rPr>
        <w:t>609</w:t>
      </w:r>
      <w:r>
        <w:rPr>
          <w:snapToGrid w:val="0"/>
        </w:rPr>
        <w:t>.</w:t>
      </w:r>
      <w:r>
        <w:rPr>
          <w:snapToGrid w:val="0"/>
        </w:rPr>
        <w:tab/>
        <w:t>Unlawful arrest and unnecessary force</w:t>
      </w:r>
      <w:bookmarkEnd w:id="99"/>
      <w:bookmarkEnd w:id="100"/>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01" w:name="_Toc20825319"/>
      <w:bookmarkStart w:id="102" w:name="_Toc530654725"/>
      <w:r>
        <w:rPr>
          <w:rStyle w:val="CharSectno"/>
        </w:rPr>
        <w:t>610</w:t>
      </w:r>
      <w:r>
        <w:rPr>
          <w:snapToGrid w:val="0"/>
        </w:rPr>
        <w:t>.</w:t>
      </w:r>
      <w:r>
        <w:rPr>
          <w:snapToGrid w:val="0"/>
        </w:rPr>
        <w:tab/>
        <w:t>Feigning sickness or injury</w:t>
      </w:r>
      <w:bookmarkEnd w:id="101"/>
      <w:bookmarkEnd w:id="102"/>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03" w:name="_Toc20825320"/>
      <w:bookmarkStart w:id="104" w:name="_Toc530654726"/>
      <w:r>
        <w:rPr>
          <w:rStyle w:val="CharSectno"/>
        </w:rPr>
        <w:t>611</w:t>
      </w:r>
      <w:r>
        <w:rPr>
          <w:snapToGrid w:val="0"/>
        </w:rPr>
        <w:t>.</w:t>
      </w:r>
      <w:r>
        <w:rPr>
          <w:snapToGrid w:val="0"/>
        </w:rPr>
        <w:tab/>
        <w:t>Not to be absent or late without reasonable excuse</w:t>
      </w:r>
      <w:bookmarkEnd w:id="103"/>
      <w:bookmarkEnd w:id="104"/>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05" w:name="_Toc20825321"/>
      <w:bookmarkStart w:id="106" w:name="_Toc530654727"/>
      <w:r>
        <w:rPr>
          <w:rStyle w:val="CharSectno"/>
        </w:rPr>
        <w:t>615</w:t>
      </w:r>
      <w:r>
        <w:rPr>
          <w:snapToGrid w:val="0"/>
        </w:rPr>
        <w:t>.</w:t>
      </w:r>
      <w:r>
        <w:rPr>
          <w:snapToGrid w:val="0"/>
        </w:rPr>
        <w:tab/>
        <w:t>Receiving and being supplied with intoxicating liquor while on duty</w:t>
      </w:r>
      <w:bookmarkEnd w:id="105"/>
      <w:bookmarkEnd w:id="106"/>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07" w:name="_Toc20825322"/>
      <w:bookmarkStart w:id="108" w:name="_Toc530654728"/>
      <w:r>
        <w:rPr>
          <w:rStyle w:val="CharSectno"/>
        </w:rPr>
        <w:t>616</w:t>
      </w:r>
      <w:r>
        <w:rPr>
          <w:snapToGrid w:val="0"/>
        </w:rPr>
        <w:t>.</w:t>
      </w:r>
      <w:r>
        <w:rPr>
          <w:snapToGrid w:val="0"/>
        </w:rPr>
        <w:tab/>
        <w:t>Entering licensed premises</w:t>
      </w:r>
      <w:bookmarkEnd w:id="107"/>
      <w:bookmarkEnd w:id="108"/>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09" w:name="_Toc20825323"/>
      <w:bookmarkStart w:id="110" w:name="_Toc530654729"/>
      <w:r>
        <w:rPr>
          <w:rStyle w:val="CharSectno"/>
        </w:rPr>
        <w:t>617</w:t>
      </w:r>
      <w:r>
        <w:rPr>
          <w:snapToGrid w:val="0"/>
        </w:rPr>
        <w:t>.</w:t>
      </w:r>
      <w:r>
        <w:rPr>
          <w:snapToGrid w:val="0"/>
        </w:rPr>
        <w:tab/>
        <w:t>Consumption of intoxicating liquor</w:t>
      </w:r>
      <w:bookmarkEnd w:id="109"/>
      <w:bookmarkEnd w:id="110"/>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11" w:name="_Toc20825324"/>
      <w:bookmarkStart w:id="112" w:name="_Toc530654730"/>
      <w:r>
        <w:rPr>
          <w:rStyle w:val="CharSectno"/>
        </w:rPr>
        <w:t>618</w:t>
      </w:r>
      <w:r>
        <w:rPr>
          <w:snapToGrid w:val="0"/>
        </w:rPr>
        <w:t>.</w:t>
      </w:r>
      <w:r>
        <w:rPr>
          <w:snapToGrid w:val="0"/>
        </w:rPr>
        <w:tab/>
        <w:t>Premises supplying intoxicating liquor</w:t>
      </w:r>
      <w:bookmarkEnd w:id="111"/>
      <w:bookmarkEnd w:id="112"/>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13" w:name="_Toc20825325"/>
      <w:bookmarkStart w:id="114" w:name="_Toc530654731"/>
      <w:r>
        <w:rPr>
          <w:rStyle w:val="CharSectno"/>
        </w:rPr>
        <w:t>619</w:t>
      </w:r>
      <w:r>
        <w:rPr>
          <w:snapToGrid w:val="0"/>
        </w:rPr>
        <w:t>.</w:t>
      </w:r>
      <w:r>
        <w:rPr>
          <w:snapToGrid w:val="0"/>
        </w:rPr>
        <w:tab/>
        <w:t>Restrictions relating to loans, securities and debts</w:t>
      </w:r>
      <w:bookmarkEnd w:id="113"/>
      <w:bookmarkEnd w:id="114"/>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15" w:name="_Toc20825326"/>
      <w:bookmarkStart w:id="116" w:name="_Toc530654732"/>
      <w:r>
        <w:rPr>
          <w:rStyle w:val="CharSectno"/>
        </w:rPr>
        <w:t>620</w:t>
      </w:r>
      <w:r>
        <w:rPr>
          <w:snapToGrid w:val="0"/>
        </w:rPr>
        <w:t>.</w:t>
      </w:r>
      <w:r>
        <w:rPr>
          <w:snapToGrid w:val="0"/>
        </w:rPr>
        <w:tab/>
        <w:t>Interest in racing</w:t>
      </w:r>
      <w:bookmarkEnd w:id="115"/>
      <w:bookmarkEnd w:id="116"/>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17" w:name="_Toc20825327"/>
      <w:bookmarkStart w:id="118" w:name="_Toc530654733"/>
      <w:r>
        <w:rPr>
          <w:rStyle w:val="CharSectno"/>
        </w:rPr>
        <w:t>621</w:t>
      </w:r>
      <w:r>
        <w:rPr>
          <w:snapToGrid w:val="0"/>
        </w:rPr>
        <w:t>.</w:t>
      </w:r>
      <w:r>
        <w:rPr>
          <w:snapToGrid w:val="0"/>
        </w:rPr>
        <w:tab/>
        <w:t>Restrictions relating to trade, business or professions outside Force</w:t>
      </w:r>
      <w:bookmarkEnd w:id="117"/>
      <w:bookmarkEnd w:id="118"/>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19" w:name="_Toc20825328"/>
      <w:bookmarkStart w:id="120" w:name="_Toc530654734"/>
      <w:r>
        <w:rPr>
          <w:rStyle w:val="CharSectno"/>
        </w:rPr>
        <w:t>622</w:t>
      </w:r>
      <w:r>
        <w:rPr>
          <w:snapToGrid w:val="0"/>
        </w:rPr>
        <w:t>.</w:t>
      </w:r>
      <w:r>
        <w:rPr>
          <w:snapToGrid w:val="0"/>
        </w:rPr>
        <w:tab/>
        <w:t>Acts against discipline</w:t>
      </w:r>
      <w:bookmarkEnd w:id="119"/>
      <w:bookmarkEnd w:id="120"/>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21" w:name="_Toc20825329"/>
      <w:bookmarkStart w:id="122" w:name="_Toc530654735"/>
      <w:r>
        <w:rPr>
          <w:rStyle w:val="CharSectno"/>
        </w:rPr>
        <w:t>623</w:t>
      </w:r>
      <w:r>
        <w:rPr>
          <w:snapToGrid w:val="0"/>
        </w:rPr>
        <w:t>.</w:t>
      </w:r>
      <w:r>
        <w:rPr>
          <w:snapToGrid w:val="0"/>
        </w:rPr>
        <w:tab/>
        <w:t>Offence against discipline to be reported</w:t>
      </w:r>
      <w:bookmarkEnd w:id="121"/>
      <w:bookmarkEnd w:id="122"/>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23" w:name="_Toc20825330"/>
      <w:bookmarkStart w:id="124" w:name="_Toc530654736"/>
      <w:r>
        <w:rPr>
          <w:rStyle w:val="CharSectno"/>
        </w:rPr>
        <w:t>624</w:t>
      </w:r>
      <w:r>
        <w:rPr>
          <w:snapToGrid w:val="0"/>
        </w:rPr>
        <w:t>.</w:t>
      </w:r>
      <w:r>
        <w:rPr>
          <w:snapToGrid w:val="0"/>
        </w:rPr>
        <w:tab/>
        <w:t>Investigation into acts against discipline</w:t>
      </w:r>
      <w:bookmarkEnd w:id="123"/>
      <w:bookmarkEnd w:id="124"/>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25" w:name="_Toc20825331"/>
      <w:bookmarkStart w:id="126" w:name="_Toc530654737"/>
      <w:r>
        <w:rPr>
          <w:rStyle w:val="CharSectno"/>
        </w:rPr>
        <w:t>625</w:t>
      </w:r>
      <w:r>
        <w:rPr>
          <w:snapToGrid w:val="0"/>
        </w:rPr>
        <w:t>.</w:t>
      </w:r>
      <w:r>
        <w:rPr>
          <w:snapToGrid w:val="0"/>
        </w:rPr>
        <w:tab/>
        <w:t>Disciplinary proceedings</w:t>
      </w:r>
      <w:bookmarkEnd w:id="125"/>
      <w:bookmarkEnd w:id="126"/>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27" w:name="_Toc20825332"/>
      <w:bookmarkStart w:id="128" w:name="_Toc530654738"/>
      <w:r>
        <w:rPr>
          <w:rStyle w:val="CharSectno"/>
        </w:rPr>
        <w:t>626</w:t>
      </w:r>
      <w:r>
        <w:rPr>
          <w:snapToGrid w:val="0"/>
        </w:rPr>
        <w:t>.</w:t>
      </w:r>
      <w:r>
        <w:rPr>
          <w:snapToGrid w:val="0"/>
        </w:rPr>
        <w:tab/>
        <w:t>Civil or criminal proceedings against member</w:t>
      </w:r>
      <w:bookmarkEnd w:id="127"/>
      <w:bookmarkEnd w:id="128"/>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29" w:name="_Toc20820978"/>
      <w:bookmarkStart w:id="130" w:name="_Toc20821943"/>
      <w:bookmarkStart w:id="131" w:name="_Toc20825333"/>
      <w:bookmarkStart w:id="132" w:name="_Toc530651386"/>
      <w:bookmarkStart w:id="133" w:name="_Toc530654739"/>
      <w:r>
        <w:rPr>
          <w:rStyle w:val="CharPartNo"/>
        </w:rPr>
        <w:t>Part VIA</w:t>
      </w:r>
      <w:r>
        <w:rPr>
          <w:b w:val="0"/>
        </w:rPr>
        <w:t> </w:t>
      </w:r>
      <w:r>
        <w:t>—</w:t>
      </w:r>
      <w:r>
        <w:rPr>
          <w:b w:val="0"/>
        </w:rPr>
        <w:t> </w:t>
      </w:r>
      <w:r>
        <w:rPr>
          <w:rStyle w:val="CharPartText"/>
        </w:rPr>
        <w:t>Procedure relating to Part IIB of the Act</w:t>
      </w:r>
      <w:bookmarkEnd w:id="129"/>
      <w:bookmarkEnd w:id="130"/>
      <w:bookmarkEnd w:id="131"/>
      <w:bookmarkEnd w:id="132"/>
      <w:bookmarkEnd w:id="133"/>
    </w:p>
    <w:p>
      <w:pPr>
        <w:pStyle w:val="Footnotesection"/>
      </w:pPr>
      <w:r>
        <w:tab/>
        <w:t>[Heading inserted: Gazette 26 Aug 2003 p. 3758.]</w:t>
      </w:r>
    </w:p>
    <w:p>
      <w:pPr>
        <w:pStyle w:val="Heading5"/>
        <w:spacing w:before="260"/>
      </w:pPr>
      <w:bookmarkStart w:id="134" w:name="_Toc20825334"/>
      <w:bookmarkStart w:id="135" w:name="_Toc530654740"/>
      <w:r>
        <w:rPr>
          <w:rStyle w:val="CharSectno"/>
        </w:rPr>
        <w:t>6A01</w:t>
      </w:r>
      <w:r>
        <w:t>.</w:t>
      </w:r>
      <w:r>
        <w:tab/>
        <w:t>Terms used</w:t>
      </w:r>
      <w:bookmarkEnd w:id="134"/>
      <w:bookmarkEnd w:id="135"/>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36" w:name="_Toc20825335"/>
      <w:bookmarkStart w:id="137" w:name="_Toc530654741"/>
      <w:r>
        <w:rPr>
          <w:rStyle w:val="CharSectno"/>
        </w:rPr>
        <w:t>6A02</w:t>
      </w:r>
      <w:r>
        <w:t>.</w:t>
      </w:r>
      <w:r>
        <w:tab/>
        <w:t>Appointment of review officer</w:t>
      </w:r>
      <w:bookmarkEnd w:id="136"/>
      <w:bookmarkEnd w:id="13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38" w:name="_Toc20825336"/>
      <w:bookmarkStart w:id="139" w:name="_Toc530654742"/>
      <w:r>
        <w:rPr>
          <w:rStyle w:val="CharSectno"/>
        </w:rPr>
        <w:t>6A03</w:t>
      </w:r>
      <w:r>
        <w:t>.</w:t>
      </w:r>
      <w:r>
        <w:tab/>
        <w:t>Role of review officer</w:t>
      </w:r>
      <w:bookmarkEnd w:id="138"/>
      <w:bookmarkEnd w:id="13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40" w:name="_Toc20825337"/>
      <w:bookmarkStart w:id="141" w:name="_Toc530654743"/>
      <w:r>
        <w:rPr>
          <w:rStyle w:val="CharSectno"/>
        </w:rPr>
        <w:t>6A04</w:t>
      </w:r>
      <w:r>
        <w:t>.</w:t>
      </w:r>
      <w:r>
        <w:tab/>
        <w:t>Provision of materials to Commissioner</w:t>
      </w:r>
      <w:bookmarkEnd w:id="140"/>
      <w:bookmarkEnd w:id="14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42" w:name="_Toc20825338"/>
      <w:bookmarkStart w:id="143" w:name="_Toc530654744"/>
      <w:r>
        <w:rPr>
          <w:rStyle w:val="CharSectno"/>
        </w:rPr>
        <w:t>6A05</w:t>
      </w:r>
      <w:r>
        <w:t>.</w:t>
      </w:r>
      <w:r>
        <w:tab/>
        <w:t>Notice for purpose of Act s. 33L(1)</w:t>
      </w:r>
      <w:bookmarkEnd w:id="142"/>
      <w:bookmarkEnd w:id="14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44" w:name="_Toc20825339"/>
      <w:bookmarkStart w:id="145" w:name="_Toc530654745"/>
      <w:r>
        <w:rPr>
          <w:rStyle w:val="CharSectno"/>
        </w:rPr>
        <w:t>6A06</w:t>
      </w:r>
      <w:r>
        <w:t>.</w:t>
      </w:r>
      <w:r>
        <w:tab/>
        <w:t>Access to material</w:t>
      </w:r>
      <w:bookmarkEnd w:id="144"/>
      <w:bookmarkEnd w:id="14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46" w:name="_Toc20825340"/>
      <w:bookmarkStart w:id="147" w:name="_Toc530654746"/>
      <w:r>
        <w:rPr>
          <w:rStyle w:val="CharSectno"/>
        </w:rPr>
        <w:t>6A07</w:t>
      </w:r>
      <w:r>
        <w:t>.</w:t>
      </w:r>
      <w:r>
        <w:tab/>
        <w:t>Commissioner’s assessment of member’s submission</w:t>
      </w:r>
      <w:bookmarkEnd w:id="146"/>
      <w:bookmarkEnd w:id="14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48" w:name="_Toc20825341"/>
      <w:bookmarkStart w:id="149" w:name="_Toc530654747"/>
      <w:r>
        <w:rPr>
          <w:rStyle w:val="CharSectno"/>
        </w:rPr>
        <w:t>6A08</w:t>
      </w:r>
      <w:r>
        <w:t>.</w:t>
      </w:r>
      <w:r>
        <w:tab/>
        <w:t>Further ground for removal, or revocation of appointment</w:t>
      </w:r>
      <w:bookmarkEnd w:id="148"/>
      <w:bookmarkEnd w:id="149"/>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50" w:name="_Toc20825342"/>
      <w:bookmarkStart w:id="151" w:name="_Toc530654748"/>
      <w:r>
        <w:rPr>
          <w:rStyle w:val="CharSectno"/>
        </w:rPr>
        <w:t>6A09</w:t>
      </w:r>
      <w:r>
        <w:t>.</w:t>
      </w:r>
      <w:r>
        <w:tab/>
        <w:t>Notice of Commissioner’s decision on removal action and materials relied on (Act s. 33L(3) and (5))</w:t>
      </w:r>
      <w:bookmarkEnd w:id="150"/>
      <w:bookmarkEnd w:id="15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52" w:name="_Toc20825343"/>
      <w:bookmarkStart w:id="153" w:name="_Toc530654749"/>
      <w:r>
        <w:rPr>
          <w:rStyle w:val="CharSectno"/>
        </w:rPr>
        <w:t>6A10</w:t>
      </w:r>
      <w:r>
        <w:t>.</w:t>
      </w:r>
      <w:r>
        <w:tab/>
        <w:t>Service of notices or documents</w:t>
      </w:r>
      <w:bookmarkEnd w:id="152"/>
      <w:bookmarkEnd w:id="153"/>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54" w:name="_Toc20825344"/>
      <w:bookmarkStart w:id="155" w:name="_Toc530654750"/>
      <w:r>
        <w:rPr>
          <w:rStyle w:val="CharSectno"/>
        </w:rPr>
        <w:t>6A11</w:t>
      </w:r>
      <w:r>
        <w:t>.</w:t>
      </w:r>
      <w:r>
        <w:tab/>
        <w:t>Members unfit for further active service</w:t>
      </w:r>
      <w:bookmarkEnd w:id="154"/>
      <w:bookmarkEnd w:id="15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56" w:name="_Toc20825345"/>
      <w:bookmarkStart w:id="157" w:name="_Toc530654751"/>
      <w:r>
        <w:rPr>
          <w:rStyle w:val="CharSectno"/>
        </w:rPr>
        <w:t>6A12</w:t>
      </w:r>
      <w:r>
        <w:t>.</w:t>
      </w:r>
      <w:r>
        <w:tab/>
        <w:t>Restriction on suspending member’s pay</w:t>
      </w:r>
      <w:bookmarkEnd w:id="156"/>
      <w:bookmarkEnd w:id="15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rPr>
          <w:ins w:id="158" w:author="Master Repository Process" w:date="2021-09-11T19:58:00Z"/>
        </w:rPr>
      </w:pPr>
      <w:bookmarkStart w:id="159" w:name="_Toc20821956"/>
      <w:bookmarkStart w:id="160" w:name="_Toc20825346"/>
      <w:del w:id="161" w:author="Master Repository Process" w:date="2021-09-11T19:58:00Z">
        <w:r>
          <w:delText>[</w:delText>
        </w:r>
      </w:del>
      <w:r>
        <w:rPr>
          <w:rStyle w:val="CharPartNo"/>
        </w:rPr>
        <w:t>Part VII</w:t>
      </w:r>
      <w:del w:id="162" w:author="Master Repository Process" w:date="2021-09-11T19:58:00Z">
        <w:r>
          <w:delText xml:space="preserve"> (r. </w:delText>
        </w:r>
      </w:del>
      <w:ins w:id="163" w:author="Master Repository Process" w:date="2021-09-11T19:58:00Z">
        <w:r>
          <w:rPr>
            <w:b w:val="0"/>
          </w:rPr>
          <w:t> </w:t>
        </w:r>
        <w:r>
          <w:t>—</w:t>
        </w:r>
        <w:r>
          <w:rPr>
            <w:b w:val="0"/>
          </w:rPr>
          <w:t> </w:t>
        </w:r>
        <w:r>
          <w:rPr>
            <w:rStyle w:val="CharPartText"/>
          </w:rPr>
          <w:t>Custody notification service</w:t>
        </w:r>
        <w:bookmarkEnd w:id="159"/>
        <w:bookmarkEnd w:id="160"/>
      </w:ins>
    </w:p>
    <w:p>
      <w:pPr>
        <w:pStyle w:val="Footnoteheading"/>
        <w:rPr>
          <w:ins w:id="164" w:author="Master Repository Process" w:date="2021-09-11T19:58:00Z"/>
          <w:iCs/>
        </w:rPr>
      </w:pPr>
      <w:ins w:id="165" w:author="Master Repository Process" w:date="2021-09-11T19:58:00Z">
        <w:r>
          <w:rPr>
            <w:iCs/>
          </w:rPr>
          <w:tab/>
          <w:t>[Heading inserted:Gazette 1 Oct 2019 p. 3510.]</w:t>
        </w:r>
      </w:ins>
    </w:p>
    <w:p>
      <w:pPr>
        <w:pStyle w:val="Heading5"/>
        <w:rPr>
          <w:ins w:id="166" w:author="Master Repository Process" w:date="2021-09-11T19:58:00Z"/>
        </w:rPr>
      </w:pPr>
      <w:bookmarkStart w:id="167" w:name="_Toc20825347"/>
      <w:r>
        <w:rPr>
          <w:rStyle w:val="CharSectno"/>
        </w:rPr>
        <w:t>701</w:t>
      </w:r>
      <w:del w:id="168" w:author="Master Repository Process" w:date="2021-09-11T19:58:00Z">
        <w:r>
          <w:noBreakHyphen/>
          <w:delText>8) deleted</w:delText>
        </w:r>
      </w:del>
      <w:ins w:id="169" w:author="Master Repository Process" w:date="2021-09-11T19:58:00Z">
        <w:r>
          <w:t>.</w:t>
        </w:r>
        <w:r>
          <w:tab/>
          <w:t>Terms used</w:t>
        </w:r>
        <w:bookmarkEnd w:id="167"/>
      </w:ins>
    </w:p>
    <w:p>
      <w:pPr>
        <w:pStyle w:val="Subsection"/>
        <w:rPr>
          <w:ins w:id="170" w:author="Master Repository Process" w:date="2021-09-11T19:58:00Z"/>
        </w:rPr>
      </w:pPr>
      <w:ins w:id="171" w:author="Master Repository Process" w:date="2021-09-11T19:58:00Z">
        <w:r>
          <w:tab/>
        </w:r>
        <w:r>
          <w:tab/>
          <w:t xml:space="preserve">In this Part — </w:t>
        </w:r>
      </w:ins>
    </w:p>
    <w:p>
      <w:pPr>
        <w:pStyle w:val="Defstart"/>
        <w:rPr>
          <w:ins w:id="172" w:author="Master Repository Process" w:date="2021-09-11T19:58:00Z"/>
        </w:rPr>
      </w:pPr>
      <w:ins w:id="173" w:author="Master Repository Process" w:date="2021-09-11T19:58:00Z">
        <w:r>
          <w:tab/>
        </w:r>
        <w:r>
          <w:rPr>
            <w:rStyle w:val="CharDefText"/>
          </w:rPr>
          <w:t>ALSWA</w:t>
        </w:r>
        <w:r>
          <w:t xml:space="preserve"> means the Aboriginal Legal Service of Western Australia Limited (ACN 617 555 843);</w:t>
        </w:r>
      </w:ins>
    </w:p>
    <w:p>
      <w:pPr>
        <w:pStyle w:val="Defstart"/>
        <w:rPr>
          <w:ins w:id="174" w:author="Master Repository Process" w:date="2021-09-11T19:58:00Z"/>
        </w:rPr>
      </w:pPr>
      <w:ins w:id="175" w:author="Master Repository Process" w:date="2021-09-11T19:58:00Z">
        <w:r>
          <w:tab/>
        </w:r>
        <w:r>
          <w:rPr>
            <w:rStyle w:val="CharDefText"/>
          </w:rPr>
          <w:t>ALSWA representative</w:t>
        </w:r>
        <w:r>
          <w:t xml:space="preserve"> means a person employed or engaged by ALSWA;</w:t>
        </w:r>
      </w:ins>
    </w:p>
    <w:p>
      <w:pPr>
        <w:pStyle w:val="Defstart"/>
        <w:rPr>
          <w:ins w:id="176" w:author="Master Repository Process" w:date="2021-09-11T19:58:00Z"/>
        </w:rPr>
      </w:pPr>
      <w:ins w:id="177" w:author="Master Repository Process" w:date="2021-09-11T19:58:00Z">
        <w:r>
          <w:tab/>
        </w:r>
        <w:r>
          <w:rPr>
            <w:rStyle w:val="CharDefText"/>
          </w:rPr>
          <w:t>CNS person</w:t>
        </w:r>
        <w:r>
          <w:t xml:space="preserve"> means an Aboriginal person or a Torres Strait Islander who is — </w:t>
        </w:r>
      </w:ins>
    </w:p>
    <w:p>
      <w:pPr>
        <w:pStyle w:val="Defpara"/>
        <w:rPr>
          <w:ins w:id="178" w:author="Master Repository Process" w:date="2021-09-11T19:58:00Z"/>
        </w:rPr>
      </w:pPr>
      <w:ins w:id="179" w:author="Master Repository Process" w:date="2021-09-11T19:58:00Z">
        <w:r>
          <w:tab/>
          <w:t>(a)</w:t>
        </w:r>
        <w:r>
          <w:tab/>
          <w:t>arrested or apprehended by a member under a written law; and</w:t>
        </w:r>
      </w:ins>
    </w:p>
    <w:p>
      <w:pPr>
        <w:pStyle w:val="Defpara"/>
        <w:rPr>
          <w:ins w:id="180" w:author="Master Repository Process" w:date="2021-09-11T19:58:00Z"/>
        </w:rPr>
      </w:pPr>
      <w:ins w:id="181" w:author="Master Repository Process" w:date="2021-09-11T19:58:00Z">
        <w:r>
          <w:tab/>
          <w:t>(b)</w:t>
        </w:r>
        <w:r>
          <w:tab/>
          <w:t>detained at a police facility in police custody;</w:t>
        </w:r>
      </w:ins>
    </w:p>
    <w:p>
      <w:pPr>
        <w:pStyle w:val="Defstart"/>
        <w:rPr>
          <w:ins w:id="182" w:author="Master Repository Process" w:date="2021-09-11T19:58:00Z"/>
        </w:rPr>
      </w:pPr>
      <w:ins w:id="183" w:author="Master Repository Process" w:date="2021-09-11T19:58:00Z">
        <w:r>
          <w:tab/>
        </w:r>
        <w:r>
          <w:rPr>
            <w:rStyle w:val="CharDefText"/>
          </w:rPr>
          <w:t>police facility</w:t>
        </w:r>
        <w:r>
          <w:t xml:space="preserve"> means a police station or other premises managed or controlled by the Commissioner at which a CNS person may be detained in police custody;</w:t>
        </w:r>
      </w:ins>
    </w:p>
    <w:p>
      <w:pPr>
        <w:pStyle w:val="Defstart"/>
        <w:rPr>
          <w:ins w:id="184" w:author="Master Repository Process" w:date="2021-09-11T19:58:00Z"/>
        </w:rPr>
      </w:pPr>
      <w:ins w:id="185" w:author="Master Repository Process" w:date="2021-09-11T19:58:00Z">
        <w:r>
          <w:tab/>
        </w:r>
        <w:r>
          <w:rPr>
            <w:rStyle w:val="CharDefText"/>
          </w:rPr>
          <w:t>responsible officer</w:t>
        </w:r>
        <w:r>
          <w:t xml:space="preserve"> means the member who is for the time being responsible for the custodial management of a CNS person detained at a police facility in police custody.</w:t>
        </w:r>
      </w:ins>
    </w:p>
    <w:p>
      <w:pPr>
        <w:pStyle w:val="Footnotesection"/>
        <w:rPr>
          <w:ins w:id="186" w:author="Master Repository Process" w:date="2021-09-11T19:58:00Z"/>
          <w:iCs/>
        </w:rPr>
      </w:pPr>
      <w:ins w:id="187" w:author="Master Repository Process" w:date="2021-09-11T19:58:00Z">
        <w:r>
          <w:rPr>
            <w:iCs/>
          </w:rPr>
          <w:tab/>
          <w:t>[Regulation 701 inserted: Gazette 1 Oct 2019 p. 3510.]</w:t>
        </w:r>
      </w:ins>
    </w:p>
    <w:p>
      <w:pPr>
        <w:pStyle w:val="Heading5"/>
        <w:rPr>
          <w:ins w:id="188" w:author="Master Repository Process" w:date="2021-09-11T19:58:00Z"/>
        </w:rPr>
      </w:pPr>
      <w:bookmarkStart w:id="189" w:name="_Toc20825348"/>
      <w:ins w:id="190" w:author="Master Repository Process" w:date="2021-09-11T19:58:00Z">
        <w:r>
          <w:rPr>
            <w:rStyle w:val="CharSectno"/>
          </w:rPr>
          <w:t>702</w:t>
        </w:r>
        <w:r>
          <w:t>.</w:t>
        </w:r>
        <w:r>
          <w:tab/>
          <w:t>Other written laws not affected</w:t>
        </w:r>
        <w:bookmarkEnd w:id="189"/>
      </w:ins>
    </w:p>
    <w:p>
      <w:pPr>
        <w:pStyle w:val="Subsection"/>
        <w:rPr>
          <w:ins w:id="191" w:author="Master Repository Process" w:date="2021-09-11T19:58:00Z"/>
        </w:rPr>
      </w:pPr>
      <w:ins w:id="192" w:author="Master Repository Process" w:date="2021-09-11T19:58:00Z">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ins>
    </w:p>
    <w:p>
      <w:pPr>
        <w:pStyle w:val="Footnotesection"/>
        <w:rPr>
          <w:ins w:id="193" w:author="Master Repository Process" w:date="2021-09-11T19:58:00Z"/>
          <w:iCs/>
        </w:rPr>
      </w:pPr>
      <w:ins w:id="194" w:author="Master Repository Process" w:date="2021-09-11T19:58:00Z">
        <w:r>
          <w:rPr>
            <w:iCs/>
          </w:rPr>
          <w:tab/>
          <w:t>[Regulation 702 inserted: Gazette 1 Oct 2019 p. 3510.]</w:t>
        </w:r>
      </w:ins>
    </w:p>
    <w:p>
      <w:pPr>
        <w:pStyle w:val="Heading5"/>
        <w:rPr>
          <w:ins w:id="195" w:author="Master Repository Process" w:date="2021-09-11T19:58:00Z"/>
        </w:rPr>
      </w:pPr>
      <w:bookmarkStart w:id="196" w:name="_Toc20825349"/>
      <w:ins w:id="197" w:author="Master Repository Process" w:date="2021-09-11T19:58:00Z">
        <w:r>
          <w:rPr>
            <w:rStyle w:val="CharSectno"/>
          </w:rPr>
          <w:t>703</w:t>
        </w:r>
        <w:r>
          <w:t>.</w:t>
        </w:r>
        <w:r>
          <w:tab/>
          <w:t>ALSWA to be notified of detention of CNS person at police facility</w:t>
        </w:r>
        <w:bookmarkEnd w:id="196"/>
      </w:ins>
    </w:p>
    <w:p>
      <w:pPr>
        <w:pStyle w:val="Subsection"/>
        <w:rPr>
          <w:ins w:id="198" w:author="Master Repository Process" w:date="2021-09-11T19:58:00Z"/>
        </w:rPr>
      </w:pPr>
      <w:ins w:id="199" w:author="Master Repository Process" w:date="2021-09-11T19:58:00Z">
        <w:r>
          <w:tab/>
          <w:t>(1)</w:t>
        </w:r>
        <w:r>
          <w:tab/>
          <w:t xml:space="preserve">Immediately after a CNS person has been detained at a police facility in police custody, the responsible officer must ensure that — </w:t>
        </w:r>
      </w:ins>
    </w:p>
    <w:p>
      <w:pPr>
        <w:pStyle w:val="Indenta"/>
        <w:rPr>
          <w:ins w:id="200" w:author="Master Repository Process" w:date="2021-09-11T19:58:00Z"/>
        </w:rPr>
      </w:pPr>
      <w:ins w:id="201" w:author="Master Repository Process" w:date="2021-09-11T19:58:00Z">
        <w:r>
          <w:tab/>
          <w:t>(a)</w:t>
        </w:r>
        <w:r>
          <w:tab/>
          <w:t>the CNS person is informed that ALSWA will be notified by telephone of the CNS person’s detention at the police facility; and</w:t>
        </w:r>
      </w:ins>
    </w:p>
    <w:p>
      <w:pPr>
        <w:pStyle w:val="Indenta"/>
        <w:rPr>
          <w:ins w:id="202" w:author="Master Repository Process" w:date="2021-09-11T19:58:00Z"/>
        </w:rPr>
      </w:pPr>
      <w:ins w:id="203" w:author="Master Repository Process" w:date="2021-09-11T19:58:00Z">
        <w:r>
          <w:tab/>
          <w:t>(b)</w:t>
        </w:r>
        <w:r>
          <w:tab/>
          <w:t>ALSWA is notified by telephone accordingly.</w:t>
        </w:r>
      </w:ins>
    </w:p>
    <w:p>
      <w:pPr>
        <w:pStyle w:val="Subsection"/>
        <w:rPr>
          <w:ins w:id="204" w:author="Master Repository Process" w:date="2021-09-11T19:58:00Z"/>
        </w:rPr>
      </w:pPr>
      <w:ins w:id="205" w:author="Master Repository Process" w:date="2021-09-11T19:58:00Z">
        <w:r>
          <w:tab/>
          <w:t>(2)</w:t>
        </w:r>
        <w:r>
          <w:tab/>
          <w:t xml:space="preserve">The responsible officer must ensure that the notification given under subregulation (1)(b) includes the following information — </w:t>
        </w:r>
      </w:ins>
    </w:p>
    <w:p>
      <w:pPr>
        <w:pStyle w:val="Indenta"/>
        <w:rPr>
          <w:ins w:id="206" w:author="Master Repository Process" w:date="2021-09-11T19:58:00Z"/>
        </w:rPr>
      </w:pPr>
      <w:ins w:id="207" w:author="Master Repository Process" w:date="2021-09-11T19:58:00Z">
        <w:r>
          <w:tab/>
          <w:t>(a)</w:t>
        </w:r>
        <w:r>
          <w:tab/>
          <w:t>the name of the CNS person;</w:t>
        </w:r>
      </w:ins>
    </w:p>
    <w:p>
      <w:pPr>
        <w:pStyle w:val="Indenta"/>
        <w:rPr>
          <w:ins w:id="208" w:author="Master Repository Process" w:date="2021-09-11T19:58:00Z"/>
        </w:rPr>
      </w:pPr>
      <w:ins w:id="209" w:author="Master Repository Process" w:date="2021-09-11T19:58:00Z">
        <w:r>
          <w:tab/>
          <w:t>(b)</w:t>
        </w:r>
        <w:r>
          <w:tab/>
          <w:t>the police facility where the CNS person is detained in police custody;</w:t>
        </w:r>
      </w:ins>
    </w:p>
    <w:p>
      <w:pPr>
        <w:pStyle w:val="Indenta"/>
        <w:rPr>
          <w:ins w:id="210" w:author="Master Repository Process" w:date="2021-09-11T19:58:00Z"/>
        </w:rPr>
      </w:pPr>
      <w:ins w:id="211" w:author="Master Repository Process" w:date="2021-09-11T19:58:00Z">
        <w:r>
          <w:tab/>
          <w:t>(c)</w:t>
        </w:r>
        <w:r>
          <w:tab/>
          <w:t>the reason why the CNS person is detained in police custody;</w:t>
        </w:r>
      </w:ins>
    </w:p>
    <w:p>
      <w:pPr>
        <w:pStyle w:val="Indenta"/>
        <w:rPr>
          <w:ins w:id="212" w:author="Master Repository Process" w:date="2021-09-11T19:58:00Z"/>
        </w:rPr>
      </w:pPr>
      <w:ins w:id="213" w:author="Master Repository Process" w:date="2021-09-11T19:58:00Z">
        <w:r>
          <w:tab/>
          <w:t>(d)</w:t>
        </w:r>
        <w:r>
          <w:tab/>
          <w:t>the period during which the CNS person has been detained in police custody;</w:t>
        </w:r>
      </w:ins>
    </w:p>
    <w:p>
      <w:pPr>
        <w:pStyle w:val="Indenta"/>
        <w:rPr>
          <w:ins w:id="214" w:author="Master Repository Process" w:date="2021-09-11T19:58:00Z"/>
        </w:rPr>
      </w:pPr>
      <w:ins w:id="215" w:author="Master Repository Process" w:date="2021-09-11T19:58:00Z">
        <w:r>
          <w:tab/>
          <w:t>(e)</w:t>
        </w:r>
        <w:r>
          <w:tab/>
          <w:t>if the CNS person has been arrested, whether the CNS person is likely to be granted bail by a member authorised to do so;</w:t>
        </w:r>
      </w:ins>
    </w:p>
    <w:p>
      <w:pPr>
        <w:pStyle w:val="Indenta"/>
        <w:rPr>
          <w:ins w:id="216" w:author="Master Repository Process" w:date="2021-09-11T19:58:00Z"/>
        </w:rPr>
      </w:pPr>
      <w:ins w:id="217" w:author="Master Repository Process" w:date="2021-09-11T19:58:00Z">
        <w:r>
          <w:tab/>
          <w:t>(f)</w:t>
        </w:r>
        <w:r>
          <w:tab/>
          <w:t>if the CNS person has been arrested, the location where the CNS person is going to be detained if the CNS person is not granted bail by a member authorised to do so;</w:t>
        </w:r>
      </w:ins>
    </w:p>
    <w:p>
      <w:pPr>
        <w:pStyle w:val="Indenta"/>
        <w:rPr>
          <w:ins w:id="218" w:author="Master Repository Process" w:date="2021-09-11T19:58:00Z"/>
        </w:rPr>
      </w:pPr>
      <w:ins w:id="219" w:author="Master Repository Process" w:date="2021-09-11T19:58:00Z">
        <w:r>
          <w:tab/>
          <w:t>(g)</w:t>
        </w:r>
        <w:r>
          <w:tab/>
          <w:t>that an ALSWA representative may speak by telephone to the CNS person as soon as the ALSWA representative wants to do so;</w:t>
        </w:r>
      </w:ins>
    </w:p>
    <w:p>
      <w:pPr>
        <w:pStyle w:val="Indenta"/>
        <w:rPr>
          <w:ins w:id="220" w:author="Master Repository Process" w:date="2021-09-11T19:58:00Z"/>
        </w:rPr>
      </w:pPr>
      <w:ins w:id="221" w:author="Master Repository Process" w:date="2021-09-11T19:58:00Z">
        <w:r>
          <w:tab/>
          <w:t>(h)</w:t>
        </w:r>
        <w:r>
          <w:tab/>
          <w:t>the name, registered number and telephone number of the responsible officer;</w:t>
        </w:r>
      </w:ins>
    </w:p>
    <w:p>
      <w:pPr>
        <w:pStyle w:val="Indenta"/>
        <w:rPr>
          <w:ins w:id="222" w:author="Master Repository Process" w:date="2021-09-11T19:58:00Z"/>
        </w:rPr>
      </w:pPr>
      <w:ins w:id="223" w:author="Master Repository Process" w:date="2021-09-11T19:58:00Z">
        <w:r>
          <w:tab/>
          <w:t>(i)</w:t>
        </w:r>
        <w:r>
          <w:tab/>
          <w:t>any other information relating to the CNS person that the responsible officer considers appropriate to be given to ALSWA.</w:t>
        </w:r>
      </w:ins>
    </w:p>
    <w:p>
      <w:pPr>
        <w:pStyle w:val="Subsection"/>
        <w:rPr>
          <w:ins w:id="224" w:author="Master Repository Process" w:date="2021-09-11T19:58:00Z"/>
        </w:rPr>
      </w:pPr>
      <w:ins w:id="225" w:author="Master Repository Process" w:date="2021-09-11T19:58:00Z">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ins>
    </w:p>
    <w:p>
      <w:pPr>
        <w:pStyle w:val="Subsection"/>
        <w:rPr>
          <w:ins w:id="226" w:author="Master Repository Process" w:date="2021-09-11T19:58:00Z"/>
        </w:rPr>
      </w:pPr>
      <w:ins w:id="227" w:author="Master Repository Process" w:date="2021-09-11T19:58:00Z">
        <w:r>
          <w:tab/>
          <w:t>(4)</w:t>
        </w:r>
        <w:r>
          <w:tab/>
          <w:t xml:space="preserve">As soon as practicable after the CNS person has completed the telephone conversation with the ALSWA representative, the responsible officer must be available to be contacted by the ALSWA representative to discuss — </w:t>
        </w:r>
      </w:ins>
    </w:p>
    <w:p>
      <w:pPr>
        <w:pStyle w:val="Indenta"/>
        <w:rPr>
          <w:ins w:id="228" w:author="Master Repository Process" w:date="2021-09-11T19:58:00Z"/>
        </w:rPr>
      </w:pPr>
      <w:ins w:id="229" w:author="Master Repository Process" w:date="2021-09-11T19:58:00Z">
        <w:r>
          <w:tab/>
          <w:t>(a)</w:t>
        </w:r>
        <w:r>
          <w:tab/>
          <w:t>any concerns held by the ALSWA representative regarding the welfare of the CNS person, including any need the CNS person has for medical attention; and</w:t>
        </w:r>
      </w:ins>
    </w:p>
    <w:p>
      <w:pPr>
        <w:pStyle w:val="Indenta"/>
        <w:rPr>
          <w:ins w:id="230" w:author="Master Repository Process" w:date="2021-09-11T19:58:00Z"/>
        </w:rPr>
      </w:pPr>
      <w:ins w:id="231" w:author="Master Repository Process" w:date="2021-09-11T19:58:00Z">
        <w:r>
          <w:tab/>
          <w:t>(b)</w:t>
        </w:r>
        <w:r>
          <w:tab/>
          <w:t xml:space="preserve">if the CNS person has been arrested — </w:t>
        </w:r>
      </w:ins>
    </w:p>
    <w:p>
      <w:pPr>
        <w:pStyle w:val="Indenti"/>
        <w:rPr>
          <w:ins w:id="232" w:author="Master Repository Process" w:date="2021-09-11T19:58:00Z"/>
        </w:rPr>
      </w:pPr>
      <w:ins w:id="233" w:author="Master Repository Process" w:date="2021-09-11T19:58:00Z">
        <w:r>
          <w:tab/>
          <w:t>(i)</w:t>
        </w:r>
        <w:r>
          <w:tab/>
          <w:t>whether the CNS person needs the services of an interpreter, or the presence of a support person, when the CNS person is interviewed in relation to the offence for which the CNS person has been arrested; and</w:t>
        </w:r>
      </w:ins>
    </w:p>
    <w:p>
      <w:pPr>
        <w:pStyle w:val="Indenti"/>
        <w:rPr>
          <w:ins w:id="234" w:author="Master Repository Process" w:date="2021-09-11T19:58:00Z"/>
        </w:rPr>
      </w:pPr>
      <w:ins w:id="235" w:author="Master Repository Process" w:date="2021-09-11T19:58:00Z">
        <w:r>
          <w:tab/>
          <w:t>(ii)</w:t>
        </w:r>
        <w:r>
          <w:tab/>
          <w:t>whether the CNS person proposes to apply for bail.</w:t>
        </w:r>
      </w:ins>
    </w:p>
    <w:p>
      <w:pPr>
        <w:pStyle w:val="Footnotesection"/>
        <w:rPr>
          <w:ins w:id="236" w:author="Master Repository Process" w:date="2021-09-11T19:58:00Z"/>
          <w:iCs/>
        </w:rPr>
      </w:pPr>
      <w:ins w:id="237" w:author="Master Repository Process" w:date="2021-09-11T19:58:00Z">
        <w:r>
          <w:rPr>
            <w:iCs/>
          </w:rPr>
          <w:tab/>
          <w:t>[Regulation 703 inserted: Gazette 1 Oct 2019 p. 3511-12.]</w:t>
        </w:r>
      </w:ins>
    </w:p>
    <w:p>
      <w:pPr>
        <w:pStyle w:val="Heading5"/>
        <w:rPr>
          <w:ins w:id="238" w:author="Master Repository Process" w:date="2021-09-11T19:58:00Z"/>
        </w:rPr>
      </w:pPr>
      <w:bookmarkStart w:id="239" w:name="_Toc20825350"/>
      <w:ins w:id="240" w:author="Master Repository Process" w:date="2021-09-11T19:58:00Z">
        <w:r>
          <w:rPr>
            <w:rStyle w:val="CharSectno"/>
          </w:rPr>
          <w:t>704</w:t>
        </w:r>
        <w:r>
          <w:t>.</w:t>
        </w:r>
        <w:r>
          <w:tab/>
          <w:t>Responsible officer to ensure record made of notification given to, and other contact with, ALSWA</w:t>
        </w:r>
        <w:bookmarkEnd w:id="239"/>
      </w:ins>
    </w:p>
    <w:p>
      <w:pPr>
        <w:pStyle w:val="Subsection"/>
        <w:rPr>
          <w:ins w:id="241" w:author="Master Repository Process" w:date="2021-09-11T19:58:00Z"/>
        </w:rPr>
      </w:pPr>
      <w:ins w:id="242" w:author="Master Repository Process" w:date="2021-09-11T19:58:00Z">
        <w:r>
          <w:tab/>
        </w:r>
        <w:r>
          <w:tab/>
          <w:t xml:space="preserve">The responsible officer must ensure a record is made of — </w:t>
        </w:r>
      </w:ins>
    </w:p>
    <w:p>
      <w:pPr>
        <w:pStyle w:val="Indenta"/>
        <w:rPr>
          <w:ins w:id="243" w:author="Master Repository Process" w:date="2021-09-11T19:58:00Z"/>
        </w:rPr>
      </w:pPr>
      <w:ins w:id="244" w:author="Master Repository Process" w:date="2021-09-11T19:58:00Z">
        <w:r>
          <w:tab/>
          <w:t>(a)</w:t>
        </w:r>
        <w:r>
          <w:tab/>
          <w:t>a CNS person being informed under regulation 703(1)(a); and</w:t>
        </w:r>
      </w:ins>
    </w:p>
    <w:p>
      <w:pPr>
        <w:pStyle w:val="Indenta"/>
        <w:rPr>
          <w:ins w:id="245" w:author="Master Repository Process" w:date="2021-09-11T19:58:00Z"/>
        </w:rPr>
      </w:pPr>
      <w:ins w:id="246" w:author="Master Repository Process" w:date="2021-09-11T19:58:00Z">
        <w:r>
          <w:tab/>
          <w:t>(b)</w:t>
        </w:r>
        <w:r>
          <w:tab/>
          <w:t>ALSWA being notified under regulation 703(1)(b); and</w:t>
        </w:r>
      </w:ins>
    </w:p>
    <w:p>
      <w:pPr>
        <w:pStyle w:val="Indenta"/>
        <w:rPr>
          <w:ins w:id="247" w:author="Master Repository Process" w:date="2021-09-11T19:58:00Z"/>
        </w:rPr>
      </w:pPr>
      <w:ins w:id="248" w:author="Master Repository Process" w:date="2021-09-11T19:58:00Z">
        <w:r>
          <w:tab/>
          <w:t>(c)</w:t>
        </w:r>
        <w:r>
          <w:tab/>
          <w:t>any other occasion when there is contact between a member and ALSWA in respect of a CNS person, including details of any matters discussed during that contact.</w:t>
        </w:r>
      </w:ins>
    </w:p>
    <w:p>
      <w:pPr>
        <w:pStyle w:val="Footnotesection"/>
        <w:rPr>
          <w:ins w:id="249" w:author="Master Repository Process" w:date="2021-09-11T19:58:00Z"/>
          <w:iCs/>
        </w:rPr>
      </w:pPr>
      <w:ins w:id="250" w:author="Master Repository Process" w:date="2021-09-11T19:58:00Z">
        <w:r>
          <w:rPr>
            <w:iCs/>
          </w:rPr>
          <w:tab/>
          <w:t>[Regulation 704 inserted: Gazette 1 Oct 2019 p. 3513.]</w:t>
        </w:r>
      </w:ins>
    </w:p>
    <w:p>
      <w:pPr>
        <w:pStyle w:val="Ednotepart"/>
      </w:pPr>
      <w:ins w:id="251" w:author="Master Repository Process" w:date="2021-09-11T19:58:00Z">
        <w:r>
          <w:t>[</w:t>
        </w:r>
        <w:r>
          <w:rPr>
            <w:b/>
            <w:bCs/>
          </w:rPr>
          <w:t>705-708.</w:t>
        </w:r>
        <w:r>
          <w:rPr>
            <w:b/>
            <w:bCs/>
          </w:rPr>
          <w:tab/>
        </w:r>
        <w:r>
          <w:rPr>
            <w:bCs/>
          </w:rPr>
          <w:t>D</w:t>
        </w:r>
        <w:r>
          <w:t>eleted</w:t>
        </w:r>
      </w:ins>
      <w:r>
        <w:t>: Gazette 22 Dec 2006 p. 5823.]</w:t>
      </w:r>
    </w:p>
    <w:p>
      <w:pPr>
        <w:pStyle w:val="Ednotepart"/>
      </w:pPr>
      <w:r>
        <w:t>[Part VIIA deleted: Gazette 17 Mar 1995 p. 1055.]</w:t>
      </w:r>
    </w:p>
    <w:p>
      <w:pPr>
        <w:pStyle w:val="Heading2"/>
      </w:pPr>
      <w:bookmarkStart w:id="252" w:name="_Toc20820991"/>
      <w:bookmarkStart w:id="253" w:name="_Toc20821961"/>
      <w:bookmarkStart w:id="254" w:name="_Toc20825351"/>
      <w:bookmarkStart w:id="255" w:name="_Toc530651399"/>
      <w:bookmarkStart w:id="256" w:name="_Toc530654752"/>
      <w:r>
        <w:rPr>
          <w:rStyle w:val="CharPartNo"/>
        </w:rPr>
        <w:t>Part VIII</w:t>
      </w:r>
      <w:r>
        <w:rPr>
          <w:rStyle w:val="CharDivText"/>
        </w:rPr>
        <w:t> </w:t>
      </w:r>
      <w:r>
        <w:t>—</w:t>
      </w:r>
      <w:r>
        <w:rPr>
          <w:rStyle w:val="CharDivText"/>
        </w:rPr>
        <w:t> </w:t>
      </w:r>
      <w:r>
        <w:rPr>
          <w:rStyle w:val="CharPartText"/>
        </w:rPr>
        <w:t>Seniority</w:t>
      </w:r>
      <w:bookmarkEnd w:id="252"/>
      <w:bookmarkEnd w:id="253"/>
      <w:bookmarkEnd w:id="254"/>
      <w:bookmarkEnd w:id="255"/>
      <w:bookmarkEnd w:id="256"/>
    </w:p>
    <w:p>
      <w:pPr>
        <w:pStyle w:val="Footnoteheading"/>
        <w:rPr>
          <w:snapToGrid w:val="0"/>
        </w:rPr>
      </w:pPr>
      <w:r>
        <w:rPr>
          <w:snapToGrid w:val="0"/>
        </w:rPr>
        <w:tab/>
        <w:t>[Heading amended: Gazette 30 Mar 1990 p. 1665; 21 Aug 1998 p. 4678.]</w:t>
      </w:r>
    </w:p>
    <w:p>
      <w:pPr>
        <w:pStyle w:val="Heading5"/>
        <w:rPr>
          <w:snapToGrid w:val="0"/>
        </w:rPr>
      </w:pPr>
      <w:bookmarkStart w:id="257" w:name="_Toc20825352"/>
      <w:bookmarkStart w:id="258" w:name="_Toc530654753"/>
      <w:r>
        <w:rPr>
          <w:rStyle w:val="CharSectno"/>
        </w:rPr>
        <w:t>801</w:t>
      </w:r>
      <w:r>
        <w:rPr>
          <w:snapToGrid w:val="0"/>
        </w:rPr>
        <w:t>.</w:t>
      </w:r>
      <w:r>
        <w:rPr>
          <w:snapToGrid w:val="0"/>
        </w:rPr>
        <w:tab/>
        <w:t>Terms used</w:t>
      </w:r>
      <w:bookmarkEnd w:id="257"/>
      <w:bookmarkEnd w:id="258"/>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259" w:name="_Toc20825353"/>
      <w:bookmarkStart w:id="260" w:name="_Toc530654754"/>
      <w:r>
        <w:rPr>
          <w:rStyle w:val="CharSectno"/>
        </w:rPr>
        <w:t>802</w:t>
      </w:r>
      <w:r>
        <w:t>.</w:t>
      </w:r>
      <w:r>
        <w:tab/>
        <w:t>Regulations not to affect power conferred on Governor, Commissioner or relevant award</w:t>
      </w:r>
      <w:bookmarkEnd w:id="259"/>
      <w:bookmarkEnd w:id="260"/>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261" w:name="_Toc20825354"/>
      <w:bookmarkStart w:id="262" w:name="_Toc530654755"/>
      <w:r>
        <w:rPr>
          <w:rStyle w:val="CharSectno"/>
        </w:rPr>
        <w:t>803</w:t>
      </w:r>
      <w:r>
        <w:rPr>
          <w:snapToGrid w:val="0"/>
        </w:rPr>
        <w:t>.</w:t>
      </w:r>
      <w:r>
        <w:rPr>
          <w:snapToGrid w:val="0"/>
        </w:rPr>
        <w:tab/>
        <w:t>Register of Training and Education Qualifications</w:t>
      </w:r>
      <w:bookmarkEnd w:id="261"/>
      <w:bookmarkEnd w:id="262"/>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263" w:name="_Toc20825355"/>
      <w:bookmarkStart w:id="264" w:name="_Toc530654756"/>
      <w:r>
        <w:rPr>
          <w:rStyle w:val="CharSectno"/>
        </w:rPr>
        <w:t>804</w:t>
      </w:r>
      <w:r>
        <w:rPr>
          <w:snapToGrid w:val="0"/>
        </w:rPr>
        <w:t>.</w:t>
      </w:r>
      <w:r>
        <w:rPr>
          <w:snapToGrid w:val="0"/>
        </w:rPr>
        <w:tab/>
        <w:t>General Seniority List to be established</w:t>
      </w:r>
      <w:bookmarkEnd w:id="263"/>
      <w:bookmarkEnd w:id="26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265" w:name="_Toc20825356"/>
      <w:bookmarkStart w:id="266" w:name="_Toc530654757"/>
      <w:r>
        <w:rPr>
          <w:rStyle w:val="CharSectno"/>
        </w:rPr>
        <w:t>805</w:t>
      </w:r>
      <w:r>
        <w:rPr>
          <w:snapToGrid w:val="0"/>
        </w:rPr>
        <w:t>.</w:t>
      </w:r>
      <w:r>
        <w:rPr>
          <w:snapToGrid w:val="0"/>
        </w:rPr>
        <w:tab/>
        <w:t>General seniority of Force members</w:t>
      </w:r>
      <w:bookmarkEnd w:id="265"/>
      <w:bookmarkEnd w:id="266"/>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del w:id="267" w:author="Master Repository Process" w:date="2021-09-11T19:58:00Z">
        <w:r>
          <w:rPr>
            <w:b/>
          </w:rPr>
          <w:noBreakHyphen/>
        </w:r>
      </w:del>
      <w:ins w:id="268" w:author="Master Repository Process" w:date="2021-09-11T19:58:00Z">
        <w:r>
          <w:rPr>
            <w:b/>
            <w:bCs/>
          </w:rPr>
          <w:t>-</w:t>
        </w:r>
      </w:ins>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del w:id="269" w:author="Master Repository Process" w:date="2021-09-11T19:58:00Z">
        <w:r>
          <w:rPr>
            <w:b/>
          </w:rPr>
          <w:noBreakHyphen/>
        </w:r>
      </w:del>
      <w:ins w:id="270" w:author="Master Repository Process" w:date="2021-09-11T19:58:00Z">
        <w:r>
          <w:rPr>
            <w:b/>
            <w:bCs/>
          </w:rPr>
          <w:t>-</w:t>
        </w:r>
      </w:ins>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271" w:name="_Toc20820997"/>
      <w:bookmarkStart w:id="272" w:name="_Toc20821967"/>
      <w:bookmarkStart w:id="273" w:name="_Toc20825357"/>
      <w:bookmarkStart w:id="274" w:name="_Toc530651405"/>
      <w:bookmarkStart w:id="275" w:name="_Toc530654758"/>
      <w:r>
        <w:rPr>
          <w:rStyle w:val="CharPartNo"/>
        </w:rPr>
        <w:t>Part IX</w:t>
      </w:r>
      <w:r>
        <w:rPr>
          <w:rStyle w:val="CharDivNo"/>
        </w:rPr>
        <w:t> </w:t>
      </w:r>
      <w:r>
        <w:t>—</w:t>
      </w:r>
      <w:r>
        <w:rPr>
          <w:rStyle w:val="CharDivText"/>
        </w:rPr>
        <w:t> </w:t>
      </w:r>
      <w:r>
        <w:rPr>
          <w:rStyle w:val="CharPartText"/>
        </w:rPr>
        <w:t>General dress and appearance requirements</w:t>
      </w:r>
      <w:bookmarkEnd w:id="271"/>
      <w:bookmarkEnd w:id="272"/>
      <w:bookmarkEnd w:id="273"/>
      <w:bookmarkEnd w:id="274"/>
      <w:bookmarkEnd w:id="275"/>
    </w:p>
    <w:p>
      <w:pPr>
        <w:pStyle w:val="Footnoteheading"/>
      </w:pPr>
      <w:r>
        <w:tab/>
        <w:t>[Heading inserted: Gazette 2 Feb 2007 p. 248.]</w:t>
      </w:r>
    </w:p>
    <w:p>
      <w:pPr>
        <w:pStyle w:val="Heading5"/>
      </w:pPr>
      <w:bookmarkStart w:id="276" w:name="_Toc20825358"/>
      <w:bookmarkStart w:id="277" w:name="_Toc530654759"/>
      <w:r>
        <w:rPr>
          <w:rStyle w:val="CharSectno"/>
        </w:rPr>
        <w:t>901A</w:t>
      </w:r>
      <w:r>
        <w:t>.</w:t>
      </w:r>
      <w:r>
        <w:tab/>
        <w:t>Term used: Certificate of Authority</w:t>
      </w:r>
      <w:bookmarkEnd w:id="276"/>
      <w:bookmarkEnd w:id="277"/>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278" w:name="_Toc20825359"/>
      <w:bookmarkStart w:id="279" w:name="_Toc530654760"/>
      <w:r>
        <w:rPr>
          <w:rStyle w:val="CharSectno"/>
        </w:rPr>
        <w:t>901</w:t>
      </w:r>
      <w:r>
        <w:t>.</w:t>
      </w:r>
      <w:r>
        <w:tab/>
        <w:t>Uniform to be worn as ordered</w:t>
      </w:r>
      <w:bookmarkEnd w:id="278"/>
      <w:bookmarkEnd w:id="279"/>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280" w:name="_Toc20825360"/>
      <w:bookmarkStart w:id="281" w:name="_Toc530654761"/>
      <w:r>
        <w:rPr>
          <w:rStyle w:val="CharSectno"/>
        </w:rPr>
        <w:t>902</w:t>
      </w:r>
      <w:r>
        <w:t>.</w:t>
      </w:r>
      <w:r>
        <w:tab/>
        <w:t>Wearing of uniform while off duty</w:t>
      </w:r>
      <w:bookmarkEnd w:id="280"/>
      <w:bookmarkEnd w:id="28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82" w:name="_Toc20825361"/>
      <w:bookmarkStart w:id="283" w:name="_Toc530654762"/>
      <w:r>
        <w:rPr>
          <w:rStyle w:val="CharSectno"/>
        </w:rPr>
        <w:t>903</w:t>
      </w:r>
      <w:r>
        <w:t>.</w:t>
      </w:r>
      <w:r>
        <w:tab/>
        <w:t>Uniform not to be altered</w:t>
      </w:r>
      <w:bookmarkEnd w:id="282"/>
      <w:bookmarkEnd w:id="283"/>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84" w:name="_Toc20825362"/>
      <w:bookmarkStart w:id="285" w:name="_Toc530654763"/>
      <w:r>
        <w:rPr>
          <w:rStyle w:val="CharSectno"/>
        </w:rPr>
        <w:t>904</w:t>
      </w:r>
      <w:r>
        <w:t>.</w:t>
      </w:r>
      <w:r>
        <w:tab/>
        <w:t>Replacement and disposal of articles of uniform</w:t>
      </w:r>
      <w:bookmarkEnd w:id="284"/>
      <w:bookmarkEnd w:id="285"/>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86" w:name="_Toc20825363"/>
      <w:bookmarkStart w:id="287" w:name="_Toc530654764"/>
      <w:r>
        <w:rPr>
          <w:rStyle w:val="CharSectno"/>
        </w:rPr>
        <w:t>905</w:t>
      </w:r>
      <w:r>
        <w:t>.</w:t>
      </w:r>
      <w:r>
        <w:tab/>
        <w:t>Wearing of headwear</w:t>
      </w:r>
      <w:bookmarkEnd w:id="286"/>
      <w:bookmarkEnd w:id="287"/>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88" w:name="_Toc20825364"/>
      <w:bookmarkStart w:id="289" w:name="_Toc530654765"/>
      <w:r>
        <w:rPr>
          <w:rStyle w:val="CharSectno"/>
        </w:rPr>
        <w:t>906</w:t>
      </w:r>
      <w:r>
        <w:t>.</w:t>
      </w:r>
      <w:r>
        <w:tab/>
        <w:t>Care to be taken of issued property</w:t>
      </w:r>
      <w:bookmarkEnd w:id="288"/>
      <w:bookmarkEnd w:id="289"/>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90" w:name="_Toc20825365"/>
      <w:bookmarkStart w:id="291" w:name="_Toc530654766"/>
      <w:r>
        <w:rPr>
          <w:rStyle w:val="CharSectno"/>
        </w:rPr>
        <w:t>907</w:t>
      </w:r>
      <w:r>
        <w:t>.</w:t>
      </w:r>
      <w:r>
        <w:tab/>
        <w:t>Certificate of Authority</w:t>
      </w:r>
      <w:bookmarkEnd w:id="290"/>
      <w:bookmarkEnd w:id="291"/>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92" w:name="_Toc20825366"/>
      <w:bookmarkStart w:id="293" w:name="_Toc530654767"/>
      <w:r>
        <w:rPr>
          <w:rStyle w:val="CharSectno"/>
        </w:rPr>
        <w:t>908A</w:t>
      </w:r>
      <w:r>
        <w:t>.</w:t>
      </w:r>
      <w:r>
        <w:tab/>
        <w:t>Certificates of Authority of police auxiliary officers</w:t>
      </w:r>
      <w:bookmarkEnd w:id="292"/>
      <w:bookmarkEnd w:id="293"/>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94" w:name="_Toc20825367"/>
      <w:bookmarkStart w:id="295" w:name="_Toc530654768"/>
      <w:r>
        <w:rPr>
          <w:rStyle w:val="CharSectno"/>
        </w:rPr>
        <w:t>908</w:t>
      </w:r>
      <w:r>
        <w:t>.</w:t>
      </w:r>
      <w:r>
        <w:tab/>
        <w:t>Name plate</w:t>
      </w:r>
      <w:bookmarkEnd w:id="294"/>
      <w:bookmarkEnd w:id="295"/>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96" w:name="_Toc20825368"/>
      <w:bookmarkStart w:id="297" w:name="_Toc530654769"/>
      <w:r>
        <w:rPr>
          <w:rStyle w:val="CharSectno"/>
        </w:rPr>
        <w:t>909</w:t>
      </w:r>
      <w:r>
        <w:t>.</w:t>
      </w:r>
      <w:r>
        <w:tab/>
        <w:t>Appearance</w:t>
      </w:r>
      <w:bookmarkEnd w:id="296"/>
      <w:bookmarkEnd w:id="297"/>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98" w:name="_Toc20821009"/>
      <w:bookmarkStart w:id="299" w:name="_Toc20821979"/>
      <w:bookmarkStart w:id="300" w:name="_Toc20825369"/>
      <w:bookmarkStart w:id="301" w:name="_Toc530651417"/>
      <w:bookmarkStart w:id="302" w:name="_Toc530654770"/>
      <w:r>
        <w:rPr>
          <w:rStyle w:val="CharPartNo"/>
        </w:rPr>
        <w:t>Part XI</w:t>
      </w:r>
      <w:r>
        <w:rPr>
          <w:rStyle w:val="CharDivNo"/>
        </w:rPr>
        <w:t> </w:t>
      </w:r>
      <w:r>
        <w:t>—</w:t>
      </w:r>
      <w:r>
        <w:rPr>
          <w:rStyle w:val="CharDivText"/>
        </w:rPr>
        <w:t> </w:t>
      </w:r>
      <w:r>
        <w:rPr>
          <w:rStyle w:val="CharPartText"/>
        </w:rPr>
        <w:t>Leave</w:t>
      </w:r>
      <w:bookmarkEnd w:id="298"/>
      <w:bookmarkEnd w:id="299"/>
      <w:bookmarkEnd w:id="300"/>
      <w:bookmarkEnd w:id="301"/>
      <w:bookmarkEnd w:id="302"/>
    </w:p>
    <w:p>
      <w:pPr>
        <w:pStyle w:val="Heading5"/>
        <w:rPr>
          <w:snapToGrid w:val="0"/>
        </w:rPr>
      </w:pPr>
      <w:bookmarkStart w:id="303" w:name="_Toc20825370"/>
      <w:bookmarkStart w:id="304" w:name="_Toc530654771"/>
      <w:r>
        <w:rPr>
          <w:rStyle w:val="CharSectno"/>
        </w:rPr>
        <w:t>1101</w:t>
      </w:r>
      <w:r>
        <w:rPr>
          <w:snapToGrid w:val="0"/>
        </w:rPr>
        <w:t>.</w:t>
      </w:r>
      <w:r>
        <w:rPr>
          <w:snapToGrid w:val="0"/>
        </w:rPr>
        <w:tab/>
        <w:t>Annual leave</w:t>
      </w:r>
      <w:bookmarkEnd w:id="303"/>
      <w:bookmarkEnd w:id="304"/>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305" w:name="_Toc20825371"/>
      <w:bookmarkStart w:id="306" w:name="_Toc530654772"/>
      <w:r>
        <w:rPr>
          <w:rStyle w:val="CharSectno"/>
        </w:rPr>
        <w:t>1102</w:t>
      </w:r>
      <w:r>
        <w:rPr>
          <w:snapToGrid w:val="0"/>
        </w:rPr>
        <w:t>.</w:t>
      </w:r>
      <w:r>
        <w:rPr>
          <w:snapToGrid w:val="0"/>
        </w:rPr>
        <w:tab/>
        <w:t>Notice of annual leave</w:t>
      </w:r>
      <w:bookmarkEnd w:id="305"/>
      <w:bookmarkEnd w:id="306"/>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307" w:name="_Toc20825372"/>
      <w:bookmarkStart w:id="308" w:name="_Toc530654773"/>
      <w:r>
        <w:rPr>
          <w:rStyle w:val="CharSectno"/>
        </w:rPr>
        <w:t>1103</w:t>
      </w:r>
      <w:r>
        <w:rPr>
          <w:snapToGrid w:val="0"/>
        </w:rPr>
        <w:t>.</w:t>
      </w:r>
      <w:r>
        <w:rPr>
          <w:snapToGrid w:val="0"/>
        </w:rPr>
        <w:tab/>
        <w:t>Address for contact during leave</w:t>
      </w:r>
      <w:bookmarkEnd w:id="307"/>
      <w:bookmarkEnd w:id="308"/>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309" w:name="_Toc20825373"/>
      <w:bookmarkStart w:id="310" w:name="_Toc530654774"/>
      <w:r>
        <w:rPr>
          <w:rStyle w:val="CharSectno"/>
        </w:rPr>
        <w:t>1104</w:t>
      </w:r>
      <w:r>
        <w:rPr>
          <w:snapToGrid w:val="0"/>
        </w:rPr>
        <w:t>.</w:t>
      </w:r>
      <w:r>
        <w:rPr>
          <w:snapToGrid w:val="0"/>
        </w:rPr>
        <w:tab/>
        <w:t>Annual leave to be taken according to roster</w:t>
      </w:r>
      <w:bookmarkEnd w:id="309"/>
      <w:bookmarkEnd w:id="31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311" w:name="_Toc20825374"/>
      <w:bookmarkStart w:id="312" w:name="_Toc530654775"/>
      <w:r>
        <w:rPr>
          <w:rStyle w:val="CharSectno"/>
        </w:rPr>
        <w:t>1105</w:t>
      </w:r>
      <w:r>
        <w:rPr>
          <w:snapToGrid w:val="0"/>
        </w:rPr>
        <w:t>.</w:t>
      </w:r>
      <w:r>
        <w:rPr>
          <w:snapToGrid w:val="0"/>
        </w:rPr>
        <w:tab/>
        <w:t>Leave accumulated by written permission</w:t>
      </w:r>
      <w:bookmarkEnd w:id="311"/>
      <w:bookmarkEnd w:id="312"/>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313" w:name="_Toc20825375"/>
      <w:bookmarkStart w:id="314" w:name="_Toc530654776"/>
      <w:r>
        <w:rPr>
          <w:rStyle w:val="CharSectno"/>
        </w:rPr>
        <w:t>1106</w:t>
      </w:r>
      <w:r>
        <w:rPr>
          <w:snapToGrid w:val="0"/>
        </w:rPr>
        <w:t>.</w:t>
      </w:r>
      <w:r>
        <w:rPr>
          <w:snapToGrid w:val="0"/>
        </w:rPr>
        <w:tab/>
        <w:t>Additional leave may be granted</w:t>
      </w:r>
      <w:bookmarkEnd w:id="313"/>
      <w:bookmarkEnd w:id="314"/>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315" w:name="_Toc20825376"/>
      <w:bookmarkStart w:id="316" w:name="_Toc530654777"/>
      <w:r>
        <w:rPr>
          <w:rStyle w:val="CharSectno"/>
        </w:rPr>
        <w:t>1107</w:t>
      </w:r>
      <w:r>
        <w:rPr>
          <w:snapToGrid w:val="0"/>
        </w:rPr>
        <w:t>.</w:t>
      </w:r>
      <w:r>
        <w:rPr>
          <w:snapToGrid w:val="0"/>
        </w:rPr>
        <w:tab/>
        <w:t>Travelling concession</w:t>
      </w:r>
      <w:bookmarkEnd w:id="315"/>
      <w:bookmarkEnd w:id="316"/>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317" w:name="_Toc20821017"/>
      <w:bookmarkStart w:id="318" w:name="_Toc20821987"/>
      <w:bookmarkStart w:id="319" w:name="_Toc20825377"/>
      <w:bookmarkStart w:id="320" w:name="_Toc530651425"/>
      <w:bookmarkStart w:id="321" w:name="_Toc530654778"/>
      <w:r>
        <w:rPr>
          <w:rStyle w:val="CharPartNo"/>
        </w:rPr>
        <w:t>Part XII</w:t>
      </w:r>
      <w:r>
        <w:rPr>
          <w:rStyle w:val="CharDivNo"/>
        </w:rPr>
        <w:t> </w:t>
      </w:r>
      <w:r>
        <w:t>—</w:t>
      </w:r>
      <w:r>
        <w:rPr>
          <w:rStyle w:val="CharDivText"/>
        </w:rPr>
        <w:t> </w:t>
      </w:r>
      <w:r>
        <w:rPr>
          <w:rStyle w:val="CharPartText"/>
        </w:rPr>
        <w:t>Removal on transfer, promotion or retirement</w:t>
      </w:r>
      <w:bookmarkEnd w:id="317"/>
      <w:bookmarkEnd w:id="318"/>
      <w:bookmarkEnd w:id="319"/>
      <w:bookmarkEnd w:id="320"/>
      <w:bookmarkEnd w:id="321"/>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322" w:name="_Toc20825378"/>
      <w:bookmarkStart w:id="323" w:name="_Toc530654779"/>
      <w:r>
        <w:rPr>
          <w:rStyle w:val="CharSectno"/>
        </w:rPr>
        <w:t>1201</w:t>
      </w:r>
      <w:r>
        <w:rPr>
          <w:snapToGrid w:val="0"/>
        </w:rPr>
        <w:t>.</w:t>
      </w:r>
      <w:r>
        <w:rPr>
          <w:snapToGrid w:val="0"/>
        </w:rPr>
        <w:tab/>
        <w:t>This Part not in derogation of relevant award</w:t>
      </w:r>
      <w:bookmarkEnd w:id="322"/>
      <w:bookmarkEnd w:id="32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324" w:name="_Toc20825379"/>
      <w:bookmarkStart w:id="325" w:name="_Toc530654780"/>
      <w:r>
        <w:rPr>
          <w:rStyle w:val="CharSectno"/>
        </w:rPr>
        <w:t>1202</w:t>
      </w:r>
      <w:r>
        <w:rPr>
          <w:snapToGrid w:val="0"/>
        </w:rPr>
        <w:t>.</w:t>
      </w:r>
      <w:r>
        <w:rPr>
          <w:snapToGrid w:val="0"/>
        </w:rPr>
        <w:tab/>
        <w:t>Leave in respect of transfer</w:t>
      </w:r>
      <w:bookmarkEnd w:id="324"/>
      <w:bookmarkEnd w:id="325"/>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326" w:name="_Toc20825380"/>
      <w:bookmarkStart w:id="327" w:name="_Toc530654781"/>
      <w:r>
        <w:rPr>
          <w:rStyle w:val="CharSectno"/>
        </w:rPr>
        <w:t>1203</w:t>
      </w:r>
      <w:r>
        <w:rPr>
          <w:snapToGrid w:val="0"/>
        </w:rPr>
        <w:t>.</w:t>
      </w:r>
      <w:r>
        <w:rPr>
          <w:snapToGrid w:val="0"/>
        </w:rPr>
        <w:tab/>
        <w:t>Commissioner to be notified of transfer</w:t>
      </w:r>
      <w:bookmarkEnd w:id="326"/>
      <w:bookmarkEnd w:id="32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328" w:name="_Toc20825381"/>
      <w:bookmarkStart w:id="329" w:name="_Toc530654782"/>
      <w:r>
        <w:rPr>
          <w:rStyle w:val="CharSectno"/>
        </w:rPr>
        <w:t>1203A</w:t>
      </w:r>
      <w:r>
        <w:t>.</w:t>
      </w:r>
      <w:r>
        <w:tab/>
        <w:t>Specialist equipment to be returned</w:t>
      </w:r>
      <w:bookmarkEnd w:id="328"/>
      <w:bookmarkEnd w:id="329"/>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330" w:name="_Toc20825382"/>
      <w:bookmarkStart w:id="331" w:name="_Toc530654783"/>
      <w:r>
        <w:rPr>
          <w:rStyle w:val="CharSectno"/>
        </w:rPr>
        <w:t>1204</w:t>
      </w:r>
      <w:r>
        <w:rPr>
          <w:snapToGrid w:val="0"/>
        </w:rPr>
        <w:t>.</w:t>
      </w:r>
      <w:r>
        <w:rPr>
          <w:snapToGrid w:val="0"/>
        </w:rPr>
        <w:tab/>
        <w:t>Removal allowance</w:t>
      </w:r>
      <w:bookmarkEnd w:id="330"/>
      <w:bookmarkEnd w:id="331"/>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332" w:name="_Toc20825383"/>
      <w:bookmarkStart w:id="333" w:name="_Toc530654784"/>
      <w:r>
        <w:rPr>
          <w:rStyle w:val="CharSectno"/>
        </w:rPr>
        <w:t>1204A</w:t>
      </w:r>
      <w:r>
        <w:rPr>
          <w:snapToGrid w:val="0"/>
        </w:rPr>
        <w:t xml:space="preserve">. </w:t>
      </w:r>
      <w:r>
        <w:rPr>
          <w:snapToGrid w:val="0"/>
        </w:rPr>
        <w:tab/>
        <w:t>Removal cost for retiring member</w:t>
      </w:r>
      <w:bookmarkEnd w:id="332"/>
      <w:bookmarkEnd w:id="333"/>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334" w:name="_Toc20825384"/>
      <w:bookmarkStart w:id="335" w:name="_Toc530654785"/>
      <w:r>
        <w:rPr>
          <w:rStyle w:val="CharSectno"/>
        </w:rPr>
        <w:t>1205</w:t>
      </w:r>
      <w:r>
        <w:rPr>
          <w:snapToGrid w:val="0"/>
        </w:rPr>
        <w:t>.</w:t>
      </w:r>
      <w:r>
        <w:rPr>
          <w:snapToGrid w:val="0"/>
        </w:rPr>
        <w:tab/>
        <w:t>When removal allowance not to be paid</w:t>
      </w:r>
      <w:bookmarkEnd w:id="334"/>
      <w:bookmarkEnd w:id="335"/>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336" w:name="_Toc20821025"/>
      <w:bookmarkStart w:id="337" w:name="_Toc20821995"/>
      <w:bookmarkStart w:id="338" w:name="_Toc20825385"/>
      <w:bookmarkStart w:id="339" w:name="_Toc530651433"/>
      <w:bookmarkStart w:id="340" w:name="_Toc530654786"/>
      <w:r>
        <w:rPr>
          <w:rStyle w:val="CharPartNo"/>
        </w:rPr>
        <w:t>Part XIII</w:t>
      </w:r>
      <w:r>
        <w:rPr>
          <w:rStyle w:val="CharDivNo"/>
        </w:rPr>
        <w:t> </w:t>
      </w:r>
      <w:r>
        <w:t>—</w:t>
      </w:r>
      <w:r>
        <w:rPr>
          <w:rStyle w:val="CharDivText"/>
        </w:rPr>
        <w:t> </w:t>
      </w:r>
      <w:r>
        <w:rPr>
          <w:rStyle w:val="CharPartText"/>
        </w:rPr>
        <w:t>Illness and injury</w:t>
      </w:r>
      <w:bookmarkEnd w:id="336"/>
      <w:bookmarkEnd w:id="337"/>
      <w:bookmarkEnd w:id="338"/>
      <w:bookmarkEnd w:id="339"/>
      <w:bookmarkEnd w:id="340"/>
    </w:p>
    <w:p>
      <w:pPr>
        <w:pStyle w:val="Footnoteheading"/>
        <w:spacing w:before="100"/>
        <w:rPr>
          <w:snapToGrid w:val="0"/>
        </w:rPr>
      </w:pPr>
      <w:r>
        <w:rPr>
          <w:snapToGrid w:val="0"/>
        </w:rPr>
        <w:tab/>
        <w:t>[Heading inserted: Gazette 17 Nov 1989 p. 4110.]</w:t>
      </w:r>
    </w:p>
    <w:p>
      <w:pPr>
        <w:pStyle w:val="Heading5"/>
        <w:rPr>
          <w:snapToGrid w:val="0"/>
        </w:rPr>
      </w:pPr>
      <w:bookmarkStart w:id="341" w:name="_Toc20825386"/>
      <w:bookmarkStart w:id="342" w:name="_Toc530654787"/>
      <w:r>
        <w:rPr>
          <w:rStyle w:val="CharSectno"/>
        </w:rPr>
        <w:t>1301</w:t>
      </w:r>
      <w:r>
        <w:rPr>
          <w:snapToGrid w:val="0"/>
        </w:rPr>
        <w:t>.</w:t>
      </w:r>
      <w:r>
        <w:rPr>
          <w:snapToGrid w:val="0"/>
        </w:rPr>
        <w:tab/>
        <w:t>Terms used</w:t>
      </w:r>
      <w:bookmarkEnd w:id="341"/>
      <w:bookmarkEnd w:id="342"/>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343" w:name="_Toc20825387"/>
      <w:bookmarkStart w:id="344" w:name="_Toc530654788"/>
      <w:r>
        <w:rPr>
          <w:rStyle w:val="CharSectno"/>
        </w:rPr>
        <w:t>1302</w:t>
      </w:r>
      <w:r>
        <w:t xml:space="preserve">. </w:t>
      </w:r>
      <w:r>
        <w:tab/>
        <w:t>Report of incapacity</w:t>
      </w:r>
      <w:bookmarkEnd w:id="343"/>
      <w:bookmarkEnd w:id="34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345" w:name="_Toc20825388"/>
      <w:bookmarkStart w:id="346" w:name="_Toc530654789"/>
      <w:r>
        <w:rPr>
          <w:rStyle w:val="CharSectno"/>
        </w:rPr>
        <w:t>1303</w:t>
      </w:r>
      <w:r>
        <w:rPr>
          <w:snapToGrid w:val="0"/>
        </w:rPr>
        <w:t>.</w:t>
      </w:r>
      <w:r>
        <w:rPr>
          <w:snapToGrid w:val="0"/>
        </w:rPr>
        <w:tab/>
        <w:t>Application for leave</w:t>
      </w:r>
      <w:bookmarkEnd w:id="345"/>
      <w:bookmarkEnd w:id="346"/>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347" w:name="_Toc20825389"/>
      <w:bookmarkStart w:id="348" w:name="_Toc530654790"/>
      <w:r>
        <w:rPr>
          <w:rStyle w:val="CharSectno"/>
        </w:rPr>
        <w:t>1304</w:t>
      </w:r>
      <w:r>
        <w:rPr>
          <w:snapToGrid w:val="0"/>
        </w:rPr>
        <w:t>.</w:t>
      </w:r>
      <w:r>
        <w:rPr>
          <w:snapToGrid w:val="0"/>
        </w:rPr>
        <w:tab/>
        <w:t>Entitlement to leave and allowances</w:t>
      </w:r>
      <w:bookmarkEnd w:id="347"/>
      <w:bookmarkEnd w:id="348"/>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349" w:name="_Toc20825390"/>
      <w:bookmarkStart w:id="350" w:name="_Toc530654791"/>
      <w:r>
        <w:rPr>
          <w:rStyle w:val="CharSectno"/>
        </w:rPr>
        <w:t>1305</w:t>
      </w:r>
      <w:r>
        <w:rPr>
          <w:snapToGrid w:val="0"/>
        </w:rPr>
        <w:t>.</w:t>
      </w:r>
      <w:r>
        <w:rPr>
          <w:snapToGrid w:val="0"/>
        </w:rPr>
        <w:tab/>
        <w:t>Other work prohibited</w:t>
      </w:r>
      <w:bookmarkEnd w:id="349"/>
      <w:bookmarkEnd w:id="350"/>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351" w:name="_Toc20825391"/>
      <w:bookmarkStart w:id="352" w:name="_Toc530654792"/>
      <w:r>
        <w:rPr>
          <w:rStyle w:val="CharSectno"/>
        </w:rPr>
        <w:t>1306</w:t>
      </w:r>
      <w:r>
        <w:rPr>
          <w:snapToGrid w:val="0"/>
        </w:rPr>
        <w:t>.</w:t>
      </w:r>
      <w:r>
        <w:rPr>
          <w:snapToGrid w:val="0"/>
        </w:rPr>
        <w:tab/>
        <w:t>Medical and hospital expenses where member’s illness results from duties</w:t>
      </w:r>
      <w:bookmarkEnd w:id="351"/>
      <w:bookmarkEnd w:id="352"/>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353" w:name="_Toc20825392"/>
      <w:bookmarkStart w:id="354" w:name="_Toc530654793"/>
      <w:r>
        <w:rPr>
          <w:rStyle w:val="CharSectno"/>
        </w:rPr>
        <w:t>1308</w:t>
      </w:r>
      <w:r>
        <w:rPr>
          <w:snapToGrid w:val="0"/>
        </w:rPr>
        <w:t>.</w:t>
      </w:r>
      <w:r>
        <w:rPr>
          <w:snapToGrid w:val="0"/>
        </w:rPr>
        <w:tab/>
        <w:t>Ineligibility for benefits where incapacity own fault</w:t>
      </w:r>
      <w:bookmarkEnd w:id="353"/>
      <w:bookmarkEnd w:id="354"/>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355" w:name="_Toc20825393"/>
      <w:bookmarkStart w:id="356" w:name="_Toc530654794"/>
      <w:r>
        <w:rPr>
          <w:rStyle w:val="CharSectno"/>
        </w:rPr>
        <w:t>1309</w:t>
      </w:r>
      <w:r>
        <w:rPr>
          <w:snapToGrid w:val="0"/>
        </w:rPr>
        <w:t>.</w:t>
      </w:r>
      <w:r>
        <w:rPr>
          <w:snapToGrid w:val="0"/>
        </w:rPr>
        <w:tab/>
        <w:t>Incapacity resulting from another occupation</w:t>
      </w:r>
      <w:bookmarkEnd w:id="355"/>
      <w:bookmarkEnd w:id="356"/>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357" w:name="_Toc20825394"/>
      <w:bookmarkStart w:id="358" w:name="_Toc530654795"/>
      <w:r>
        <w:rPr>
          <w:rStyle w:val="CharSectno"/>
        </w:rPr>
        <w:t>1310</w:t>
      </w:r>
      <w:r>
        <w:t>.</w:t>
      </w:r>
      <w:r>
        <w:tab/>
        <w:t>Application of r. 1302, 1303, 1304, 1305, 1306, 1308 and 1309 to Commissioner</w:t>
      </w:r>
      <w:bookmarkEnd w:id="357"/>
      <w:bookmarkEnd w:id="358"/>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359" w:name="_Toc20825395"/>
      <w:bookmarkStart w:id="360" w:name="_Toc530654796"/>
      <w:r>
        <w:rPr>
          <w:rStyle w:val="CharSectno"/>
        </w:rPr>
        <w:t>1311</w:t>
      </w:r>
      <w:r>
        <w:rPr>
          <w:snapToGrid w:val="0"/>
        </w:rPr>
        <w:t>.</w:t>
      </w:r>
      <w:r>
        <w:rPr>
          <w:snapToGrid w:val="0"/>
        </w:rPr>
        <w:tab/>
        <w:t>Evidence of fitness after long incapacity</w:t>
      </w:r>
      <w:bookmarkEnd w:id="359"/>
      <w:bookmarkEnd w:id="360"/>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361" w:name="_Toc20825396"/>
      <w:bookmarkStart w:id="362" w:name="_Toc530654797"/>
      <w:r>
        <w:rPr>
          <w:rStyle w:val="CharSectno"/>
        </w:rPr>
        <w:t>1312</w:t>
      </w:r>
      <w:r>
        <w:rPr>
          <w:snapToGrid w:val="0"/>
        </w:rPr>
        <w:t>.</w:t>
      </w:r>
      <w:r>
        <w:rPr>
          <w:snapToGrid w:val="0"/>
        </w:rPr>
        <w:tab/>
        <w:t>Examination arranged by Commissioner</w:t>
      </w:r>
      <w:bookmarkEnd w:id="361"/>
      <w:bookmarkEnd w:id="362"/>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363" w:name="_Toc20821037"/>
      <w:bookmarkStart w:id="364" w:name="_Toc20822007"/>
      <w:bookmarkStart w:id="365" w:name="_Toc20825397"/>
      <w:bookmarkStart w:id="366" w:name="_Toc530651445"/>
      <w:bookmarkStart w:id="367" w:name="_Toc530654798"/>
      <w:r>
        <w:rPr>
          <w:rStyle w:val="CharPartNo"/>
        </w:rPr>
        <w:t>Part XIV</w:t>
      </w:r>
      <w:r>
        <w:rPr>
          <w:rStyle w:val="CharDivNo"/>
        </w:rPr>
        <w:t> </w:t>
      </w:r>
      <w:r>
        <w:t>—</w:t>
      </w:r>
      <w:r>
        <w:rPr>
          <w:rStyle w:val="CharDivText"/>
        </w:rPr>
        <w:t> </w:t>
      </w:r>
      <w:r>
        <w:rPr>
          <w:rStyle w:val="CharPartText"/>
        </w:rPr>
        <w:t>Retirement, resignation, removal or death of a member</w:t>
      </w:r>
      <w:bookmarkEnd w:id="363"/>
      <w:bookmarkEnd w:id="364"/>
      <w:bookmarkEnd w:id="365"/>
      <w:bookmarkEnd w:id="366"/>
      <w:bookmarkEnd w:id="367"/>
    </w:p>
    <w:p>
      <w:pPr>
        <w:pStyle w:val="Heading5"/>
        <w:rPr>
          <w:snapToGrid w:val="0"/>
        </w:rPr>
      </w:pPr>
      <w:bookmarkStart w:id="368" w:name="_Toc20825398"/>
      <w:bookmarkStart w:id="369" w:name="_Toc530654799"/>
      <w:r>
        <w:rPr>
          <w:rStyle w:val="CharSectno"/>
        </w:rPr>
        <w:t>1401</w:t>
      </w:r>
      <w:r>
        <w:rPr>
          <w:snapToGrid w:val="0"/>
        </w:rPr>
        <w:t>.</w:t>
      </w:r>
      <w:r>
        <w:rPr>
          <w:snapToGrid w:val="0"/>
        </w:rPr>
        <w:tab/>
        <w:t>Retirement</w:t>
      </w:r>
      <w:bookmarkEnd w:id="368"/>
      <w:bookmarkEnd w:id="369"/>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Heading5"/>
        <w:rPr>
          <w:snapToGrid w:val="0"/>
        </w:rPr>
      </w:pPr>
      <w:bookmarkStart w:id="370" w:name="_Toc20825399"/>
      <w:bookmarkStart w:id="371" w:name="_Toc530654800"/>
      <w:r>
        <w:rPr>
          <w:rStyle w:val="CharSectno"/>
        </w:rPr>
        <w:t>1402</w:t>
      </w:r>
      <w:r>
        <w:rPr>
          <w:snapToGrid w:val="0"/>
        </w:rPr>
        <w:t>.</w:t>
      </w:r>
      <w:r>
        <w:rPr>
          <w:snapToGrid w:val="0"/>
        </w:rPr>
        <w:tab/>
        <w:t>Examination by medical board</w:t>
      </w:r>
      <w:bookmarkEnd w:id="370"/>
      <w:bookmarkEnd w:id="371"/>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Gazette 20 May 2014 p. 1617</w:t>
      </w:r>
      <w:r>
        <w:noBreakHyphen/>
        <w:t>18; 10 Jan 2017 p. 223.]</w:t>
      </w:r>
    </w:p>
    <w:p>
      <w:pPr>
        <w:pStyle w:val="Heading5"/>
        <w:rPr>
          <w:snapToGrid w:val="0"/>
        </w:rPr>
      </w:pPr>
      <w:bookmarkStart w:id="372" w:name="_Toc20825400"/>
      <w:bookmarkStart w:id="373" w:name="_Toc530654801"/>
      <w:r>
        <w:rPr>
          <w:rStyle w:val="CharSectno"/>
        </w:rPr>
        <w:t>1403</w:t>
      </w:r>
      <w:r>
        <w:rPr>
          <w:snapToGrid w:val="0"/>
        </w:rPr>
        <w:t>.</w:t>
      </w:r>
      <w:r>
        <w:rPr>
          <w:snapToGrid w:val="0"/>
        </w:rPr>
        <w:tab/>
        <w:t>Allowances paid on death of member</w:t>
      </w:r>
      <w:bookmarkEnd w:id="372"/>
      <w:bookmarkEnd w:id="373"/>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374" w:name="_Toc20825401"/>
      <w:bookmarkStart w:id="375" w:name="_Toc530654802"/>
      <w:r>
        <w:rPr>
          <w:rStyle w:val="CharSectno"/>
        </w:rPr>
        <w:t>1404</w:t>
      </w:r>
      <w:r>
        <w:rPr>
          <w:snapToGrid w:val="0"/>
        </w:rPr>
        <w:t>.</w:t>
      </w:r>
      <w:r>
        <w:rPr>
          <w:snapToGrid w:val="0"/>
        </w:rPr>
        <w:tab/>
        <w:t>Leave entitlement to be paid out</w:t>
      </w:r>
      <w:bookmarkEnd w:id="374"/>
      <w:bookmarkEnd w:id="375"/>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376" w:name="_Toc20821042"/>
      <w:bookmarkStart w:id="377" w:name="_Toc20822012"/>
      <w:bookmarkStart w:id="378" w:name="_Toc20825402"/>
      <w:bookmarkStart w:id="379" w:name="_Toc530651450"/>
      <w:bookmarkStart w:id="380" w:name="_Toc530654803"/>
      <w:r>
        <w:rPr>
          <w:rStyle w:val="CharPartNo"/>
        </w:rPr>
        <w:t>Part XV</w:t>
      </w:r>
      <w:r>
        <w:rPr>
          <w:rStyle w:val="CharDivNo"/>
        </w:rPr>
        <w:t> </w:t>
      </w:r>
      <w:r>
        <w:t>—</w:t>
      </w:r>
      <w:r>
        <w:rPr>
          <w:rStyle w:val="CharDivText"/>
        </w:rPr>
        <w:t> </w:t>
      </w:r>
      <w:r>
        <w:rPr>
          <w:rStyle w:val="CharPartText"/>
        </w:rPr>
        <w:t>Quarters</w:t>
      </w:r>
      <w:bookmarkEnd w:id="376"/>
      <w:bookmarkEnd w:id="377"/>
      <w:bookmarkEnd w:id="378"/>
      <w:bookmarkEnd w:id="379"/>
      <w:bookmarkEnd w:id="380"/>
    </w:p>
    <w:p>
      <w:pPr>
        <w:pStyle w:val="Heading5"/>
        <w:rPr>
          <w:snapToGrid w:val="0"/>
        </w:rPr>
      </w:pPr>
      <w:bookmarkStart w:id="381" w:name="_Toc20825403"/>
      <w:bookmarkStart w:id="382" w:name="_Toc530654804"/>
      <w:r>
        <w:rPr>
          <w:rStyle w:val="CharSectno"/>
        </w:rPr>
        <w:t>1501</w:t>
      </w:r>
      <w:r>
        <w:rPr>
          <w:snapToGrid w:val="0"/>
        </w:rPr>
        <w:t>.</w:t>
      </w:r>
      <w:r>
        <w:rPr>
          <w:snapToGrid w:val="0"/>
        </w:rPr>
        <w:tab/>
        <w:t>This Part not in derogation of relevant award</w:t>
      </w:r>
      <w:bookmarkEnd w:id="381"/>
      <w:bookmarkEnd w:id="382"/>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83" w:name="_Toc20825404"/>
      <w:bookmarkStart w:id="384" w:name="_Toc530654805"/>
      <w:r>
        <w:rPr>
          <w:rStyle w:val="CharSectno"/>
        </w:rPr>
        <w:t>1502</w:t>
      </w:r>
      <w:r>
        <w:rPr>
          <w:snapToGrid w:val="0"/>
        </w:rPr>
        <w:t>.</w:t>
      </w:r>
      <w:r>
        <w:rPr>
          <w:snapToGrid w:val="0"/>
        </w:rPr>
        <w:tab/>
        <w:t>Maintenance of quarters</w:t>
      </w:r>
      <w:bookmarkEnd w:id="383"/>
      <w:bookmarkEnd w:id="384"/>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85" w:name="_Toc20825405"/>
      <w:bookmarkStart w:id="386" w:name="_Toc530654806"/>
      <w:r>
        <w:rPr>
          <w:rStyle w:val="CharSectno"/>
        </w:rPr>
        <w:t>1503</w:t>
      </w:r>
      <w:r>
        <w:rPr>
          <w:snapToGrid w:val="0"/>
        </w:rPr>
        <w:t>.</w:t>
      </w:r>
      <w:r>
        <w:rPr>
          <w:snapToGrid w:val="0"/>
        </w:rPr>
        <w:tab/>
        <w:t>Expenditure not to be incurred without authority of Commissioner</w:t>
      </w:r>
      <w:bookmarkEnd w:id="385"/>
      <w:bookmarkEnd w:id="386"/>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87" w:name="_Toc20825406"/>
      <w:bookmarkStart w:id="388" w:name="_Toc530654807"/>
      <w:r>
        <w:rPr>
          <w:rStyle w:val="CharSectno"/>
        </w:rPr>
        <w:t>1504</w:t>
      </w:r>
      <w:r>
        <w:rPr>
          <w:snapToGrid w:val="0"/>
        </w:rPr>
        <w:t>.</w:t>
      </w:r>
      <w:r>
        <w:rPr>
          <w:snapToGrid w:val="0"/>
        </w:rPr>
        <w:tab/>
        <w:t>Inspection of quarters</w:t>
      </w:r>
      <w:bookmarkEnd w:id="387"/>
      <w:bookmarkEnd w:id="388"/>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89" w:name="_Toc20825407"/>
      <w:bookmarkStart w:id="390" w:name="_Toc530654808"/>
      <w:r>
        <w:rPr>
          <w:rStyle w:val="CharSectno"/>
        </w:rPr>
        <w:t>1505</w:t>
      </w:r>
      <w:r>
        <w:rPr>
          <w:snapToGrid w:val="0"/>
        </w:rPr>
        <w:t>.</w:t>
      </w:r>
      <w:r>
        <w:rPr>
          <w:snapToGrid w:val="0"/>
        </w:rPr>
        <w:tab/>
        <w:t>Occupation and vacation of premises</w:t>
      </w:r>
      <w:bookmarkEnd w:id="389"/>
      <w:bookmarkEnd w:id="390"/>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91" w:name="_Toc20825408"/>
      <w:bookmarkStart w:id="392" w:name="_Toc530654809"/>
      <w:r>
        <w:rPr>
          <w:rStyle w:val="CharSectno"/>
        </w:rPr>
        <w:t>1506</w:t>
      </w:r>
      <w:r>
        <w:rPr>
          <w:snapToGrid w:val="0"/>
        </w:rPr>
        <w:t>.</w:t>
      </w:r>
      <w:r>
        <w:rPr>
          <w:snapToGrid w:val="0"/>
        </w:rPr>
        <w:tab/>
        <w:t>Notice of occupation and vacating to be given</w:t>
      </w:r>
      <w:bookmarkEnd w:id="391"/>
      <w:bookmarkEnd w:id="392"/>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93" w:name="_Toc20821049"/>
      <w:bookmarkStart w:id="394" w:name="_Toc20822019"/>
      <w:bookmarkStart w:id="395" w:name="_Toc20825409"/>
      <w:bookmarkStart w:id="396" w:name="_Toc530651457"/>
      <w:bookmarkStart w:id="397" w:name="_Toc530654810"/>
      <w:r>
        <w:rPr>
          <w:rStyle w:val="CharPartNo"/>
        </w:rPr>
        <w:t>Part XVI</w:t>
      </w:r>
      <w:r>
        <w:rPr>
          <w:rStyle w:val="CharDivNo"/>
        </w:rPr>
        <w:t> </w:t>
      </w:r>
      <w:r>
        <w:t>—</w:t>
      </w:r>
      <w:r>
        <w:rPr>
          <w:rStyle w:val="CharDivText"/>
        </w:rPr>
        <w:t> </w:t>
      </w:r>
      <w:r>
        <w:rPr>
          <w:rStyle w:val="CharPartText"/>
        </w:rPr>
        <w:t>General</w:t>
      </w:r>
      <w:bookmarkEnd w:id="393"/>
      <w:bookmarkEnd w:id="394"/>
      <w:bookmarkEnd w:id="395"/>
      <w:bookmarkEnd w:id="396"/>
      <w:bookmarkEnd w:id="397"/>
    </w:p>
    <w:p>
      <w:pPr>
        <w:pStyle w:val="Heading5"/>
        <w:rPr>
          <w:snapToGrid w:val="0"/>
        </w:rPr>
      </w:pPr>
      <w:bookmarkStart w:id="398" w:name="_Toc20825410"/>
      <w:bookmarkStart w:id="399" w:name="_Toc530654811"/>
      <w:r>
        <w:rPr>
          <w:rStyle w:val="CharSectno"/>
        </w:rPr>
        <w:t>1601</w:t>
      </w:r>
      <w:r>
        <w:rPr>
          <w:snapToGrid w:val="0"/>
        </w:rPr>
        <w:t>.</w:t>
      </w:r>
      <w:r>
        <w:rPr>
          <w:snapToGrid w:val="0"/>
        </w:rPr>
        <w:tab/>
        <w:t>Offences generally</w:t>
      </w:r>
      <w:bookmarkEnd w:id="398"/>
      <w:bookmarkEnd w:id="399"/>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00" w:name="_Toc20821051"/>
      <w:bookmarkStart w:id="401" w:name="_Toc20822021"/>
      <w:bookmarkStart w:id="402" w:name="_Toc20825411"/>
      <w:bookmarkStart w:id="403" w:name="_Toc530651459"/>
      <w:bookmarkStart w:id="404" w:name="_Toc530654812"/>
      <w:r>
        <w:rPr>
          <w:rStyle w:val="CharSchNo"/>
          <w:rFonts w:eastAsia="MS Mincho"/>
        </w:rPr>
        <w:t>First Schedule</w:t>
      </w:r>
      <w:r>
        <w:rPr>
          <w:rFonts w:eastAsia="MS Mincho"/>
        </w:rPr>
        <w:t> — </w:t>
      </w:r>
      <w:r>
        <w:rPr>
          <w:rStyle w:val="CharSchText"/>
          <w:rFonts w:eastAsia="MS Mincho"/>
        </w:rPr>
        <w:t>Disciplinary charge sheet</w:t>
      </w:r>
      <w:bookmarkEnd w:id="400"/>
      <w:bookmarkEnd w:id="401"/>
      <w:bookmarkEnd w:id="402"/>
      <w:bookmarkEnd w:id="403"/>
      <w:bookmarkEnd w:id="404"/>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06" w:name="_Toc20821052"/>
      <w:bookmarkStart w:id="407" w:name="_Toc20822022"/>
      <w:bookmarkStart w:id="408" w:name="_Toc20825412"/>
      <w:bookmarkStart w:id="409" w:name="_Toc530651460"/>
      <w:bookmarkStart w:id="410" w:name="_Toc530654813"/>
      <w:r>
        <w:t>Notes</w:t>
      </w:r>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1" w:name="_Toc20825413"/>
      <w:bookmarkStart w:id="412" w:name="_Toc530654814"/>
      <w:r>
        <w:rPr>
          <w:snapToGrid w:val="0"/>
        </w:rPr>
        <w:t>Compilation table</w:t>
      </w:r>
      <w:bookmarkEnd w:id="411"/>
      <w:bookmarkEnd w:id="4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rPr>
          <w:cantSplit/>
        </w:trPr>
        <w:tc>
          <w:tcPr>
            <w:tcW w:w="3118"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4"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rPr>
          <w:cantSplit/>
          <w:ins w:id="413" w:author="Master Repository Process" w:date="2021-09-11T19:58:00Z"/>
        </w:trPr>
        <w:tc>
          <w:tcPr>
            <w:tcW w:w="3118" w:type="dxa"/>
            <w:tcBorders>
              <w:bottom w:val="single" w:sz="4" w:space="0" w:color="auto"/>
            </w:tcBorders>
            <w:shd w:val="clear" w:color="auto" w:fill="auto"/>
          </w:tcPr>
          <w:p>
            <w:pPr>
              <w:pStyle w:val="nTable"/>
              <w:spacing w:after="40"/>
              <w:ind w:right="113"/>
              <w:rPr>
                <w:ins w:id="414" w:author="Master Repository Process" w:date="2021-09-11T19:58:00Z"/>
                <w:i/>
              </w:rPr>
            </w:pPr>
            <w:ins w:id="415" w:author="Master Repository Process" w:date="2021-09-11T19:58:00Z">
              <w:r>
                <w:rPr>
                  <w:i/>
                </w:rPr>
                <w:t>Police Force Amendment Regulations 2019</w:t>
              </w:r>
            </w:ins>
          </w:p>
        </w:tc>
        <w:tc>
          <w:tcPr>
            <w:tcW w:w="1276" w:type="dxa"/>
            <w:tcBorders>
              <w:bottom w:val="single" w:sz="4" w:space="0" w:color="auto"/>
            </w:tcBorders>
            <w:shd w:val="clear" w:color="auto" w:fill="auto"/>
          </w:tcPr>
          <w:p>
            <w:pPr>
              <w:pStyle w:val="nTable"/>
              <w:spacing w:after="40"/>
              <w:rPr>
                <w:ins w:id="416" w:author="Master Repository Process" w:date="2021-09-11T19:58:00Z"/>
              </w:rPr>
            </w:pPr>
            <w:ins w:id="417" w:author="Master Repository Process" w:date="2021-09-11T19:58:00Z">
              <w:r>
                <w:t>1 Oct 2019 p. 3509-13</w:t>
              </w:r>
            </w:ins>
          </w:p>
        </w:tc>
        <w:tc>
          <w:tcPr>
            <w:tcW w:w="2694" w:type="dxa"/>
            <w:tcBorders>
              <w:bottom w:val="single" w:sz="4" w:space="0" w:color="auto"/>
            </w:tcBorders>
            <w:shd w:val="clear" w:color="auto" w:fill="auto"/>
          </w:tcPr>
          <w:p>
            <w:pPr>
              <w:pStyle w:val="nTable"/>
              <w:spacing w:after="40"/>
              <w:rPr>
                <w:ins w:id="418" w:author="Master Repository Process" w:date="2021-09-11T19:58:00Z"/>
                <w:bCs/>
                <w:snapToGrid w:val="0"/>
                <w:spacing w:val="-2"/>
              </w:rPr>
            </w:pPr>
            <w:ins w:id="419" w:author="Master Repository Process" w:date="2021-09-11T19:58:00Z">
              <w:r>
                <w:rPr>
                  <w:bCs/>
                  <w:snapToGrid w:val="0"/>
                  <w:spacing w:val="-2"/>
                </w:rPr>
                <w:t>r. 1 and 2: 1 Oct 2019 (see r. 2(a)); Regulations other than r. 1 and 2: 2 Oct 2019 (see r. 2(b))</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405" w:name="Schedule"/>
    <w:bookmarkEnd w:id="4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01111403"/>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F234CC5-A815-4A3A-9C61-36ECFEDF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C02F2-7436-4BE6-8C8B-FBB9436A2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16563</Words>
  <Characters>80996</Characters>
  <Application>Microsoft Office Word</Application>
  <DocSecurity>0</DocSecurity>
  <Lines>2314</Lines>
  <Paragraphs>1283</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06-f0-01 - 06-g0-00</dc:title>
  <dc:subject/>
  <dc:creator/>
  <cp:keywords/>
  <dc:description/>
  <cp:lastModifiedBy>Master Repository Process</cp:lastModifiedBy>
  <cp:revision>2</cp:revision>
  <cp:lastPrinted>2019-10-01T04:15:00Z</cp:lastPrinted>
  <dcterms:created xsi:type="dcterms:W3CDTF">2021-09-11T11:57:00Z</dcterms:created>
  <dcterms:modified xsi:type="dcterms:W3CDTF">2021-09-11T11:58:00Z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20191002</vt:lpwstr>
  </property>
  <property fmtid="{D5CDD505-2E9C-101B-9397-08002B2CF9AE}" pid="8" name="FromSuffix">
    <vt:lpwstr>06-f0-01</vt:lpwstr>
  </property>
  <property fmtid="{D5CDD505-2E9C-101B-9397-08002B2CF9AE}" pid="9" name="FromAsAtDate">
    <vt:lpwstr>24 Nov 2018</vt:lpwstr>
  </property>
  <property fmtid="{D5CDD505-2E9C-101B-9397-08002B2CF9AE}" pid="10" name="ToSuffix">
    <vt:lpwstr>06-g0-00</vt:lpwstr>
  </property>
  <property fmtid="{D5CDD505-2E9C-101B-9397-08002B2CF9AE}" pid="11" name="ToAsAtDate">
    <vt:lpwstr>02 Oct 2019</vt:lpwstr>
  </property>
</Properties>
</file>