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14-e0-02</w:t>
      </w:r>
      <w:r>
        <w:fldChar w:fldCharType="end"/>
      </w:r>
      <w:r>
        <w:t>] and [</w:t>
      </w:r>
      <w:r>
        <w:fldChar w:fldCharType="begin"/>
      </w:r>
      <w:r>
        <w:instrText xml:space="preserve"> DocProperty ToAsAtDate</w:instrText>
      </w:r>
      <w:r>
        <w:fldChar w:fldCharType="separate"/>
      </w:r>
      <w:r>
        <w:t>05 Oct 2019</w:t>
      </w:r>
      <w:r>
        <w:fldChar w:fldCharType="end"/>
      </w:r>
      <w:r>
        <w:t xml:space="preserve">, </w:t>
      </w:r>
      <w:r>
        <w:fldChar w:fldCharType="begin"/>
      </w:r>
      <w:r>
        <w:instrText xml:space="preserve"> DocProperty ToSuffix</w:instrText>
      </w:r>
      <w:r>
        <w:fldChar w:fldCharType="separate"/>
      </w:r>
      <w:r>
        <w:t>14-f0-00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21011921"/>
      <w:bookmarkStart w:id="2" w:name="_Toc21015163"/>
      <w:bookmarkStart w:id="3" w:name="_Toc496793311"/>
      <w:bookmarkStart w:id="4" w:name="_Toc51788154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21015164"/>
      <w:bookmarkStart w:id="7" w:name="_Toc517881545"/>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21015165"/>
      <w:bookmarkStart w:id="9" w:name="_Toc51788154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015166"/>
      <w:bookmarkStart w:id="11" w:name="_Toc51788154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rPr>
          <w:ins w:id="12" w:author="Master Repository Process" w:date="2021-08-28T12:26:00Z"/>
        </w:rPr>
      </w:pPr>
      <w:ins w:id="13" w:author="Master Repository Process" w:date="2021-08-28T12:26:00Z">
        <w:r>
          <w:tab/>
        </w:r>
        <w:r>
          <w:rPr>
            <w:rStyle w:val="CharDefText"/>
          </w:rPr>
          <w:t>charter boat</w:t>
        </w:r>
        <w:r>
          <w:t xml:space="preserve"> means a boat that is used to conduct a fishing tour for a commercial purpose in accordance with a fishing tour operator’s licence or a restricted fishing tour operator’s licence;</w:t>
        </w:r>
      </w:ins>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ins w:id="14" w:author="Master Repository Process" w:date="2021-08-28T12:26:00Z">
        <w:r>
          <w:t>; 4 Oct 2019 p. 3527</w:t>
        </w:r>
      </w:ins>
      <w:r>
        <w:t>.]</w:t>
      </w:r>
    </w:p>
    <w:p>
      <w:pPr>
        <w:pStyle w:val="Ednotesection"/>
      </w:pPr>
      <w:r>
        <w:t>[</w:t>
      </w:r>
      <w:r>
        <w:rPr>
          <w:b/>
        </w:rPr>
        <w:t>3A.</w:t>
      </w:r>
      <w:r>
        <w:tab/>
        <w:t>Deleted: Gazette 4 Nov 2005 p. 5301.]</w:t>
      </w:r>
    </w:p>
    <w:p>
      <w:pPr>
        <w:pStyle w:val="Heading5"/>
        <w:rPr>
          <w:snapToGrid w:val="0"/>
        </w:rPr>
      </w:pPr>
      <w:bookmarkStart w:id="15" w:name="_Toc21015167"/>
      <w:bookmarkStart w:id="16" w:name="_Toc51788154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21015168"/>
      <w:bookmarkStart w:id="18" w:name="_Toc51788154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21015169"/>
      <w:bookmarkStart w:id="20" w:name="_Toc517881550"/>
      <w:r>
        <w:rPr>
          <w:rStyle w:val="CharSectno"/>
        </w:rPr>
        <w:t>6</w:t>
      </w:r>
      <w:r>
        <w:rPr>
          <w:snapToGrid w:val="0"/>
        </w:rPr>
        <w:t>.</w:t>
      </w:r>
      <w:r>
        <w:rPr>
          <w:snapToGrid w:val="0"/>
        </w:rPr>
        <w:tab/>
        <w:t>Fee prescribed for exemption application (Act s. 7(4))</w:t>
      </w:r>
      <w:bookmarkEnd w:id="19"/>
      <w:bookmarkEnd w:id="2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21015170"/>
      <w:bookmarkStart w:id="22" w:name="_Toc517881551"/>
      <w:r>
        <w:rPr>
          <w:rStyle w:val="CharSectno"/>
        </w:rPr>
        <w:t>7</w:t>
      </w:r>
      <w:r>
        <w:rPr>
          <w:snapToGrid w:val="0"/>
        </w:rPr>
        <w:t>.</w:t>
      </w:r>
      <w:r>
        <w:rPr>
          <w:snapToGrid w:val="0"/>
        </w:rPr>
        <w:tab/>
        <w:t>Exemption, power to require return of</w:t>
      </w:r>
      <w:bookmarkEnd w:id="21"/>
      <w:bookmarkEnd w:id="2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3" w:name="_Toc21011929"/>
      <w:bookmarkStart w:id="24" w:name="_Toc21015171"/>
      <w:bookmarkStart w:id="25" w:name="_Toc496793319"/>
      <w:bookmarkStart w:id="26" w:name="_Toc517881552"/>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p>
    <w:p>
      <w:pPr>
        <w:pStyle w:val="Heading5"/>
        <w:rPr>
          <w:snapToGrid w:val="0"/>
        </w:rPr>
      </w:pPr>
      <w:bookmarkStart w:id="27" w:name="_Toc21015172"/>
      <w:bookmarkStart w:id="28" w:name="_Toc517881553"/>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21011931"/>
      <w:bookmarkStart w:id="30" w:name="_Toc21015173"/>
      <w:bookmarkStart w:id="31" w:name="_Toc496793321"/>
      <w:bookmarkStart w:id="32" w:name="_Toc517881554"/>
      <w:r>
        <w:rPr>
          <w:rStyle w:val="CharPartNo"/>
        </w:rPr>
        <w:t>Part 4</w:t>
      </w:r>
      <w:r>
        <w:t> — </w:t>
      </w:r>
      <w:r>
        <w:rPr>
          <w:rStyle w:val="CharPartText"/>
        </w:rPr>
        <w:t>General regulation of fishing</w:t>
      </w:r>
      <w:bookmarkEnd w:id="29"/>
      <w:bookmarkEnd w:id="30"/>
      <w:bookmarkEnd w:id="31"/>
      <w:bookmarkEnd w:id="32"/>
    </w:p>
    <w:p>
      <w:pPr>
        <w:pStyle w:val="Heading3"/>
        <w:spacing w:before="180"/>
      </w:pPr>
      <w:bookmarkStart w:id="33" w:name="_Toc21011932"/>
      <w:bookmarkStart w:id="34" w:name="_Toc21015174"/>
      <w:bookmarkStart w:id="35" w:name="_Toc496793322"/>
      <w:bookmarkStart w:id="36" w:name="_Toc517881555"/>
      <w:r>
        <w:rPr>
          <w:rStyle w:val="CharDivNo"/>
        </w:rPr>
        <w:t>Division 1</w:t>
      </w:r>
      <w:r>
        <w:rPr>
          <w:snapToGrid w:val="0"/>
        </w:rPr>
        <w:t> — </w:t>
      </w:r>
      <w:r>
        <w:rPr>
          <w:rStyle w:val="CharDivText"/>
        </w:rPr>
        <w:t>Protected fish</w:t>
      </w:r>
      <w:bookmarkEnd w:id="33"/>
      <w:bookmarkEnd w:id="34"/>
      <w:bookmarkEnd w:id="35"/>
      <w:bookmarkEnd w:id="36"/>
    </w:p>
    <w:p>
      <w:pPr>
        <w:pStyle w:val="Heading5"/>
        <w:spacing w:before="180"/>
      </w:pPr>
      <w:bookmarkStart w:id="37" w:name="_Toc21015175"/>
      <w:bookmarkStart w:id="38" w:name="_Toc517881556"/>
      <w:r>
        <w:rPr>
          <w:rStyle w:val="CharSectno"/>
        </w:rPr>
        <w:t>10</w:t>
      </w:r>
      <w:r>
        <w:t>.</w:t>
      </w:r>
      <w:r>
        <w:tab/>
        <w:t>Classes of fish prescribed (Act s. 45)</w:t>
      </w:r>
      <w:bookmarkEnd w:id="37"/>
      <w:bookmarkEnd w:id="38"/>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39" w:name="_Toc21015176"/>
      <w:bookmarkStart w:id="40" w:name="_Toc517881557"/>
      <w:r>
        <w:rPr>
          <w:rStyle w:val="CharSectno"/>
        </w:rPr>
        <w:t>11</w:t>
      </w:r>
      <w:r>
        <w:t>.</w:t>
      </w:r>
      <w:r>
        <w:tab/>
        <w:t>Defences etc. prescribed (Act s. 48)</w:t>
      </w:r>
      <w:bookmarkEnd w:id="39"/>
      <w:bookmarkEnd w:id="4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 xml:space="preserve">in the case of a dusky </w:t>
      </w:r>
      <w:del w:id="41" w:author="Master Repository Process" w:date="2021-08-28T12:26:00Z">
        <w:r>
          <w:delText>shark</w:delText>
        </w:r>
      </w:del>
      <w:ins w:id="42" w:author="Master Repository Process" w:date="2021-08-28T12:26:00Z">
        <w:r>
          <w:t>whaler</w:t>
        </w:r>
      </w:ins>
      <w:r>
        <w:t>,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 xml:space="preserve">For the purposes of section 48(1)(c) of the Act, where the fish the subject of an offence is a totally protected whaler shark other than a dusky </w:t>
      </w:r>
      <w:del w:id="43" w:author="Master Repository Process" w:date="2021-08-28T12:26:00Z">
        <w:r>
          <w:delText>shark</w:delText>
        </w:r>
      </w:del>
      <w:ins w:id="44" w:author="Master Repository Process" w:date="2021-08-28T12:26:00Z">
        <w:r>
          <w:t>whaler</w:t>
        </w:r>
      </w:ins>
      <w:r>
        <w:t>,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 xml:space="preserve">For the purposes of section 48(1)(c) of the Act, where the fish the subject of an offence is a </w:t>
      </w:r>
      <w:del w:id="45" w:author="Master Repository Process" w:date="2021-08-28T12:26:00Z">
        <w:r>
          <w:delText>weedy</w:delText>
        </w:r>
      </w:del>
      <w:ins w:id="46" w:author="Master Repository Process" w:date="2021-08-28T12:26:00Z">
        <w:r>
          <w:t>common</w:t>
        </w:r>
      </w:ins>
      <w:r>
        <w:t xml:space="preserve">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w:t>
      </w:r>
      <w:ins w:id="47" w:author="Master Repository Process" w:date="2021-08-28T12:26:00Z">
        <w:r>
          <w:t>; 4 Oct 2019 p. 3609</w:t>
        </w:r>
      </w:ins>
      <w:r>
        <w:t>.]</w:t>
      </w:r>
    </w:p>
    <w:p>
      <w:pPr>
        <w:pStyle w:val="Heading5"/>
        <w:spacing w:before="180"/>
        <w:rPr>
          <w:snapToGrid w:val="0"/>
        </w:rPr>
      </w:pPr>
      <w:bookmarkStart w:id="48" w:name="_Toc21015177"/>
      <w:bookmarkStart w:id="49" w:name="_Toc517881558"/>
      <w:r>
        <w:rPr>
          <w:rStyle w:val="CharSectno"/>
        </w:rPr>
        <w:t>12</w:t>
      </w:r>
      <w:r>
        <w:rPr>
          <w:snapToGrid w:val="0"/>
        </w:rPr>
        <w:t>.</w:t>
      </w:r>
      <w:r>
        <w:rPr>
          <w:snapToGrid w:val="0"/>
        </w:rPr>
        <w:tab/>
      </w:r>
      <w:del w:id="50" w:author="Master Repository Process" w:date="2021-08-28T12:26:00Z">
        <w:r>
          <w:rPr>
            <w:snapToGrid w:val="0"/>
          </w:rPr>
          <w:delText>Totally</w:delText>
        </w:r>
      </w:del>
      <w:ins w:id="51" w:author="Master Repository Process" w:date="2021-08-28T12:26:00Z">
        <w:r>
          <w:rPr>
            <w:snapToGrid w:val="0"/>
          </w:rPr>
          <w:t>Certain</w:t>
        </w:r>
      </w:ins>
      <w:r>
        <w:rPr>
          <w:snapToGrid w:val="0"/>
        </w:rPr>
        <w:t xml:space="preserve"> protected rock lobsters and crabs to be released</w:t>
      </w:r>
      <w:bookmarkEnd w:id="48"/>
      <w:bookmarkEnd w:id="49"/>
    </w:p>
    <w:p>
      <w:pPr>
        <w:pStyle w:val="Subsection"/>
        <w:spacing w:before="120"/>
        <w:rPr>
          <w:snapToGrid w:val="0"/>
        </w:rPr>
      </w:pPr>
      <w:r>
        <w:rPr>
          <w:snapToGrid w:val="0"/>
        </w:rPr>
        <w:tab/>
        <w:t>(1)</w:t>
      </w:r>
      <w:r>
        <w:rPr>
          <w:snapToGrid w:val="0"/>
        </w:rPr>
        <w:tab/>
        <w:t xml:space="preserve">Any person who takes from the sea any </w:t>
      </w:r>
      <w:ins w:id="52" w:author="Master Repository Process" w:date="2021-08-28T12:26:00Z">
        <w:r>
          <w:t xml:space="preserve">rock lobster that is either a </w:t>
        </w:r>
      </w:ins>
      <w:r>
        <w:t xml:space="preserve">totally protected fish </w:t>
      </w:r>
      <w:del w:id="53" w:author="Master Repository Process" w:date="2021-08-28T12:26:00Z">
        <w:r>
          <w:rPr>
            <w:snapToGrid w:val="0"/>
          </w:rPr>
          <w:delText>that is a rock lobster</w:delText>
        </w:r>
      </w:del>
      <w:ins w:id="54" w:author="Master Repository Process" w:date="2021-08-28T12:26:00Z">
        <w:r>
          <w:t>or a commercially protected fish</w:t>
        </w:r>
      </w:ins>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 xml:space="preserve">The master of a boat must ensure that any </w:t>
      </w:r>
      <w:ins w:id="55" w:author="Master Repository Process" w:date="2021-08-28T12:26:00Z">
        <w:r>
          <w:t xml:space="preserve">rock lobster that is either a </w:t>
        </w:r>
      </w:ins>
      <w:r>
        <w:t xml:space="preserve">totally protected fish </w:t>
      </w:r>
      <w:del w:id="56" w:author="Master Repository Process" w:date="2021-08-28T12:26:00Z">
        <w:r>
          <w:rPr>
            <w:snapToGrid w:val="0"/>
          </w:rPr>
          <w:delText>that is a rock lobster</w:delText>
        </w:r>
      </w:del>
      <w:ins w:id="57" w:author="Master Repository Process" w:date="2021-08-28T12:26:00Z">
        <w:r>
          <w:t>or a commercially protected fish</w:t>
        </w:r>
      </w:ins>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w:t>
      </w:r>
      <w:ins w:id="58" w:author="Master Repository Process" w:date="2021-08-28T12:26:00Z">
        <w:r>
          <w:t>; 4 Oct 2019 p. 3528</w:t>
        </w:r>
      </w:ins>
      <w:r>
        <w:t>.]</w:t>
      </w:r>
    </w:p>
    <w:p>
      <w:pPr>
        <w:pStyle w:val="Heading5"/>
        <w:spacing w:before="180"/>
        <w:rPr>
          <w:snapToGrid w:val="0"/>
        </w:rPr>
      </w:pPr>
      <w:bookmarkStart w:id="59" w:name="_Toc21015178"/>
      <w:bookmarkStart w:id="60" w:name="_Toc517881559"/>
      <w:r>
        <w:rPr>
          <w:rStyle w:val="CharSectno"/>
        </w:rPr>
        <w:t>13</w:t>
      </w:r>
      <w:r>
        <w:rPr>
          <w:snapToGrid w:val="0"/>
        </w:rPr>
        <w:t>.</w:t>
      </w:r>
      <w:r>
        <w:rPr>
          <w:snapToGrid w:val="0"/>
        </w:rPr>
        <w:tab/>
        <w:t>Mutilated etc. protected fish, possession of</w:t>
      </w:r>
      <w:bookmarkEnd w:id="59"/>
      <w:bookmarkEnd w:id="6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61" w:name="_Toc21011937"/>
      <w:bookmarkStart w:id="62" w:name="_Toc21015179"/>
      <w:bookmarkStart w:id="63" w:name="_Toc496793327"/>
      <w:bookmarkStart w:id="64" w:name="_Toc517881560"/>
      <w:r>
        <w:rPr>
          <w:rStyle w:val="CharDivNo"/>
        </w:rPr>
        <w:t>Division 2</w:t>
      </w:r>
      <w:r>
        <w:rPr>
          <w:snapToGrid w:val="0"/>
        </w:rPr>
        <w:t> — </w:t>
      </w:r>
      <w:r>
        <w:rPr>
          <w:rStyle w:val="CharDivText"/>
        </w:rPr>
        <w:t>Requirements regarding fish trunks and fillets</w:t>
      </w:r>
      <w:bookmarkEnd w:id="61"/>
      <w:bookmarkEnd w:id="62"/>
      <w:bookmarkEnd w:id="63"/>
      <w:bookmarkEnd w:id="64"/>
    </w:p>
    <w:p>
      <w:pPr>
        <w:pStyle w:val="Footnoteheading"/>
        <w:tabs>
          <w:tab w:val="left" w:pos="851"/>
        </w:tabs>
      </w:pPr>
      <w:r>
        <w:tab/>
        <w:t>[Heading inserted: Gazette 4 Nov 2005 p. 5301.]</w:t>
      </w:r>
    </w:p>
    <w:p>
      <w:pPr>
        <w:pStyle w:val="Heading5"/>
        <w:spacing w:before="180"/>
      </w:pPr>
      <w:bookmarkStart w:id="65" w:name="_Toc21015180"/>
      <w:bookmarkStart w:id="66" w:name="_Toc517881561"/>
      <w:r>
        <w:rPr>
          <w:rStyle w:val="CharSectno"/>
        </w:rPr>
        <w:t>14A</w:t>
      </w:r>
      <w:r>
        <w:t>.</w:t>
      </w:r>
      <w:r>
        <w:tab/>
        <w:t>Term used: specified size</w:t>
      </w:r>
      <w:bookmarkEnd w:id="65"/>
      <w:bookmarkEnd w:id="6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Gazette 29 Jan 2013 p. 302.]</w:t>
      </w:r>
    </w:p>
    <w:p>
      <w:pPr>
        <w:pStyle w:val="Heading5"/>
        <w:spacing w:before="180"/>
      </w:pPr>
      <w:bookmarkStart w:id="67" w:name="_Toc21015181"/>
      <w:bookmarkStart w:id="68" w:name="_Toc517881562"/>
      <w:r>
        <w:rPr>
          <w:rStyle w:val="CharSectno"/>
        </w:rPr>
        <w:t>14</w:t>
      </w:r>
      <w:r>
        <w:t>.</w:t>
      </w:r>
      <w:r>
        <w:tab/>
        <w:t>Certain types of finfish, how to be landed</w:t>
      </w:r>
      <w:bookmarkEnd w:id="67"/>
      <w:bookmarkEnd w:id="68"/>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del w:id="69" w:author="Master Repository Process" w:date="2021-08-28T12:26:00Z">
              <w:r>
                <w:rPr>
                  <w:b/>
                </w:rPr>
                <w:delText xml:space="preserve"> </w:delText>
              </w:r>
            </w:del>
          </w:p>
        </w:tc>
      </w:tr>
      <w:tr>
        <w:tc>
          <w:tcPr>
            <w:tcW w:w="992" w:type="dxa"/>
          </w:tcPr>
          <w:p>
            <w:pPr>
              <w:pStyle w:val="TableNAm"/>
            </w:pPr>
            <w:r>
              <w:t>1.</w:t>
            </w:r>
          </w:p>
        </w:tc>
        <w:tc>
          <w:tcPr>
            <w:tcW w:w="3544" w:type="dxa"/>
          </w:tcPr>
          <w:p>
            <w:pPr>
              <w:pStyle w:val="TableNAm"/>
            </w:pPr>
            <w:del w:id="70" w:author="Master Repository Process" w:date="2021-08-28T12:26:00Z">
              <w:r>
                <w:delText>barramundi</w:delText>
              </w:r>
            </w:del>
            <w:ins w:id="71" w:author="Master Repository Process" w:date="2021-08-28T12:26:00Z">
              <w:r>
                <w:t>Barramundi</w:t>
              </w:r>
            </w:ins>
          </w:p>
        </w:tc>
        <w:tc>
          <w:tcPr>
            <w:tcW w:w="1559" w:type="dxa"/>
          </w:tcPr>
          <w:p>
            <w:pPr>
              <w:pStyle w:val="TableNAm"/>
            </w:pPr>
            <w:r>
              <w:t>WA waters</w:t>
            </w:r>
          </w:p>
        </w:tc>
      </w:tr>
      <w:tr>
        <w:trPr>
          <w:ins w:id="72" w:author="Master Repository Process" w:date="2021-08-28T12:26:00Z"/>
        </w:trPr>
        <w:tc>
          <w:tcPr>
            <w:tcW w:w="992" w:type="dxa"/>
          </w:tcPr>
          <w:p>
            <w:pPr>
              <w:pStyle w:val="TableNAm"/>
              <w:rPr>
                <w:ins w:id="73" w:author="Master Repository Process" w:date="2021-08-28T12:26:00Z"/>
              </w:rPr>
            </w:pPr>
            <w:ins w:id="74" w:author="Master Repository Process" w:date="2021-08-28T12:26:00Z">
              <w:r>
                <w:t>2.</w:t>
              </w:r>
            </w:ins>
          </w:p>
        </w:tc>
        <w:tc>
          <w:tcPr>
            <w:tcW w:w="3544" w:type="dxa"/>
          </w:tcPr>
          <w:p>
            <w:pPr>
              <w:pStyle w:val="TableNAm"/>
              <w:rPr>
                <w:ins w:id="75" w:author="Master Repository Process" w:date="2021-08-28T12:26:00Z"/>
              </w:rPr>
            </w:pPr>
            <w:ins w:id="76" w:author="Master Repository Process" w:date="2021-08-28T12:26:00Z">
              <w:r>
                <w:t>Blackspotted rockcod</w:t>
              </w:r>
            </w:ins>
          </w:p>
        </w:tc>
        <w:tc>
          <w:tcPr>
            <w:tcW w:w="1559" w:type="dxa"/>
          </w:tcPr>
          <w:p>
            <w:pPr>
              <w:pStyle w:val="TableNAm"/>
              <w:rPr>
                <w:ins w:id="77" w:author="Master Repository Process" w:date="2021-08-28T12:26:00Z"/>
              </w:rPr>
            </w:pPr>
            <w:ins w:id="78" w:author="Master Repository Process" w:date="2021-08-28T12:26:00Z">
              <w:r>
                <w:t>WA waters</w:t>
              </w:r>
            </w:ins>
          </w:p>
        </w:tc>
      </w:tr>
      <w:tr>
        <w:tc>
          <w:tcPr>
            <w:tcW w:w="992" w:type="dxa"/>
          </w:tcPr>
          <w:p>
            <w:pPr>
              <w:pStyle w:val="TableNAm"/>
            </w:pPr>
            <w:del w:id="79" w:author="Master Repository Process" w:date="2021-08-28T12:26:00Z">
              <w:r>
                <w:delText>2</w:delText>
              </w:r>
            </w:del>
            <w:ins w:id="80" w:author="Master Repository Process" w:date="2021-08-28T12:26:00Z">
              <w:r>
                <w:t>3</w:t>
              </w:r>
            </w:ins>
            <w:r>
              <w:t>.</w:t>
            </w:r>
          </w:p>
        </w:tc>
        <w:tc>
          <w:tcPr>
            <w:tcW w:w="3544" w:type="dxa"/>
          </w:tcPr>
          <w:p>
            <w:pPr>
              <w:pStyle w:val="TableNAm"/>
            </w:pPr>
            <w:ins w:id="81" w:author="Master Repository Process" w:date="2021-08-28T12:26:00Z">
              <w:r>
                <w:t>Goldspotted rockcod (</w:t>
              </w:r>
            </w:ins>
            <w:r>
              <w:t>estuary cod</w:t>
            </w:r>
            <w:ins w:id="82" w:author="Master Repository Process" w:date="2021-08-28T12:26:00Z">
              <w:r>
                <w:t>)</w:t>
              </w:r>
            </w:ins>
          </w:p>
        </w:tc>
        <w:tc>
          <w:tcPr>
            <w:tcW w:w="1559" w:type="dxa"/>
          </w:tcPr>
          <w:p>
            <w:pPr>
              <w:pStyle w:val="TableNAm"/>
            </w:pPr>
            <w:r>
              <w:t>WA waters</w:t>
            </w:r>
          </w:p>
        </w:tc>
      </w:tr>
      <w:tr>
        <w:tc>
          <w:tcPr>
            <w:tcW w:w="992" w:type="dxa"/>
          </w:tcPr>
          <w:p>
            <w:pPr>
              <w:pStyle w:val="TableNAm"/>
            </w:pPr>
            <w:del w:id="83" w:author="Master Repository Process" w:date="2021-08-28T12:26:00Z">
              <w:r>
                <w:delText>3</w:delText>
              </w:r>
            </w:del>
            <w:ins w:id="84" w:author="Master Repository Process" w:date="2021-08-28T12:26:00Z">
              <w:r>
                <w:t>4</w:t>
              </w:r>
            </w:ins>
            <w:r>
              <w:t>.</w:t>
            </w:r>
          </w:p>
        </w:tc>
        <w:tc>
          <w:tcPr>
            <w:tcW w:w="3544" w:type="dxa"/>
          </w:tcPr>
          <w:p>
            <w:pPr>
              <w:pStyle w:val="TableNAm"/>
            </w:pPr>
            <w:del w:id="85" w:author="Master Repository Process" w:date="2021-08-28T12:26:00Z">
              <w:r>
                <w:delText>malabar cod</w:delText>
              </w:r>
            </w:del>
            <w:ins w:id="86" w:author="Master Repository Process" w:date="2021-08-28T12:26:00Z">
              <w:r>
                <w:t>Whaler sharks</w:t>
              </w:r>
            </w:ins>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w:t>
      </w:r>
      <w:del w:id="87" w:author="Master Repository Process" w:date="2021-08-28T12:26:00Z">
        <w:r>
          <w:delText>21</w:delText>
        </w:r>
      </w:del>
      <w:ins w:id="88" w:author="Master Repository Process" w:date="2021-08-28T12:26:00Z">
        <w:r>
          <w:t>21; 4 Oct 2019 p. 3528</w:t>
        </w:r>
      </w:ins>
      <w:r>
        <w:t>.]</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89" w:name="_Toc21015182"/>
      <w:bookmarkStart w:id="90" w:name="_Toc517881563"/>
      <w:r>
        <w:rPr>
          <w:rStyle w:val="CharSectno"/>
        </w:rPr>
        <w:t>16B</w:t>
      </w:r>
      <w:r>
        <w:t>.</w:t>
      </w:r>
      <w:r>
        <w:tab/>
        <w:t>Sharks and rays, possession of by commercial fishers</w:t>
      </w:r>
      <w:bookmarkEnd w:id="89"/>
      <w:bookmarkEnd w:id="9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 xml:space="preserve">the fish is not a dusky </w:t>
      </w:r>
      <w:del w:id="91" w:author="Master Repository Process" w:date="2021-08-28T12:26:00Z">
        <w:r>
          <w:delText>shark</w:delText>
        </w:r>
      </w:del>
      <w:ins w:id="92" w:author="Master Repository Process" w:date="2021-08-28T12:26:00Z">
        <w:r>
          <w:t>whaler</w:t>
        </w:r>
      </w:ins>
      <w:r>
        <w:t>.</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 xml:space="preserve">the fish is not a dusky </w:t>
      </w:r>
      <w:del w:id="93" w:author="Master Repository Process" w:date="2021-08-28T12:26:00Z">
        <w:r>
          <w:delText>shark</w:delText>
        </w:r>
      </w:del>
      <w:ins w:id="94" w:author="Master Repository Process" w:date="2021-08-28T12:26:00Z">
        <w:r>
          <w:t>whaler</w:t>
        </w:r>
      </w:ins>
      <w:r>
        <w:t>.</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w:t>
      </w:r>
      <w:ins w:id="95" w:author="Master Repository Process" w:date="2021-08-28T12:26:00Z">
        <w:r>
          <w:t>; amended: Gazette 4 Oct 2019 p. 3609</w:t>
        </w:r>
      </w:ins>
      <w:r>
        <w:t>.]</w:t>
      </w:r>
    </w:p>
    <w:p>
      <w:pPr>
        <w:pStyle w:val="Heading3"/>
        <w:keepLines/>
      </w:pPr>
      <w:bookmarkStart w:id="96" w:name="_Toc21011941"/>
      <w:bookmarkStart w:id="97" w:name="_Toc21015183"/>
      <w:bookmarkStart w:id="98" w:name="_Toc496793331"/>
      <w:bookmarkStart w:id="99" w:name="_Toc517881564"/>
      <w:r>
        <w:rPr>
          <w:rStyle w:val="CharDivNo"/>
        </w:rPr>
        <w:t>Division 3</w:t>
      </w:r>
      <w:r>
        <w:t> — </w:t>
      </w:r>
      <w:r>
        <w:rPr>
          <w:rStyle w:val="CharDivText"/>
        </w:rPr>
        <w:t>Possession limits</w:t>
      </w:r>
      <w:bookmarkEnd w:id="96"/>
      <w:bookmarkEnd w:id="97"/>
      <w:bookmarkEnd w:id="98"/>
      <w:bookmarkEnd w:id="99"/>
    </w:p>
    <w:p>
      <w:pPr>
        <w:pStyle w:val="Footnoteheading"/>
        <w:keepNext/>
        <w:keepLines/>
        <w:tabs>
          <w:tab w:val="left" w:pos="851"/>
        </w:tabs>
      </w:pPr>
      <w:r>
        <w:tab/>
        <w:t>[Heading inserted: Gazette 1 Oct 2003 p. 4289.]</w:t>
      </w:r>
    </w:p>
    <w:p>
      <w:pPr>
        <w:pStyle w:val="Heading4"/>
        <w:keepNext w:val="0"/>
      </w:pPr>
      <w:bookmarkStart w:id="100" w:name="_Toc21011942"/>
      <w:bookmarkStart w:id="101" w:name="_Toc21015184"/>
      <w:bookmarkStart w:id="102" w:name="_Toc496793332"/>
      <w:bookmarkStart w:id="103" w:name="_Toc517881565"/>
      <w:r>
        <w:t>Subdivision 1A — Preliminary</w:t>
      </w:r>
      <w:bookmarkEnd w:id="100"/>
      <w:bookmarkEnd w:id="101"/>
      <w:bookmarkEnd w:id="102"/>
      <w:bookmarkEnd w:id="103"/>
    </w:p>
    <w:p>
      <w:pPr>
        <w:pStyle w:val="Footnoteheading"/>
      </w:pPr>
      <w:r>
        <w:tab/>
        <w:t>[Heading inserted: Gazette 4 Nov 2005 p. 5306.]</w:t>
      </w:r>
    </w:p>
    <w:p>
      <w:pPr>
        <w:pStyle w:val="Heading5"/>
        <w:keepNext w:val="0"/>
        <w:keepLines w:val="0"/>
        <w:spacing w:before="240"/>
      </w:pPr>
      <w:bookmarkStart w:id="104" w:name="_Toc21015185"/>
      <w:bookmarkStart w:id="105" w:name="_Toc517881566"/>
      <w:r>
        <w:rPr>
          <w:rStyle w:val="CharSectno"/>
        </w:rPr>
        <w:t>16C</w:t>
      </w:r>
      <w:r>
        <w:t>.</w:t>
      </w:r>
      <w:r>
        <w:tab/>
        <w:t>Term used: finfish</w:t>
      </w:r>
      <w:bookmarkEnd w:id="104"/>
      <w:bookmarkEnd w:id="10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w:t>
      </w:r>
      <w:del w:id="106" w:author="Master Repository Process" w:date="2021-08-28T12:26:00Z">
        <w:r>
          <w:delText>Hemirhamphidae</w:delText>
        </w:r>
      </w:del>
      <w:ins w:id="107" w:author="Master Repository Process" w:date="2021-08-28T12:26:00Z">
        <w:r>
          <w:t>Hemiramphidae</w:t>
        </w:r>
      </w:ins>
      <w:r>
        <w:t xml:space="preserve"> or Mugilidae.</w:t>
      </w:r>
    </w:p>
    <w:p>
      <w:pPr>
        <w:pStyle w:val="Footnotesection"/>
      </w:pPr>
      <w:r>
        <w:tab/>
        <w:t>[Regulation 16C inserted: Gazette 4 Nov 2005 p. 5306; amended: Gazette 22 Dec 2005 p. 6218</w:t>
      </w:r>
      <w:ins w:id="108" w:author="Master Repository Process" w:date="2021-08-28T12:26:00Z">
        <w:r>
          <w:t>; 4 Oct 2019 p. 3609</w:t>
        </w:r>
      </w:ins>
      <w:r>
        <w:t>.]</w:t>
      </w:r>
    </w:p>
    <w:p>
      <w:pPr>
        <w:pStyle w:val="Heading5"/>
        <w:spacing w:before="180"/>
      </w:pPr>
      <w:bookmarkStart w:id="109" w:name="_Toc21015186"/>
      <w:bookmarkStart w:id="110" w:name="_Toc517881567"/>
      <w:r>
        <w:rPr>
          <w:rStyle w:val="CharSectno"/>
        </w:rPr>
        <w:t>16CA</w:t>
      </w:r>
      <w:r>
        <w:t>.</w:t>
      </w:r>
      <w:r>
        <w:tab/>
        <w:t>Bag limits, application and effect of</w:t>
      </w:r>
      <w:bookmarkEnd w:id="109"/>
      <w:bookmarkEnd w:id="11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spacing w:before="260"/>
      </w:pPr>
      <w:bookmarkStart w:id="111" w:name="_Toc21011945"/>
      <w:bookmarkStart w:id="112" w:name="_Toc21015187"/>
      <w:bookmarkStart w:id="113" w:name="_Toc496793335"/>
      <w:bookmarkStart w:id="114" w:name="_Toc517881568"/>
      <w:r>
        <w:t>Subdivision 1 — Possession limits Statewide</w:t>
      </w:r>
      <w:bookmarkEnd w:id="111"/>
      <w:bookmarkEnd w:id="112"/>
      <w:bookmarkEnd w:id="113"/>
      <w:bookmarkEnd w:id="114"/>
    </w:p>
    <w:p>
      <w:pPr>
        <w:pStyle w:val="Footnoteheading"/>
        <w:tabs>
          <w:tab w:val="left" w:pos="851"/>
        </w:tabs>
      </w:pPr>
      <w:r>
        <w:tab/>
        <w:t>[Heading inserted: Gazette 1 Oct 2003 p. 4289.]</w:t>
      </w:r>
    </w:p>
    <w:p>
      <w:pPr>
        <w:pStyle w:val="Heading5"/>
        <w:spacing w:before="240"/>
        <w:rPr>
          <w:snapToGrid w:val="0"/>
        </w:rPr>
      </w:pPr>
      <w:bookmarkStart w:id="115" w:name="_Toc21015188"/>
      <w:bookmarkStart w:id="116" w:name="_Toc517881569"/>
      <w:r>
        <w:rPr>
          <w:rStyle w:val="CharSectno"/>
        </w:rPr>
        <w:t>16D</w:t>
      </w:r>
      <w:r>
        <w:rPr>
          <w:snapToGrid w:val="0"/>
        </w:rPr>
        <w:t>.</w:t>
      </w:r>
      <w:r>
        <w:rPr>
          <w:snapToGrid w:val="0"/>
        </w:rPr>
        <w:tab/>
        <w:t>Finfish, general possession limit of (Act s. 51(1))</w:t>
      </w:r>
      <w:bookmarkEnd w:id="115"/>
      <w:bookmarkEnd w:id="11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Gazette 1 Oct 2003 p. 4289</w:t>
      </w:r>
      <w:r>
        <w:noBreakHyphen/>
        <w:t>90; amended: Gazette 4 Nov 2005 p. 5306; 29 May 2008 p. 2055</w:t>
      </w:r>
      <w:r>
        <w:noBreakHyphen/>
        <w:t>6; 23 Jan 2015 p. 400; 8 Jan 2016 p. 21.]</w:t>
      </w:r>
    </w:p>
    <w:p>
      <w:pPr>
        <w:pStyle w:val="Heading5"/>
        <w:spacing w:before="240"/>
        <w:rPr>
          <w:snapToGrid w:val="0"/>
        </w:rPr>
      </w:pPr>
      <w:bookmarkStart w:id="117" w:name="_Toc21015189"/>
      <w:bookmarkStart w:id="118" w:name="_Toc517881570"/>
      <w:r>
        <w:rPr>
          <w:rStyle w:val="CharSectno"/>
        </w:rPr>
        <w:t>16E</w:t>
      </w:r>
      <w:r>
        <w:t>.</w:t>
      </w:r>
      <w:r>
        <w:tab/>
        <w:t>Fish on boats (Act s. 51(1))</w:t>
      </w:r>
      <w:bookmarkEnd w:id="117"/>
      <w:bookmarkEnd w:id="118"/>
    </w:p>
    <w:p>
      <w:pPr>
        <w:pStyle w:val="Subsection"/>
        <w:keepNext/>
        <w:keepLines/>
        <w:spacing w:before="180"/>
      </w:pPr>
      <w:r>
        <w:tab/>
        <w:t>(1)</w:t>
      </w:r>
      <w:r>
        <w:tab/>
        <w:t>In this regulation —</w:t>
      </w:r>
    </w:p>
    <w:p>
      <w:pPr>
        <w:pStyle w:val="Defstart"/>
        <w:rPr>
          <w:del w:id="119" w:author="Master Repository Process" w:date="2021-08-28T12:26:00Z"/>
        </w:rPr>
      </w:pPr>
      <w:del w:id="120" w:author="Master Repository Process" w:date="2021-08-28T12:26:00Z">
        <w:r>
          <w:tab/>
        </w:r>
        <w:r>
          <w:rPr>
            <w:rStyle w:val="CharDefText"/>
          </w:rPr>
          <w:delText>charter boat</w:delText>
        </w:r>
        <w:r>
          <w:delText xml:space="preserve"> means a boat that is used to conduct a fishing tour for a commercial purpose in accordance with a fishing tour operator’s licence or a restricted fishing tour operator’s licence;</w:delText>
        </w:r>
      </w:del>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 xml:space="preserve">blue </w:t>
      </w:r>
      <w:ins w:id="121" w:author="Master Repository Process" w:date="2021-08-28T12:26:00Z">
        <w:r>
          <w:t xml:space="preserve">swimmer (blue </w:t>
        </w:r>
      </w:ins>
      <w:r>
        <w:t>manna</w:t>
      </w:r>
      <w:ins w:id="122" w:author="Master Repository Process" w:date="2021-08-28T12:26:00Z">
        <w:r>
          <w:t>)</w:t>
        </w:r>
      </w:ins>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 xml:space="preserve">blue </w:t>
      </w:r>
      <w:ins w:id="123" w:author="Master Repository Process" w:date="2021-08-28T12:26:00Z">
        <w:r>
          <w:t xml:space="preserve">swimmer (blue </w:t>
        </w:r>
      </w:ins>
      <w:r>
        <w:t>manna</w:t>
      </w:r>
      <w:ins w:id="124" w:author="Master Repository Process" w:date="2021-08-28T12:26:00Z">
        <w:r>
          <w:t>)</w:t>
        </w:r>
      </w:ins>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 xml:space="preserve">blue </w:t>
      </w:r>
      <w:ins w:id="125" w:author="Master Repository Process" w:date="2021-08-28T12:26:00Z">
        <w:r>
          <w:t xml:space="preserve">swimmer (blue </w:t>
        </w:r>
      </w:ins>
      <w:r>
        <w:t>manna</w:t>
      </w:r>
      <w:ins w:id="126" w:author="Master Repository Process" w:date="2021-08-28T12:26:00Z">
        <w:r>
          <w:t>)</w:t>
        </w:r>
      </w:ins>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 xml:space="preserve">blue </w:t>
      </w:r>
      <w:ins w:id="127" w:author="Master Repository Process" w:date="2021-08-28T12:26:00Z">
        <w:r>
          <w:t xml:space="preserve">swimmer (blue </w:t>
        </w:r>
      </w:ins>
      <w:r>
        <w:t>manna</w:t>
      </w:r>
      <w:ins w:id="128" w:author="Master Repository Process" w:date="2021-08-28T12:26:00Z">
        <w:r>
          <w:t>)</w:t>
        </w:r>
      </w:ins>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 xml:space="preserve">blue </w:t>
      </w:r>
      <w:ins w:id="129" w:author="Master Repository Process" w:date="2021-08-28T12:26:00Z">
        <w:r>
          <w:t xml:space="preserve">swimmer (blue </w:t>
        </w:r>
      </w:ins>
      <w:r>
        <w:t>manna</w:t>
      </w:r>
      <w:ins w:id="130" w:author="Master Repository Process" w:date="2021-08-28T12:26:00Z">
        <w:r>
          <w:t>)</w:t>
        </w:r>
      </w:ins>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 xml:space="preserve">blue </w:t>
      </w:r>
      <w:ins w:id="131" w:author="Master Repository Process" w:date="2021-08-28T12:26:00Z">
        <w:r>
          <w:t xml:space="preserve">swimmer (blue </w:t>
        </w:r>
      </w:ins>
      <w:r>
        <w:t>manna</w:t>
      </w:r>
      <w:ins w:id="132" w:author="Master Repository Process" w:date="2021-08-28T12:26:00Z">
        <w:r>
          <w:t>)</w:t>
        </w:r>
      </w:ins>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 xml:space="preserve">blue </w:t>
      </w:r>
      <w:ins w:id="133" w:author="Master Repository Process" w:date="2021-08-28T12:26:00Z">
        <w:r>
          <w:t xml:space="preserve">swimmer (blue </w:t>
        </w:r>
      </w:ins>
      <w:r>
        <w:t>manna</w:t>
      </w:r>
      <w:ins w:id="134" w:author="Master Repository Process" w:date="2021-08-28T12:26:00Z">
        <w:r>
          <w:t>)</w:t>
        </w:r>
      </w:ins>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 xml:space="preserve">blue </w:t>
      </w:r>
      <w:ins w:id="135" w:author="Master Repository Process" w:date="2021-08-28T12:26:00Z">
        <w:r>
          <w:t xml:space="preserve">swimmer (blue </w:t>
        </w:r>
      </w:ins>
      <w:r>
        <w:t>manna</w:t>
      </w:r>
      <w:ins w:id="136" w:author="Master Repository Process" w:date="2021-08-28T12:26:00Z">
        <w:r>
          <w:t>)</w:t>
        </w:r>
      </w:ins>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w:t>
      </w:r>
      <w:r>
        <w:t xml:space="preserve">blue </w:t>
      </w:r>
      <w:ins w:id="137" w:author="Master Repository Process" w:date="2021-08-28T12:26:00Z">
        <w:r>
          <w:t xml:space="preserve">swimmer (blue </w:t>
        </w:r>
      </w:ins>
      <w:r>
        <w:t>manna</w:t>
      </w:r>
      <w:ins w:id="138" w:author="Master Repository Process" w:date="2021-08-28T12:26:00Z">
        <w:r>
          <w:t>)</w:t>
        </w:r>
      </w:ins>
      <w:r>
        <w:rPr>
          <w:snapToGrid w:val="0"/>
        </w:rPr>
        <w:t xml:space="preserve">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ins w:id="139" w:author="Master Repository Process" w:date="2021-08-28T12:26:00Z">
        <w:r>
          <w:t>; 4 Oct 2019 p. 3528 and 3609</w:t>
        </w:r>
      </w:ins>
      <w:r>
        <w:t>.]</w:t>
      </w:r>
    </w:p>
    <w:p>
      <w:pPr>
        <w:pStyle w:val="Heading5"/>
        <w:spacing w:before="200"/>
      </w:pPr>
      <w:bookmarkStart w:id="140" w:name="_Toc21015190"/>
      <w:bookmarkStart w:id="141" w:name="_Toc517881571"/>
      <w:r>
        <w:rPr>
          <w:rStyle w:val="CharSectno"/>
        </w:rPr>
        <w:t>16GA</w:t>
      </w:r>
      <w:r>
        <w:t>.</w:t>
      </w:r>
      <w:r>
        <w:tab/>
        <w:t>Rock lobster (Act s. 51(1))</w:t>
      </w:r>
      <w:bookmarkEnd w:id="140"/>
      <w:bookmarkEnd w:id="14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Heading5"/>
      </w:pPr>
      <w:bookmarkStart w:id="142" w:name="_Toc21015191"/>
      <w:bookmarkStart w:id="143" w:name="_Toc517881572"/>
      <w:r>
        <w:rPr>
          <w:rStyle w:val="CharSectno"/>
        </w:rPr>
        <w:t>16GB</w:t>
      </w:r>
      <w:r>
        <w:t>.</w:t>
      </w:r>
      <w:r>
        <w:tab/>
        <w:t>Barramundi (Act s. 51(1))</w:t>
      </w:r>
      <w:bookmarkEnd w:id="142"/>
      <w:bookmarkEnd w:id="143"/>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Gazette 29 Jan 2013 p. 304.]</w:t>
      </w:r>
    </w:p>
    <w:p>
      <w:pPr>
        <w:pStyle w:val="Heading5"/>
        <w:spacing w:before="240"/>
      </w:pPr>
      <w:bookmarkStart w:id="144" w:name="_Toc21015192"/>
      <w:bookmarkStart w:id="145" w:name="_Toc517881573"/>
      <w:r>
        <w:rPr>
          <w:rStyle w:val="CharSectno"/>
        </w:rPr>
        <w:t>16GC</w:t>
      </w:r>
      <w:r>
        <w:t>.</w:t>
      </w:r>
      <w:r>
        <w:tab/>
        <w:t>Marron (Act s. 51(1), (2))</w:t>
      </w:r>
      <w:bookmarkEnd w:id="144"/>
      <w:bookmarkEnd w:id="145"/>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46" w:name="_Toc21015193"/>
      <w:bookmarkStart w:id="147" w:name="_Toc517881574"/>
      <w:r>
        <w:rPr>
          <w:rStyle w:val="CharSectno"/>
        </w:rPr>
        <w:t>16GD</w:t>
      </w:r>
      <w:r>
        <w:t>.</w:t>
      </w:r>
      <w:r>
        <w:tab/>
        <w:t>Abalone (Act s. 51(1))</w:t>
      </w:r>
      <w:bookmarkEnd w:id="146"/>
      <w:bookmarkEnd w:id="14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Heading5"/>
        <w:spacing w:before="180"/>
      </w:pPr>
      <w:bookmarkStart w:id="148" w:name="_Toc21015194"/>
      <w:bookmarkStart w:id="149" w:name="_Toc517881575"/>
      <w:r>
        <w:rPr>
          <w:rStyle w:val="CharSectno"/>
        </w:rPr>
        <w:t>16GE</w:t>
      </w:r>
      <w:r>
        <w:t>.</w:t>
      </w:r>
      <w:r>
        <w:tab/>
        <w:t>Fish on fishing boats (commercial)</w:t>
      </w:r>
      <w:bookmarkEnd w:id="148"/>
      <w:bookmarkEnd w:id="149"/>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cantSplit/>
          <w:tblHeader/>
        </w:trPr>
        <w:tc>
          <w:tcPr>
            <w:tcW w:w="992" w:type="dxa"/>
          </w:tcPr>
          <w:p>
            <w:pPr>
              <w:pStyle w:val="TableNAm"/>
              <w:rPr>
                <w:b/>
                <w:bCs/>
              </w:rPr>
            </w:pPr>
            <w:r>
              <w:rPr>
                <w:b/>
                <w:bCs/>
              </w:rPr>
              <w:t>Item</w:t>
            </w:r>
          </w:p>
        </w:tc>
        <w:tc>
          <w:tcPr>
            <w:tcW w:w="3544" w:type="dxa"/>
          </w:tcPr>
          <w:p>
            <w:pPr>
              <w:pStyle w:val="TableNAm"/>
              <w:rPr>
                <w:b/>
                <w:bCs/>
              </w:rPr>
            </w:pPr>
            <w:r>
              <w:rPr>
                <w:b/>
                <w:bCs/>
              </w:rPr>
              <w:t>Type of fish</w:t>
            </w:r>
          </w:p>
        </w:tc>
        <w:tc>
          <w:tcPr>
            <w:tcW w:w="1559" w:type="dxa"/>
          </w:tcPr>
          <w:p>
            <w:pPr>
              <w:pStyle w:val="TableNAm"/>
              <w:rPr>
                <w:b/>
                <w:bCs/>
              </w:rPr>
            </w:pPr>
            <w:r>
              <w:rPr>
                <w:b/>
                <w:bCs/>
              </w:rPr>
              <w:t>Number of fish</w:t>
            </w:r>
          </w:p>
        </w:tc>
      </w:tr>
      <w:tr>
        <w:trPr>
          <w:cantSplit/>
        </w:trPr>
        <w:tc>
          <w:tcPr>
            <w:tcW w:w="992" w:type="dxa"/>
          </w:tcPr>
          <w:p>
            <w:pPr>
              <w:pStyle w:val="TableNAm"/>
            </w:pPr>
            <w:r>
              <w:t>1.</w:t>
            </w:r>
          </w:p>
        </w:tc>
        <w:tc>
          <w:tcPr>
            <w:tcW w:w="3544" w:type="dxa"/>
          </w:tcPr>
          <w:p>
            <w:pPr>
              <w:pStyle w:val="TableNAm"/>
              <w:rPr>
                <w:ins w:id="150" w:author="Master Repository Process" w:date="2021-08-28T12:26:00Z"/>
              </w:rPr>
            </w:pPr>
            <w:r>
              <w:t>Billfish (marlins, sailfish and spearfish)</w:t>
            </w:r>
            <w:del w:id="151" w:author="Master Repository Process" w:date="2021-08-28T12:26:00Z">
              <w:r>
                <w:delText xml:space="preserve"> and swordfish</w:delText>
              </w:r>
              <w:r>
                <w:br/>
              </w:r>
            </w:del>
          </w:p>
          <w:p>
            <w:pPr>
              <w:pStyle w:val="TableNAm"/>
              <w:rPr>
                <w:ins w:id="152" w:author="Master Repository Process" w:date="2021-08-28T12:26:00Z"/>
              </w:rPr>
            </w:pPr>
            <w:ins w:id="153" w:author="Master Repository Process" w:date="2021-08-28T12:26:00Z">
              <w:r>
                <w:t>Swordfish</w:t>
              </w:r>
            </w:ins>
          </w:p>
          <w:p>
            <w:pPr>
              <w:pStyle w:val="TableNAm"/>
            </w:pPr>
            <w:r>
              <w:t xml:space="preserve">Tuna, </w:t>
            </w:r>
            <w:del w:id="154" w:author="Master Repository Process" w:date="2021-08-28T12:26:00Z">
              <w:r>
                <w:delText>Southern Bluefin</w:delText>
              </w:r>
              <w:r>
                <w:br/>
                <w:delText>Tuna, Longtail (Northern Bluefin)</w:delText>
              </w:r>
            </w:del>
            <w:ins w:id="155" w:author="Master Repository Process" w:date="2021-08-28T12:26:00Z">
              <w:r>
                <w:t>southern bluefin</w:t>
              </w:r>
            </w:ins>
          </w:p>
        </w:tc>
        <w:tc>
          <w:tcPr>
            <w:tcW w:w="1559" w:type="dxa"/>
            <w:vAlign w:val="center"/>
          </w:tcPr>
          <w:p>
            <w:pPr>
              <w:pStyle w:val="TableNAm"/>
              <w:jc w:val="center"/>
            </w:pPr>
            <w:r>
              <w:t>0</w:t>
            </w:r>
          </w:p>
        </w:tc>
      </w:tr>
      <w:tr>
        <w:trPr>
          <w:cantSplit/>
        </w:trPr>
        <w:tc>
          <w:tcPr>
            <w:tcW w:w="992" w:type="dxa"/>
          </w:tcPr>
          <w:p>
            <w:pPr>
              <w:pStyle w:val="TableNAm"/>
            </w:pPr>
            <w:r>
              <w:t>2.</w:t>
            </w:r>
          </w:p>
        </w:tc>
        <w:tc>
          <w:tcPr>
            <w:tcW w:w="3544" w:type="dxa"/>
          </w:tcPr>
          <w:p>
            <w:pPr>
              <w:pStyle w:val="TableNAm"/>
              <w:keepNext/>
              <w:rPr>
                <w:ins w:id="156" w:author="Master Repository Process" w:date="2021-08-28T12:26:00Z"/>
              </w:rPr>
            </w:pPr>
            <w:ins w:id="157" w:author="Master Repository Process" w:date="2021-08-28T12:26:00Z">
              <w:r>
                <w:t>Tuna, bigeye</w:t>
              </w:r>
            </w:ins>
          </w:p>
          <w:p>
            <w:pPr>
              <w:pStyle w:val="TableNAm"/>
            </w:pPr>
            <w:r>
              <w:t>Tuna, yellowfin</w:t>
            </w:r>
            <w:del w:id="158" w:author="Master Repository Process" w:date="2021-08-28T12:26:00Z">
              <w:r>
                <w:delText xml:space="preserve"> and bigeye</w:delText>
              </w:r>
            </w:del>
          </w:p>
        </w:tc>
        <w:tc>
          <w:tcPr>
            <w:tcW w:w="1559" w:type="dxa"/>
            <w:vAlign w:val="center"/>
          </w:tcPr>
          <w:p>
            <w:pPr>
              <w:pStyle w:val="TableNAm"/>
              <w:jc w:val="center"/>
            </w:pPr>
            <w:r>
              <w:t>2</w:t>
            </w:r>
          </w:p>
        </w:tc>
      </w:tr>
      <w:tr>
        <w:trPr>
          <w:cantSplit/>
        </w:trPr>
        <w:tc>
          <w:tcPr>
            <w:tcW w:w="992" w:type="dxa"/>
          </w:tcPr>
          <w:p>
            <w:pPr>
              <w:pStyle w:val="TableNAm"/>
            </w:pPr>
            <w:r>
              <w:t>3.</w:t>
            </w:r>
          </w:p>
        </w:tc>
        <w:tc>
          <w:tcPr>
            <w:tcW w:w="3544" w:type="dxa"/>
          </w:tcPr>
          <w:p>
            <w:pPr>
              <w:pStyle w:val="TableNAm"/>
              <w:rPr>
                <w:ins w:id="159" w:author="Master Repository Process" w:date="2021-08-28T12:26:00Z"/>
              </w:rPr>
            </w:pPr>
            <w:ins w:id="160" w:author="Master Repository Process" w:date="2021-08-28T12:26:00Z">
              <w:r>
                <w:t>Albacore</w:t>
              </w:r>
            </w:ins>
          </w:p>
          <w:p>
            <w:pPr>
              <w:pStyle w:val="TableNAm"/>
              <w:rPr>
                <w:ins w:id="161" w:author="Master Repository Process" w:date="2021-08-28T12:26:00Z"/>
              </w:rPr>
            </w:pPr>
            <w:r>
              <w:t xml:space="preserve">Mackerel, </w:t>
            </w:r>
            <w:ins w:id="162" w:author="Master Repository Process" w:date="2021-08-28T12:26:00Z">
              <w:r>
                <w:t>blue</w:t>
              </w:r>
            </w:ins>
          </w:p>
          <w:p>
            <w:pPr>
              <w:pStyle w:val="TableNAm"/>
              <w:rPr>
                <w:ins w:id="163" w:author="Master Repository Process" w:date="2021-08-28T12:26:00Z"/>
              </w:rPr>
            </w:pPr>
            <w:ins w:id="164" w:author="Master Repository Process" w:date="2021-08-28T12:26:00Z">
              <w:r>
                <w:t xml:space="preserve">Mackerel, common </w:t>
              </w:r>
            </w:ins>
            <w:r>
              <w:t>jack</w:t>
            </w:r>
          </w:p>
          <w:p>
            <w:pPr>
              <w:pStyle w:val="TableNAm"/>
              <w:rPr>
                <w:ins w:id="165" w:author="Master Repository Process" w:date="2021-08-28T12:26:00Z"/>
              </w:rPr>
            </w:pPr>
            <w:ins w:id="166" w:author="Master Repository Process" w:date="2021-08-28T12:26:00Z">
              <w:r>
                <w:t>Mackerel</w:t>
              </w:r>
            </w:ins>
            <w:r>
              <w:t>, Peruvian jack</w:t>
            </w:r>
          </w:p>
          <w:p>
            <w:pPr>
              <w:pStyle w:val="TableNAm"/>
              <w:rPr>
                <w:ins w:id="167" w:author="Master Repository Process" w:date="2021-08-28T12:26:00Z"/>
              </w:rPr>
            </w:pPr>
            <w:ins w:id="168" w:author="Master Repository Process" w:date="2021-08-28T12:26:00Z">
              <w:r>
                <w:t>Redbait</w:t>
              </w:r>
            </w:ins>
          </w:p>
          <w:p>
            <w:pPr>
              <w:pStyle w:val="TableNAm"/>
              <w:rPr>
                <w:ins w:id="169" w:author="Master Repository Process" w:date="2021-08-28T12:26:00Z"/>
              </w:rPr>
            </w:pPr>
            <w:ins w:id="170" w:author="Master Repository Process" w:date="2021-08-28T12:26:00Z">
              <w:r>
                <w:t>Scad</w:t>
              </w:r>
            </w:ins>
            <w:r>
              <w:t>, yellowtail</w:t>
            </w:r>
            <w:del w:id="171" w:author="Master Repository Process" w:date="2021-08-28T12:26:00Z">
              <w:r>
                <w:delText xml:space="preserve"> jack and blue</w:delText>
              </w:r>
              <w:r>
                <w:br/>
              </w:r>
            </w:del>
          </w:p>
          <w:p>
            <w:pPr>
              <w:pStyle w:val="TableNAm"/>
              <w:rPr>
                <w:ins w:id="172" w:author="Master Repository Process" w:date="2021-08-28T12:26:00Z"/>
              </w:rPr>
            </w:pPr>
            <w:r>
              <w:t xml:space="preserve">Tuna, </w:t>
            </w:r>
            <w:del w:id="173" w:author="Master Repository Process" w:date="2021-08-28T12:26:00Z">
              <w:r>
                <w:delText xml:space="preserve">albacore, </w:delText>
              </w:r>
            </w:del>
            <w:r>
              <w:t>longtail</w:t>
            </w:r>
            <w:del w:id="174" w:author="Master Repository Process" w:date="2021-08-28T12:26:00Z">
              <w:r>
                <w:delText xml:space="preserve"> and</w:delText>
              </w:r>
            </w:del>
          </w:p>
          <w:p>
            <w:pPr>
              <w:pStyle w:val="TableNAm"/>
              <w:rPr>
                <w:ins w:id="175" w:author="Master Repository Process" w:date="2021-08-28T12:26:00Z"/>
              </w:rPr>
            </w:pPr>
            <w:ins w:id="176" w:author="Master Repository Process" w:date="2021-08-28T12:26:00Z">
              <w:r>
                <w:t>Tuna,</w:t>
              </w:r>
            </w:ins>
            <w:r>
              <w:t xml:space="preserve"> skipjack</w:t>
            </w:r>
            <w:del w:id="177" w:author="Master Repository Process" w:date="2021-08-28T12:26:00Z">
              <w:r>
                <w:br/>
                <w:delText>Redbait</w:delText>
              </w:r>
              <w:r>
                <w:br/>
              </w:r>
            </w:del>
          </w:p>
          <w:p>
            <w:pPr>
              <w:pStyle w:val="TableNAm"/>
            </w:pPr>
            <w:r>
              <w:t xml:space="preserve">Fish of the </w:t>
            </w:r>
            <w:r>
              <w:rPr>
                <w:u w:val="single"/>
              </w:rPr>
              <w:t>Family</w:t>
            </w:r>
            <w:r>
              <w:t xml:space="preserve"> Bramidae when taken in WA</w:t>
            </w:r>
            <w:del w:id="178" w:author="Master Repository Process" w:date="2021-08-28T12:26:00Z">
              <w:r>
                <w:delText xml:space="preserve"> </w:delText>
              </w:r>
            </w:del>
            <w:ins w:id="179" w:author="Master Repository Process" w:date="2021-08-28T12:26:00Z">
              <w:r>
                <w:t> </w:t>
              </w:r>
            </w:ins>
            <w:r>
              <w:t>waters outside the 200</w:t>
            </w:r>
            <w:del w:id="180" w:author="Master Repository Process" w:date="2021-08-28T12:26:00Z">
              <w:r>
                <w:delText xml:space="preserve"> </w:delText>
              </w:r>
            </w:del>
            <w:ins w:id="181" w:author="Master Repository Process" w:date="2021-08-28T12:26:00Z">
              <w:r>
                <w:t> </w:t>
              </w:r>
            </w:ins>
            <w:r>
              <w:t>m isobath</w:t>
            </w:r>
          </w:p>
        </w:tc>
        <w:tc>
          <w:tcPr>
            <w:tcW w:w="1559" w:type="dxa"/>
            <w:vAlign w:val="center"/>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Gazette 29 Jan 2013 p. 306</w:t>
      </w:r>
      <w:r>
        <w:noBreakHyphen/>
        <w:t>7; amended: Gazette 30 May 2014 p. 1715</w:t>
      </w:r>
      <w:ins w:id="182" w:author="Master Repository Process" w:date="2021-08-28T12:26:00Z">
        <w:r>
          <w:t>; 4 Oct 2019 p. 3529</w:t>
        </w:r>
      </w:ins>
      <w:r>
        <w:t>.]</w:t>
      </w:r>
    </w:p>
    <w:p>
      <w:pPr>
        <w:pStyle w:val="Ednotesubdivision"/>
      </w:pPr>
      <w:r>
        <w:t>[Subdivision 2 (r. 16FA and 16F) deleted: Gazette 29 Jan 2013 p. 307.]</w:t>
      </w:r>
    </w:p>
    <w:p>
      <w:pPr>
        <w:pStyle w:val="Heading4"/>
      </w:pPr>
      <w:bookmarkStart w:id="183" w:name="_Toc21011953"/>
      <w:bookmarkStart w:id="184" w:name="_Toc21015195"/>
      <w:bookmarkStart w:id="185" w:name="_Toc496793343"/>
      <w:bookmarkStart w:id="186" w:name="_Toc517881576"/>
      <w:r>
        <w:t>Subdivision 3 — Possession limits in Freycinet Estuary Management Zone</w:t>
      </w:r>
      <w:bookmarkEnd w:id="183"/>
      <w:bookmarkEnd w:id="184"/>
      <w:bookmarkEnd w:id="185"/>
      <w:bookmarkEnd w:id="186"/>
    </w:p>
    <w:p>
      <w:pPr>
        <w:pStyle w:val="Footnoteheading"/>
      </w:pPr>
      <w:r>
        <w:tab/>
        <w:t>[Heading inserted: Gazette 8 Jan 2016 p. 21.]</w:t>
      </w:r>
    </w:p>
    <w:p>
      <w:pPr>
        <w:pStyle w:val="Heading5"/>
      </w:pPr>
      <w:bookmarkStart w:id="187" w:name="_Toc21015196"/>
      <w:bookmarkStart w:id="188" w:name="_Toc517881577"/>
      <w:r>
        <w:rPr>
          <w:rStyle w:val="CharSectno"/>
        </w:rPr>
        <w:t>16G</w:t>
      </w:r>
      <w:r>
        <w:t>.</w:t>
      </w:r>
      <w:r>
        <w:tab/>
        <w:t>Term used: Freycinet Estuary Management Zone</w:t>
      </w:r>
      <w:bookmarkEnd w:id="187"/>
      <w:bookmarkEnd w:id="188"/>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Gazette 8 Jan 2016 p. 21</w:t>
      </w:r>
      <w:r>
        <w:noBreakHyphen/>
        <w:t>2.]</w:t>
      </w:r>
    </w:p>
    <w:p>
      <w:pPr>
        <w:pStyle w:val="Heading5"/>
      </w:pPr>
      <w:bookmarkStart w:id="189" w:name="_Toc21015197"/>
      <w:bookmarkStart w:id="190" w:name="_Toc517881578"/>
      <w:r>
        <w:rPr>
          <w:rStyle w:val="CharSectno"/>
        </w:rPr>
        <w:t>16H</w:t>
      </w:r>
      <w:r>
        <w:t>.</w:t>
      </w:r>
      <w:r>
        <w:tab/>
        <w:t>Finfish in Freycinet Estuary Management Zone</w:t>
      </w:r>
      <w:bookmarkEnd w:id="189"/>
      <w:bookmarkEnd w:id="190"/>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Gazette 8 Jan 2016 p. 22.]</w:t>
      </w:r>
    </w:p>
    <w:p>
      <w:pPr>
        <w:pStyle w:val="Ednotesection"/>
      </w:pPr>
      <w:r>
        <w:t>[</w:t>
      </w:r>
      <w:r>
        <w:rPr>
          <w:b/>
        </w:rPr>
        <w:t>16I, 16J.</w:t>
      </w:r>
      <w:r>
        <w:tab/>
        <w:t>Deleted: Gazette 8 Jan 2016 p. 21</w:t>
      </w:r>
      <w:r>
        <w:noBreakHyphen/>
        <w:t>22.]</w:t>
      </w:r>
    </w:p>
    <w:p>
      <w:pPr>
        <w:pStyle w:val="Heading4"/>
        <w:keepLines/>
      </w:pPr>
      <w:bookmarkStart w:id="191" w:name="_Toc21011956"/>
      <w:bookmarkStart w:id="192" w:name="_Toc21015198"/>
      <w:bookmarkStart w:id="193" w:name="_Toc496793346"/>
      <w:bookmarkStart w:id="194" w:name="_Toc517881579"/>
      <w:r>
        <w:t>Subdivision 4 — Possession limits in Abrolhos Islands</w:t>
      </w:r>
      <w:bookmarkEnd w:id="191"/>
      <w:bookmarkEnd w:id="192"/>
      <w:bookmarkEnd w:id="193"/>
      <w:bookmarkEnd w:id="194"/>
    </w:p>
    <w:p>
      <w:pPr>
        <w:pStyle w:val="Footnoteheading"/>
        <w:keepNext/>
        <w:keepLines/>
        <w:tabs>
          <w:tab w:val="left" w:pos="851"/>
        </w:tabs>
      </w:pPr>
      <w:r>
        <w:tab/>
        <w:t>[Heading inserted: Gazette 1 Oct 2003 p. 4295; amended: Gazette 29 Jan 2013 p. 308.]</w:t>
      </w:r>
    </w:p>
    <w:p>
      <w:pPr>
        <w:pStyle w:val="Heading5"/>
      </w:pPr>
      <w:bookmarkStart w:id="195" w:name="_Toc21015199"/>
      <w:bookmarkStart w:id="196" w:name="_Toc5178815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95"/>
      <w:bookmarkEnd w:id="19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Gazette 19 Dec 2008 p. 5362; amended: Gazette 30 May 2014 p. 1715.]</w:t>
      </w:r>
    </w:p>
    <w:p>
      <w:pPr>
        <w:pStyle w:val="Ednotesection"/>
        <w:spacing w:before="180"/>
      </w:pPr>
      <w:r>
        <w:t>[</w:t>
      </w:r>
      <w:r>
        <w:rPr>
          <w:b/>
        </w:rPr>
        <w:t>16L</w:t>
      </w:r>
      <w:r>
        <w:rPr>
          <w:b/>
        </w:rPr>
        <w:noBreakHyphen/>
        <w:t>18.</w:t>
      </w:r>
      <w:r>
        <w:rPr>
          <w:b/>
        </w:rPr>
        <w:tab/>
      </w:r>
      <w:r>
        <w:t>Deleted: Gazette 29 Jan 2013 p. 308.]</w:t>
      </w:r>
    </w:p>
    <w:p>
      <w:pPr>
        <w:pStyle w:val="Ednotesection"/>
        <w:spacing w:before="180"/>
      </w:pPr>
      <w:r>
        <w:t>[</w:t>
      </w:r>
      <w:r>
        <w:rPr>
          <w:b/>
        </w:rPr>
        <w:t>19.</w:t>
      </w:r>
      <w:r>
        <w:tab/>
        <w:t>Deleted: Gazette 1 Oct 2003 p. 4297.]</w:t>
      </w:r>
    </w:p>
    <w:p>
      <w:pPr>
        <w:pStyle w:val="Heading4"/>
        <w:spacing w:before="180"/>
      </w:pPr>
      <w:bookmarkStart w:id="197" w:name="_Toc21011958"/>
      <w:bookmarkStart w:id="198" w:name="_Toc21015200"/>
      <w:bookmarkStart w:id="199" w:name="_Toc496793348"/>
      <w:bookmarkStart w:id="200" w:name="_Toc517881581"/>
      <w:r>
        <w:t>Subdivision 5 — Miscellaneous</w:t>
      </w:r>
      <w:bookmarkEnd w:id="197"/>
      <w:bookmarkEnd w:id="198"/>
      <w:bookmarkEnd w:id="199"/>
      <w:bookmarkEnd w:id="200"/>
    </w:p>
    <w:p>
      <w:pPr>
        <w:pStyle w:val="Footnoteheading"/>
      </w:pPr>
      <w:r>
        <w:tab/>
        <w:t>[Heading inserted: Gazette 29 Jan 2013 p. 308.]</w:t>
      </w:r>
    </w:p>
    <w:p>
      <w:pPr>
        <w:pStyle w:val="Heading5"/>
        <w:spacing w:before="200"/>
        <w:rPr>
          <w:snapToGrid w:val="0"/>
        </w:rPr>
      </w:pPr>
      <w:bookmarkStart w:id="201" w:name="_Toc21015201"/>
      <w:bookmarkStart w:id="202" w:name="_Toc517881582"/>
      <w:r>
        <w:rPr>
          <w:rStyle w:val="CharSectno"/>
        </w:rPr>
        <w:t>20</w:t>
      </w:r>
      <w:r>
        <w:rPr>
          <w:snapToGrid w:val="0"/>
        </w:rPr>
        <w:t>.</w:t>
      </w:r>
      <w:r>
        <w:rPr>
          <w:snapToGrid w:val="0"/>
        </w:rPr>
        <w:tab/>
        <w:t>Defence prescribed (Act s. 51(2))</w:t>
      </w:r>
      <w:bookmarkEnd w:id="201"/>
      <w:bookmarkEnd w:id="20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203" w:name="_Toc21015202"/>
      <w:bookmarkStart w:id="204" w:name="_Toc517881583"/>
      <w:r>
        <w:rPr>
          <w:rStyle w:val="CharSectno"/>
        </w:rPr>
        <w:t>21</w:t>
      </w:r>
      <w:r>
        <w:t>.</w:t>
      </w:r>
      <w:r>
        <w:tab/>
        <w:t>People presumed to be in possession of fish (Act s. 51)</w:t>
      </w:r>
      <w:bookmarkEnd w:id="203"/>
      <w:bookmarkEnd w:id="20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205" w:name="_Toc21011961"/>
      <w:bookmarkStart w:id="206" w:name="_Toc21015203"/>
      <w:bookmarkStart w:id="207" w:name="_Toc496793351"/>
      <w:bookmarkStart w:id="208" w:name="_Toc517881584"/>
      <w:r>
        <w:rPr>
          <w:rStyle w:val="CharDivNo"/>
        </w:rPr>
        <w:t>Division 4</w:t>
      </w:r>
      <w:r>
        <w:t> — </w:t>
      </w:r>
      <w:r>
        <w:rPr>
          <w:rStyle w:val="CharDivText"/>
        </w:rPr>
        <w:t>Labelling of fish</w:t>
      </w:r>
      <w:bookmarkEnd w:id="205"/>
      <w:bookmarkEnd w:id="206"/>
      <w:bookmarkEnd w:id="207"/>
      <w:bookmarkEnd w:id="208"/>
    </w:p>
    <w:p>
      <w:pPr>
        <w:pStyle w:val="Footnoteheading"/>
        <w:keepNext/>
        <w:keepLines/>
      </w:pPr>
      <w:r>
        <w:tab/>
        <w:t>[Heading inserted: Gazette 1 Oct 2003 p. 4299.]</w:t>
      </w:r>
    </w:p>
    <w:p>
      <w:pPr>
        <w:pStyle w:val="Heading5"/>
        <w:keepNext w:val="0"/>
        <w:keepLines w:val="0"/>
      </w:pPr>
      <w:bookmarkStart w:id="209" w:name="_Toc21015204"/>
      <w:bookmarkStart w:id="210" w:name="_Toc517881585"/>
      <w:r>
        <w:rPr>
          <w:rStyle w:val="CharSectno"/>
        </w:rPr>
        <w:t>22</w:t>
      </w:r>
      <w:r>
        <w:t>.</w:t>
      </w:r>
      <w:r>
        <w:tab/>
        <w:t>Labelling requirements for packed or stored fish</w:t>
      </w:r>
      <w:bookmarkEnd w:id="209"/>
      <w:bookmarkEnd w:id="21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xml:space="preserve"> Atherinidae, Clupeidae, Engraulidae, </w:t>
      </w:r>
      <w:del w:id="211" w:author="Master Repository Process" w:date="2021-08-28T12:26:00Z">
        <w:r>
          <w:delText>Hemirhamphidae</w:delText>
        </w:r>
      </w:del>
      <w:ins w:id="212" w:author="Master Repository Process" w:date="2021-08-28T12:26:00Z">
        <w:r>
          <w:t>Hemiramphidae</w:t>
        </w:r>
      </w:ins>
      <w:r>
        <w:t xml:space="preserv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w:t>
      </w:r>
      <w:ins w:id="213" w:author="Master Repository Process" w:date="2021-08-28T12:26:00Z">
        <w:r>
          <w:rPr>
            <w:snapToGrid/>
          </w:rPr>
          <w:t>; 4 Oct 2019 p. 3609</w:t>
        </w:r>
      </w:ins>
      <w:r>
        <w:rPr>
          <w:snapToGrid/>
        </w:rPr>
        <w:t>.]</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214" w:name="_Toc21011963"/>
      <w:bookmarkStart w:id="215" w:name="_Toc21015205"/>
      <w:bookmarkStart w:id="216" w:name="_Toc496793353"/>
      <w:bookmarkStart w:id="217" w:name="_Toc517881586"/>
      <w:r>
        <w:rPr>
          <w:rStyle w:val="CharDivNo"/>
        </w:rPr>
        <w:t>Division 5</w:t>
      </w:r>
      <w:r>
        <w:rPr>
          <w:snapToGrid w:val="0"/>
        </w:rPr>
        <w:t> — </w:t>
      </w:r>
      <w:r>
        <w:rPr>
          <w:rStyle w:val="CharDivText"/>
        </w:rPr>
        <w:t>Requirements regarding rock lobsters</w:t>
      </w:r>
      <w:bookmarkEnd w:id="214"/>
      <w:bookmarkEnd w:id="215"/>
      <w:bookmarkEnd w:id="216"/>
      <w:bookmarkEnd w:id="217"/>
    </w:p>
    <w:p>
      <w:pPr>
        <w:pStyle w:val="Heading5"/>
      </w:pPr>
      <w:bookmarkStart w:id="218" w:name="_Toc21015206"/>
      <w:bookmarkStart w:id="219" w:name="_Toc517881587"/>
      <w:r>
        <w:rPr>
          <w:rStyle w:val="CharSectno"/>
        </w:rPr>
        <w:t>22A</w:t>
      </w:r>
      <w:r>
        <w:t>.</w:t>
      </w:r>
      <w:r>
        <w:tab/>
        <w:t>Term used: gear identification float</w:t>
      </w:r>
      <w:bookmarkEnd w:id="218"/>
      <w:bookmarkEnd w:id="219"/>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220" w:name="_Toc21015207"/>
      <w:bookmarkStart w:id="221" w:name="_Toc517881588"/>
      <w:r>
        <w:rPr>
          <w:rStyle w:val="CharSectno"/>
        </w:rPr>
        <w:t>22B</w:t>
      </w:r>
      <w:r>
        <w:t>.</w:t>
      </w:r>
      <w:r>
        <w:tab/>
        <w:t>Persons taken to be using rock lobster pots</w:t>
      </w:r>
      <w:bookmarkEnd w:id="220"/>
      <w:bookmarkEnd w:id="221"/>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222" w:name="_Toc21015208"/>
      <w:bookmarkStart w:id="223" w:name="_Toc517881589"/>
      <w:r>
        <w:rPr>
          <w:rStyle w:val="CharSectno"/>
        </w:rPr>
        <w:t>31</w:t>
      </w:r>
      <w:r>
        <w:t>.</w:t>
      </w:r>
      <w:r>
        <w:tab/>
        <w:t>Rock lobster: permitted ways to fish for and tail marking</w:t>
      </w:r>
      <w:bookmarkEnd w:id="222"/>
      <w:bookmarkEnd w:id="22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224" w:name="_Toc21015209"/>
      <w:bookmarkStart w:id="225" w:name="_Toc517881590"/>
      <w:r>
        <w:rPr>
          <w:rStyle w:val="CharSectno"/>
        </w:rPr>
        <w:t>31A</w:t>
      </w:r>
      <w:r>
        <w:t>.</w:t>
      </w:r>
      <w:r>
        <w:tab/>
        <w:t>Bait for rock lobster, limits on type of</w:t>
      </w:r>
      <w:bookmarkEnd w:id="224"/>
      <w:bookmarkEnd w:id="22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pageBreakBefore/>
        <w:spacing w:before="0"/>
        <w:rPr>
          <w:snapToGrid w:val="0"/>
        </w:rPr>
      </w:pPr>
      <w:bookmarkStart w:id="226" w:name="_Toc21015210"/>
      <w:bookmarkStart w:id="227" w:name="_Toc517881591"/>
      <w:r>
        <w:rPr>
          <w:rStyle w:val="CharSectno"/>
        </w:rPr>
        <w:t>32</w:t>
      </w:r>
      <w:r>
        <w:rPr>
          <w:snapToGrid w:val="0"/>
        </w:rPr>
        <w:t>.</w:t>
      </w:r>
      <w:r>
        <w:rPr>
          <w:snapToGrid w:val="0"/>
        </w:rPr>
        <w:tab/>
        <w:t>Requirements for rock lobster pot floats</w:t>
      </w:r>
      <w:bookmarkEnd w:id="226"/>
      <w:bookmarkEnd w:id="22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rPr>
          <w:ins w:id="228" w:author="Master Repository Process" w:date="2021-08-28T12:26:00Z"/>
        </w:rPr>
      </w:pPr>
      <w:r>
        <w:tab/>
        <w:t>(ii)</w:t>
      </w:r>
      <w:r>
        <w:tab/>
        <w:t xml:space="preserve">in the case of a pot set or pulled </w:t>
      </w:r>
      <w:del w:id="229" w:author="Master Repository Process" w:date="2021-08-28T12:26:00Z">
        <w:r>
          <w:delText>other than from a licensed fishing boat,</w:delText>
        </w:r>
      </w:del>
      <w:ins w:id="230" w:author="Master Repository Process" w:date="2021-08-28T12:26:00Z">
        <w:r>
          <w:t>under the authority of a managed fishery licence granted in respect of the West Coast Rock Lobster Managed Fishery, the number of the managed fishery licence; or</w:t>
        </w:r>
      </w:ins>
    </w:p>
    <w:p>
      <w:pPr>
        <w:pStyle w:val="Indenti"/>
        <w:rPr>
          <w:ins w:id="231" w:author="Master Repository Process" w:date="2021-08-28T12:26:00Z"/>
        </w:rPr>
      </w:pPr>
      <w:ins w:id="232" w:author="Master Repository Process" w:date="2021-08-28T12:26:00Z">
        <w:r>
          <w:tab/>
          <w:t>(iii)</w:t>
        </w:r>
        <w:r>
          <w:tab/>
          <w:t>in the case of a pot set or pulled by a person participating in a fishing tour —</w:t>
        </w:r>
      </w:ins>
    </w:p>
    <w:p>
      <w:pPr>
        <w:pStyle w:val="IndentI0"/>
        <w:rPr>
          <w:ins w:id="233" w:author="Master Repository Process" w:date="2021-08-28T12:26:00Z"/>
        </w:rPr>
      </w:pPr>
      <w:ins w:id="234" w:author="Master Repository Process" w:date="2021-08-28T12:26:00Z">
        <w:r>
          <w:tab/>
          <w:t>(I)</w:t>
        </w:r>
        <w:r>
          <w:tab/>
          <w:t>if the fishing tour is conducted by the holder of a fishing tour operator licence — the letters “F.T.O.” followed by the operator’s licence number; or</w:t>
        </w:r>
      </w:ins>
    </w:p>
    <w:p>
      <w:pPr>
        <w:pStyle w:val="IndentI0"/>
        <w:rPr>
          <w:ins w:id="235" w:author="Master Repository Process" w:date="2021-08-28T12:26:00Z"/>
        </w:rPr>
      </w:pPr>
      <w:ins w:id="236" w:author="Master Repository Process" w:date="2021-08-28T12:26:00Z">
        <w:r>
          <w:tab/>
          <w:t>(II)</w:t>
        </w:r>
        <w:r>
          <w:tab/>
          <w:t>if the fishing tour is conducted by the holder of a restricted fishing tour operator licence — the letters “R.F.T.O.” followed by the operator’s licence number;</w:t>
        </w:r>
      </w:ins>
    </w:p>
    <w:p>
      <w:pPr>
        <w:pStyle w:val="Indenti"/>
        <w:rPr>
          <w:ins w:id="237" w:author="Master Repository Process" w:date="2021-08-28T12:26:00Z"/>
        </w:rPr>
      </w:pPr>
      <w:ins w:id="238" w:author="Master Repository Process" w:date="2021-08-28T12:26:00Z">
        <w:r>
          <w:tab/>
        </w:r>
        <w:r>
          <w:tab/>
          <w:t>or</w:t>
        </w:r>
      </w:ins>
    </w:p>
    <w:p>
      <w:pPr>
        <w:pStyle w:val="Indenti"/>
      </w:pPr>
      <w:ins w:id="239" w:author="Master Repository Process" w:date="2021-08-28T12:26:00Z">
        <w:r>
          <w:tab/>
          <w:t>(iv)</w:t>
        </w:r>
        <w:r>
          <w:tab/>
          <w:t>in the case of a pot set or pulled other than in the circumstances mentioned in subparagraph (i), (ii) or (iii),</w:t>
        </w:r>
      </w:ins>
      <w:r>
        <w:t xml:space="preserve">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w:t>
      </w:r>
      <w:ins w:id="240" w:author="Master Repository Process" w:date="2021-08-28T12:26:00Z">
        <w:r>
          <w:t>; 4 Oct 2019 p. 3530</w:t>
        </w:r>
      </w:ins>
      <w:r>
        <w:t>.]</w:t>
      </w:r>
    </w:p>
    <w:p>
      <w:pPr>
        <w:pStyle w:val="Ednotesection"/>
        <w:spacing w:before="240"/>
      </w:pPr>
      <w:r>
        <w:t>[</w:t>
      </w:r>
      <w:r>
        <w:rPr>
          <w:b/>
        </w:rPr>
        <w:t>33, 34.</w:t>
      </w:r>
      <w:r>
        <w:tab/>
        <w:t>Deleted: Gazette 27 Aug 2010 p. 4106.]</w:t>
      </w:r>
    </w:p>
    <w:p>
      <w:pPr>
        <w:pStyle w:val="Heading5"/>
        <w:spacing w:before="240"/>
        <w:rPr>
          <w:snapToGrid w:val="0"/>
        </w:rPr>
      </w:pPr>
      <w:bookmarkStart w:id="241" w:name="_Toc21015211"/>
      <w:bookmarkStart w:id="242" w:name="_Toc517881592"/>
      <w:r>
        <w:rPr>
          <w:rStyle w:val="CharSectno"/>
        </w:rPr>
        <w:t>35</w:t>
      </w:r>
      <w:r>
        <w:rPr>
          <w:snapToGrid w:val="0"/>
        </w:rPr>
        <w:t>.</w:t>
      </w:r>
      <w:r>
        <w:rPr>
          <w:snapToGrid w:val="0"/>
        </w:rPr>
        <w:tab/>
        <w:t>Rock lobster flesh, possession of</w:t>
      </w:r>
      <w:bookmarkEnd w:id="241"/>
      <w:bookmarkEnd w:id="24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del w:id="243" w:author="Master Repository Process" w:date="2021-08-28T12:26:00Z">
        <w:r>
          <w:delText>.</w:delText>
        </w:r>
      </w:del>
      <w:ins w:id="244" w:author="Master Repository Process" w:date="2021-08-28T12:26:00Z">
        <w:r>
          <w:t>;</w:t>
        </w:r>
      </w:ins>
    </w:p>
    <w:p>
      <w:pPr>
        <w:pStyle w:val="Indenta"/>
        <w:rPr>
          <w:ins w:id="245" w:author="Master Repository Process" w:date="2021-08-28T12:26:00Z"/>
        </w:rPr>
      </w:pPr>
      <w:ins w:id="246" w:author="Master Repository Process" w:date="2021-08-28T12:26:00Z">
        <w:r>
          <w:tab/>
        </w:r>
        <w:r>
          <w:tab/>
          <w:t>or</w:t>
        </w:r>
      </w:ins>
    </w:p>
    <w:p>
      <w:pPr>
        <w:pStyle w:val="Indenta"/>
        <w:rPr>
          <w:ins w:id="247" w:author="Master Repository Process" w:date="2021-08-28T12:26:00Z"/>
        </w:rPr>
      </w:pPr>
      <w:ins w:id="248" w:author="Master Repository Process" w:date="2021-08-28T12:26:00Z">
        <w:r>
          <w:tab/>
          <w:t>(d)</w:t>
        </w:r>
        <w:r>
          <w:tab/>
          <w:t>the part was separated from a whole rock lobster at the person’s principal place of residence and —</w:t>
        </w:r>
      </w:ins>
    </w:p>
    <w:p>
      <w:pPr>
        <w:pStyle w:val="Indenti"/>
        <w:rPr>
          <w:ins w:id="249" w:author="Master Repository Process" w:date="2021-08-28T12:26:00Z"/>
        </w:rPr>
      </w:pPr>
      <w:ins w:id="250" w:author="Master Repository Process" w:date="2021-08-28T12:26:00Z">
        <w:r>
          <w:tab/>
          <w:t>(i)</w:t>
        </w:r>
        <w:r>
          <w:tab/>
          <w:t>if the part is a tail — it is stored at that place with its shell, and tail clip or tail punch as required under regulation 31, remaining intact; or</w:t>
        </w:r>
      </w:ins>
    </w:p>
    <w:p>
      <w:pPr>
        <w:pStyle w:val="Indenti"/>
        <w:rPr>
          <w:ins w:id="251" w:author="Master Repository Process" w:date="2021-08-28T12:26:00Z"/>
        </w:rPr>
      </w:pPr>
      <w:ins w:id="252" w:author="Master Repository Process" w:date="2021-08-28T12:26:00Z">
        <w:r>
          <w:tab/>
          <w:t>(ii)</w:t>
        </w:r>
        <w:r>
          <w:tab/>
          <w:t>if the part is other than a tail — it is stored at that place.</w:t>
        </w:r>
      </w:ins>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w:t>
      </w:r>
      <w:ins w:id="253" w:author="Master Repository Process" w:date="2021-08-28T12:26:00Z">
        <w:r>
          <w:t>; 4 Oct 2019 p. 3531</w:t>
        </w:r>
      </w:ins>
      <w:r>
        <w:t>.]</w:t>
      </w:r>
    </w:p>
    <w:p>
      <w:pPr>
        <w:pStyle w:val="Heading5"/>
        <w:spacing w:before="240"/>
        <w:rPr>
          <w:snapToGrid w:val="0"/>
        </w:rPr>
      </w:pPr>
      <w:bookmarkStart w:id="254" w:name="_Toc21015212"/>
      <w:bookmarkStart w:id="255" w:name="_Toc517881593"/>
      <w:r>
        <w:rPr>
          <w:rStyle w:val="CharSectno"/>
        </w:rPr>
        <w:t>36</w:t>
      </w:r>
      <w:r>
        <w:rPr>
          <w:snapToGrid w:val="0"/>
        </w:rPr>
        <w:t>.</w:t>
      </w:r>
      <w:r>
        <w:rPr>
          <w:snapToGrid w:val="0"/>
        </w:rPr>
        <w:tab/>
      </w:r>
      <w:r>
        <w:t>Boats used to fish for rock lobsters</w:t>
      </w:r>
      <w:bookmarkEnd w:id="254"/>
      <w:bookmarkEnd w:id="25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rPr>
          <w:ins w:id="256" w:author="Master Repository Process" w:date="2021-08-28T12:26:00Z"/>
        </w:rPr>
      </w:pPr>
      <w:ins w:id="257" w:author="Master Repository Process" w:date="2021-08-28T12:26:00Z">
        <w:r>
          <w:tab/>
          <w:t>(2B)</w:t>
        </w:r>
        <w:r>
          <w:tab/>
          <w:t>Subregulation (1)(b) does not apply in respect of a person who is on board a boat that is specified on a fishing tour operator’s licence, or a restricted fishing tour operator’s licence, granted under regulation 128J and is —</w:t>
        </w:r>
      </w:ins>
    </w:p>
    <w:p>
      <w:pPr>
        <w:pStyle w:val="Indenta"/>
        <w:rPr>
          <w:ins w:id="258" w:author="Master Repository Process" w:date="2021-08-28T12:26:00Z"/>
        </w:rPr>
      </w:pPr>
      <w:ins w:id="259" w:author="Master Repository Process" w:date="2021-08-28T12:26:00Z">
        <w:r>
          <w:tab/>
          <w:t>(a)</w:t>
        </w:r>
        <w:r>
          <w:tab/>
          <w:t>a participant of a fishing tour; or</w:t>
        </w:r>
      </w:ins>
    </w:p>
    <w:p>
      <w:pPr>
        <w:pStyle w:val="Indenta"/>
        <w:rPr>
          <w:ins w:id="260" w:author="Master Repository Process" w:date="2021-08-28T12:26:00Z"/>
        </w:rPr>
      </w:pPr>
      <w:ins w:id="261" w:author="Master Repository Process" w:date="2021-08-28T12:26:00Z">
        <w:r>
          <w:tab/>
          <w:t>(b)</w:t>
        </w:r>
        <w:r>
          <w:tab/>
          <w:t>a master, or a member of the crew, of the boat during a fishing tour.</w:t>
        </w:r>
      </w:ins>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w:t>
      </w:r>
      <w:ins w:id="262" w:author="Master Repository Process" w:date="2021-08-28T12:26:00Z">
        <w:r>
          <w:t>; 4 Oct 2019 p. 3531</w:t>
        </w:r>
      </w:ins>
      <w:r>
        <w:t>.]</w:t>
      </w:r>
    </w:p>
    <w:p>
      <w:pPr>
        <w:pStyle w:val="Heading5"/>
        <w:rPr>
          <w:snapToGrid w:val="0"/>
        </w:rPr>
      </w:pPr>
      <w:bookmarkStart w:id="263" w:name="_Toc21015213"/>
      <w:bookmarkStart w:id="264" w:name="_Toc517881594"/>
      <w:r>
        <w:rPr>
          <w:rStyle w:val="CharSectno"/>
        </w:rPr>
        <w:t>37</w:t>
      </w:r>
      <w:r>
        <w:rPr>
          <w:snapToGrid w:val="0"/>
        </w:rPr>
        <w:t>.</w:t>
      </w:r>
      <w:r>
        <w:rPr>
          <w:snapToGrid w:val="0"/>
        </w:rPr>
        <w:tab/>
        <w:t>Offences against r. 36, defences for</w:t>
      </w:r>
      <w:bookmarkEnd w:id="263"/>
      <w:bookmarkEnd w:id="26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265" w:name="_Toc21015214"/>
      <w:bookmarkStart w:id="266" w:name="_Toc517881595"/>
      <w:r>
        <w:rPr>
          <w:rStyle w:val="CharSectno"/>
        </w:rPr>
        <w:t>38</w:t>
      </w:r>
      <w:r>
        <w:rPr>
          <w:snapToGrid w:val="0"/>
        </w:rPr>
        <w:t>.</w:t>
      </w:r>
      <w:r>
        <w:rPr>
          <w:snapToGrid w:val="0"/>
        </w:rPr>
        <w:tab/>
        <w:t>Rock lobster pots, requirements for</w:t>
      </w:r>
      <w:bookmarkEnd w:id="265"/>
      <w:bookmarkEnd w:id="26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267" w:name="_Toc21011973"/>
      <w:bookmarkStart w:id="268" w:name="_Toc21015215"/>
      <w:bookmarkStart w:id="269" w:name="_Toc496793363"/>
      <w:bookmarkStart w:id="270" w:name="_Toc517881596"/>
      <w:r>
        <w:rPr>
          <w:rStyle w:val="CharDivNo"/>
        </w:rPr>
        <w:t>Division 5A</w:t>
      </w:r>
      <w:r>
        <w:t xml:space="preserve"> — </w:t>
      </w:r>
      <w:r>
        <w:rPr>
          <w:rStyle w:val="CharDivText"/>
        </w:rPr>
        <w:t>Requirements regarding crabs</w:t>
      </w:r>
      <w:bookmarkEnd w:id="267"/>
      <w:bookmarkEnd w:id="268"/>
      <w:bookmarkEnd w:id="269"/>
      <w:bookmarkEnd w:id="270"/>
    </w:p>
    <w:p>
      <w:pPr>
        <w:pStyle w:val="Footnoteheading"/>
        <w:keepNext/>
      </w:pPr>
      <w:r>
        <w:tab/>
        <w:t>[Heading inserted: Gazette 21 Dec 1999 p. 6407; amended: Gazette 7 Aug 2015 p. 3201.]</w:t>
      </w:r>
    </w:p>
    <w:p>
      <w:pPr>
        <w:pStyle w:val="Heading5"/>
        <w:spacing w:before="180"/>
      </w:pPr>
      <w:bookmarkStart w:id="271" w:name="_Toc21015216"/>
      <w:bookmarkStart w:id="272" w:name="_Toc517881597"/>
      <w:r>
        <w:rPr>
          <w:rStyle w:val="CharSectno"/>
        </w:rPr>
        <w:t>38A</w:t>
      </w:r>
      <w:r>
        <w:t>.</w:t>
      </w:r>
      <w:r>
        <w:tab/>
        <w:t>Term used: deep sea crab</w:t>
      </w:r>
      <w:bookmarkEnd w:id="271"/>
      <w:bookmarkEnd w:id="27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273" w:name="_Toc21015217"/>
      <w:bookmarkStart w:id="274" w:name="_Toc517881598"/>
      <w:r>
        <w:rPr>
          <w:rStyle w:val="CharSectno"/>
        </w:rPr>
        <w:t>38B</w:t>
      </w:r>
      <w:r>
        <w:t>.</w:t>
      </w:r>
      <w:r>
        <w:tab/>
        <w:t>Possession and sale of parts of deep sea crabs</w:t>
      </w:r>
      <w:bookmarkEnd w:id="273"/>
      <w:bookmarkEnd w:id="274"/>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275" w:name="_Toc21015218"/>
      <w:bookmarkStart w:id="276" w:name="_Toc517881599"/>
      <w:r>
        <w:rPr>
          <w:rStyle w:val="CharSectno"/>
        </w:rPr>
        <w:t>38C</w:t>
      </w:r>
      <w:r>
        <w:t>.</w:t>
      </w:r>
      <w:r>
        <w:tab/>
        <w:t>Parts of deep sea crabs not to be landed</w:t>
      </w:r>
      <w:bookmarkEnd w:id="275"/>
      <w:bookmarkEnd w:id="27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277" w:name="_Toc21015219"/>
      <w:bookmarkStart w:id="278" w:name="_Toc517881600"/>
      <w:r>
        <w:rPr>
          <w:rStyle w:val="CharSectno"/>
        </w:rPr>
        <w:t>38DA</w:t>
      </w:r>
      <w:r>
        <w:t>.</w:t>
      </w:r>
      <w:r>
        <w:tab/>
        <w:t>Possession of parts of raw crab other than deep sea crab</w:t>
      </w:r>
      <w:bookmarkEnd w:id="277"/>
      <w:bookmarkEnd w:id="278"/>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279" w:name="_Toc21011978"/>
      <w:bookmarkStart w:id="280" w:name="_Toc21015220"/>
      <w:bookmarkStart w:id="281" w:name="_Toc496793368"/>
      <w:bookmarkStart w:id="282" w:name="_Toc517881601"/>
      <w:r>
        <w:rPr>
          <w:rStyle w:val="CharDivNo"/>
        </w:rPr>
        <w:t>Division 5B</w:t>
      </w:r>
      <w:r>
        <w:t> — </w:t>
      </w:r>
      <w:r>
        <w:rPr>
          <w:rStyle w:val="CharDivText"/>
        </w:rPr>
        <w:t>Requirements regarding abalone and sea urchins</w:t>
      </w:r>
      <w:bookmarkEnd w:id="279"/>
      <w:bookmarkEnd w:id="280"/>
      <w:bookmarkEnd w:id="281"/>
      <w:bookmarkEnd w:id="282"/>
    </w:p>
    <w:p>
      <w:pPr>
        <w:pStyle w:val="Footnoteheading"/>
        <w:keepNext/>
        <w:keepLines/>
        <w:tabs>
          <w:tab w:val="left" w:pos="851"/>
        </w:tabs>
      </w:pPr>
      <w:r>
        <w:tab/>
        <w:t>[Heading inserted: Gazette 1 Oct 2003 p. 4301; amended: Gazette 27 Aug 2013 p. 4055.]</w:t>
      </w:r>
    </w:p>
    <w:p>
      <w:pPr>
        <w:pStyle w:val="Heading5"/>
      </w:pPr>
      <w:bookmarkStart w:id="283" w:name="_Toc517881602"/>
      <w:bookmarkStart w:id="284" w:name="_Toc21015221"/>
      <w:del w:id="285" w:author="Master Repository Process" w:date="2021-08-28T12:26:00Z">
        <w:r>
          <w:rPr>
            <w:rStyle w:val="CharSectno"/>
          </w:rPr>
          <w:delText>38D</w:delText>
        </w:r>
        <w:r>
          <w:delText>.</w:delText>
        </w:r>
        <w:r>
          <w:tab/>
          <w:delText>When</w:delText>
        </w:r>
      </w:del>
      <w:ins w:id="286" w:author="Master Repository Process" w:date="2021-08-28T12:26:00Z">
        <w:r>
          <w:rPr>
            <w:rStyle w:val="CharSectno"/>
          </w:rPr>
          <w:t>38DB</w:t>
        </w:r>
        <w:r>
          <w:t>.</w:t>
        </w:r>
        <w:r>
          <w:tab/>
          <w:t>Term used:</w:t>
        </w:r>
      </w:ins>
      <w:r>
        <w:t xml:space="preserve"> fishing </w:t>
      </w:r>
      <w:del w:id="287" w:author="Master Repository Process" w:date="2021-08-28T12:26:00Z">
        <w:r>
          <w:delText>for abalone and sea urchins allowed</w:delText>
        </w:r>
      </w:del>
      <w:bookmarkEnd w:id="283"/>
      <w:ins w:id="288" w:author="Master Repository Process" w:date="2021-08-28T12:26:00Z">
        <w:r>
          <w:t>season</w:t>
        </w:r>
      </w:ins>
      <w:bookmarkEnd w:id="284"/>
    </w:p>
    <w:p>
      <w:pPr>
        <w:pStyle w:val="Subsection"/>
      </w:pPr>
      <w:r>
        <w:tab/>
      </w:r>
      <w:del w:id="289" w:author="Master Repository Process" w:date="2021-08-28T12:26:00Z">
        <w:r>
          <w:delText>(1)</w:delText>
        </w:r>
      </w:del>
      <w:r>
        <w:tab/>
        <w:t xml:space="preserve">In this </w:t>
      </w:r>
      <w:del w:id="290" w:author="Master Repository Process" w:date="2021-08-28T12:26:00Z">
        <w:r>
          <w:delText xml:space="preserve">regulation — </w:delText>
        </w:r>
      </w:del>
      <w:ins w:id="291" w:author="Master Repository Process" w:date="2021-08-28T12:26:00Z">
        <w:r>
          <w:t>Division —</w:t>
        </w:r>
      </w:ins>
    </w:p>
    <w:p>
      <w:pPr>
        <w:pStyle w:val="Defstart"/>
      </w:pPr>
      <w:r>
        <w:tab/>
      </w:r>
      <w:r>
        <w:rPr>
          <w:rStyle w:val="CharDefText"/>
        </w:rPr>
        <w:t>fishing season</w:t>
      </w:r>
      <w:r>
        <w:t xml:space="preserve"> means —</w:t>
      </w:r>
      <w:del w:id="292" w:author="Master Repository Process" w:date="2021-08-28T12:26:00Z">
        <w:r>
          <w:delText xml:space="preserve"> </w:delText>
        </w:r>
      </w:del>
    </w:p>
    <w:p>
      <w:pPr>
        <w:pStyle w:val="Defpara"/>
      </w:pPr>
      <w:r>
        <w:tab/>
        <w:t>(a)</w:t>
      </w:r>
      <w:r>
        <w:tab/>
        <w:t>for Abalone Zone</w:t>
      </w:r>
      <w:del w:id="293" w:author="Master Repository Process" w:date="2021-08-28T12:26:00Z">
        <w:r>
          <w:delText xml:space="preserve"> </w:delText>
        </w:r>
      </w:del>
      <w:ins w:id="294" w:author="Master Repository Process" w:date="2021-08-28T12:26:00Z">
        <w:r>
          <w:t> </w:t>
        </w:r>
      </w:ins>
      <w:r>
        <w:t>1, between 7</w:t>
      </w:r>
      <w:del w:id="295" w:author="Master Repository Process" w:date="2021-08-28T12:26:00Z">
        <w:r>
          <w:delText>.00 a.m.</w:delText>
        </w:r>
      </w:del>
      <w:ins w:id="296" w:author="Master Repository Process" w:date="2021-08-28T12:26:00Z">
        <w:r>
          <w:t> am</w:t>
        </w:r>
      </w:ins>
      <w:r>
        <w:t xml:space="preserve"> and 8</w:t>
      </w:r>
      <w:del w:id="297" w:author="Master Repository Process" w:date="2021-08-28T12:26:00Z">
        <w:r>
          <w:delText>.00 a.m.</w:delText>
        </w:r>
      </w:del>
      <w:ins w:id="298" w:author="Master Repository Process" w:date="2021-08-28T12:26:00Z">
        <w:r>
          <w:t> am</w:t>
        </w:r>
      </w:ins>
      <w:r>
        <w:t xml:space="preserve"> on the second Saturday in January, the first and third Saturdays in February and the second Saturday in December in any year;</w:t>
      </w:r>
      <w:ins w:id="299" w:author="Master Repository Process" w:date="2021-08-28T12:26:00Z">
        <w:r>
          <w:t xml:space="preserve"> and</w:t>
        </w:r>
      </w:ins>
    </w:p>
    <w:p>
      <w:pPr>
        <w:pStyle w:val="Defpara"/>
      </w:pPr>
      <w:r>
        <w:tab/>
        <w:t>(b)</w:t>
      </w:r>
      <w:r>
        <w:tab/>
        <w:t>for Abalone Zones</w:t>
      </w:r>
      <w:del w:id="300" w:author="Master Repository Process" w:date="2021-08-28T12:26:00Z">
        <w:r>
          <w:delText xml:space="preserve"> </w:delText>
        </w:r>
      </w:del>
      <w:ins w:id="301" w:author="Master Repository Process" w:date="2021-08-28T12:26:00Z">
        <w:r>
          <w:t> </w:t>
        </w:r>
      </w:ins>
      <w:r>
        <w:t>2 and 3, the period beginning on 1 October in any year and ending on 15 May in the following year.</w:t>
      </w:r>
    </w:p>
    <w:p>
      <w:pPr>
        <w:pStyle w:val="Footnotesection"/>
        <w:rPr>
          <w:ins w:id="302" w:author="Master Repository Process" w:date="2021-08-28T12:26:00Z"/>
        </w:rPr>
      </w:pPr>
      <w:ins w:id="303" w:author="Master Repository Process" w:date="2021-08-28T12:26:00Z">
        <w:r>
          <w:tab/>
          <w:t>[Regulation 38DB inserted: Gazette 4 Oct 2019 p. 3532.]</w:t>
        </w:r>
      </w:ins>
    </w:p>
    <w:p>
      <w:pPr>
        <w:pStyle w:val="Heading5"/>
        <w:spacing w:before="180"/>
        <w:rPr>
          <w:ins w:id="304" w:author="Master Repository Process" w:date="2021-08-28T12:26:00Z"/>
        </w:rPr>
      </w:pPr>
      <w:bookmarkStart w:id="305" w:name="_Toc21015222"/>
      <w:ins w:id="306" w:author="Master Repository Process" w:date="2021-08-28T12:26:00Z">
        <w:r>
          <w:rPr>
            <w:rStyle w:val="CharSectno"/>
          </w:rPr>
          <w:t>38D</w:t>
        </w:r>
        <w:r>
          <w:t>.</w:t>
        </w:r>
        <w:r>
          <w:tab/>
          <w:t>When fishing for abalone and sea urchins allowed</w:t>
        </w:r>
        <w:bookmarkEnd w:id="305"/>
      </w:ins>
    </w:p>
    <w:p>
      <w:pPr>
        <w:pStyle w:val="Ednotesubsection"/>
        <w:rPr>
          <w:ins w:id="307" w:author="Master Repository Process" w:date="2021-08-28T12:26:00Z"/>
        </w:rPr>
      </w:pPr>
      <w:ins w:id="308" w:author="Master Repository Process" w:date="2021-08-28T12:26:00Z">
        <w:r>
          <w:tab/>
          <w:t>[(1)</w:t>
        </w:r>
        <w:r>
          <w:tab/>
          <w:t>deleted]</w:t>
        </w:r>
      </w:ins>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w:t>
      </w:r>
      <w:ins w:id="309" w:author="Master Repository Process" w:date="2021-08-28T12:26:00Z">
        <w:r>
          <w:t>; 4 Oct 2019 p. 3532</w:t>
        </w:r>
      </w:ins>
      <w:r>
        <w:t>.]</w:t>
      </w:r>
    </w:p>
    <w:p>
      <w:pPr>
        <w:pStyle w:val="Heading5"/>
        <w:spacing w:before="180"/>
      </w:pPr>
      <w:bookmarkStart w:id="310" w:name="_Toc21015223"/>
      <w:bookmarkStart w:id="311" w:name="_Toc517881603"/>
      <w:r>
        <w:rPr>
          <w:rStyle w:val="CharSectno"/>
        </w:rPr>
        <w:t>38E</w:t>
      </w:r>
      <w:r>
        <w:t>.</w:t>
      </w:r>
      <w:r>
        <w:tab/>
        <w:t>Diving for abalone using breathing apparatus prohibited in Abalone Zone 1</w:t>
      </w:r>
      <w:bookmarkEnd w:id="310"/>
      <w:bookmarkEnd w:id="31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rPr>
          <w:ins w:id="312" w:author="Master Repository Process" w:date="2021-08-28T12:26:00Z"/>
        </w:rPr>
      </w:pPr>
      <w:bookmarkStart w:id="313" w:name="_Toc21015224"/>
      <w:ins w:id="314" w:author="Master Repository Process" w:date="2021-08-28T12:26:00Z">
        <w:r>
          <w:rPr>
            <w:rStyle w:val="CharSectno"/>
          </w:rPr>
          <w:t>38EA</w:t>
        </w:r>
        <w:r>
          <w:t>.</w:t>
        </w:r>
        <w:r>
          <w:tab/>
          <w:t>Possession of fishing gear in Abalone Zone outside fishing season</w:t>
        </w:r>
        <w:bookmarkEnd w:id="313"/>
      </w:ins>
    </w:p>
    <w:p>
      <w:pPr>
        <w:pStyle w:val="Subsection"/>
        <w:rPr>
          <w:ins w:id="315" w:author="Master Repository Process" w:date="2021-08-28T12:26:00Z"/>
        </w:rPr>
      </w:pPr>
      <w:ins w:id="316" w:author="Master Repository Process" w:date="2021-08-28T12:26:00Z">
        <w:r>
          <w:tab/>
          <w:t>(1)</w:t>
        </w:r>
        <w:r>
          <w:tab/>
          <w:t>A person must not, in Abalone Zone 1, 2 or 3, be in possession of any fishing gear capable of being used to take abalone at any time other than during the fishing season for that Abalone Zone.</w:t>
        </w:r>
      </w:ins>
    </w:p>
    <w:p>
      <w:pPr>
        <w:pStyle w:val="Penstart"/>
        <w:rPr>
          <w:ins w:id="317" w:author="Master Repository Process" w:date="2021-08-28T12:26:00Z"/>
        </w:rPr>
      </w:pPr>
      <w:ins w:id="318" w:author="Master Repository Process" w:date="2021-08-28T12:26:00Z">
        <w:r>
          <w:tab/>
          <w:t>Penalty for this subregulation: a fine of $5 000.</w:t>
        </w:r>
      </w:ins>
    </w:p>
    <w:p>
      <w:pPr>
        <w:pStyle w:val="Subsection"/>
        <w:rPr>
          <w:ins w:id="319" w:author="Master Repository Process" w:date="2021-08-28T12:26:00Z"/>
        </w:rPr>
      </w:pPr>
      <w:ins w:id="320" w:author="Master Repository Process" w:date="2021-08-28T12:26:00Z">
        <w:r>
          <w:tab/>
          <w:t>(2)</w:t>
        </w:r>
        <w:r>
          <w:tab/>
          <w:t>Subregulation (1) does not apply to a person who —</w:t>
        </w:r>
      </w:ins>
    </w:p>
    <w:p>
      <w:pPr>
        <w:pStyle w:val="Indenta"/>
        <w:rPr>
          <w:ins w:id="321" w:author="Master Repository Process" w:date="2021-08-28T12:26:00Z"/>
        </w:rPr>
      </w:pPr>
      <w:ins w:id="322" w:author="Master Repository Process" w:date="2021-08-28T12:26:00Z">
        <w:r>
          <w:tab/>
          <w:t>(a)</w:t>
        </w:r>
        <w:r>
          <w:tab/>
          <w:t>is authorised to take abalone for a commercial purpose under an authorisation; or</w:t>
        </w:r>
      </w:ins>
    </w:p>
    <w:p>
      <w:pPr>
        <w:pStyle w:val="Indenta"/>
        <w:rPr>
          <w:ins w:id="323" w:author="Master Repository Process" w:date="2021-08-28T12:26:00Z"/>
        </w:rPr>
      </w:pPr>
      <w:ins w:id="324" w:author="Master Repository Process" w:date="2021-08-28T12:26:00Z">
        <w:r>
          <w:tab/>
          <w:t>(b)</w:t>
        </w:r>
        <w:r>
          <w:tab/>
          <w:t>has a reasonable excuse for being in possession of the fishing gear.</w:t>
        </w:r>
      </w:ins>
    </w:p>
    <w:p>
      <w:pPr>
        <w:pStyle w:val="Footnotesection"/>
        <w:rPr>
          <w:ins w:id="325" w:author="Master Repository Process" w:date="2021-08-28T12:26:00Z"/>
        </w:rPr>
      </w:pPr>
      <w:ins w:id="326" w:author="Master Repository Process" w:date="2021-08-28T12:26:00Z">
        <w:r>
          <w:tab/>
          <w:t>[Regulation 38EA inserted: Gazette 4 Oct 2019 p. 3532</w:t>
        </w:r>
        <w:r>
          <w:noBreakHyphen/>
          <w:t>3.]</w:t>
        </w:r>
      </w:ins>
    </w:p>
    <w:p>
      <w:pPr>
        <w:pStyle w:val="Heading5"/>
        <w:rPr>
          <w:ins w:id="327" w:author="Master Repository Process" w:date="2021-08-28T12:26:00Z"/>
        </w:rPr>
      </w:pPr>
      <w:bookmarkStart w:id="328" w:name="_Toc21015225"/>
      <w:ins w:id="329" w:author="Master Repository Process" w:date="2021-08-28T12:26:00Z">
        <w:r>
          <w:rPr>
            <w:rStyle w:val="CharSectno"/>
          </w:rPr>
          <w:t>38EB</w:t>
        </w:r>
        <w:r>
          <w:t>.</w:t>
        </w:r>
        <w:r>
          <w:tab/>
          <w:t>Possession of abalone</w:t>
        </w:r>
        <w:bookmarkEnd w:id="328"/>
      </w:ins>
    </w:p>
    <w:p>
      <w:pPr>
        <w:pStyle w:val="Subsection"/>
        <w:rPr>
          <w:ins w:id="330" w:author="Master Repository Process" w:date="2021-08-28T12:26:00Z"/>
        </w:rPr>
      </w:pPr>
      <w:ins w:id="331" w:author="Master Repository Process" w:date="2021-08-28T12:26:00Z">
        <w:r>
          <w:tab/>
          <w:t>(1)</w:t>
        </w:r>
        <w:r>
          <w:tab/>
          <w:t>A person must not, in Abalone Zone 1, 2 or 3, be in possession of abalone unless the person —</w:t>
        </w:r>
      </w:ins>
    </w:p>
    <w:p>
      <w:pPr>
        <w:pStyle w:val="Indenta"/>
        <w:rPr>
          <w:ins w:id="332" w:author="Master Repository Process" w:date="2021-08-28T12:26:00Z"/>
        </w:rPr>
      </w:pPr>
      <w:ins w:id="333" w:author="Master Repository Process" w:date="2021-08-28T12:26:00Z">
        <w:r>
          <w:tab/>
          <w:t>(a)</w:t>
        </w:r>
        <w:r>
          <w:tab/>
          <w:t>holds a recreational fishing licence authorising the person to fish for abalone; and</w:t>
        </w:r>
      </w:ins>
    </w:p>
    <w:p>
      <w:pPr>
        <w:pStyle w:val="Indenta"/>
        <w:rPr>
          <w:ins w:id="334" w:author="Master Repository Process" w:date="2021-08-28T12:26:00Z"/>
        </w:rPr>
      </w:pPr>
      <w:ins w:id="335" w:author="Master Repository Process" w:date="2021-08-28T12:26:00Z">
        <w:r>
          <w:tab/>
          <w:t>(b)</w:t>
        </w:r>
        <w:r>
          <w:tab/>
          <w:t>is fishing during the fishing season for that Abalone Zone or in possession of the abalone during the period of 12 hours commencing immediately after that fishing season.</w:t>
        </w:r>
      </w:ins>
    </w:p>
    <w:p>
      <w:pPr>
        <w:pStyle w:val="Penstart"/>
        <w:rPr>
          <w:ins w:id="336" w:author="Master Repository Process" w:date="2021-08-28T12:26:00Z"/>
        </w:rPr>
      </w:pPr>
      <w:ins w:id="337" w:author="Master Repository Process" w:date="2021-08-28T12:26:00Z">
        <w:r>
          <w:tab/>
          <w:t>Penalty for this subregulation: a fine of $5 000 and the penalty provided in section 222 of the Act.</w:t>
        </w:r>
      </w:ins>
    </w:p>
    <w:p>
      <w:pPr>
        <w:pStyle w:val="Subsection"/>
        <w:rPr>
          <w:ins w:id="338" w:author="Master Repository Process" w:date="2021-08-28T12:26:00Z"/>
        </w:rPr>
      </w:pPr>
      <w:ins w:id="339" w:author="Master Repository Process" w:date="2021-08-28T12:26:00Z">
        <w:r>
          <w:tab/>
          <w:t>(2)</w:t>
        </w:r>
        <w:r>
          <w:tab/>
          <w:t>Subregulation (1) does not apply to a person who is authorised to take abalone for a commercial purpose under an authorisation.</w:t>
        </w:r>
      </w:ins>
    </w:p>
    <w:p>
      <w:pPr>
        <w:pStyle w:val="Footnotesection"/>
        <w:rPr>
          <w:ins w:id="340" w:author="Master Repository Process" w:date="2021-08-28T12:26:00Z"/>
        </w:rPr>
      </w:pPr>
      <w:ins w:id="341" w:author="Master Repository Process" w:date="2021-08-28T12:26:00Z">
        <w:r>
          <w:tab/>
          <w:t>[Regulation 38EB inserted: Gazette 4 Oct 2019 p. 3533.]</w:t>
        </w:r>
      </w:ins>
    </w:p>
    <w:p>
      <w:pPr>
        <w:pStyle w:val="Heading5"/>
        <w:spacing w:before="180"/>
      </w:pPr>
      <w:bookmarkStart w:id="342" w:name="_Toc21015226"/>
      <w:bookmarkStart w:id="343" w:name="_Toc517881604"/>
      <w:r>
        <w:rPr>
          <w:rStyle w:val="CharSectno"/>
        </w:rPr>
        <w:t>38F</w:t>
      </w:r>
      <w:r>
        <w:t>.</w:t>
      </w:r>
      <w:r>
        <w:tab/>
        <w:t>Use of abalone material as bait</w:t>
      </w:r>
      <w:bookmarkEnd w:id="342"/>
      <w:bookmarkEnd w:id="34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344" w:name="_Toc21015227"/>
      <w:bookmarkStart w:id="345" w:name="_Toc517881605"/>
      <w:r>
        <w:rPr>
          <w:rStyle w:val="CharSectno"/>
        </w:rPr>
        <w:t>38GA</w:t>
      </w:r>
      <w:r>
        <w:t>.</w:t>
      </w:r>
      <w:r>
        <w:tab/>
        <w:t>Possession of abalone material</w:t>
      </w:r>
      <w:bookmarkEnd w:id="344"/>
      <w:bookmarkEnd w:id="345"/>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346" w:name="_Toc21011986"/>
      <w:bookmarkStart w:id="347" w:name="_Toc21015228"/>
      <w:bookmarkStart w:id="348" w:name="_Toc496793373"/>
      <w:bookmarkStart w:id="349" w:name="_Toc517881606"/>
      <w:r>
        <w:rPr>
          <w:rStyle w:val="CharDivNo"/>
        </w:rPr>
        <w:t>Division 5C</w:t>
      </w:r>
      <w:r>
        <w:t> — </w:t>
      </w:r>
      <w:r>
        <w:rPr>
          <w:rStyle w:val="CharDivText"/>
        </w:rPr>
        <w:t>Requirements regarding marron</w:t>
      </w:r>
      <w:bookmarkEnd w:id="346"/>
      <w:bookmarkEnd w:id="347"/>
      <w:bookmarkEnd w:id="348"/>
      <w:bookmarkEnd w:id="349"/>
    </w:p>
    <w:p>
      <w:pPr>
        <w:pStyle w:val="Footnoteheading"/>
      </w:pPr>
      <w:r>
        <w:tab/>
        <w:t>[Heading inserted: Gazette 29 Dec 2000 p. 7968.]</w:t>
      </w:r>
    </w:p>
    <w:p>
      <w:pPr>
        <w:pStyle w:val="Heading4"/>
        <w:spacing w:before="200"/>
      </w:pPr>
      <w:bookmarkStart w:id="350" w:name="_Toc21011987"/>
      <w:bookmarkStart w:id="351" w:name="_Toc21015229"/>
      <w:bookmarkStart w:id="352" w:name="_Toc496793374"/>
      <w:bookmarkStart w:id="353" w:name="_Toc517881607"/>
      <w:r>
        <w:t>Subdivision 1 — Interpretation</w:t>
      </w:r>
      <w:bookmarkEnd w:id="350"/>
      <w:bookmarkEnd w:id="351"/>
      <w:bookmarkEnd w:id="352"/>
      <w:bookmarkEnd w:id="353"/>
    </w:p>
    <w:p>
      <w:pPr>
        <w:pStyle w:val="Footnoteheading"/>
      </w:pPr>
      <w:r>
        <w:tab/>
        <w:t>[Heading inserted: Gazette 29 Dec 2000 p. 7968.]</w:t>
      </w:r>
    </w:p>
    <w:p>
      <w:pPr>
        <w:pStyle w:val="Heading5"/>
        <w:spacing w:before="180"/>
      </w:pPr>
      <w:bookmarkStart w:id="354" w:name="_Toc21015230"/>
      <w:bookmarkStart w:id="355" w:name="_Toc517881608"/>
      <w:r>
        <w:rPr>
          <w:rStyle w:val="CharSectno"/>
        </w:rPr>
        <w:t>38G</w:t>
      </w:r>
      <w:r>
        <w:t>.</w:t>
      </w:r>
      <w:r>
        <w:tab/>
        <w:t>Terms used</w:t>
      </w:r>
      <w:bookmarkEnd w:id="354"/>
      <w:bookmarkEnd w:id="35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356" w:name="_Toc21011989"/>
      <w:bookmarkStart w:id="357" w:name="_Toc21015231"/>
      <w:bookmarkStart w:id="358" w:name="_Toc496793376"/>
      <w:bookmarkStart w:id="359" w:name="_Toc517881609"/>
      <w:r>
        <w:t>Subdivision 2 — General restrictions on fishing for marron</w:t>
      </w:r>
      <w:bookmarkEnd w:id="356"/>
      <w:bookmarkEnd w:id="357"/>
      <w:bookmarkEnd w:id="358"/>
      <w:bookmarkEnd w:id="359"/>
    </w:p>
    <w:p>
      <w:pPr>
        <w:pStyle w:val="Footnoteheading"/>
        <w:keepNext/>
      </w:pPr>
      <w:r>
        <w:tab/>
        <w:t>[Heading inserted: Gazette 29 Dec 2000 p. 7969.]</w:t>
      </w:r>
    </w:p>
    <w:p>
      <w:pPr>
        <w:pStyle w:val="Heading5"/>
      </w:pPr>
      <w:bookmarkStart w:id="360" w:name="_Toc21015232"/>
      <w:bookmarkStart w:id="361" w:name="_Toc517881610"/>
      <w:r>
        <w:rPr>
          <w:rStyle w:val="CharSectno"/>
        </w:rPr>
        <w:t>38H</w:t>
      </w:r>
      <w:r>
        <w:t>.</w:t>
      </w:r>
      <w:r>
        <w:tab/>
        <w:t>Marron, permitted ways to fish for</w:t>
      </w:r>
      <w:bookmarkEnd w:id="360"/>
      <w:bookmarkEnd w:id="36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362" w:name="_Toc21015233"/>
      <w:bookmarkStart w:id="363" w:name="_Toc517881611"/>
      <w:r>
        <w:rPr>
          <w:rStyle w:val="CharSectno"/>
        </w:rPr>
        <w:t>38I</w:t>
      </w:r>
      <w:r>
        <w:t>.</w:t>
      </w:r>
      <w:r>
        <w:tab/>
        <w:t>Single marron pole snare only to be used in some waters</w:t>
      </w:r>
      <w:bookmarkEnd w:id="362"/>
      <w:bookmarkEnd w:id="36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364" w:name="_Toc21015234"/>
      <w:bookmarkStart w:id="365" w:name="_Toc51788161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64"/>
      <w:bookmarkEnd w:id="36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366" w:name="_Toc21015235"/>
      <w:bookmarkStart w:id="367" w:name="_Toc517881613"/>
      <w:r>
        <w:rPr>
          <w:rStyle w:val="CharSectno"/>
        </w:rPr>
        <w:t>38K</w:t>
      </w:r>
      <w:r>
        <w:t>.</w:t>
      </w:r>
      <w:r>
        <w:tab/>
        <w:t>Marron fishing prohibited from boats or by swimming or diving</w:t>
      </w:r>
      <w:bookmarkEnd w:id="366"/>
      <w:bookmarkEnd w:id="367"/>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368" w:name="_Toc21015236"/>
      <w:bookmarkStart w:id="369" w:name="_Toc517881614"/>
      <w:r>
        <w:rPr>
          <w:rStyle w:val="CharSectno"/>
        </w:rPr>
        <w:t>38L</w:t>
      </w:r>
      <w:r>
        <w:t>.</w:t>
      </w:r>
      <w:r>
        <w:tab/>
        <w:t>Marron nets not to be transported in boats in most cases</w:t>
      </w:r>
      <w:bookmarkEnd w:id="368"/>
      <w:bookmarkEnd w:id="36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Gazette 29 Dec 2000 p. 7971; amended: Gazette 29 Dec 2006 p. 5890.]</w:t>
      </w:r>
    </w:p>
    <w:p>
      <w:pPr>
        <w:pStyle w:val="Heading4"/>
      </w:pPr>
      <w:bookmarkStart w:id="370" w:name="_Toc21011995"/>
      <w:bookmarkStart w:id="371" w:name="_Toc21015237"/>
      <w:bookmarkStart w:id="372" w:name="_Toc496793382"/>
      <w:bookmarkStart w:id="373" w:name="_Toc517881615"/>
      <w:r>
        <w:t>Subdivision 3 — Closed season restrictions relating to marron</w:t>
      </w:r>
      <w:bookmarkEnd w:id="370"/>
      <w:bookmarkEnd w:id="371"/>
      <w:bookmarkEnd w:id="372"/>
      <w:bookmarkEnd w:id="373"/>
    </w:p>
    <w:p>
      <w:pPr>
        <w:pStyle w:val="Footnoteheading"/>
      </w:pPr>
      <w:r>
        <w:tab/>
        <w:t>[Heading inserted: Gazette 29 Dec 2000 p. 7972.]</w:t>
      </w:r>
    </w:p>
    <w:p>
      <w:pPr>
        <w:pStyle w:val="Heading5"/>
      </w:pPr>
      <w:bookmarkStart w:id="374" w:name="_Toc21015238"/>
      <w:bookmarkStart w:id="375" w:name="_Toc517881616"/>
      <w:r>
        <w:rPr>
          <w:rStyle w:val="CharSectno"/>
        </w:rPr>
        <w:t>38M</w:t>
      </w:r>
      <w:r>
        <w:t>.</w:t>
      </w:r>
      <w:r>
        <w:tab/>
        <w:t>Closed season for marron fishing</w:t>
      </w:r>
      <w:bookmarkEnd w:id="374"/>
      <w:bookmarkEnd w:id="3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376" w:name="_Toc21015239"/>
      <w:bookmarkStart w:id="377" w:name="_Toc517881617"/>
      <w:r>
        <w:rPr>
          <w:rStyle w:val="CharSectno"/>
        </w:rPr>
        <w:t>38N</w:t>
      </w:r>
      <w:r>
        <w:t>.</w:t>
      </w:r>
      <w:r>
        <w:tab/>
        <w:t>Removing marron from private land in closed season</w:t>
      </w:r>
      <w:bookmarkEnd w:id="376"/>
      <w:bookmarkEnd w:id="37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378" w:name="_Toc21015240"/>
      <w:bookmarkStart w:id="379" w:name="_Toc517881618"/>
      <w:r>
        <w:rPr>
          <w:rStyle w:val="CharSectno"/>
        </w:rPr>
        <w:t>38O</w:t>
      </w:r>
      <w:r>
        <w:t>.</w:t>
      </w:r>
      <w:r>
        <w:tab/>
        <w:t>Possession of marron during non</w:t>
      </w:r>
      <w:r>
        <w:noBreakHyphen/>
        <w:t>possession period</w:t>
      </w:r>
      <w:bookmarkEnd w:id="378"/>
      <w:bookmarkEnd w:id="37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380" w:name="_Toc21011999"/>
      <w:bookmarkStart w:id="381" w:name="_Toc21015241"/>
      <w:bookmarkStart w:id="382" w:name="_Toc496793386"/>
      <w:bookmarkStart w:id="383" w:name="_Toc517881619"/>
      <w:r>
        <w:rPr>
          <w:rStyle w:val="CharDivNo"/>
        </w:rPr>
        <w:t>Division 6</w:t>
      </w:r>
      <w:r>
        <w:rPr>
          <w:snapToGrid w:val="0"/>
        </w:rPr>
        <w:t> — </w:t>
      </w:r>
      <w:r>
        <w:rPr>
          <w:rStyle w:val="CharDivText"/>
        </w:rPr>
        <w:t>Requirements relating to the taking of certain fish</w:t>
      </w:r>
      <w:bookmarkEnd w:id="380"/>
      <w:bookmarkEnd w:id="381"/>
      <w:bookmarkEnd w:id="382"/>
      <w:bookmarkEnd w:id="383"/>
    </w:p>
    <w:p>
      <w:pPr>
        <w:pStyle w:val="Heading5"/>
        <w:rPr>
          <w:snapToGrid w:val="0"/>
        </w:rPr>
      </w:pPr>
      <w:bookmarkStart w:id="384" w:name="_Toc21015242"/>
      <w:bookmarkStart w:id="385" w:name="_Toc517881620"/>
      <w:r>
        <w:rPr>
          <w:rStyle w:val="CharSectno"/>
        </w:rPr>
        <w:t>39</w:t>
      </w:r>
      <w:r>
        <w:rPr>
          <w:snapToGrid w:val="0"/>
        </w:rPr>
        <w:t>.</w:t>
      </w:r>
      <w:r>
        <w:rPr>
          <w:snapToGrid w:val="0"/>
        </w:rPr>
        <w:tab/>
        <w:t>Prawns, permitted ways to fish for by recreational fishers</w:t>
      </w:r>
      <w:bookmarkEnd w:id="384"/>
      <w:bookmarkEnd w:id="38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386" w:name="_Toc21015243"/>
      <w:bookmarkStart w:id="387" w:name="_Toc517881621"/>
      <w:r>
        <w:rPr>
          <w:rStyle w:val="CharSectno"/>
        </w:rPr>
        <w:t>40</w:t>
      </w:r>
      <w:r>
        <w:rPr>
          <w:snapToGrid w:val="0"/>
        </w:rPr>
        <w:t>.</w:t>
      </w:r>
      <w:r>
        <w:rPr>
          <w:snapToGrid w:val="0"/>
        </w:rPr>
        <w:tab/>
      </w:r>
      <w:del w:id="388" w:author="Master Repository Process" w:date="2021-08-28T12:26:00Z">
        <w:r>
          <w:rPr>
            <w:snapToGrid w:val="0"/>
          </w:rPr>
          <w:delText>Cherabin,</w:delText>
        </w:r>
      </w:del>
      <w:ins w:id="389" w:author="Master Repository Process" w:date="2021-08-28T12:26:00Z">
        <w:r>
          <w:rPr>
            <w:snapToGrid w:val="0"/>
          </w:rPr>
          <w:t>Freshwater prawns (cherabin):</w:t>
        </w:r>
      </w:ins>
      <w:r>
        <w:rPr>
          <w:snapToGrid w:val="0"/>
        </w:rPr>
        <w:t xml:space="preserve"> permitted ways to fish for</w:t>
      </w:r>
      <w:bookmarkEnd w:id="386"/>
      <w:bookmarkEnd w:id="387"/>
    </w:p>
    <w:p>
      <w:pPr>
        <w:pStyle w:val="Subsection"/>
        <w:spacing w:before="120"/>
        <w:rPr>
          <w:snapToGrid w:val="0"/>
        </w:rPr>
      </w:pPr>
      <w:r>
        <w:rPr>
          <w:snapToGrid w:val="0"/>
        </w:rPr>
        <w:tab/>
      </w:r>
      <w:r>
        <w:rPr>
          <w:snapToGrid w:val="0"/>
        </w:rPr>
        <w:tab/>
        <w:t xml:space="preserve">A person must not fish for </w:t>
      </w:r>
      <w:ins w:id="390" w:author="Master Repository Process" w:date="2021-08-28T12:26:00Z">
        <w:r>
          <w:t>freshwater prawns (</w:t>
        </w:r>
      </w:ins>
      <w:r>
        <w:t>cherabin</w:t>
      </w:r>
      <w:ins w:id="391" w:author="Master Repository Process" w:date="2021-08-28T12:26:00Z">
        <w:r>
          <w:t>)</w:t>
        </w:r>
      </w:ins>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w:t>
      </w:r>
      <w:ins w:id="392" w:author="Master Repository Process" w:date="2021-08-28T12:26:00Z">
        <w:r>
          <w:t>; 4 Oct 2019 p. 3609</w:t>
        </w:r>
      </w:ins>
      <w:r>
        <w:t>.]</w:t>
      </w:r>
    </w:p>
    <w:p>
      <w:pPr>
        <w:pStyle w:val="Heading5"/>
        <w:spacing w:before="200"/>
        <w:rPr>
          <w:snapToGrid w:val="0"/>
        </w:rPr>
      </w:pPr>
      <w:bookmarkStart w:id="393" w:name="_Toc21015244"/>
      <w:bookmarkStart w:id="394" w:name="_Toc517881622"/>
      <w:r>
        <w:rPr>
          <w:rStyle w:val="CharSectno"/>
        </w:rPr>
        <w:t>41</w:t>
      </w:r>
      <w:r>
        <w:rPr>
          <w:snapToGrid w:val="0"/>
        </w:rPr>
        <w:t>.</w:t>
      </w:r>
      <w:r>
        <w:rPr>
          <w:snapToGrid w:val="0"/>
        </w:rPr>
        <w:tab/>
        <w:t>Abalone, who may shuck or possess when shucked</w:t>
      </w:r>
      <w:bookmarkEnd w:id="393"/>
      <w:bookmarkEnd w:id="39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395" w:name="_Toc21015245"/>
      <w:bookmarkStart w:id="396" w:name="_Toc517881623"/>
      <w:r>
        <w:rPr>
          <w:rStyle w:val="CharSectno"/>
        </w:rPr>
        <w:t>42</w:t>
      </w:r>
      <w:r>
        <w:rPr>
          <w:snapToGrid w:val="0"/>
        </w:rPr>
        <w:t>.</w:t>
      </w:r>
      <w:r>
        <w:rPr>
          <w:snapToGrid w:val="0"/>
        </w:rPr>
        <w:tab/>
        <w:t>Molluscs (not abalone or oyster), shucking of</w:t>
      </w:r>
      <w:bookmarkEnd w:id="395"/>
      <w:bookmarkEnd w:id="39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397" w:name="_Toc21015246"/>
      <w:bookmarkStart w:id="398" w:name="_Toc517881624"/>
      <w:r>
        <w:rPr>
          <w:rStyle w:val="CharSectno"/>
        </w:rPr>
        <w:t>43</w:t>
      </w:r>
      <w:r>
        <w:rPr>
          <w:snapToGrid w:val="0"/>
        </w:rPr>
        <w:t>.</w:t>
      </w:r>
      <w:r>
        <w:rPr>
          <w:snapToGrid w:val="0"/>
        </w:rPr>
        <w:tab/>
        <w:t>Trout, obstructing etc.</w:t>
      </w:r>
      <w:bookmarkEnd w:id="397"/>
      <w:bookmarkEnd w:id="398"/>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99" w:name="_Toc21015247"/>
      <w:bookmarkStart w:id="400" w:name="_Toc517881625"/>
      <w:r>
        <w:rPr>
          <w:rStyle w:val="CharSectno"/>
        </w:rPr>
        <w:t>44</w:t>
      </w:r>
      <w:r>
        <w:rPr>
          <w:snapToGrid w:val="0"/>
        </w:rPr>
        <w:t>.</w:t>
      </w:r>
      <w:r>
        <w:rPr>
          <w:snapToGrid w:val="0"/>
        </w:rPr>
        <w:tab/>
        <w:t>Barramundi, trout, freshwater cobbler and redfin</w:t>
      </w:r>
      <w:del w:id="401" w:author="Master Repository Process" w:date="2021-08-28T12:26:00Z">
        <w:r>
          <w:rPr>
            <w:snapToGrid w:val="0"/>
          </w:rPr>
          <w:delText xml:space="preserve"> perch,</w:delText>
        </w:r>
      </w:del>
      <w:ins w:id="402" w:author="Master Repository Process" w:date="2021-08-28T12:26:00Z">
        <w:r>
          <w:rPr>
            <w:snapToGrid w:val="0"/>
          </w:rPr>
          <w:t>:</w:t>
        </w:r>
      </w:ins>
      <w:r>
        <w:rPr>
          <w:snapToGrid w:val="0"/>
        </w:rPr>
        <w:t xml:space="preserve"> permitted ways to fish for</w:t>
      </w:r>
      <w:bookmarkEnd w:id="399"/>
      <w:bookmarkEnd w:id="40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del w:id="403" w:author="Master Repository Process" w:date="2021-08-28T12:26:00Z">
        <w:r>
          <w:rPr>
            <w:snapToGrid w:val="0"/>
          </w:rPr>
          <w:delText xml:space="preserve"> perch</w:delText>
        </w:r>
      </w:del>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rPr>
          <w:del w:id="404" w:author="Master Repository Process" w:date="2021-08-28T12:26:00Z"/>
        </w:rPr>
      </w:pPr>
      <w:bookmarkStart w:id="405" w:name="_Toc517881626"/>
      <w:del w:id="406" w:author="Master Repository Process" w:date="2021-08-28T12:26:00Z">
        <w:r>
          <w:rPr>
            <w:rStyle w:val="CharSectno"/>
          </w:rPr>
          <w:delText>44A</w:delText>
        </w:r>
        <w:r>
          <w:delText>.</w:delText>
        </w:r>
        <w:r>
          <w:tab/>
          <w:delText>Freshwater fish, closed season for</w:delText>
        </w:r>
        <w:bookmarkEnd w:id="405"/>
        <w:r>
          <w:delText xml:space="preserve"> </w:delText>
        </w:r>
      </w:del>
    </w:p>
    <w:p>
      <w:pPr>
        <w:pStyle w:val="Subsection"/>
        <w:rPr>
          <w:del w:id="407" w:author="Master Repository Process" w:date="2021-08-28T12:26:00Z"/>
        </w:rPr>
      </w:pPr>
      <w:del w:id="408" w:author="Master Repository Process" w:date="2021-08-28T12:26:00Z">
        <w:r>
          <w:tab/>
          <w:delText>(1)</w:delText>
        </w:r>
        <w:r>
          <w:tab/>
          <w:delText xml:space="preserve">In this regulation — </w:delText>
        </w:r>
      </w:del>
    </w:p>
    <w:p>
      <w:pPr>
        <w:pStyle w:val="Defstart"/>
        <w:rPr>
          <w:del w:id="409" w:author="Master Repository Process" w:date="2021-08-28T12:26:00Z"/>
        </w:rPr>
      </w:pPr>
      <w:del w:id="410" w:author="Master Repository Process" w:date="2021-08-28T12:26:00Z">
        <w:r>
          <w:tab/>
        </w:r>
        <w:r>
          <w:rPr>
            <w:rStyle w:val="CharDefText"/>
          </w:rPr>
          <w:delText>freshwater fish</w:delText>
        </w:r>
        <w:r>
          <w:delText xml:space="preserve"> means any of the following fish — </w:delText>
        </w:r>
      </w:del>
    </w:p>
    <w:p>
      <w:pPr>
        <w:pStyle w:val="Defpara"/>
        <w:rPr>
          <w:del w:id="411" w:author="Master Repository Process" w:date="2021-08-28T12:26:00Z"/>
        </w:rPr>
      </w:pPr>
      <w:del w:id="412" w:author="Master Repository Process" w:date="2021-08-28T12:26:00Z">
        <w:r>
          <w:tab/>
          <w:delText>(a)</w:delText>
        </w:r>
        <w:r>
          <w:tab/>
          <w:delText>Freshwater Cobbler;</w:delText>
        </w:r>
      </w:del>
    </w:p>
    <w:p>
      <w:pPr>
        <w:pStyle w:val="Defpara"/>
        <w:rPr>
          <w:del w:id="413" w:author="Master Repository Process" w:date="2021-08-28T12:26:00Z"/>
        </w:rPr>
      </w:pPr>
      <w:del w:id="414" w:author="Master Repository Process" w:date="2021-08-28T12:26:00Z">
        <w:r>
          <w:tab/>
          <w:delText>(b)</w:delText>
        </w:r>
        <w:r>
          <w:tab/>
          <w:delText>Redfin Perch (English or European);</w:delText>
        </w:r>
      </w:del>
    </w:p>
    <w:p>
      <w:pPr>
        <w:pStyle w:val="Defpara"/>
        <w:rPr>
          <w:del w:id="415" w:author="Master Repository Process" w:date="2021-08-28T12:26:00Z"/>
        </w:rPr>
      </w:pPr>
      <w:del w:id="416" w:author="Master Repository Process" w:date="2021-08-28T12:26:00Z">
        <w:r>
          <w:tab/>
          <w:delText>(c)</w:delText>
        </w:r>
        <w:r>
          <w:tab/>
          <w:delText>Brown Trout;</w:delText>
        </w:r>
      </w:del>
    </w:p>
    <w:p>
      <w:pPr>
        <w:pStyle w:val="Defpara"/>
        <w:rPr>
          <w:del w:id="417" w:author="Master Repository Process" w:date="2021-08-28T12:26:00Z"/>
        </w:rPr>
      </w:pPr>
      <w:del w:id="418" w:author="Master Repository Process" w:date="2021-08-28T12:26:00Z">
        <w:r>
          <w:tab/>
          <w:delText>(d)</w:delText>
        </w:r>
        <w:r>
          <w:tab/>
          <w:delText>Rainbow Trout.</w:delText>
        </w:r>
      </w:del>
    </w:p>
    <w:p>
      <w:pPr>
        <w:pStyle w:val="Subsection"/>
        <w:rPr>
          <w:del w:id="419" w:author="Master Repository Process" w:date="2021-08-28T12:26:00Z"/>
        </w:rPr>
      </w:pPr>
      <w:del w:id="420" w:author="Master Repository Process" w:date="2021-08-28T12:26:00Z">
        <w:r>
          <w:tab/>
          <w:delText>(2)</w:delText>
        </w:r>
        <w:r>
          <w:tab/>
          <w:delText>Subject to subregulation (3), a person must not fish for freshwater fish during the period from 1 July to 31 August, both dates inclusive, in any year in waters south of 29° south latitude above the tidal influence, including all lakes, dams, rivers and their tributaries.</w:delText>
        </w:r>
      </w:del>
    </w:p>
    <w:p>
      <w:pPr>
        <w:pStyle w:val="Penstart"/>
        <w:rPr>
          <w:del w:id="421" w:author="Master Repository Process" w:date="2021-08-28T12:26:00Z"/>
        </w:rPr>
      </w:pPr>
      <w:del w:id="422" w:author="Master Repository Process" w:date="2021-08-28T12:26:00Z">
        <w:r>
          <w:tab/>
          <w:delText>Penalty: a fine of $2 000.</w:delText>
        </w:r>
      </w:del>
    </w:p>
    <w:p>
      <w:pPr>
        <w:pStyle w:val="Subsection"/>
        <w:rPr>
          <w:del w:id="423" w:author="Master Repository Process" w:date="2021-08-28T12:26:00Z"/>
        </w:rPr>
      </w:pPr>
      <w:del w:id="424" w:author="Master Repository Process" w:date="2021-08-28T12:26:00Z">
        <w:r>
          <w:tab/>
          <w:delText>(3)</w:delText>
        </w:r>
        <w:r>
          <w:tab/>
          <w:delText xml:space="preserve">Subregulation (2) does not apply to a person who fishes for freshwater fish — </w:delText>
        </w:r>
      </w:del>
    </w:p>
    <w:p>
      <w:pPr>
        <w:pStyle w:val="Indenta"/>
        <w:rPr>
          <w:del w:id="425" w:author="Master Repository Process" w:date="2021-08-28T12:26:00Z"/>
        </w:rPr>
      </w:pPr>
      <w:del w:id="426" w:author="Master Repository Process" w:date="2021-08-28T12:26:00Z">
        <w:r>
          <w:tab/>
          <w:delText>(a)</w:delText>
        </w:r>
        <w:r>
          <w:tab/>
          <w:delText>in waters on private land, other than waters passing through that land; or</w:delText>
        </w:r>
      </w:del>
    </w:p>
    <w:p>
      <w:pPr>
        <w:pStyle w:val="Indenta"/>
        <w:rPr>
          <w:del w:id="427" w:author="Master Repository Process" w:date="2021-08-28T12:26:00Z"/>
        </w:rPr>
      </w:pPr>
      <w:del w:id="428" w:author="Master Repository Process" w:date="2021-08-28T12:26:00Z">
        <w:r>
          <w:tab/>
          <w:delText>(b)</w:delText>
        </w:r>
        <w:r>
          <w:tab/>
          <w:delText xml:space="preserve">in the waters, including tributaries flowing into those waters, of — </w:delText>
        </w:r>
      </w:del>
    </w:p>
    <w:p>
      <w:pPr>
        <w:pStyle w:val="Indenti"/>
        <w:rPr>
          <w:del w:id="429" w:author="Master Repository Process" w:date="2021-08-28T12:26:00Z"/>
        </w:rPr>
      </w:pPr>
      <w:del w:id="430" w:author="Master Repository Process" w:date="2021-08-28T12:26:00Z">
        <w:r>
          <w:tab/>
          <w:delText>(i)</w:delText>
        </w:r>
        <w:r>
          <w:tab/>
          <w:delText>Big Brook Dam;</w:delText>
        </w:r>
      </w:del>
    </w:p>
    <w:p>
      <w:pPr>
        <w:pStyle w:val="Indenti"/>
        <w:rPr>
          <w:del w:id="431" w:author="Master Repository Process" w:date="2021-08-28T12:26:00Z"/>
        </w:rPr>
      </w:pPr>
      <w:del w:id="432" w:author="Master Repository Process" w:date="2021-08-28T12:26:00Z">
        <w:r>
          <w:tab/>
          <w:delText>(ii)</w:delText>
        </w:r>
        <w:r>
          <w:tab/>
          <w:delText>the Blackwood River;</w:delText>
        </w:r>
      </w:del>
    </w:p>
    <w:p>
      <w:pPr>
        <w:pStyle w:val="Indenti"/>
        <w:rPr>
          <w:del w:id="433" w:author="Master Repository Process" w:date="2021-08-28T12:26:00Z"/>
        </w:rPr>
      </w:pPr>
      <w:del w:id="434" w:author="Master Repository Process" w:date="2021-08-28T12:26:00Z">
        <w:r>
          <w:tab/>
          <w:delText>(iii)</w:delText>
        </w:r>
        <w:r>
          <w:tab/>
          <w:delText>the Donnelly River;</w:delText>
        </w:r>
      </w:del>
    </w:p>
    <w:p>
      <w:pPr>
        <w:pStyle w:val="Indenti"/>
        <w:rPr>
          <w:del w:id="435" w:author="Master Repository Process" w:date="2021-08-28T12:26:00Z"/>
        </w:rPr>
      </w:pPr>
      <w:del w:id="436" w:author="Master Repository Process" w:date="2021-08-28T12:26:00Z">
        <w:r>
          <w:tab/>
          <w:delText>(iv)</w:delText>
        </w:r>
        <w:r>
          <w:tab/>
          <w:delText>Glen Mervyn Dam;</w:delText>
        </w:r>
      </w:del>
    </w:p>
    <w:p>
      <w:pPr>
        <w:pStyle w:val="Indenti"/>
        <w:rPr>
          <w:del w:id="437" w:author="Master Repository Process" w:date="2021-08-28T12:26:00Z"/>
        </w:rPr>
      </w:pPr>
      <w:del w:id="438" w:author="Master Repository Process" w:date="2021-08-28T12:26:00Z">
        <w:r>
          <w:tab/>
          <w:delText>(v)</w:delText>
        </w:r>
        <w:r>
          <w:tab/>
          <w:delText>the Murray River;</w:delText>
        </w:r>
      </w:del>
    </w:p>
    <w:p>
      <w:pPr>
        <w:pStyle w:val="Indenti"/>
        <w:rPr>
          <w:del w:id="439" w:author="Master Repository Process" w:date="2021-08-28T12:26:00Z"/>
        </w:rPr>
      </w:pPr>
      <w:del w:id="440" w:author="Master Repository Process" w:date="2021-08-28T12:26:00Z">
        <w:r>
          <w:tab/>
          <w:delText>(vi)</w:delText>
        </w:r>
        <w:r>
          <w:tab/>
          <w:delText>Lake Leschenaultia;</w:delText>
        </w:r>
      </w:del>
    </w:p>
    <w:p>
      <w:pPr>
        <w:pStyle w:val="Indenti"/>
        <w:rPr>
          <w:del w:id="441" w:author="Master Repository Process" w:date="2021-08-28T12:26:00Z"/>
        </w:rPr>
      </w:pPr>
      <w:del w:id="442" w:author="Master Repository Process" w:date="2021-08-28T12:26:00Z">
        <w:r>
          <w:tab/>
          <w:delText>(vii)</w:delText>
        </w:r>
        <w:r>
          <w:tab/>
          <w:delText>Logue Brook Dam;</w:delText>
        </w:r>
      </w:del>
    </w:p>
    <w:p>
      <w:pPr>
        <w:pStyle w:val="Indenti"/>
        <w:rPr>
          <w:del w:id="443" w:author="Master Repository Process" w:date="2021-08-28T12:26:00Z"/>
        </w:rPr>
      </w:pPr>
      <w:del w:id="444" w:author="Master Repository Process" w:date="2021-08-28T12:26:00Z">
        <w:r>
          <w:tab/>
          <w:delText>(viii)</w:delText>
        </w:r>
        <w:r>
          <w:tab/>
          <w:delText>the Serpentine River, upstream of Serpentine Falls and downstream of the Serpentine Pipe</w:delText>
        </w:r>
        <w:r>
          <w:noBreakHyphen/>
          <w:delText>Head Dam;</w:delText>
        </w:r>
      </w:del>
    </w:p>
    <w:p>
      <w:pPr>
        <w:pStyle w:val="Indenti"/>
        <w:rPr>
          <w:del w:id="445" w:author="Master Repository Process" w:date="2021-08-28T12:26:00Z"/>
        </w:rPr>
      </w:pPr>
      <w:del w:id="446" w:author="Master Repository Process" w:date="2021-08-28T12:26:00Z">
        <w:r>
          <w:tab/>
          <w:delText>(ix)</w:delText>
        </w:r>
        <w:r>
          <w:tab/>
          <w:delText>the Warren River;</w:delText>
        </w:r>
      </w:del>
    </w:p>
    <w:p>
      <w:pPr>
        <w:pStyle w:val="Indenti"/>
        <w:rPr>
          <w:del w:id="447" w:author="Master Repository Process" w:date="2021-08-28T12:26:00Z"/>
        </w:rPr>
      </w:pPr>
      <w:del w:id="448" w:author="Master Repository Process" w:date="2021-08-28T12:26:00Z">
        <w:r>
          <w:tab/>
          <w:delText>(x)</w:delText>
        </w:r>
        <w:r>
          <w:tab/>
          <w:delText>Wellington Dam.</w:delText>
        </w:r>
      </w:del>
    </w:p>
    <w:p>
      <w:pPr>
        <w:pStyle w:val="Footnotesection"/>
        <w:rPr>
          <w:ins w:id="449" w:author="Master Repository Process" w:date="2021-08-28T12:26:00Z"/>
        </w:rPr>
      </w:pPr>
      <w:r>
        <w:tab/>
        <w:t xml:space="preserve">[Regulation </w:t>
      </w:r>
      <w:del w:id="450" w:author="Master Repository Process" w:date="2021-08-28T12:26:00Z">
        <w:r>
          <w:delText>44A inserted: Gazette 2 Nov 2011 p. 4621-2;</w:delText>
        </w:r>
      </w:del>
      <w:ins w:id="451" w:author="Master Repository Process" w:date="2021-08-28T12:26:00Z">
        <w:r>
          <w:t>44</w:t>
        </w:r>
      </w:ins>
      <w:r>
        <w:t xml:space="preserve"> amended: Gazette </w:t>
      </w:r>
      <w:del w:id="452" w:author="Master Repository Process" w:date="2021-08-28T12:26:00Z">
        <w:r>
          <w:delText>23 Jan 2015</w:delText>
        </w:r>
      </w:del>
      <w:ins w:id="453" w:author="Master Repository Process" w:date="2021-08-28T12:26:00Z">
        <w:r>
          <w:t>4 Oct 2019 p. 3609.]</w:t>
        </w:r>
      </w:ins>
    </w:p>
    <w:p>
      <w:pPr>
        <w:pStyle w:val="Ednotesection"/>
      </w:pPr>
      <w:ins w:id="454" w:author="Master Repository Process" w:date="2021-08-28T12:26:00Z">
        <w:r>
          <w:t>[</w:t>
        </w:r>
        <w:r>
          <w:rPr>
            <w:b/>
          </w:rPr>
          <w:t>44A.</w:t>
        </w:r>
        <w:r>
          <w:tab/>
          <w:t>Deleted: Gazette 4 Oct 2019</w:t>
        </w:r>
      </w:ins>
      <w:r>
        <w:t xml:space="preserve"> p. </w:t>
      </w:r>
      <w:del w:id="455" w:author="Master Repository Process" w:date="2021-08-28T12:26:00Z">
        <w:r>
          <w:delText>400</w:delText>
        </w:r>
      </w:del>
      <w:ins w:id="456" w:author="Master Repository Process" w:date="2021-08-28T12:26:00Z">
        <w:r>
          <w:t>3533</w:t>
        </w:r>
      </w:ins>
      <w:r>
        <w:t>.]</w:t>
      </w:r>
    </w:p>
    <w:p>
      <w:pPr>
        <w:pStyle w:val="Heading5"/>
        <w:rPr>
          <w:snapToGrid w:val="0"/>
        </w:rPr>
      </w:pPr>
      <w:bookmarkStart w:id="457" w:name="_Toc21015248"/>
      <w:bookmarkStart w:id="458" w:name="_Toc517881627"/>
      <w:r>
        <w:rPr>
          <w:rStyle w:val="CharSectno"/>
        </w:rPr>
        <w:t>45</w:t>
      </w:r>
      <w:r>
        <w:t>.</w:t>
      </w:r>
      <w:r>
        <w:tab/>
        <w:t>Demersal scalefish in West Coast Region, closed season for recreational fishing for</w:t>
      </w:r>
      <w:bookmarkEnd w:id="457"/>
      <w:bookmarkEnd w:id="45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keepNex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pPr>
            <w:del w:id="459" w:author="Master Repository Process" w:date="2021-08-28T12:26:00Z">
              <w:r>
                <w:delText>Cod</w:delText>
              </w:r>
            </w:del>
            <w:ins w:id="460" w:author="Master Repository Process" w:date="2021-08-28T12:26:00Z">
              <w:r>
                <w:t>Coral Trout</w:t>
              </w:r>
            </w:ins>
          </w:p>
        </w:tc>
        <w:tc>
          <w:tcPr>
            <w:tcW w:w="3048" w:type="dxa"/>
          </w:tcPr>
          <w:p>
            <w:pPr>
              <w:pStyle w:val="TableNAm"/>
            </w:pPr>
            <w:del w:id="461" w:author="Master Repository Process" w:date="2021-08-28T12:26:00Z">
              <w:r>
                <w:delText>Hapuku</w:delText>
              </w:r>
            </w:del>
            <w:ins w:id="462" w:author="Master Repository Process" w:date="2021-08-28T12:26:00Z">
              <w:r>
                <w:t>Coronation Trout</w:t>
              </w:r>
            </w:ins>
          </w:p>
        </w:tc>
      </w:tr>
      <w:tr>
        <w:tc>
          <w:tcPr>
            <w:tcW w:w="3047" w:type="dxa"/>
          </w:tcPr>
          <w:p>
            <w:pPr>
              <w:pStyle w:val="TableNAm"/>
            </w:pPr>
            <w:del w:id="463" w:author="Master Repository Process" w:date="2021-08-28T12:26:00Z">
              <w:r>
                <w:delText>Cod, Grey Banded Rock</w:delText>
              </w:r>
            </w:del>
            <w:ins w:id="464" w:author="Master Repository Process" w:date="2021-08-28T12:26:00Z">
              <w:r>
                <w:t>Dhufish, West Australian</w:t>
              </w:r>
            </w:ins>
          </w:p>
        </w:tc>
        <w:tc>
          <w:tcPr>
            <w:tcW w:w="3048" w:type="dxa"/>
          </w:tcPr>
          <w:p>
            <w:pPr>
              <w:pStyle w:val="TableNAm"/>
            </w:pPr>
            <w:del w:id="465" w:author="Master Repository Process" w:date="2021-08-28T12:26:00Z">
              <w:r>
                <w:delText>Nannygai</w:delText>
              </w:r>
            </w:del>
            <w:ins w:id="466" w:author="Master Repository Process" w:date="2021-08-28T12:26:00Z">
              <w:r>
                <w:t>Emperor and Seabream</w:t>
              </w:r>
            </w:ins>
          </w:p>
        </w:tc>
      </w:tr>
      <w:tr>
        <w:tc>
          <w:tcPr>
            <w:tcW w:w="3047" w:type="dxa"/>
          </w:tcPr>
          <w:p>
            <w:pPr>
              <w:pStyle w:val="TableNAm"/>
            </w:pPr>
            <w:del w:id="467" w:author="Master Repository Process" w:date="2021-08-28T12:26:00Z">
              <w:r>
                <w:delText>Coral Trout</w:delText>
              </w:r>
            </w:del>
            <w:ins w:id="468" w:author="Master Repository Process" w:date="2021-08-28T12:26:00Z">
              <w:r>
                <w:t>Emperor, red</w:t>
              </w:r>
            </w:ins>
          </w:p>
        </w:tc>
        <w:tc>
          <w:tcPr>
            <w:tcW w:w="3048" w:type="dxa"/>
          </w:tcPr>
          <w:p>
            <w:pPr>
              <w:pStyle w:val="TableNAm"/>
            </w:pPr>
            <w:del w:id="469" w:author="Master Repository Process" w:date="2021-08-28T12:26:00Z">
              <w:r>
                <w:delText>Parrot Fish</w:delText>
              </w:r>
            </w:del>
            <w:ins w:id="470" w:author="Master Repository Process" w:date="2021-08-28T12:26:00Z">
              <w:r>
                <w:t>Foxfish, Western and pigfish</w:t>
              </w:r>
            </w:ins>
          </w:p>
        </w:tc>
      </w:tr>
      <w:tr>
        <w:tc>
          <w:tcPr>
            <w:tcW w:w="3047" w:type="dxa"/>
          </w:tcPr>
          <w:p>
            <w:pPr>
              <w:pStyle w:val="TableNAm"/>
            </w:pPr>
            <w:del w:id="471" w:author="Master Repository Process" w:date="2021-08-28T12:26:00Z">
              <w:r>
                <w:delText>Coronation Trout</w:delText>
              </w:r>
            </w:del>
            <w:ins w:id="472" w:author="Master Repository Process" w:date="2021-08-28T12:26:00Z">
              <w:r>
                <w:t>Groper, baldchin</w:t>
              </w:r>
            </w:ins>
          </w:p>
        </w:tc>
        <w:tc>
          <w:tcPr>
            <w:tcW w:w="3048" w:type="dxa"/>
          </w:tcPr>
          <w:p>
            <w:pPr>
              <w:pStyle w:val="TableNAm"/>
            </w:pPr>
            <w:del w:id="473" w:author="Master Repository Process" w:date="2021-08-28T12:26:00Z">
              <w:r>
                <w:delText>Seaperch, Tropical</w:delText>
              </w:r>
            </w:del>
            <w:ins w:id="474" w:author="Master Repository Process" w:date="2021-08-28T12:26:00Z">
              <w:r>
                <w:t>Groper, bass</w:t>
              </w:r>
            </w:ins>
          </w:p>
        </w:tc>
      </w:tr>
      <w:tr>
        <w:tc>
          <w:tcPr>
            <w:tcW w:w="3047" w:type="dxa"/>
          </w:tcPr>
          <w:p>
            <w:pPr>
              <w:pStyle w:val="TableNAm"/>
            </w:pPr>
            <w:del w:id="475" w:author="Master Repository Process" w:date="2021-08-28T12:26:00Z">
              <w:r>
                <w:delText>Dhufish, West Australian</w:delText>
              </w:r>
            </w:del>
            <w:ins w:id="476" w:author="Master Repository Process" w:date="2021-08-28T12:26:00Z">
              <w:r>
                <w:t>Groper, Western blue</w:t>
              </w:r>
            </w:ins>
          </w:p>
        </w:tc>
        <w:tc>
          <w:tcPr>
            <w:tcW w:w="3048" w:type="dxa"/>
          </w:tcPr>
          <w:p>
            <w:pPr>
              <w:pStyle w:val="TableNAm"/>
            </w:pPr>
            <w:del w:id="477" w:author="Master Repository Process" w:date="2021-08-28T12:26:00Z">
              <w:r>
                <w:delText>Snapper, Pink</w:delText>
              </w:r>
            </w:del>
            <w:ins w:id="478" w:author="Master Repository Process" w:date="2021-08-28T12:26:00Z">
              <w:r>
                <w:t>Grouper, eightbar</w:t>
              </w:r>
            </w:ins>
          </w:p>
        </w:tc>
      </w:tr>
      <w:tr>
        <w:tc>
          <w:tcPr>
            <w:tcW w:w="3047" w:type="dxa"/>
          </w:tcPr>
          <w:p>
            <w:pPr>
              <w:pStyle w:val="TableNAm"/>
            </w:pPr>
            <w:del w:id="479" w:author="Master Repository Process" w:date="2021-08-28T12:26:00Z">
              <w:r>
                <w:delText>Emperor and Seabream</w:delText>
              </w:r>
            </w:del>
            <w:ins w:id="480" w:author="Master Repository Process" w:date="2021-08-28T12:26:00Z">
              <w:r>
                <w:t>Hapuku</w:t>
              </w:r>
            </w:ins>
          </w:p>
        </w:tc>
        <w:tc>
          <w:tcPr>
            <w:tcW w:w="3048" w:type="dxa"/>
          </w:tcPr>
          <w:p>
            <w:pPr>
              <w:pStyle w:val="TableNAm"/>
            </w:pPr>
            <w:del w:id="481" w:author="Master Repository Process" w:date="2021-08-28T12:26:00Z">
              <w:r>
                <w:delText>Snapper, Queen (Blue Morwong)</w:delText>
              </w:r>
            </w:del>
            <w:ins w:id="482" w:author="Master Repository Process" w:date="2021-08-28T12:26:00Z">
              <w:r>
                <w:t>Parrotfish</w:t>
              </w:r>
            </w:ins>
          </w:p>
        </w:tc>
      </w:tr>
      <w:tr>
        <w:tc>
          <w:tcPr>
            <w:tcW w:w="3047" w:type="dxa"/>
          </w:tcPr>
          <w:p>
            <w:pPr>
              <w:pStyle w:val="TableNAm"/>
            </w:pPr>
            <w:del w:id="483" w:author="Master Repository Process" w:date="2021-08-28T12:26:00Z">
              <w:r>
                <w:delText>Emperor, Red (Government Bream)</w:delText>
              </w:r>
            </w:del>
            <w:ins w:id="484" w:author="Master Repository Process" w:date="2021-08-28T12:26:00Z">
              <w:r>
                <w:t>Redfish, bight (red snapper, nannygai)</w:t>
              </w:r>
            </w:ins>
          </w:p>
        </w:tc>
        <w:tc>
          <w:tcPr>
            <w:tcW w:w="3048" w:type="dxa"/>
          </w:tcPr>
          <w:p>
            <w:pPr>
              <w:pStyle w:val="TableNAm"/>
            </w:pPr>
            <w:del w:id="485" w:author="Master Repository Process" w:date="2021-08-28T12:26:00Z">
              <w:r>
                <w:delText>Snapper, Red (</w:delText>
              </w:r>
            </w:del>
            <w:r>
              <w:t>Redfish</w:t>
            </w:r>
            <w:del w:id="486" w:author="Master Repository Process" w:date="2021-08-28T12:26:00Z">
              <w:r>
                <w:delText>)</w:delText>
              </w:r>
            </w:del>
            <w:ins w:id="487" w:author="Master Repository Process" w:date="2021-08-28T12:26:00Z">
              <w:r>
                <w:t>, yelloweye</w:t>
              </w:r>
            </w:ins>
          </w:p>
        </w:tc>
      </w:tr>
      <w:tr>
        <w:tc>
          <w:tcPr>
            <w:tcW w:w="3047" w:type="dxa"/>
          </w:tcPr>
          <w:p>
            <w:pPr>
              <w:pStyle w:val="TableNAm"/>
            </w:pPr>
            <w:del w:id="488" w:author="Master Repository Process" w:date="2021-08-28T12:26:00Z">
              <w:r>
                <w:delText>Foxfish, Western and Pigfish</w:delText>
              </w:r>
            </w:del>
            <w:ins w:id="489" w:author="Master Repository Process" w:date="2021-08-28T12:26:00Z">
              <w:r>
                <w:t>Rockcod</w:t>
              </w:r>
            </w:ins>
          </w:p>
        </w:tc>
        <w:tc>
          <w:tcPr>
            <w:tcW w:w="3048" w:type="dxa"/>
          </w:tcPr>
          <w:p>
            <w:pPr>
              <w:pStyle w:val="TableNAm"/>
            </w:pPr>
            <w:del w:id="490" w:author="Master Repository Process" w:date="2021-08-28T12:26:00Z">
              <w:r>
                <w:delText>Swallowtail</w:delText>
              </w:r>
            </w:del>
            <w:ins w:id="491" w:author="Master Repository Process" w:date="2021-08-28T12:26:00Z">
              <w:r>
                <w:t>Snapper (pink snapper)</w:t>
              </w:r>
            </w:ins>
          </w:p>
        </w:tc>
      </w:tr>
      <w:tr>
        <w:tc>
          <w:tcPr>
            <w:tcW w:w="3047" w:type="dxa"/>
          </w:tcPr>
          <w:p>
            <w:pPr>
              <w:pStyle w:val="TableNAm"/>
            </w:pPr>
            <w:del w:id="492" w:author="Master Repository Process" w:date="2021-08-28T12:26:00Z">
              <w:r>
                <w:delText>Groper, Baldchin</w:delText>
              </w:r>
            </w:del>
            <w:ins w:id="493" w:author="Master Repository Process" w:date="2021-08-28T12:26:00Z">
              <w:r>
                <w:t>Snapper, queen (blue morwong)</w:t>
              </w:r>
            </w:ins>
          </w:p>
        </w:tc>
        <w:tc>
          <w:tcPr>
            <w:tcW w:w="3048" w:type="dxa"/>
          </w:tcPr>
          <w:p>
            <w:pPr>
              <w:pStyle w:val="TableNAm"/>
            </w:pPr>
            <w:del w:id="494" w:author="Master Repository Process" w:date="2021-08-28T12:26:00Z">
              <w:r>
                <w:delText>Trevalla</w:delText>
              </w:r>
            </w:del>
            <w:ins w:id="495" w:author="Master Repository Process" w:date="2021-08-28T12:26:00Z">
              <w:r>
                <w:t>Snapper, tropical</w:t>
              </w:r>
            </w:ins>
          </w:p>
        </w:tc>
      </w:tr>
      <w:tr>
        <w:tc>
          <w:tcPr>
            <w:tcW w:w="3047" w:type="dxa"/>
          </w:tcPr>
          <w:p>
            <w:pPr>
              <w:pStyle w:val="TableNAm"/>
            </w:pPr>
            <w:del w:id="496" w:author="Master Repository Process" w:date="2021-08-28T12:26:00Z">
              <w:r>
                <w:delText>Groper, Bass</w:delText>
              </w:r>
            </w:del>
            <w:ins w:id="497" w:author="Master Repository Process" w:date="2021-08-28T12:26:00Z">
              <w:r>
                <w:t>Swallowtail</w:t>
              </w:r>
            </w:ins>
          </w:p>
        </w:tc>
        <w:tc>
          <w:tcPr>
            <w:tcW w:w="3048" w:type="dxa"/>
          </w:tcPr>
          <w:p>
            <w:pPr>
              <w:pStyle w:val="TableNAm"/>
            </w:pPr>
            <w:del w:id="498" w:author="Master Repository Process" w:date="2021-08-28T12:26:00Z">
              <w:r>
                <w:delText>Tuskfish</w:delText>
              </w:r>
            </w:del>
            <w:ins w:id="499" w:author="Master Repository Process" w:date="2021-08-28T12:26:00Z">
              <w:r>
                <w:t>Trevalla(s), blue</w:t>
              </w:r>
              <w:r>
                <w:noBreakHyphen/>
                <w:t>eye</w:t>
              </w:r>
            </w:ins>
          </w:p>
        </w:tc>
      </w:tr>
      <w:tr>
        <w:tc>
          <w:tcPr>
            <w:tcW w:w="3047" w:type="dxa"/>
          </w:tcPr>
          <w:p>
            <w:pPr>
              <w:pStyle w:val="TableNAm"/>
            </w:pPr>
            <w:del w:id="500" w:author="Master Repository Process" w:date="2021-08-28T12:26:00Z">
              <w:r>
                <w:delText>Groper, Western Blue</w:delText>
              </w:r>
            </w:del>
            <w:ins w:id="501" w:author="Master Repository Process" w:date="2021-08-28T12:26:00Z">
              <w:r>
                <w:t>Tuskfish</w:t>
              </w:r>
            </w:ins>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w:t>
      </w:r>
      <w:ins w:id="502" w:author="Master Repository Process" w:date="2021-08-28T12:26:00Z">
        <w:r>
          <w:t>; amended: Gazette 4 Oct 2019 p. 3533</w:t>
        </w:r>
        <w:r>
          <w:noBreakHyphen/>
          <w:t>4</w:t>
        </w:r>
      </w:ins>
      <w:r>
        <w:t>.]</w:t>
      </w:r>
    </w:p>
    <w:p>
      <w:pPr>
        <w:pStyle w:val="Ednotedivision"/>
      </w:pPr>
      <w:r>
        <w:t>[Division 7: Heading and r. 46</w:t>
      </w:r>
      <w:r>
        <w:noBreakHyphen/>
        <w:t>54 deleted: Gazette 1 Oct 2003 p. 4303; r. 55 deleted: Gazette 11 Feb 2003 p. 412.]</w:t>
      </w:r>
    </w:p>
    <w:p>
      <w:pPr>
        <w:pStyle w:val="Heading3"/>
      </w:pPr>
      <w:bookmarkStart w:id="503" w:name="_Toc21012007"/>
      <w:bookmarkStart w:id="504" w:name="_Toc21015249"/>
      <w:bookmarkStart w:id="505" w:name="_Toc496793395"/>
      <w:bookmarkStart w:id="506" w:name="_Toc517881628"/>
      <w:r>
        <w:rPr>
          <w:rStyle w:val="CharDivNo"/>
        </w:rPr>
        <w:t>Division 7A</w:t>
      </w:r>
      <w:r>
        <w:rPr>
          <w:snapToGrid w:val="0"/>
        </w:rPr>
        <w:t> — </w:t>
      </w:r>
      <w:r>
        <w:rPr>
          <w:rStyle w:val="CharDivText"/>
        </w:rPr>
        <w:t>Requirements relating to automatic location communicators</w:t>
      </w:r>
      <w:bookmarkEnd w:id="503"/>
      <w:bookmarkEnd w:id="504"/>
      <w:bookmarkEnd w:id="505"/>
      <w:bookmarkEnd w:id="506"/>
    </w:p>
    <w:p>
      <w:pPr>
        <w:pStyle w:val="Footnoteheading"/>
        <w:rPr>
          <w:snapToGrid w:val="0"/>
        </w:rPr>
      </w:pPr>
      <w:r>
        <w:rPr>
          <w:snapToGrid w:val="0"/>
        </w:rPr>
        <w:tab/>
        <w:t xml:space="preserve">[Heading </w:t>
      </w:r>
      <w:r>
        <w:t>inserted</w:t>
      </w:r>
      <w:r>
        <w:rPr>
          <w:snapToGrid w:val="0"/>
        </w:rPr>
        <w:t>: Gazette 2 Jan 1998 p. 25.]</w:t>
      </w:r>
    </w:p>
    <w:p>
      <w:pPr>
        <w:pStyle w:val="Heading5"/>
      </w:pPr>
      <w:bookmarkStart w:id="507" w:name="_Toc21015250"/>
      <w:bookmarkStart w:id="508" w:name="_Toc517881629"/>
      <w:r>
        <w:rPr>
          <w:rStyle w:val="CharSectno"/>
        </w:rPr>
        <w:t>55A</w:t>
      </w:r>
      <w:r>
        <w:t>.</w:t>
      </w:r>
      <w:r>
        <w:tab/>
        <w:t>Terms used</w:t>
      </w:r>
      <w:bookmarkEnd w:id="507"/>
      <w:bookmarkEnd w:id="50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509" w:name="_Toc21015251"/>
      <w:bookmarkStart w:id="510" w:name="_Toc517881630"/>
      <w:r>
        <w:rPr>
          <w:rStyle w:val="CharSectno"/>
        </w:rPr>
        <w:t>55AA</w:t>
      </w:r>
      <w:r>
        <w:t>.</w:t>
      </w:r>
      <w:r>
        <w:tab/>
        <w:t>ALCs, approval of; directions for use of etc.</w:t>
      </w:r>
      <w:bookmarkEnd w:id="509"/>
      <w:bookmarkEnd w:id="5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511" w:name="_Toc21015252"/>
      <w:bookmarkStart w:id="512" w:name="_Toc517881631"/>
      <w:r>
        <w:rPr>
          <w:rStyle w:val="CharSectno"/>
        </w:rPr>
        <w:t>55B</w:t>
      </w:r>
      <w:r>
        <w:rPr>
          <w:snapToGrid w:val="0"/>
        </w:rPr>
        <w:t>.</w:t>
      </w:r>
      <w:r>
        <w:rPr>
          <w:snapToGrid w:val="0"/>
        </w:rPr>
        <w:tab/>
        <w:t>ALC, CEO may direct installation of etc. in fishing boat</w:t>
      </w:r>
      <w:bookmarkEnd w:id="511"/>
      <w:bookmarkEnd w:id="51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513" w:name="_Toc21015253"/>
      <w:bookmarkStart w:id="514" w:name="_Toc517881632"/>
      <w:r>
        <w:rPr>
          <w:rStyle w:val="CharSectno"/>
        </w:rPr>
        <w:t>55C</w:t>
      </w:r>
      <w:r>
        <w:rPr>
          <w:snapToGrid w:val="0"/>
        </w:rPr>
        <w:t>.</w:t>
      </w:r>
      <w:r>
        <w:rPr>
          <w:snapToGrid w:val="0"/>
        </w:rPr>
        <w:tab/>
        <w:t>Master of fishing boat, duties of as to ALC</w:t>
      </w:r>
      <w:bookmarkEnd w:id="513"/>
      <w:bookmarkEnd w:id="51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515" w:name="_Toc21015254"/>
      <w:bookmarkStart w:id="516" w:name="_Toc517881633"/>
      <w:r>
        <w:rPr>
          <w:rStyle w:val="CharSectno"/>
        </w:rPr>
        <w:t>55D</w:t>
      </w:r>
      <w:r>
        <w:rPr>
          <w:snapToGrid w:val="0"/>
        </w:rPr>
        <w:t>.</w:t>
      </w:r>
      <w:r>
        <w:rPr>
          <w:snapToGrid w:val="0"/>
        </w:rPr>
        <w:tab/>
        <w:t>Interfering etc. with ALC or approved seal</w:t>
      </w:r>
      <w:bookmarkEnd w:id="515"/>
      <w:bookmarkEnd w:id="516"/>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517" w:name="_Toc21012013"/>
      <w:bookmarkStart w:id="518" w:name="_Toc21015255"/>
      <w:bookmarkStart w:id="519" w:name="_Toc496793401"/>
      <w:bookmarkStart w:id="520" w:name="_Toc517881634"/>
      <w:r>
        <w:rPr>
          <w:rStyle w:val="CharDivNo"/>
        </w:rPr>
        <w:t>Division 7B</w:t>
      </w:r>
      <w:r>
        <w:t> — </w:t>
      </w:r>
      <w:r>
        <w:rPr>
          <w:rStyle w:val="CharDivText"/>
        </w:rPr>
        <w:t>Requirements relating to bait bands</w:t>
      </w:r>
      <w:bookmarkEnd w:id="517"/>
      <w:bookmarkEnd w:id="518"/>
      <w:bookmarkEnd w:id="519"/>
      <w:bookmarkEnd w:id="520"/>
    </w:p>
    <w:p>
      <w:pPr>
        <w:pStyle w:val="Footnoteheading"/>
        <w:keepNext/>
        <w:keepLines/>
        <w:spacing w:before="100"/>
      </w:pPr>
      <w:r>
        <w:tab/>
        <w:t>[Heading inserted: Gazette 2 Nov 2011 p. 4622.]</w:t>
      </w:r>
    </w:p>
    <w:p>
      <w:pPr>
        <w:pStyle w:val="Heading5"/>
        <w:spacing w:before="200"/>
      </w:pPr>
      <w:bookmarkStart w:id="521" w:name="_Toc21015256"/>
      <w:bookmarkStart w:id="522" w:name="_Toc517881635"/>
      <w:r>
        <w:rPr>
          <w:rStyle w:val="CharSectno"/>
        </w:rPr>
        <w:t>55E</w:t>
      </w:r>
      <w:r>
        <w:t>.</w:t>
      </w:r>
      <w:r>
        <w:tab/>
        <w:t>Terms used</w:t>
      </w:r>
      <w:bookmarkEnd w:id="521"/>
      <w:bookmarkEnd w:id="522"/>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523" w:name="_Toc21015257"/>
      <w:bookmarkStart w:id="524" w:name="_Toc517881636"/>
      <w:r>
        <w:rPr>
          <w:rStyle w:val="CharSectno"/>
        </w:rPr>
        <w:t>55F</w:t>
      </w:r>
      <w:r>
        <w:t>.</w:t>
      </w:r>
      <w:r>
        <w:tab/>
        <w:t>Bait bands on boats prohibited</w:t>
      </w:r>
      <w:bookmarkEnd w:id="523"/>
      <w:bookmarkEnd w:id="524"/>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ageBreakBefore/>
        <w:spacing w:before="0"/>
      </w:pPr>
      <w:bookmarkStart w:id="525" w:name="_Toc21012016"/>
      <w:bookmarkStart w:id="526" w:name="_Toc21015258"/>
      <w:bookmarkStart w:id="527" w:name="_Toc496793404"/>
      <w:bookmarkStart w:id="528" w:name="_Toc517881637"/>
      <w:r>
        <w:rPr>
          <w:rStyle w:val="CharDivNo"/>
        </w:rPr>
        <w:t>Division 7C</w:t>
      </w:r>
      <w:r>
        <w:t> — </w:t>
      </w:r>
      <w:r>
        <w:rPr>
          <w:rStyle w:val="CharDivText"/>
        </w:rPr>
        <w:t>Requirements relating to aquatic eco</w:t>
      </w:r>
      <w:r>
        <w:rPr>
          <w:rStyle w:val="CharDivText"/>
        </w:rPr>
        <w:noBreakHyphen/>
        <w:t>tourism</w:t>
      </w:r>
      <w:bookmarkEnd w:id="525"/>
      <w:bookmarkEnd w:id="526"/>
      <w:bookmarkEnd w:id="527"/>
      <w:bookmarkEnd w:id="528"/>
    </w:p>
    <w:p>
      <w:pPr>
        <w:pStyle w:val="Footnoteheading"/>
        <w:keepNext/>
      </w:pPr>
      <w:r>
        <w:tab/>
        <w:t>[Heading inserted: Gazette 30 May 2014 p. 1733.]</w:t>
      </w:r>
    </w:p>
    <w:p>
      <w:pPr>
        <w:pStyle w:val="Heading5"/>
      </w:pPr>
      <w:bookmarkStart w:id="529" w:name="_Toc21015259"/>
      <w:bookmarkStart w:id="530" w:name="_Toc517881638"/>
      <w:r>
        <w:rPr>
          <w:rStyle w:val="CharSectno"/>
        </w:rPr>
        <w:t>55G</w:t>
      </w:r>
      <w:r>
        <w:t>.</w:t>
      </w:r>
      <w:r>
        <w:tab/>
        <w:t>Activities and fish prohibited on aquatic eco</w:t>
      </w:r>
      <w:r>
        <w:noBreakHyphen/>
        <w:t>tour</w:t>
      </w:r>
      <w:bookmarkEnd w:id="529"/>
      <w:bookmarkEnd w:id="53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531" w:name="_Toc21015260"/>
      <w:bookmarkStart w:id="532" w:name="_Toc517881639"/>
      <w:r>
        <w:rPr>
          <w:rStyle w:val="CharSectno"/>
        </w:rPr>
        <w:t>55H</w:t>
      </w:r>
      <w:r>
        <w:t>.</w:t>
      </w:r>
      <w:r>
        <w:tab/>
        <w:t>Shark tourism activities prohibited on aquatic eco</w:t>
      </w:r>
      <w:r>
        <w:noBreakHyphen/>
        <w:t>tour</w:t>
      </w:r>
      <w:bookmarkEnd w:id="531"/>
      <w:bookmarkEnd w:id="532"/>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533" w:name="_Toc21015261"/>
      <w:bookmarkStart w:id="534" w:name="_Toc517881640"/>
      <w:r>
        <w:rPr>
          <w:rStyle w:val="CharSectno"/>
        </w:rPr>
        <w:t>55I</w:t>
      </w:r>
      <w:r>
        <w:t>.</w:t>
      </w:r>
      <w:r>
        <w:tab/>
        <w:t>Boat not to be used for both commercial fishing and aquatic eco</w:t>
      </w:r>
      <w:r>
        <w:noBreakHyphen/>
        <w:t>tour during single trip</w:t>
      </w:r>
      <w:bookmarkEnd w:id="533"/>
      <w:bookmarkEnd w:id="534"/>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535" w:name="_Toc21012020"/>
      <w:bookmarkStart w:id="536" w:name="_Toc21015262"/>
      <w:bookmarkStart w:id="537" w:name="_Toc496793408"/>
      <w:bookmarkStart w:id="538" w:name="_Toc517881641"/>
      <w:r>
        <w:rPr>
          <w:rStyle w:val="CharDivNo"/>
        </w:rPr>
        <w:t>Division 8</w:t>
      </w:r>
      <w:r>
        <w:rPr>
          <w:snapToGrid w:val="0"/>
        </w:rPr>
        <w:t> — </w:t>
      </w:r>
      <w:r>
        <w:rPr>
          <w:rStyle w:val="CharDivText"/>
        </w:rPr>
        <w:t>Miscellaneous requirements</w:t>
      </w:r>
      <w:bookmarkEnd w:id="535"/>
      <w:bookmarkEnd w:id="536"/>
      <w:bookmarkEnd w:id="537"/>
      <w:bookmarkEnd w:id="538"/>
    </w:p>
    <w:p>
      <w:pPr>
        <w:pStyle w:val="Heading5"/>
        <w:spacing w:before="200"/>
        <w:rPr>
          <w:snapToGrid w:val="0"/>
        </w:rPr>
      </w:pPr>
      <w:bookmarkStart w:id="539" w:name="_Toc21015263"/>
      <w:bookmarkStart w:id="540" w:name="_Toc517881642"/>
      <w:r>
        <w:rPr>
          <w:rStyle w:val="CharSectno"/>
        </w:rPr>
        <w:t>56</w:t>
      </w:r>
      <w:r>
        <w:rPr>
          <w:snapToGrid w:val="0"/>
        </w:rPr>
        <w:t>.</w:t>
      </w:r>
      <w:r>
        <w:rPr>
          <w:snapToGrid w:val="0"/>
        </w:rPr>
        <w:tab/>
        <w:t>Documents to be carried on licensed fishing boat</w:t>
      </w:r>
      <w:bookmarkEnd w:id="539"/>
      <w:bookmarkEnd w:id="54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541" w:name="_Toc21015264"/>
      <w:bookmarkStart w:id="542" w:name="_Toc517881643"/>
      <w:r>
        <w:rPr>
          <w:rStyle w:val="CharSectno"/>
        </w:rPr>
        <w:t>56A</w:t>
      </w:r>
      <w:r>
        <w:t>.</w:t>
      </w:r>
      <w:r>
        <w:tab/>
        <w:t>Fish hooks attached to rock lobster pots, float lines, moorings etc. not to be used to fish</w:t>
      </w:r>
      <w:bookmarkEnd w:id="541"/>
      <w:bookmarkEnd w:id="54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543" w:name="_Toc21015265"/>
      <w:bookmarkStart w:id="544" w:name="_Toc51788164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43"/>
      <w:bookmarkEnd w:id="54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45" w:name="_Toc21015266"/>
      <w:bookmarkStart w:id="546" w:name="_Toc517881645"/>
      <w:r>
        <w:rPr>
          <w:rStyle w:val="CharSectno"/>
        </w:rPr>
        <w:t>60</w:t>
      </w:r>
      <w:r>
        <w:rPr>
          <w:snapToGrid w:val="0"/>
        </w:rPr>
        <w:t>.</w:t>
      </w:r>
      <w:r>
        <w:rPr>
          <w:snapToGrid w:val="0"/>
        </w:rPr>
        <w:tab/>
        <w:t>Rock lobsters, maximum size of packages etc. of</w:t>
      </w:r>
      <w:bookmarkEnd w:id="545"/>
      <w:bookmarkEnd w:id="54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47" w:name="_Toc21015267"/>
      <w:bookmarkStart w:id="548" w:name="_Toc517881646"/>
      <w:r>
        <w:rPr>
          <w:rStyle w:val="CharSectno"/>
        </w:rPr>
        <w:t>61</w:t>
      </w:r>
      <w:r>
        <w:rPr>
          <w:snapToGrid w:val="0"/>
        </w:rPr>
        <w:t>.</w:t>
      </w:r>
      <w:r>
        <w:rPr>
          <w:snapToGrid w:val="0"/>
        </w:rPr>
        <w:tab/>
        <w:t>Fish for sale etc., labelling requirements for</w:t>
      </w:r>
      <w:bookmarkEnd w:id="547"/>
      <w:bookmarkEnd w:id="54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rPr>
          <w:del w:id="549" w:author="Master Repository Process" w:date="2021-08-28T12:26:00Z"/>
        </w:rPr>
      </w:pPr>
      <w:del w:id="550" w:author="Master Repository Process" w:date="2021-08-28T12:26:00Z">
        <w:r>
          <w:tab/>
          <w:delText>(c)</w:delText>
        </w:r>
        <w:r>
          <w:tab/>
          <w:delText>the name of the person and the town or suburb where the person’s principal place of residence is located; and</w:delText>
        </w:r>
      </w:del>
    </w:p>
    <w:p>
      <w:pPr>
        <w:pStyle w:val="Ednotepara"/>
        <w:rPr>
          <w:ins w:id="551" w:author="Master Repository Process" w:date="2021-08-28T12:26:00Z"/>
        </w:rPr>
      </w:pPr>
      <w:ins w:id="552" w:author="Master Repository Process" w:date="2021-08-28T12:26:00Z">
        <w:r>
          <w:tab/>
          <w:t>[(c)</w:t>
        </w:r>
        <w:r>
          <w:tab/>
          <w:t>deleted]</w:t>
        </w:r>
      </w:ins>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rPr>
          <w:del w:id="553" w:author="Master Repository Process" w:date="2021-08-28T12:26:00Z"/>
          <w:snapToGrid w:val="0"/>
        </w:rPr>
      </w:pPr>
      <w:del w:id="554" w:author="Master Repository Process" w:date="2021-08-28T12:26:00Z">
        <w:r>
          <w:rPr>
            <w:snapToGrid w:val="0"/>
          </w:rPr>
          <w:tab/>
          <w:delText>(a)</w:delText>
        </w:r>
        <w:r>
          <w:rPr>
            <w:snapToGrid w:val="0"/>
          </w:rPr>
          <w:tab/>
          <w:delText>the name and principal place of residence of the master of any licensed fishing boat which was used to fish for the fish; and</w:delText>
        </w:r>
      </w:del>
    </w:p>
    <w:p>
      <w:pPr>
        <w:pStyle w:val="Indenta"/>
        <w:rPr>
          <w:ins w:id="555" w:author="Master Repository Process" w:date="2021-08-28T12:26:00Z"/>
        </w:rPr>
      </w:pPr>
      <w:ins w:id="556" w:author="Master Repository Process" w:date="2021-08-28T12:26:00Z">
        <w:r>
          <w:tab/>
          <w:t>(a)</w:t>
        </w:r>
        <w:r>
          <w:tab/>
          <w:t>if the rock lobster was taken under the authority of a managed fishery licence granted in respect of the West Coast Rock Lobster Managed Fishery — the number of the managed fishery licence; or</w:t>
        </w:r>
      </w:ins>
    </w:p>
    <w:p>
      <w:pPr>
        <w:pStyle w:val="Indenta"/>
        <w:rPr>
          <w:ins w:id="557" w:author="Master Repository Process" w:date="2021-08-28T12:26:00Z"/>
        </w:rPr>
      </w:pPr>
      <w:r>
        <w:tab/>
        <w:t>(b</w:t>
      </w:r>
      <w:ins w:id="558" w:author="Master Repository Process" w:date="2021-08-28T12:26:00Z">
        <w:r>
          <w:t>)</w:t>
        </w:r>
        <w:r>
          <w:tab/>
          <w:t>the following —</w:t>
        </w:r>
      </w:ins>
    </w:p>
    <w:p>
      <w:pPr>
        <w:pStyle w:val="Indenti"/>
      </w:pPr>
      <w:ins w:id="559" w:author="Master Repository Process" w:date="2021-08-28T12:26:00Z">
        <w:r>
          <w:tab/>
          <w:t>(i</w:t>
        </w:r>
      </w:ins>
      <w:r>
        <w:t>)</w:t>
      </w:r>
      <w:r>
        <w:tab/>
        <w:t>the licensed fishing boat number of any licensed fishing boat which was used to fish for the fish;</w:t>
      </w:r>
      <w:del w:id="560" w:author="Master Repository Process" w:date="2021-08-28T12:26:00Z">
        <w:r>
          <w:delText xml:space="preserve"> and</w:delText>
        </w:r>
      </w:del>
    </w:p>
    <w:p>
      <w:pPr>
        <w:pStyle w:val="Indenti"/>
      </w:pPr>
      <w:r>
        <w:tab/>
        <w:t>(</w:t>
      </w:r>
      <w:del w:id="561" w:author="Master Repository Process" w:date="2021-08-28T12:26:00Z">
        <w:r>
          <w:delText>c</w:delText>
        </w:r>
      </w:del>
      <w:ins w:id="562" w:author="Master Repository Process" w:date="2021-08-28T12:26:00Z">
        <w:r>
          <w:t>ii</w:t>
        </w:r>
      </w:ins>
      <w:r>
        <w:t>)</w:t>
      </w:r>
      <w:r>
        <w:tab/>
        <w:t>the fishery</w:t>
      </w:r>
      <w:del w:id="563" w:author="Master Repository Process" w:date="2021-08-28T12:26:00Z">
        <w:r>
          <w:delText>,</w:delText>
        </w:r>
      </w:del>
      <w:r>
        <w:t xml:space="preserve"> and</w:t>
      </w:r>
      <w:ins w:id="564" w:author="Master Repository Process" w:date="2021-08-28T12:26:00Z">
        <w:r>
          <w:t>,</w:t>
        </w:r>
      </w:ins>
      <w:r>
        <w:t xml:space="preserve"> if applicable</w:t>
      </w:r>
      <w:ins w:id="565" w:author="Master Repository Process" w:date="2021-08-28T12:26:00Z">
        <w:r>
          <w:t>,</w:t>
        </w:r>
      </w:ins>
      <w:r>
        <w:t xml:space="preserve"> the area or zone of the fishery</w:t>
      </w:r>
      <w:del w:id="566" w:author="Master Repository Process" w:date="2021-08-28T12:26:00Z">
        <w:r>
          <w:delText>,</w:delText>
        </w:r>
      </w:del>
      <w:r>
        <w:t xml:space="preserve">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w:t>
      </w:r>
      <w:ins w:id="567" w:author="Master Repository Process" w:date="2021-08-28T12:26:00Z">
        <w:r>
          <w:t>; 4 Oct 2019 p. 3534</w:t>
        </w:r>
        <w:r>
          <w:noBreakHyphen/>
          <w:t>5</w:t>
        </w:r>
      </w:ins>
      <w:r>
        <w:t>.]</w:t>
      </w:r>
    </w:p>
    <w:p>
      <w:pPr>
        <w:pStyle w:val="Heading5"/>
        <w:rPr>
          <w:snapToGrid w:val="0"/>
        </w:rPr>
      </w:pPr>
      <w:bookmarkStart w:id="568" w:name="_Toc21015268"/>
      <w:bookmarkStart w:id="569" w:name="_Toc517881647"/>
      <w:r>
        <w:rPr>
          <w:rStyle w:val="CharSectno"/>
        </w:rPr>
        <w:t>62</w:t>
      </w:r>
      <w:r>
        <w:rPr>
          <w:snapToGrid w:val="0"/>
        </w:rPr>
        <w:t>.</w:t>
      </w:r>
      <w:r>
        <w:rPr>
          <w:snapToGrid w:val="0"/>
        </w:rPr>
        <w:tab/>
        <w:t>Refuse etc. not to be deposited in waters etc. where fish are</w:t>
      </w:r>
      <w:bookmarkEnd w:id="568"/>
      <w:bookmarkEnd w:id="56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70" w:name="_Toc21015269"/>
      <w:bookmarkStart w:id="571" w:name="_Toc517881648"/>
      <w:r>
        <w:rPr>
          <w:rStyle w:val="CharSectno"/>
        </w:rPr>
        <w:t>63A</w:t>
      </w:r>
      <w:r>
        <w:t>.</w:t>
      </w:r>
      <w:r>
        <w:tab/>
        <w:t>Use of berley containing mammal or bird products</w:t>
      </w:r>
      <w:bookmarkEnd w:id="570"/>
      <w:bookmarkEnd w:id="57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572" w:name="_Toc21015270"/>
      <w:bookmarkStart w:id="573" w:name="_Toc517881649"/>
      <w:r>
        <w:rPr>
          <w:rStyle w:val="CharSectno"/>
        </w:rPr>
        <w:t>63</w:t>
      </w:r>
      <w:r>
        <w:rPr>
          <w:snapToGrid w:val="0"/>
        </w:rPr>
        <w:t>.</w:t>
      </w:r>
      <w:r>
        <w:rPr>
          <w:snapToGrid w:val="0"/>
        </w:rPr>
        <w:tab/>
        <w:t>Fishing gear prohibited from use in waters, possession of</w:t>
      </w:r>
      <w:bookmarkEnd w:id="572"/>
      <w:bookmarkEnd w:id="57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74" w:name="_Toc21015271"/>
      <w:bookmarkStart w:id="575" w:name="_Toc517881650"/>
      <w:r>
        <w:rPr>
          <w:rStyle w:val="CharSectno"/>
        </w:rPr>
        <w:t>64</w:t>
      </w:r>
      <w:r>
        <w:rPr>
          <w:snapToGrid w:val="0"/>
        </w:rPr>
        <w:t>.</w:t>
      </w:r>
      <w:r>
        <w:rPr>
          <w:snapToGrid w:val="0"/>
        </w:rPr>
        <w:tab/>
        <w:t>Commercial fishers etc., duties of as to records and returns</w:t>
      </w:r>
      <w:bookmarkEnd w:id="574"/>
      <w:bookmarkEnd w:id="575"/>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rPr>
          <w:ins w:id="576" w:author="Master Repository Process" w:date="2021-08-28T12:26:00Z"/>
        </w:rPr>
      </w:pPr>
      <w:r>
        <w:tab/>
        <w:t>(</w:t>
      </w:r>
      <w:del w:id="577" w:author="Master Repository Process" w:date="2021-08-28T12:26:00Z">
        <w:r>
          <w:delText>6a</w:delText>
        </w:r>
      </w:del>
      <w:ins w:id="578" w:author="Master Repository Process" w:date="2021-08-28T12:26:00Z">
        <w:r>
          <w:t>6A</w:t>
        </w:r>
      </w:ins>
      <w:r>
        <w:t>)</w:t>
      </w:r>
      <w:r>
        <w:tab/>
        <w:t xml:space="preserve">A person who </w:t>
      </w:r>
      <w:del w:id="579" w:author="Master Repository Process" w:date="2021-08-28T12:26:00Z">
        <w:r>
          <w:delText>has conducted</w:delText>
        </w:r>
      </w:del>
      <w:ins w:id="580" w:author="Master Repository Process" w:date="2021-08-28T12:26:00Z">
        <w:r>
          <w:t>conducts</w:t>
        </w:r>
      </w:ins>
      <w:r>
        <w:t xml:space="preserve"> a fishing tour on a boat must </w:t>
      </w:r>
      <w:del w:id="581" w:author="Master Repository Process" w:date="2021-08-28T12:26:00Z">
        <w:r>
          <w:delText>complete</w:delText>
        </w:r>
      </w:del>
      <w:ins w:id="582" w:author="Master Repository Process" w:date="2021-08-28T12:26:00Z">
        <w:r>
          <w:t>ensure that a record to be kept under this regulation exists or is made —</w:t>
        </w:r>
      </w:ins>
    </w:p>
    <w:p>
      <w:pPr>
        <w:pStyle w:val="Indenta"/>
        <w:rPr>
          <w:ins w:id="583" w:author="Master Repository Process" w:date="2021-08-28T12:26:00Z"/>
        </w:rPr>
      </w:pPr>
      <w:ins w:id="584" w:author="Master Repository Process" w:date="2021-08-28T12:26:00Z">
        <w:r>
          <w:tab/>
          <w:t>(a)</w:t>
        </w:r>
        <w:r>
          <w:tab/>
          <w:t>for, and by</w:t>
        </w:r>
      </w:ins>
      <w:r>
        <w:t xml:space="preserve"> the </w:t>
      </w:r>
      <w:del w:id="585" w:author="Master Repository Process" w:date="2021-08-28T12:26:00Z">
        <w:r>
          <w:delText xml:space="preserve">records referred to in subregulation (1) </w:delText>
        </w:r>
      </w:del>
      <w:ins w:id="586" w:author="Master Repository Process" w:date="2021-08-28T12:26:00Z">
        <w:r>
          <w:t>end of, each day the fishing tour is conducted; and</w:t>
        </w:r>
      </w:ins>
    </w:p>
    <w:p>
      <w:pPr>
        <w:pStyle w:val="Indenta"/>
      </w:pPr>
      <w:ins w:id="587" w:author="Master Repository Process" w:date="2021-08-28T12:26:00Z">
        <w:r>
          <w:tab/>
          <w:t>(b)</w:t>
        </w:r>
        <w:r>
          <w:tab/>
        </w:r>
      </w:ins>
      <w:r>
        <w:t xml:space="preserve">before any participant in the </w:t>
      </w:r>
      <w:ins w:id="588" w:author="Master Repository Process" w:date="2021-08-28T12:26:00Z">
        <w:r>
          <w:t xml:space="preserve">fishing </w:t>
        </w:r>
      </w:ins>
      <w:r>
        <w:t xml:space="preserve">tour leaves the </w:t>
      </w:r>
      <w:del w:id="589" w:author="Master Repository Process" w:date="2021-08-28T12:26:00Z">
        <w:r>
          <w:delText>boat</w:delText>
        </w:r>
      </w:del>
      <w:ins w:id="590" w:author="Master Repository Process" w:date="2021-08-28T12:26:00Z">
        <w:r>
          <w:t>tour</w:t>
        </w:r>
      </w:ins>
      <w:r>
        <w: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w:t>
      </w:r>
      <w:ins w:id="591" w:author="Master Repository Process" w:date="2021-08-28T12:26:00Z">
        <w:r>
          <w:t>; 4 Oct 2019 p. 3535</w:t>
        </w:r>
      </w:ins>
      <w:r>
        <w:t>.]</w:t>
      </w:r>
    </w:p>
    <w:p>
      <w:pPr>
        <w:pStyle w:val="Heading5"/>
      </w:pPr>
      <w:bookmarkStart w:id="592" w:name="_Toc21015272"/>
      <w:bookmarkStart w:id="593" w:name="_Toc517881651"/>
      <w:r>
        <w:rPr>
          <w:rStyle w:val="CharSectno"/>
        </w:rPr>
        <w:t>64AA</w:t>
      </w:r>
      <w:r>
        <w:t>.</w:t>
      </w:r>
      <w:r>
        <w:tab/>
        <w:t>No fish taken for recreational purpose to be at certain premises</w:t>
      </w:r>
      <w:bookmarkEnd w:id="592"/>
      <w:bookmarkEnd w:id="593"/>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del w:id="594" w:author="Master Repository Process" w:date="2021-08-28T12:26:00Z">
        <w:r>
          <w:delText>).</w:delText>
        </w:r>
      </w:del>
      <w:ins w:id="595" w:author="Master Repository Process" w:date="2021-08-28T12:26:00Z">
        <w:r>
          <w:t>);</w:t>
        </w:r>
      </w:ins>
    </w:p>
    <w:p>
      <w:pPr>
        <w:pStyle w:val="Defstart"/>
        <w:rPr>
          <w:ins w:id="596" w:author="Master Repository Process" w:date="2021-08-28T12:26:00Z"/>
        </w:rPr>
      </w:pPr>
      <w:ins w:id="597" w:author="Master Repository Process" w:date="2021-08-28T12:26:00Z">
        <w:r>
          <w:tab/>
        </w:r>
        <w:r>
          <w:rPr>
            <w:rStyle w:val="CharDefText"/>
          </w:rPr>
          <w:t>exempt business</w:t>
        </w:r>
        <w:r>
          <w:t xml:space="preserve"> means a business of providing accommodation and meals to the public.</w:t>
        </w:r>
      </w:ins>
    </w:p>
    <w:p>
      <w:pPr>
        <w:pStyle w:val="Subsection"/>
      </w:pPr>
      <w:r>
        <w:tab/>
        <w:t>(2)</w:t>
      </w:r>
      <w:r>
        <w:tab/>
        <w:t>A person must not, at commercial premises, be in possession of fish that were taken for a recreational purpose.</w:t>
      </w:r>
    </w:p>
    <w:p>
      <w:pPr>
        <w:pStyle w:val="Penstart"/>
        <w:rPr>
          <w:ins w:id="598" w:author="Master Repository Process" w:date="2021-08-28T12:26:00Z"/>
        </w:rPr>
      </w:pPr>
      <w:r>
        <w:tab/>
        <w:t>Penalty</w:t>
      </w:r>
      <w:del w:id="599" w:author="Master Repository Process" w:date="2021-08-28T12:26:00Z">
        <w:r>
          <w:delText>: In the case of</w:delText>
        </w:r>
      </w:del>
      <w:ins w:id="600" w:author="Master Repository Process" w:date="2021-08-28T12:26:00Z">
        <w:r>
          <w:t xml:space="preserve"> for this subregulation:</w:t>
        </w:r>
      </w:ins>
    </w:p>
    <w:p>
      <w:pPr>
        <w:pStyle w:val="Penpara"/>
        <w:rPr>
          <w:ins w:id="601" w:author="Master Repository Process" w:date="2021-08-28T12:26:00Z"/>
        </w:rPr>
      </w:pPr>
      <w:ins w:id="602" w:author="Master Repository Process" w:date="2021-08-28T12:26:00Z">
        <w:r>
          <w:tab/>
          <w:t>(a)</w:t>
        </w:r>
        <w:r>
          <w:tab/>
          <w:t>for</w:t>
        </w:r>
      </w:ins>
      <w:r>
        <w:t xml:space="preserve"> an individual</w:t>
      </w:r>
      <w:del w:id="603" w:author="Master Repository Process" w:date="2021-08-28T12:26:00Z">
        <w:r>
          <w:delText>,</w:delText>
        </w:r>
      </w:del>
      <w:ins w:id="604" w:author="Master Repository Process" w:date="2021-08-28T12:26:00Z">
        <w:r>
          <w:t xml:space="preserve"> —</w:t>
        </w:r>
      </w:ins>
      <w:r>
        <w:t xml:space="preserve"> a fine of $5 000 </w:t>
      </w:r>
      <w:del w:id="605" w:author="Master Repository Process" w:date="2021-08-28T12:26:00Z">
        <w:r>
          <w:delText>or, in the case of a body corporate, a fine of $10 000 and in either case,</w:delText>
        </w:r>
      </w:del>
      <w:ins w:id="606" w:author="Master Repository Process" w:date="2021-08-28T12:26:00Z">
        <w:r>
          <w:t>and</w:t>
        </w:r>
      </w:ins>
      <w:r>
        <w:t xml:space="preserve"> the penalty provided in section 222 of the Act</w:t>
      </w:r>
      <w:ins w:id="607" w:author="Master Repository Process" w:date="2021-08-28T12:26:00Z">
        <w:r>
          <w:t>;</w:t>
        </w:r>
      </w:ins>
    </w:p>
    <w:p>
      <w:pPr>
        <w:pStyle w:val="Penpara"/>
      </w:pPr>
      <w:ins w:id="608" w:author="Master Repository Process" w:date="2021-08-28T12:26:00Z">
        <w:r>
          <w:tab/>
          <w:t>(b)</w:t>
        </w:r>
        <w:r>
          <w:tab/>
          <w:t>for a body corporate — a fine of $10 000 and the penalty provided in section 222 of the Act</w:t>
        </w:r>
      </w:ins>
      <w:r>
        <w:t>.</w:t>
      </w:r>
    </w:p>
    <w:p>
      <w:pPr>
        <w:pStyle w:val="Subsection"/>
        <w:rPr>
          <w:ins w:id="609" w:author="Master Repository Process" w:date="2021-08-28T12:26:00Z"/>
        </w:rPr>
      </w:pPr>
      <w:ins w:id="610" w:author="Master Repository Process" w:date="2021-08-28T12:26:00Z">
        <w:r>
          <w:tab/>
          <w:t>(2A)</w:t>
        </w:r>
        <w:r>
          <w:tab/>
          <w:t>Subregulation (2) does not apply to or in relation to a fish that is at commercial premises at which an exempt business is conducted.</w:t>
        </w:r>
      </w:ins>
    </w:p>
    <w:p>
      <w:pPr>
        <w:pStyle w:val="Subsection"/>
        <w:rPr>
          <w:ins w:id="611" w:author="Master Repository Process" w:date="2021-08-28T12:26:00Z"/>
        </w:rPr>
      </w:pPr>
      <w:ins w:id="612" w:author="Master Repository Process" w:date="2021-08-28T12:26:00Z">
        <w:r>
          <w:tab/>
          <w:t>(2B)</w:t>
        </w:r>
        <w:r>
          <w:tab/>
          <w:t>A person must not cause or permit a fish that was taken by recreational fishing to be brought onto or stored at commercial premises unless —</w:t>
        </w:r>
      </w:ins>
    </w:p>
    <w:p>
      <w:pPr>
        <w:pStyle w:val="Indenta"/>
        <w:rPr>
          <w:ins w:id="613" w:author="Master Repository Process" w:date="2021-08-28T12:26:00Z"/>
        </w:rPr>
      </w:pPr>
      <w:ins w:id="614" w:author="Master Repository Process" w:date="2021-08-28T12:26:00Z">
        <w:r>
          <w:tab/>
          <w:t>(a)</w:t>
        </w:r>
        <w:r>
          <w:tab/>
          <w:t>the person conducts an exempt business at the premises; and</w:t>
        </w:r>
      </w:ins>
    </w:p>
    <w:p>
      <w:pPr>
        <w:pStyle w:val="Indenta"/>
        <w:rPr>
          <w:ins w:id="615" w:author="Master Repository Process" w:date="2021-08-28T12:26:00Z"/>
        </w:rPr>
      </w:pPr>
      <w:ins w:id="616" w:author="Master Repository Process" w:date="2021-08-28T12:26:00Z">
        <w:r>
          <w:tab/>
          <w:t>(b)</w:t>
        </w:r>
        <w:r>
          <w:tab/>
          <w:t>the fish, or the package containing it, is labelled in accordance with regulation 22(2); and</w:t>
        </w:r>
      </w:ins>
    </w:p>
    <w:p>
      <w:pPr>
        <w:pStyle w:val="Indenta"/>
        <w:rPr>
          <w:ins w:id="617" w:author="Master Repository Process" w:date="2021-08-28T12:26:00Z"/>
        </w:rPr>
      </w:pPr>
      <w:ins w:id="618" w:author="Master Repository Process" w:date="2021-08-28T12:26:00Z">
        <w:r>
          <w:tab/>
          <w:t>(c)</w:t>
        </w:r>
        <w:r>
          <w:tab/>
          <w:t>the person whose name is on the label is staying in accommodation provided by the exempt business; and</w:t>
        </w:r>
      </w:ins>
    </w:p>
    <w:p>
      <w:pPr>
        <w:pStyle w:val="Indenta"/>
        <w:rPr>
          <w:ins w:id="619" w:author="Master Repository Process" w:date="2021-08-28T12:26:00Z"/>
        </w:rPr>
      </w:pPr>
      <w:ins w:id="620" w:author="Master Repository Process" w:date="2021-08-28T12:26:00Z">
        <w:r>
          <w:tab/>
          <w:t>(d)</w:t>
        </w:r>
        <w:r>
          <w:tab/>
          <w:t>the fish is not stored in a refrigerator, freezer, icebox or other storage container that contains a fish taken for a commercial purpose.</w:t>
        </w:r>
      </w:ins>
    </w:p>
    <w:p>
      <w:pPr>
        <w:pStyle w:val="Penstart"/>
        <w:keepNext/>
        <w:rPr>
          <w:ins w:id="621" w:author="Master Repository Process" w:date="2021-08-28T12:26:00Z"/>
        </w:rPr>
      </w:pPr>
      <w:ins w:id="622" w:author="Master Repository Process" w:date="2021-08-28T12:26:00Z">
        <w:r>
          <w:tab/>
          <w:t>Penalty for this subregulation:</w:t>
        </w:r>
      </w:ins>
    </w:p>
    <w:p>
      <w:pPr>
        <w:pStyle w:val="Penpara"/>
        <w:rPr>
          <w:ins w:id="623" w:author="Master Repository Process" w:date="2021-08-28T12:26:00Z"/>
        </w:rPr>
      </w:pPr>
      <w:ins w:id="624" w:author="Master Repository Process" w:date="2021-08-28T12:26:00Z">
        <w:r>
          <w:tab/>
          <w:t>(a)</w:t>
        </w:r>
        <w:r>
          <w:tab/>
          <w:t>for an individual — a fine of $5 000 and the penalty provided in section 222 of the Act;</w:t>
        </w:r>
      </w:ins>
    </w:p>
    <w:p>
      <w:pPr>
        <w:pStyle w:val="Penpara"/>
        <w:rPr>
          <w:ins w:id="625" w:author="Master Repository Process" w:date="2021-08-28T12:26:00Z"/>
        </w:rPr>
      </w:pPr>
      <w:ins w:id="626" w:author="Master Repository Process" w:date="2021-08-28T12:26:00Z">
        <w:r>
          <w:tab/>
          <w:t>(b)</w:t>
        </w:r>
        <w:r>
          <w:tab/>
          <w:t>for a body corporate — a fine of $10 000 and the penalty provided in section 222 of the Act.</w:t>
        </w:r>
      </w:ins>
    </w:p>
    <w:p>
      <w:pPr>
        <w:pStyle w:val="Subsection"/>
      </w:pPr>
      <w:r>
        <w:tab/>
        <w:t>(3)</w:t>
      </w:r>
      <w:r>
        <w:tab/>
        <w:t>For the purposes of subregulation (2</w:t>
      </w:r>
      <w:ins w:id="627" w:author="Master Repository Process" w:date="2021-08-28T12:26:00Z">
        <w:r>
          <w:t>) or (2B</w:t>
        </w:r>
      </w:ins>
      <w:r>
        <w:t>)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w:t>
      </w:r>
      <w:del w:id="628" w:author="Master Repository Process" w:date="2021-08-28T12:26:00Z">
        <w:r>
          <w:delText>1716</w:delText>
        </w:r>
      </w:del>
      <w:ins w:id="629" w:author="Master Repository Process" w:date="2021-08-28T12:26:00Z">
        <w:r>
          <w:t>1716; amended: Gazette 4 Oct 2019 p. 3535</w:t>
        </w:r>
        <w:r>
          <w:noBreakHyphen/>
          <w:t>7</w:t>
        </w:r>
      </w:ins>
      <w:r>
        <w:t>.]</w:t>
      </w:r>
    </w:p>
    <w:p>
      <w:pPr>
        <w:pStyle w:val="Heading2"/>
      </w:pPr>
      <w:bookmarkStart w:id="630" w:name="_Toc21012031"/>
      <w:bookmarkStart w:id="631" w:name="_Toc21015273"/>
      <w:bookmarkStart w:id="632" w:name="_Toc496793419"/>
      <w:bookmarkStart w:id="633" w:name="_Toc517881652"/>
      <w:r>
        <w:rPr>
          <w:rStyle w:val="CharPartNo"/>
        </w:rPr>
        <w:t>Part 4A</w:t>
      </w:r>
      <w:r>
        <w:rPr>
          <w:b w:val="0"/>
        </w:rPr>
        <w:t> </w:t>
      </w:r>
      <w:r>
        <w:t>—</w:t>
      </w:r>
      <w:r>
        <w:rPr>
          <w:b w:val="0"/>
        </w:rPr>
        <w:t> </w:t>
      </w:r>
      <w:r>
        <w:rPr>
          <w:rStyle w:val="CharPartText"/>
        </w:rPr>
        <w:t>Requirements regarding fishing gear</w:t>
      </w:r>
      <w:bookmarkEnd w:id="630"/>
      <w:bookmarkEnd w:id="631"/>
      <w:bookmarkEnd w:id="632"/>
      <w:bookmarkEnd w:id="633"/>
    </w:p>
    <w:p>
      <w:pPr>
        <w:pStyle w:val="Footnoteheading"/>
        <w:tabs>
          <w:tab w:val="left" w:pos="851"/>
        </w:tabs>
      </w:pPr>
      <w:r>
        <w:tab/>
        <w:t>[Heading inserted: Gazette 1 Oct 2003 p. 4304.]</w:t>
      </w:r>
    </w:p>
    <w:p>
      <w:pPr>
        <w:pStyle w:val="Heading3"/>
      </w:pPr>
      <w:bookmarkStart w:id="634" w:name="_Toc21012032"/>
      <w:bookmarkStart w:id="635" w:name="_Toc21015274"/>
      <w:bookmarkStart w:id="636" w:name="_Toc496793420"/>
      <w:bookmarkStart w:id="637" w:name="_Toc517881653"/>
      <w:r>
        <w:rPr>
          <w:rStyle w:val="CharDivNo"/>
        </w:rPr>
        <w:t>Division 1</w:t>
      </w:r>
      <w:r>
        <w:t> — </w:t>
      </w:r>
      <w:r>
        <w:rPr>
          <w:rStyle w:val="CharDivText"/>
        </w:rPr>
        <w:t>Preliminary</w:t>
      </w:r>
      <w:bookmarkEnd w:id="634"/>
      <w:bookmarkEnd w:id="635"/>
      <w:bookmarkEnd w:id="636"/>
      <w:bookmarkEnd w:id="637"/>
    </w:p>
    <w:p>
      <w:pPr>
        <w:pStyle w:val="Footnoteheading"/>
        <w:tabs>
          <w:tab w:val="left" w:pos="851"/>
        </w:tabs>
      </w:pPr>
      <w:r>
        <w:tab/>
        <w:t>[Heading inserted: Gazette 1 Oct 2003 p. 4304.]</w:t>
      </w:r>
    </w:p>
    <w:p>
      <w:pPr>
        <w:pStyle w:val="Heading5"/>
      </w:pPr>
      <w:bookmarkStart w:id="638" w:name="_Toc21015275"/>
      <w:bookmarkStart w:id="639" w:name="_Toc517881654"/>
      <w:r>
        <w:rPr>
          <w:rStyle w:val="CharSectno"/>
        </w:rPr>
        <w:t>64A</w:t>
      </w:r>
      <w:r>
        <w:t>.</w:t>
      </w:r>
      <w:r>
        <w:tab/>
        <w:t>Order of precedence of Div. 2, 3 and 4</w:t>
      </w:r>
      <w:bookmarkEnd w:id="638"/>
      <w:bookmarkEnd w:id="63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640" w:name="_Toc21015276"/>
      <w:bookmarkStart w:id="641" w:name="_Toc517881655"/>
      <w:r>
        <w:rPr>
          <w:rStyle w:val="CharSectno"/>
        </w:rPr>
        <w:t>64B</w:t>
      </w:r>
      <w:r>
        <w:t>.</w:t>
      </w:r>
      <w:r>
        <w:tab/>
        <w:t>Term used: attend</w:t>
      </w:r>
      <w:bookmarkEnd w:id="640"/>
      <w:bookmarkEnd w:id="64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642" w:name="_Toc21012035"/>
      <w:bookmarkStart w:id="643" w:name="_Toc21015277"/>
      <w:bookmarkStart w:id="644" w:name="_Toc496793423"/>
      <w:bookmarkStart w:id="645" w:name="_Toc517881656"/>
      <w:r>
        <w:rPr>
          <w:rStyle w:val="CharDivNo"/>
        </w:rPr>
        <w:t>Division 2</w:t>
      </w:r>
      <w:r>
        <w:t> — </w:t>
      </w:r>
      <w:r>
        <w:rPr>
          <w:rStyle w:val="CharDivText"/>
        </w:rPr>
        <w:t>Statewide requirements regarding fishing gear</w:t>
      </w:r>
      <w:bookmarkEnd w:id="642"/>
      <w:bookmarkEnd w:id="643"/>
      <w:bookmarkEnd w:id="644"/>
      <w:bookmarkEnd w:id="645"/>
    </w:p>
    <w:p>
      <w:pPr>
        <w:pStyle w:val="Footnoteheading"/>
        <w:tabs>
          <w:tab w:val="left" w:pos="851"/>
        </w:tabs>
      </w:pPr>
      <w:r>
        <w:tab/>
        <w:t>[Heading inserted: Gazette 1 Oct 2003 p. 4304.]</w:t>
      </w:r>
    </w:p>
    <w:p>
      <w:pPr>
        <w:pStyle w:val="Heading5"/>
      </w:pPr>
      <w:bookmarkStart w:id="646" w:name="_Toc21015278"/>
      <w:bookmarkStart w:id="647" w:name="_Toc517881657"/>
      <w:r>
        <w:rPr>
          <w:rStyle w:val="CharSectno"/>
        </w:rPr>
        <w:t>64CA</w:t>
      </w:r>
      <w:r>
        <w:t>.</w:t>
      </w:r>
      <w:r>
        <w:tab/>
        <w:t>Prohibited fishing methods</w:t>
      </w:r>
      <w:bookmarkEnd w:id="646"/>
      <w:bookmarkEnd w:id="647"/>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648" w:name="_Toc21015279"/>
      <w:bookmarkStart w:id="649" w:name="_Toc517881658"/>
      <w:r>
        <w:rPr>
          <w:rStyle w:val="CharSectno"/>
        </w:rPr>
        <w:t>64C</w:t>
      </w:r>
      <w:r>
        <w:t>.</w:t>
      </w:r>
      <w:r>
        <w:tab/>
        <w:t>Fishing lines in use for recreational fishing must be attended</w:t>
      </w:r>
      <w:bookmarkEnd w:id="648"/>
      <w:bookmarkEnd w:id="6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650" w:name="_Toc21015280"/>
      <w:bookmarkStart w:id="651" w:name="_Toc517881659"/>
      <w:r>
        <w:rPr>
          <w:rStyle w:val="CharSectno"/>
        </w:rPr>
        <w:t>64D</w:t>
      </w:r>
      <w:r>
        <w:t>.</w:t>
      </w:r>
      <w:r>
        <w:tab/>
        <w:t>Nets, determining length, depth and mesh of</w:t>
      </w:r>
      <w:bookmarkEnd w:id="650"/>
      <w:bookmarkEnd w:id="65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652" w:name="_Toc21015281"/>
      <w:bookmarkStart w:id="653" w:name="_Toc517881660"/>
      <w:r>
        <w:rPr>
          <w:rStyle w:val="CharSectno"/>
        </w:rPr>
        <w:t>64DA</w:t>
      </w:r>
      <w:r>
        <w:t>.</w:t>
      </w:r>
      <w:r>
        <w:tab/>
        <w:t>Hauling nets for recreational fishing, use of</w:t>
      </w:r>
      <w:bookmarkEnd w:id="652"/>
      <w:bookmarkEnd w:id="65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654" w:name="_Toc21015282"/>
      <w:bookmarkStart w:id="655" w:name="_Toc517881661"/>
      <w:r>
        <w:rPr>
          <w:rStyle w:val="CharSectno"/>
        </w:rPr>
        <w:t>64E</w:t>
      </w:r>
      <w:r>
        <w:t>.</w:t>
      </w:r>
      <w:r>
        <w:tab/>
        <w:t>Lines etc. used for recreational fishing, limit on number of</w:t>
      </w:r>
      <w:bookmarkEnd w:id="654"/>
      <w:bookmarkEnd w:id="6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656" w:name="_Toc21015283"/>
      <w:bookmarkStart w:id="657" w:name="_Toc517881662"/>
      <w:r>
        <w:rPr>
          <w:rStyle w:val="CharSectno"/>
        </w:rPr>
        <w:t>64F</w:t>
      </w:r>
      <w:r>
        <w:t>.</w:t>
      </w:r>
      <w:r>
        <w:tab/>
        <w:t>Fishing nets, general requirements for</w:t>
      </w:r>
      <w:bookmarkEnd w:id="656"/>
      <w:bookmarkEnd w:id="657"/>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 xml:space="preserve">to the taking of </w:t>
      </w:r>
      <w:ins w:id="658" w:author="Master Repository Process" w:date="2021-08-28T12:26:00Z">
        <w:r>
          <w:t>freshwater prawns (</w:t>
        </w:r>
      </w:ins>
      <w:r>
        <w:t>cherabin</w:t>
      </w:r>
      <w:del w:id="659" w:author="Master Repository Process" w:date="2021-08-28T12:26:00Z">
        <w:r>
          <w:delText>,</w:delText>
        </w:r>
      </w:del>
      <w:ins w:id="660" w:author="Master Repository Process" w:date="2021-08-28T12:26:00Z">
        <w:r>
          <w:t>),</w:t>
        </w:r>
      </w:ins>
      <w:r>
        <w:t xml:space="preserve"> crab, marron, freshwater crayfish or prawn.</w:t>
      </w:r>
    </w:p>
    <w:p>
      <w:pPr>
        <w:pStyle w:val="Penstart"/>
      </w:pPr>
      <w:r>
        <w:tab/>
        <w:t>Penalty: $2 000.</w:t>
      </w:r>
    </w:p>
    <w:p>
      <w:pPr>
        <w:pStyle w:val="Footnotesection"/>
      </w:pPr>
      <w:r>
        <w:tab/>
        <w:t>[Regulation 64F inserted: Gazette 1 Oct 2003 p. 4306</w:t>
      </w:r>
      <w:r>
        <w:noBreakHyphen/>
        <w:t>7</w:t>
      </w:r>
      <w:ins w:id="661" w:author="Master Repository Process" w:date="2021-08-28T12:26:00Z">
        <w:r>
          <w:t>; amended: Gazette 4 Oct 2019 p. 3609</w:t>
        </w:r>
      </w:ins>
      <w:r>
        <w:t>.]</w:t>
      </w:r>
    </w:p>
    <w:p>
      <w:pPr>
        <w:pStyle w:val="Heading5"/>
      </w:pPr>
      <w:bookmarkStart w:id="662" w:name="_Toc21015284"/>
      <w:bookmarkStart w:id="663" w:name="_Toc517881663"/>
      <w:r>
        <w:rPr>
          <w:rStyle w:val="CharSectno"/>
        </w:rPr>
        <w:t>64G</w:t>
      </w:r>
      <w:r>
        <w:t>.</w:t>
      </w:r>
      <w:r>
        <w:tab/>
        <w:t>Fishing nets, minimum distance between when set</w:t>
      </w:r>
      <w:bookmarkEnd w:id="662"/>
      <w:bookmarkEnd w:id="66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664" w:name="_Toc21015285"/>
      <w:bookmarkStart w:id="665" w:name="_Toc517881664"/>
      <w:r>
        <w:rPr>
          <w:rStyle w:val="CharSectno"/>
        </w:rPr>
        <w:t>64H</w:t>
      </w:r>
      <w:r>
        <w:t>.</w:t>
      </w:r>
      <w:r>
        <w:tab/>
        <w:t>Fishing nets to be drawn so as to protect protected fish</w:t>
      </w:r>
      <w:bookmarkEnd w:id="664"/>
      <w:bookmarkEnd w:id="66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666" w:name="_Toc21015286"/>
      <w:bookmarkStart w:id="667" w:name="_Toc517881665"/>
      <w:r>
        <w:rPr>
          <w:rStyle w:val="CharSectno"/>
        </w:rPr>
        <w:t>64I</w:t>
      </w:r>
      <w:r>
        <w:t>.</w:t>
      </w:r>
      <w:r>
        <w:tab/>
        <w:t>Net fishing by commercial fishers in same area, priority rights between</w:t>
      </w:r>
      <w:bookmarkEnd w:id="666"/>
      <w:bookmarkEnd w:id="66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668" w:name="_Toc21015287"/>
      <w:bookmarkStart w:id="669" w:name="_Toc517881666"/>
      <w:r>
        <w:rPr>
          <w:rStyle w:val="CharSectno"/>
        </w:rPr>
        <w:t>64J</w:t>
      </w:r>
      <w:r>
        <w:t>.</w:t>
      </w:r>
      <w:r>
        <w:tab/>
        <w:t>Fishing nets for recreational fishing, use of</w:t>
      </w:r>
      <w:bookmarkEnd w:id="668"/>
      <w:bookmarkEnd w:id="66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670" w:name="_Toc21015288"/>
      <w:bookmarkStart w:id="671" w:name="_Toc517881667"/>
      <w:r>
        <w:rPr>
          <w:rStyle w:val="CharSectno"/>
        </w:rPr>
        <w:t>64K</w:t>
      </w:r>
      <w:r>
        <w:t>.</w:t>
      </w:r>
      <w:r>
        <w:tab/>
        <w:t>Hauling nets not to be used for recreational fishing in estuaries etc.</w:t>
      </w:r>
      <w:bookmarkEnd w:id="670"/>
      <w:bookmarkEnd w:id="67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672" w:name="_Toc21015289"/>
      <w:bookmarkStart w:id="673" w:name="_Toc517881668"/>
      <w:r>
        <w:rPr>
          <w:rStyle w:val="CharSectno"/>
        </w:rPr>
        <w:t>64L</w:t>
      </w:r>
      <w:r>
        <w:t>.</w:t>
      </w:r>
      <w:r>
        <w:tab/>
        <w:t>Crabs, permitted ways to fish for by recreational fishers</w:t>
      </w:r>
      <w:bookmarkEnd w:id="672"/>
      <w:bookmarkEnd w:id="673"/>
    </w:p>
    <w:p>
      <w:pPr>
        <w:pStyle w:val="Ednotesubsection"/>
        <w:rPr>
          <w:b/>
        </w:rPr>
      </w:pPr>
      <w:r>
        <w:tab/>
      </w:r>
      <w:del w:id="674" w:author="Master Repository Process" w:date="2021-08-28T12:26:00Z">
        <w:r>
          <w:delText>(</w:delText>
        </w:r>
      </w:del>
      <w:ins w:id="675" w:author="Master Repository Process" w:date="2021-08-28T12:26:00Z">
        <w:r>
          <w:t>[(</w:t>
        </w:r>
      </w:ins>
      <w:r>
        <w:t>1A)</w:t>
      </w:r>
      <w:r>
        <w:tab/>
      </w:r>
      <w:del w:id="676" w:author="Master Repository Process" w:date="2021-08-28T12:26:00Z">
        <w:r>
          <w:delText>In this regulation —</w:delText>
        </w:r>
      </w:del>
      <w:ins w:id="677" w:author="Master Repository Process" w:date="2021-08-28T12:26:00Z">
        <w:r>
          <w:t>deleted]</w:t>
        </w:r>
      </w:ins>
    </w:p>
    <w:p>
      <w:pPr>
        <w:pStyle w:val="Defstart"/>
        <w:rPr>
          <w:del w:id="678" w:author="Master Repository Process" w:date="2021-08-28T12:26:00Z"/>
        </w:rPr>
      </w:pPr>
      <w:del w:id="679" w:author="Master Repository Process" w:date="2021-08-28T12:26:00Z">
        <w:r>
          <w:tab/>
        </w:r>
        <w:r>
          <w:rPr>
            <w:rStyle w:val="CharDefText"/>
          </w:rPr>
          <w:delText>charter boat</w:delText>
        </w:r>
        <w:r>
          <w:delText xml:space="preserve"> means a boat that is used to conduct a fishing tour for a commercial purpose in accordance with a fishing tour operator’s licence.</w:delText>
        </w:r>
      </w:del>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w:t>
      </w:r>
      <w:ins w:id="680" w:author="Master Repository Process" w:date="2021-08-28T12:26:00Z">
        <w:r>
          <w:t>; 4 Oct 2019 p. 3537</w:t>
        </w:r>
      </w:ins>
      <w:r>
        <w:t>.]</w:t>
      </w:r>
    </w:p>
    <w:p>
      <w:pPr>
        <w:pStyle w:val="Heading3"/>
        <w:keepNext w:val="0"/>
        <w:pageBreakBefore/>
        <w:spacing w:before="0"/>
      </w:pPr>
      <w:bookmarkStart w:id="681" w:name="_Toc21012048"/>
      <w:bookmarkStart w:id="682" w:name="_Toc21015290"/>
      <w:bookmarkStart w:id="683" w:name="_Toc496793436"/>
      <w:bookmarkStart w:id="684" w:name="_Toc517881669"/>
      <w:r>
        <w:rPr>
          <w:rStyle w:val="CharDivNo"/>
        </w:rPr>
        <w:t>Division 3</w:t>
      </w:r>
      <w:r>
        <w:t> — </w:t>
      </w:r>
      <w:r>
        <w:rPr>
          <w:rStyle w:val="CharDivText"/>
        </w:rPr>
        <w:t>Requirements regarding fishing gear in the West Coast Region</w:t>
      </w:r>
      <w:bookmarkEnd w:id="681"/>
      <w:bookmarkEnd w:id="682"/>
      <w:bookmarkEnd w:id="683"/>
      <w:bookmarkEnd w:id="684"/>
    </w:p>
    <w:p>
      <w:pPr>
        <w:pStyle w:val="Footnoteheading"/>
        <w:keepNext/>
        <w:keepLines/>
        <w:tabs>
          <w:tab w:val="left" w:pos="851"/>
        </w:tabs>
        <w:spacing w:before="80"/>
      </w:pPr>
      <w:r>
        <w:tab/>
        <w:t>[Heading inserted: Gazette 1 Oct 2003 p. 4313.]</w:t>
      </w:r>
    </w:p>
    <w:p>
      <w:pPr>
        <w:pStyle w:val="Heading5"/>
      </w:pPr>
      <w:bookmarkStart w:id="685" w:name="_Toc21015291"/>
      <w:bookmarkStart w:id="686" w:name="_Toc517881670"/>
      <w:r>
        <w:rPr>
          <w:rStyle w:val="CharSectno"/>
        </w:rPr>
        <w:t>64M</w:t>
      </w:r>
      <w:r>
        <w:t>.</w:t>
      </w:r>
      <w:r>
        <w:tab/>
        <w:t>Term used: attend</w:t>
      </w:r>
      <w:bookmarkEnd w:id="685"/>
      <w:bookmarkEnd w:id="68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687" w:name="_Toc21015292"/>
      <w:bookmarkStart w:id="688" w:name="_Toc517881671"/>
      <w:r>
        <w:rPr>
          <w:rStyle w:val="CharSectno"/>
        </w:rPr>
        <w:t>64N</w:t>
      </w:r>
      <w:r>
        <w:t>.</w:t>
      </w:r>
      <w:r>
        <w:tab/>
        <w:t>Application of this Division</w:t>
      </w:r>
      <w:bookmarkEnd w:id="687"/>
      <w:bookmarkEnd w:id="688"/>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689" w:name="_Toc21015293"/>
      <w:bookmarkStart w:id="690" w:name="_Toc517881672"/>
      <w:r>
        <w:rPr>
          <w:rStyle w:val="CharSectno"/>
        </w:rPr>
        <w:t>64NA</w:t>
      </w:r>
      <w:r>
        <w:t>.</w:t>
      </w:r>
      <w:r>
        <w:tab/>
        <w:t>Prawn hand trawl nets not to be used in certain places</w:t>
      </w:r>
      <w:bookmarkEnd w:id="689"/>
      <w:bookmarkEnd w:id="69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691" w:name="_Toc21015294"/>
      <w:bookmarkStart w:id="692" w:name="_Toc517881673"/>
      <w:r>
        <w:rPr>
          <w:rStyle w:val="CharSectno"/>
        </w:rPr>
        <w:t>64O</w:t>
      </w:r>
      <w:r>
        <w:t>.</w:t>
      </w:r>
      <w:r>
        <w:tab/>
        <w:t>Set fishing nets, use of</w:t>
      </w:r>
      <w:bookmarkEnd w:id="691"/>
      <w:bookmarkEnd w:id="692"/>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693" w:name="_Toc21015295"/>
      <w:bookmarkStart w:id="694" w:name="_Toc517881674"/>
      <w:r>
        <w:rPr>
          <w:rStyle w:val="CharSectno"/>
        </w:rPr>
        <w:t>64OAA</w:t>
      </w:r>
      <w:r>
        <w:t>.</w:t>
      </w:r>
      <w:r>
        <w:tab/>
        <w:t>Release weight to be on boat used to fish for demersal scalefish</w:t>
      </w:r>
      <w:bookmarkEnd w:id="693"/>
      <w:bookmarkEnd w:id="69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w:t>
      </w:r>
    </w:p>
    <w:p>
      <w:pPr>
        <w:pStyle w:val="Heading3"/>
        <w:spacing w:before="260"/>
      </w:pPr>
      <w:bookmarkStart w:id="695" w:name="_Toc21012054"/>
      <w:bookmarkStart w:id="696" w:name="_Toc21015296"/>
      <w:bookmarkStart w:id="697" w:name="_Toc496793442"/>
      <w:bookmarkStart w:id="698" w:name="_Toc517881675"/>
      <w:r>
        <w:rPr>
          <w:rStyle w:val="CharDivNo"/>
        </w:rPr>
        <w:t>Division 3A</w:t>
      </w:r>
      <w:r>
        <w:t> — </w:t>
      </w:r>
      <w:r>
        <w:rPr>
          <w:rStyle w:val="CharDivText"/>
        </w:rPr>
        <w:t>Requirements regarding fishing gear in the Pilbara and Kimberley Region</w:t>
      </w:r>
      <w:bookmarkEnd w:id="695"/>
      <w:bookmarkEnd w:id="696"/>
      <w:bookmarkEnd w:id="697"/>
      <w:bookmarkEnd w:id="698"/>
    </w:p>
    <w:p>
      <w:pPr>
        <w:pStyle w:val="Footnoteheading"/>
      </w:pPr>
      <w:r>
        <w:tab/>
        <w:t>[Heading inserted: Gazette 22 Dec 2005 p. 6222.]</w:t>
      </w:r>
    </w:p>
    <w:p>
      <w:pPr>
        <w:pStyle w:val="Heading5"/>
        <w:spacing w:before="240"/>
      </w:pPr>
      <w:bookmarkStart w:id="699" w:name="_Toc21015297"/>
      <w:bookmarkStart w:id="700" w:name="_Toc517881676"/>
      <w:r>
        <w:rPr>
          <w:rStyle w:val="CharSectno"/>
        </w:rPr>
        <w:t>64OA</w:t>
      </w:r>
      <w:r>
        <w:t>.</w:t>
      </w:r>
      <w:r>
        <w:tab/>
        <w:t>Application of this Division</w:t>
      </w:r>
      <w:bookmarkEnd w:id="699"/>
      <w:bookmarkEnd w:id="700"/>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701" w:name="_Toc21015298"/>
      <w:bookmarkStart w:id="702" w:name="_Toc517881677"/>
      <w:r>
        <w:rPr>
          <w:rStyle w:val="CharSectno"/>
        </w:rPr>
        <w:t>64OB</w:t>
      </w:r>
      <w:r>
        <w:t>.</w:t>
      </w:r>
      <w:r>
        <w:tab/>
        <w:t>Haul and set nets, restrictions on use of</w:t>
      </w:r>
      <w:bookmarkEnd w:id="701"/>
      <w:bookmarkEnd w:id="70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703" w:name="_Toc21012057"/>
      <w:bookmarkStart w:id="704" w:name="_Toc21015299"/>
      <w:bookmarkStart w:id="705" w:name="_Toc496793445"/>
      <w:bookmarkStart w:id="706" w:name="_Toc517881678"/>
      <w:r>
        <w:rPr>
          <w:rStyle w:val="CharDivNo"/>
        </w:rPr>
        <w:t>Division 3B</w:t>
      </w:r>
      <w:r>
        <w:t> — </w:t>
      </w:r>
      <w:r>
        <w:rPr>
          <w:rStyle w:val="CharDivText"/>
        </w:rPr>
        <w:t>Requirements regarding fishing gear in the South Coast Region</w:t>
      </w:r>
      <w:bookmarkEnd w:id="703"/>
      <w:bookmarkEnd w:id="704"/>
      <w:bookmarkEnd w:id="705"/>
      <w:bookmarkEnd w:id="706"/>
    </w:p>
    <w:p>
      <w:pPr>
        <w:pStyle w:val="Footnoteheading"/>
      </w:pPr>
      <w:r>
        <w:tab/>
        <w:t>[Heading inserted: Gazette 22 Dec 2005 p. 6223.]</w:t>
      </w:r>
    </w:p>
    <w:p>
      <w:pPr>
        <w:pStyle w:val="Heading5"/>
      </w:pPr>
      <w:bookmarkStart w:id="707" w:name="_Toc21015300"/>
      <w:bookmarkStart w:id="708" w:name="_Toc517881679"/>
      <w:r>
        <w:rPr>
          <w:rStyle w:val="CharSectno"/>
        </w:rPr>
        <w:t>64OC</w:t>
      </w:r>
      <w:r>
        <w:t>.</w:t>
      </w:r>
      <w:r>
        <w:tab/>
        <w:t>Application of this Division</w:t>
      </w:r>
      <w:bookmarkEnd w:id="707"/>
      <w:bookmarkEnd w:id="708"/>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709" w:name="_Toc21015301"/>
      <w:bookmarkStart w:id="710" w:name="_Toc517881680"/>
      <w:r>
        <w:rPr>
          <w:rStyle w:val="CharSectno"/>
        </w:rPr>
        <w:t>64OD</w:t>
      </w:r>
      <w:r>
        <w:t>.</w:t>
      </w:r>
      <w:r>
        <w:tab/>
        <w:t>Set fishing nets, use of</w:t>
      </w:r>
      <w:bookmarkEnd w:id="709"/>
      <w:bookmarkEnd w:id="710"/>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711" w:name="_Toc21015302"/>
      <w:bookmarkStart w:id="712" w:name="_Toc517881681"/>
      <w:r>
        <w:rPr>
          <w:rStyle w:val="CharSectno"/>
        </w:rPr>
        <w:t>64OE</w:t>
      </w:r>
      <w:r>
        <w:t>.</w:t>
      </w:r>
      <w:r>
        <w:tab/>
        <w:t>Throw nets, use of</w:t>
      </w:r>
      <w:bookmarkEnd w:id="711"/>
      <w:bookmarkEnd w:id="71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w:t>
      </w:r>
      <w:del w:id="713" w:author="Master Repository Process" w:date="2021-08-28T12:26:00Z">
        <w:r>
          <w:delText>Hemirhamphidae</w:delText>
        </w:r>
      </w:del>
      <w:ins w:id="714" w:author="Master Repository Process" w:date="2021-08-28T12:26:00Z">
        <w:r>
          <w:t>Hemiramphidae</w:t>
        </w:r>
      </w:ins>
      <w:r>
        <w:t xml:space="preserve"> or Mugilidae.</w:t>
      </w:r>
    </w:p>
    <w:p>
      <w:pPr>
        <w:pStyle w:val="Penstart"/>
      </w:pPr>
      <w:r>
        <w:tab/>
        <w:t>Penalty: $2 000.</w:t>
      </w:r>
    </w:p>
    <w:p>
      <w:pPr>
        <w:pStyle w:val="Footnotesection"/>
      </w:pPr>
      <w:r>
        <w:tab/>
        <w:t>[Regulation 64OE inserted: Gazette 22 Dec 2005 p. 6224</w:t>
      </w:r>
      <w:r>
        <w:noBreakHyphen/>
        <w:t>5</w:t>
      </w:r>
      <w:ins w:id="715" w:author="Master Repository Process" w:date="2021-08-28T12:26:00Z">
        <w:r>
          <w:t>; amended: Gazette 4 Oct 2019 p. 3609</w:t>
        </w:r>
      </w:ins>
      <w:r>
        <w:t>.]</w:t>
      </w:r>
    </w:p>
    <w:p>
      <w:pPr>
        <w:pStyle w:val="Heading3"/>
        <w:keepLines/>
      </w:pPr>
      <w:bookmarkStart w:id="716" w:name="_Toc21012061"/>
      <w:bookmarkStart w:id="717" w:name="_Toc21015303"/>
      <w:bookmarkStart w:id="718" w:name="_Toc496793449"/>
      <w:bookmarkStart w:id="719" w:name="_Toc517881682"/>
      <w:r>
        <w:rPr>
          <w:rStyle w:val="CharDivNo"/>
        </w:rPr>
        <w:t>Division 4</w:t>
      </w:r>
      <w:r>
        <w:t> — </w:t>
      </w:r>
      <w:r>
        <w:rPr>
          <w:rStyle w:val="CharDivText"/>
        </w:rPr>
        <w:t>Requirements regarding fishing gear in certain other areas</w:t>
      </w:r>
      <w:bookmarkEnd w:id="716"/>
      <w:bookmarkEnd w:id="717"/>
      <w:bookmarkEnd w:id="718"/>
      <w:bookmarkEnd w:id="719"/>
    </w:p>
    <w:p>
      <w:pPr>
        <w:pStyle w:val="Footnoteheading"/>
        <w:keepNext/>
        <w:keepLines/>
        <w:tabs>
          <w:tab w:val="left" w:pos="851"/>
        </w:tabs>
        <w:spacing w:before="80"/>
      </w:pPr>
      <w:r>
        <w:tab/>
        <w:t>[Heading inserted: Gazette 1 Oct 2003 p. 4314.]</w:t>
      </w:r>
    </w:p>
    <w:p>
      <w:pPr>
        <w:pStyle w:val="Heading5"/>
      </w:pPr>
      <w:bookmarkStart w:id="720" w:name="_Toc21015304"/>
      <w:bookmarkStart w:id="721" w:name="_Toc51788168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20"/>
      <w:bookmarkEnd w:id="72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722" w:name="_Toc21015305"/>
      <w:bookmarkStart w:id="723" w:name="_Toc517881684"/>
      <w:r>
        <w:rPr>
          <w:rStyle w:val="CharSectno"/>
        </w:rPr>
        <w:t>64QA</w:t>
      </w:r>
      <w:r>
        <w:t>.</w:t>
      </w:r>
      <w:r>
        <w:tab/>
        <w:t>Use of fishing nets in Gascoyne Region</w:t>
      </w:r>
      <w:bookmarkEnd w:id="722"/>
      <w:bookmarkEnd w:id="723"/>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724" w:name="_Toc21015306"/>
      <w:bookmarkStart w:id="725" w:name="_Toc517881685"/>
      <w:r>
        <w:rPr>
          <w:rStyle w:val="CharSectno"/>
        </w:rPr>
        <w:t>64Q</w:t>
      </w:r>
      <w:r>
        <w:t>.</w:t>
      </w:r>
      <w:r>
        <w:tab/>
        <w:t>Fishing nets, use of etc. by commercial fishers in certain areas</w:t>
      </w:r>
      <w:bookmarkEnd w:id="724"/>
      <w:bookmarkEnd w:id="72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726" w:name="_Toc21015307"/>
      <w:bookmarkStart w:id="727" w:name="_Toc517881686"/>
      <w:r>
        <w:rPr>
          <w:rStyle w:val="CharSectno"/>
        </w:rPr>
        <w:t>64S</w:t>
      </w:r>
      <w:r>
        <w:t>.</w:t>
      </w:r>
      <w:r>
        <w:tab/>
        <w:t>Certain fishing gear not to be possessed near certain rivers and dams</w:t>
      </w:r>
      <w:bookmarkEnd w:id="726"/>
      <w:bookmarkEnd w:id="72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728" w:name="_Toc21015308"/>
      <w:bookmarkStart w:id="729" w:name="_Toc517881687"/>
      <w:r>
        <w:rPr>
          <w:rStyle w:val="CharSectno"/>
        </w:rPr>
        <w:t>64T</w:t>
      </w:r>
      <w:r>
        <w:t>.</w:t>
      </w:r>
      <w:r>
        <w:tab/>
        <w:t>Landing nets, use of in certain rivers and dams</w:t>
      </w:r>
      <w:bookmarkEnd w:id="728"/>
      <w:bookmarkEnd w:id="72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730" w:name="_Toc21012067"/>
      <w:bookmarkStart w:id="731" w:name="_Toc21015309"/>
      <w:bookmarkStart w:id="732" w:name="_Toc496793455"/>
      <w:bookmarkStart w:id="733" w:name="_Toc517881688"/>
      <w:r>
        <w:rPr>
          <w:rStyle w:val="CharPartNo"/>
        </w:rPr>
        <w:t>Part 4B</w:t>
      </w:r>
      <w:r>
        <w:rPr>
          <w:b w:val="0"/>
        </w:rPr>
        <w:t> </w:t>
      </w:r>
      <w:r>
        <w:t>—</w:t>
      </w:r>
      <w:r>
        <w:rPr>
          <w:b w:val="0"/>
        </w:rPr>
        <w:t> </w:t>
      </w:r>
      <w:r>
        <w:rPr>
          <w:rStyle w:val="CharPartText"/>
        </w:rPr>
        <w:t>Bag limits</w:t>
      </w:r>
      <w:bookmarkEnd w:id="730"/>
      <w:bookmarkEnd w:id="731"/>
      <w:bookmarkEnd w:id="732"/>
      <w:bookmarkEnd w:id="733"/>
    </w:p>
    <w:p>
      <w:pPr>
        <w:pStyle w:val="Footnoteheading"/>
        <w:tabs>
          <w:tab w:val="left" w:pos="851"/>
        </w:tabs>
      </w:pPr>
      <w:r>
        <w:tab/>
        <w:t>[Heading inserted: Gazette 1 Oct 2003 p. 4319.]</w:t>
      </w:r>
    </w:p>
    <w:p>
      <w:pPr>
        <w:pStyle w:val="Heading3"/>
      </w:pPr>
      <w:bookmarkStart w:id="734" w:name="_Toc21012068"/>
      <w:bookmarkStart w:id="735" w:name="_Toc21015310"/>
      <w:bookmarkStart w:id="736" w:name="_Toc496793456"/>
      <w:bookmarkStart w:id="737" w:name="_Toc517881689"/>
      <w:r>
        <w:rPr>
          <w:rStyle w:val="CharDivNo"/>
        </w:rPr>
        <w:t>Division 1</w:t>
      </w:r>
      <w:r>
        <w:t> — </w:t>
      </w:r>
      <w:r>
        <w:rPr>
          <w:rStyle w:val="CharDivText"/>
        </w:rPr>
        <w:t>Preliminary</w:t>
      </w:r>
      <w:bookmarkEnd w:id="734"/>
      <w:bookmarkEnd w:id="735"/>
      <w:bookmarkEnd w:id="736"/>
      <w:bookmarkEnd w:id="73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738" w:name="_Toc21015311"/>
      <w:bookmarkStart w:id="739" w:name="_Toc517881690"/>
      <w:r>
        <w:rPr>
          <w:rStyle w:val="CharSectno"/>
        </w:rPr>
        <w:t>64W</w:t>
      </w:r>
      <w:r>
        <w:t>.</w:t>
      </w:r>
      <w:r>
        <w:tab/>
        <w:t>Defences prescribed (Act s. 50(3))</w:t>
      </w:r>
      <w:bookmarkEnd w:id="738"/>
      <w:bookmarkEnd w:id="739"/>
    </w:p>
    <w:p>
      <w:pPr>
        <w:pStyle w:val="Subsection"/>
      </w:pPr>
      <w:r>
        <w:tab/>
      </w:r>
      <w:ins w:id="740" w:author="Master Repository Process" w:date="2021-08-28T12:26:00Z">
        <w:r>
          <w:t>(1)</w:t>
        </w:r>
      </w:ins>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del w:id="741" w:author="Master Repository Process" w:date="2021-08-28T12:26:00Z">
        <w:r>
          <w:delText>.</w:delText>
        </w:r>
      </w:del>
      <w:ins w:id="742" w:author="Master Repository Process" w:date="2021-08-28T12:26:00Z">
        <w:r>
          <w:t>; or</w:t>
        </w:r>
      </w:ins>
    </w:p>
    <w:p>
      <w:pPr>
        <w:pStyle w:val="Indenta"/>
        <w:rPr>
          <w:ins w:id="743" w:author="Master Repository Process" w:date="2021-08-28T12:26:00Z"/>
        </w:rPr>
      </w:pPr>
      <w:ins w:id="744" w:author="Master Repository Process" w:date="2021-08-28T12:26:00Z">
        <w:r>
          <w:tab/>
          <w:t>(d)</w:t>
        </w:r>
        <w:r>
          <w:tab/>
          <w:t>for the person charged with taking, or bringing onto land, on any one day more fish than the bag limit of those fish to prove that —</w:t>
        </w:r>
      </w:ins>
    </w:p>
    <w:p>
      <w:pPr>
        <w:pStyle w:val="Indenti"/>
        <w:rPr>
          <w:ins w:id="745" w:author="Master Repository Process" w:date="2021-08-28T12:26:00Z"/>
        </w:rPr>
      </w:pPr>
      <w:ins w:id="746" w:author="Master Repository Process" w:date="2021-08-28T12:26:00Z">
        <w:r>
          <w:tab/>
          <w:t>(i)</w:t>
        </w:r>
        <w:r>
          <w:tab/>
          <w:t>the person was fishing from a boat; and</w:t>
        </w:r>
      </w:ins>
    </w:p>
    <w:p>
      <w:pPr>
        <w:pStyle w:val="Indenti"/>
        <w:rPr>
          <w:ins w:id="747" w:author="Master Repository Process" w:date="2021-08-28T12:26:00Z"/>
        </w:rPr>
      </w:pPr>
      <w:ins w:id="748" w:author="Master Repository Process" w:date="2021-08-28T12:26:00Z">
        <w:r>
          <w:tab/>
          <w:t>(ii)</w:t>
        </w:r>
        <w:r>
          <w:tab/>
          <w:t xml:space="preserve">at the time the fish were taken, or brought onto land, the person was acting in accordance with 1 of the following authorities to fish for the fish — </w:t>
        </w:r>
      </w:ins>
    </w:p>
    <w:p>
      <w:pPr>
        <w:pStyle w:val="IndentI0"/>
        <w:rPr>
          <w:ins w:id="749" w:author="Master Repository Process" w:date="2021-08-28T12:26:00Z"/>
        </w:rPr>
      </w:pPr>
      <w:ins w:id="750" w:author="Master Repository Process" w:date="2021-08-28T12:26:00Z">
        <w:r>
          <w:tab/>
          <w:t>(I)</w:t>
        </w:r>
        <w:r>
          <w:tab/>
          <w:t>a recreational fishing licence granted under regulation 124;</w:t>
        </w:r>
      </w:ins>
    </w:p>
    <w:p>
      <w:pPr>
        <w:pStyle w:val="IndentI0"/>
        <w:rPr>
          <w:ins w:id="751" w:author="Master Repository Process" w:date="2021-08-28T12:26:00Z"/>
        </w:rPr>
      </w:pPr>
      <w:ins w:id="752" w:author="Master Repository Process" w:date="2021-08-28T12:26:00Z">
        <w:r>
          <w:tab/>
          <w:t>(II)</w:t>
        </w:r>
        <w:r>
          <w:tab/>
          <w:t xml:space="preserve">a recreational (boat) fishing licence granted under regulation 124C; </w:t>
        </w:r>
      </w:ins>
    </w:p>
    <w:p>
      <w:pPr>
        <w:pStyle w:val="Indenti"/>
        <w:rPr>
          <w:ins w:id="753" w:author="Master Repository Process" w:date="2021-08-28T12:26:00Z"/>
        </w:rPr>
      </w:pPr>
      <w:ins w:id="754" w:author="Master Repository Process" w:date="2021-08-28T12:26:00Z">
        <w:r>
          <w:tab/>
        </w:r>
        <w:r>
          <w:tab/>
          <w:t>and</w:t>
        </w:r>
      </w:ins>
    </w:p>
    <w:p>
      <w:pPr>
        <w:pStyle w:val="Indenti"/>
        <w:rPr>
          <w:ins w:id="755" w:author="Master Repository Process" w:date="2021-08-28T12:26:00Z"/>
        </w:rPr>
      </w:pPr>
      <w:ins w:id="756" w:author="Master Repository Process" w:date="2021-08-28T12:26:00Z">
        <w:r>
          <w:tab/>
          <w:t>(iii)</w:t>
        </w:r>
        <w:r>
          <w:tab/>
          <w:t>the quantity of fish taken, or brought onto land, using the boat did not exceed the combined bag limit for the boat in relation to the fish calculated under subregulation (2).</w:t>
        </w:r>
      </w:ins>
    </w:p>
    <w:p>
      <w:pPr>
        <w:pStyle w:val="Subsection"/>
        <w:rPr>
          <w:ins w:id="757" w:author="Master Repository Process" w:date="2021-08-28T12:26:00Z"/>
        </w:rPr>
      </w:pPr>
      <w:ins w:id="758" w:author="Master Repository Process" w:date="2021-08-28T12:26:00Z">
        <w:r>
          <w:tab/>
          <w:t>(2)</w:t>
        </w:r>
        <w:r>
          <w:tab/>
          <w:t>For the purposes of subregulation (1)(d)(iii), the combined bag limit for a boat in relation to a fish is calculated by multiplying the bag limit for the fish by the number of persons who on the day —</w:t>
        </w:r>
      </w:ins>
    </w:p>
    <w:p>
      <w:pPr>
        <w:pStyle w:val="Indenta"/>
        <w:rPr>
          <w:ins w:id="759" w:author="Master Repository Process" w:date="2021-08-28T12:26:00Z"/>
        </w:rPr>
      </w:pPr>
      <w:ins w:id="760" w:author="Master Repository Process" w:date="2021-08-28T12:26:00Z">
        <w:r>
          <w:tab/>
          <w:t>(a)</w:t>
        </w:r>
        <w:r>
          <w:tab/>
          <w:t>are fishing from the boat; and</w:t>
        </w:r>
      </w:ins>
    </w:p>
    <w:p>
      <w:pPr>
        <w:pStyle w:val="Indenta"/>
        <w:rPr>
          <w:ins w:id="761" w:author="Master Repository Process" w:date="2021-08-28T12:26:00Z"/>
        </w:rPr>
      </w:pPr>
      <w:ins w:id="762" w:author="Master Repository Process" w:date="2021-08-28T12:26:00Z">
        <w:r>
          <w:tab/>
          <w:t>(b)</w:t>
        </w:r>
        <w:r>
          <w:tab/>
          <w:t>hold a recreational fishing licence or recreational (boat) fishing licence authorising the persons to fish for the fish.</w:t>
        </w:r>
      </w:ins>
    </w:p>
    <w:p>
      <w:pPr>
        <w:pStyle w:val="Footnotesection"/>
      </w:pPr>
      <w:r>
        <w:tab/>
        <w:t>[Regulation 64W inserted: Gazette 1 Oct 2003 p. 4319; amended: Gazette 4 Nov 2005 p. 5311</w:t>
      </w:r>
      <w:r>
        <w:noBreakHyphen/>
        <w:t>12; 1 Mar 2011 p. 671</w:t>
      </w:r>
      <w:ins w:id="763" w:author="Master Repository Process" w:date="2021-08-28T12:26:00Z">
        <w:r>
          <w:t>; 4 Oct 2019 p. 3537</w:t>
        </w:r>
        <w:r>
          <w:noBreakHyphen/>
          <w:t>8</w:t>
        </w:r>
      </w:ins>
      <w:r>
        <w:t>.]</w:t>
      </w:r>
    </w:p>
    <w:p>
      <w:pPr>
        <w:pStyle w:val="Heading5"/>
      </w:pPr>
      <w:bookmarkStart w:id="764" w:name="_Toc21015312"/>
      <w:bookmarkStart w:id="765" w:name="_Toc517881691"/>
      <w:r>
        <w:rPr>
          <w:rStyle w:val="CharSectno"/>
        </w:rPr>
        <w:t>64X</w:t>
      </w:r>
      <w:r>
        <w:t>.</w:t>
      </w:r>
      <w:r>
        <w:tab/>
        <w:t>Bag limits, application of</w:t>
      </w:r>
      <w:bookmarkEnd w:id="764"/>
      <w:bookmarkEnd w:id="76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766" w:name="_Toc21012071"/>
      <w:bookmarkStart w:id="767" w:name="_Toc21015313"/>
      <w:bookmarkStart w:id="768" w:name="_Toc496793459"/>
      <w:bookmarkStart w:id="769" w:name="_Toc517881692"/>
      <w:r>
        <w:rPr>
          <w:rStyle w:val="CharDivNo"/>
        </w:rPr>
        <w:t>Division 2</w:t>
      </w:r>
      <w:r>
        <w:t> — </w:t>
      </w:r>
      <w:r>
        <w:rPr>
          <w:rStyle w:val="CharDivText"/>
        </w:rPr>
        <w:t>Bag limits</w:t>
      </w:r>
      <w:bookmarkEnd w:id="766"/>
      <w:bookmarkEnd w:id="767"/>
      <w:bookmarkEnd w:id="768"/>
      <w:bookmarkEnd w:id="769"/>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770" w:name="_Toc21015314"/>
      <w:bookmarkStart w:id="771" w:name="_Toc517881693"/>
      <w:r>
        <w:rPr>
          <w:rStyle w:val="CharSectno"/>
        </w:rPr>
        <w:t>65A</w:t>
      </w:r>
      <w:r>
        <w:t>.</w:t>
      </w:r>
      <w:r>
        <w:tab/>
        <w:t>Bag limits for demersal finfish (regions other than West Coast region)</w:t>
      </w:r>
      <w:bookmarkEnd w:id="770"/>
      <w:bookmarkEnd w:id="771"/>
    </w:p>
    <w:p>
      <w:pPr>
        <w:pStyle w:val="Subsection"/>
      </w:pPr>
      <w:r>
        <w:tab/>
        <w:t>(1)</w:t>
      </w:r>
      <w:r>
        <w:tab/>
        <w:t xml:space="preserve">For the purposes of section 50 of the Act, the quantity of fish specified in column 2 of Schedule 3 </w:t>
      </w:r>
      <w:del w:id="772" w:author="Master Repository Process" w:date="2021-08-28T12:26:00Z">
        <w:r>
          <w:delText xml:space="preserve">Part 1 </w:delText>
        </w:r>
      </w:del>
      <w:r>
        <w:t xml:space="preserve">Division 1 </w:t>
      </w:r>
      <w:ins w:id="773" w:author="Master Repository Process" w:date="2021-08-28T12:26:00Z">
        <w:r>
          <w:t xml:space="preserve">Subdivision 1 </w:t>
        </w:r>
      </w:ins>
      <w:r>
        <w:t xml:space="preserve">directly opposite a species of fish specified in column 1 of that </w:t>
      </w:r>
      <w:del w:id="774" w:author="Master Repository Process" w:date="2021-08-28T12:26:00Z">
        <w:r>
          <w:delText>Division</w:delText>
        </w:r>
      </w:del>
      <w:ins w:id="775" w:author="Master Repository Process" w:date="2021-08-28T12:26:00Z">
        <w:r>
          <w:t>Subdivision</w:t>
        </w:r>
      </w:ins>
      <w:r>
        <w:t xml:space="preserve">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 xml:space="preserve">For the purposes of section 50 of the Act, the quantity of fish specified under the heading commencing “Grouped bag limit” in Schedule 3 </w:t>
      </w:r>
      <w:del w:id="776" w:author="Master Repository Process" w:date="2021-08-28T12:26:00Z">
        <w:r>
          <w:delText>Part</w:delText>
        </w:r>
      </w:del>
      <w:ins w:id="777" w:author="Master Repository Process" w:date="2021-08-28T12:26:00Z">
        <w:r>
          <w:t>Division</w:t>
        </w:r>
      </w:ins>
      <w:r>
        <w:t xml:space="preserve"> 1 </w:t>
      </w:r>
      <w:del w:id="778" w:author="Master Repository Process" w:date="2021-08-28T12:26:00Z">
        <w:r>
          <w:delText>Division</w:delText>
        </w:r>
      </w:del>
      <w:ins w:id="779" w:author="Master Repository Process" w:date="2021-08-28T12:26:00Z">
        <w:r>
          <w:t>Subdivision</w:t>
        </w:r>
      </w:ins>
      <w:r>
        <w:t xml:space="preserve"> 1 is the bag limit in respect of all species of fish specified in that </w:t>
      </w:r>
      <w:del w:id="780" w:author="Master Repository Process" w:date="2021-08-28T12:26:00Z">
        <w:r>
          <w:delText>Division</w:delText>
        </w:r>
      </w:del>
      <w:ins w:id="781" w:author="Master Repository Process" w:date="2021-08-28T12:26:00Z">
        <w:r>
          <w:t>Subdivision</w:t>
        </w:r>
      </w:ins>
      <w:r>
        <w:t xml:space="preserve"> in the South Coast, Gascoyne and North Coast regions.</w:t>
      </w:r>
    </w:p>
    <w:p>
      <w:pPr>
        <w:pStyle w:val="Footnotesection"/>
      </w:pPr>
      <w:r>
        <w:tab/>
        <w:t>[Regulation 65A inserted: Gazette 29 Jan 2013 p. 308</w:t>
      </w:r>
      <w:r>
        <w:noBreakHyphen/>
        <w:t>9</w:t>
      </w:r>
      <w:ins w:id="782" w:author="Master Repository Process" w:date="2021-08-28T12:26:00Z">
        <w:r>
          <w:t>; amended: Gazette 4 Oct 2019 p. 3609</w:t>
        </w:r>
        <w:r>
          <w:noBreakHyphen/>
          <w:t>10</w:t>
        </w:r>
      </w:ins>
      <w:r>
        <w:t>.]</w:t>
      </w:r>
    </w:p>
    <w:p>
      <w:pPr>
        <w:pStyle w:val="Heading5"/>
      </w:pPr>
      <w:bookmarkStart w:id="783" w:name="_Toc21015315"/>
      <w:bookmarkStart w:id="784" w:name="_Toc517881694"/>
      <w:r>
        <w:rPr>
          <w:rStyle w:val="CharSectno"/>
        </w:rPr>
        <w:t>65B</w:t>
      </w:r>
      <w:r>
        <w:t>.</w:t>
      </w:r>
      <w:r>
        <w:tab/>
        <w:t>Bag limits for demersal finfish (West Coast region)</w:t>
      </w:r>
      <w:bookmarkEnd w:id="783"/>
      <w:bookmarkEnd w:id="784"/>
    </w:p>
    <w:p>
      <w:pPr>
        <w:pStyle w:val="Subsection"/>
      </w:pPr>
      <w:r>
        <w:tab/>
        <w:t>(1)</w:t>
      </w:r>
      <w:r>
        <w:tab/>
        <w:t xml:space="preserve">For the purposes of section 50 of the Act, the quantity of fish specified in column 2 of Schedule 3 </w:t>
      </w:r>
      <w:del w:id="785" w:author="Master Repository Process" w:date="2021-08-28T12:26:00Z">
        <w:r>
          <w:delText xml:space="preserve">Part 1 </w:delText>
        </w:r>
      </w:del>
      <w:r>
        <w:t>Division </w:t>
      </w:r>
      <w:ins w:id="786" w:author="Master Repository Process" w:date="2021-08-28T12:26:00Z">
        <w:r>
          <w:t>1 Subdivision </w:t>
        </w:r>
      </w:ins>
      <w:r>
        <w:t xml:space="preserve">2 directly opposite a species of fish specified in column 1 of that </w:t>
      </w:r>
      <w:del w:id="787" w:author="Master Repository Process" w:date="2021-08-28T12:26:00Z">
        <w:r>
          <w:delText>Division</w:delText>
        </w:r>
      </w:del>
      <w:ins w:id="788" w:author="Master Repository Process" w:date="2021-08-28T12:26:00Z">
        <w:r>
          <w:t>Subdivision</w:t>
        </w:r>
      </w:ins>
      <w:r>
        <w:t xml:space="preserve"> (</w:t>
      </w:r>
      <w:r>
        <w:rPr>
          <w:rStyle w:val="CharDefText"/>
        </w:rPr>
        <w:t>demersal finfish</w:t>
      </w:r>
      <w:r>
        <w:t>) is the bag limit in respect of fish of that species in the West Coast region.</w:t>
      </w:r>
    </w:p>
    <w:p>
      <w:pPr>
        <w:pStyle w:val="Subsection"/>
      </w:pPr>
      <w:r>
        <w:tab/>
        <w:t>(2)</w:t>
      </w:r>
      <w:r>
        <w:tab/>
        <w:t xml:space="preserve">For the purposes of section 50 of the Act, the quantity of fish specified under the heading commencing “Grouped bag limit” in Schedule 3 </w:t>
      </w:r>
      <w:del w:id="789" w:author="Master Repository Process" w:date="2021-08-28T12:26:00Z">
        <w:r>
          <w:delText>Part</w:delText>
        </w:r>
      </w:del>
      <w:ins w:id="790" w:author="Master Repository Process" w:date="2021-08-28T12:26:00Z">
        <w:r>
          <w:t>Division</w:t>
        </w:r>
      </w:ins>
      <w:r>
        <w:t xml:space="preserve"> 1 </w:t>
      </w:r>
      <w:del w:id="791" w:author="Master Repository Process" w:date="2021-08-28T12:26:00Z">
        <w:r>
          <w:delText>Division 2 is</w:delText>
        </w:r>
      </w:del>
      <w:ins w:id="792" w:author="Master Repository Process" w:date="2021-08-28T12:26:00Z">
        <w:r>
          <w:t>Subdivision 2is</w:t>
        </w:r>
      </w:ins>
      <w:r>
        <w:t xml:space="preserve"> the bag limit in respect of all species of fish specified in that </w:t>
      </w:r>
      <w:del w:id="793" w:author="Master Repository Process" w:date="2021-08-28T12:26:00Z">
        <w:r>
          <w:delText>Division</w:delText>
        </w:r>
      </w:del>
      <w:ins w:id="794" w:author="Master Repository Process" w:date="2021-08-28T12:26:00Z">
        <w:r>
          <w:t>Subdivision</w:t>
        </w:r>
      </w:ins>
      <w:r>
        <w:t xml:space="preserve"> in the West Coast region.</w:t>
      </w:r>
    </w:p>
    <w:p>
      <w:pPr>
        <w:pStyle w:val="Footnotesection"/>
      </w:pPr>
      <w:r>
        <w:tab/>
        <w:t>[Regulation 65B inserted: Gazette 29 Jan 2013 p. </w:t>
      </w:r>
      <w:del w:id="795" w:author="Master Repository Process" w:date="2021-08-28T12:26:00Z">
        <w:r>
          <w:delText>309</w:delText>
        </w:r>
      </w:del>
      <w:ins w:id="796" w:author="Master Repository Process" w:date="2021-08-28T12:26:00Z">
        <w:r>
          <w:t>309; amended: Gazette 4 Oct 2019 p. 3610</w:t>
        </w:r>
      </w:ins>
      <w:r>
        <w:t>.]</w:t>
      </w:r>
    </w:p>
    <w:p>
      <w:pPr>
        <w:pStyle w:val="Heading5"/>
      </w:pPr>
      <w:bookmarkStart w:id="797" w:name="_Toc21015316"/>
      <w:bookmarkStart w:id="798" w:name="_Toc517881695"/>
      <w:r>
        <w:rPr>
          <w:rStyle w:val="CharSectno"/>
        </w:rPr>
        <w:t>65C</w:t>
      </w:r>
      <w:r>
        <w:t>.</w:t>
      </w:r>
      <w:r>
        <w:tab/>
        <w:t>Bag limits for large pelagic finfish</w:t>
      </w:r>
      <w:bookmarkEnd w:id="797"/>
      <w:bookmarkEnd w:id="798"/>
    </w:p>
    <w:p>
      <w:pPr>
        <w:pStyle w:val="Subsection"/>
      </w:pPr>
      <w:r>
        <w:tab/>
        <w:t>(1)</w:t>
      </w:r>
      <w:r>
        <w:tab/>
        <w:t xml:space="preserve">For the purposes of section 50 of the Act, the quantity of fish specified in column 2 of Schedule 3 </w:t>
      </w:r>
      <w:del w:id="799" w:author="Master Repository Process" w:date="2021-08-28T12:26:00Z">
        <w:r>
          <w:delText>Part</w:delText>
        </w:r>
      </w:del>
      <w:ins w:id="800" w:author="Master Repository Process" w:date="2021-08-28T12:26:00Z">
        <w:r>
          <w:t>Division</w:t>
        </w:r>
      </w:ins>
      <w:r>
        <w:t xml:space="preserve"> 2 directly opposite a species of fish specified in column 1 of that </w:t>
      </w:r>
      <w:del w:id="801" w:author="Master Repository Process" w:date="2021-08-28T12:26:00Z">
        <w:r>
          <w:delText>Part</w:delText>
        </w:r>
      </w:del>
      <w:ins w:id="802" w:author="Master Repository Process" w:date="2021-08-28T12:26:00Z">
        <w:r>
          <w:t>Division</w:t>
        </w:r>
      </w:ins>
      <w:r>
        <w:t xml:space="preserve"> (</w:t>
      </w:r>
      <w:r>
        <w:rPr>
          <w:rStyle w:val="CharDefText"/>
        </w:rPr>
        <w:t>large pelagic finfish</w:t>
      </w:r>
      <w:r>
        <w:t xml:space="preserve">) is the bag limit in respect of fish of that species. </w:t>
      </w:r>
    </w:p>
    <w:p>
      <w:pPr>
        <w:pStyle w:val="Subsection"/>
      </w:pPr>
      <w:r>
        <w:tab/>
        <w:t>(2)</w:t>
      </w:r>
      <w:r>
        <w:tab/>
        <w:t xml:space="preserve">For the purposes of section 50 of the Act, the quantity of fish specified under the heading commencing “Grouped bag limit” in Schedule 3 </w:t>
      </w:r>
      <w:del w:id="803" w:author="Master Repository Process" w:date="2021-08-28T12:26:00Z">
        <w:r>
          <w:delText>Part</w:delText>
        </w:r>
      </w:del>
      <w:ins w:id="804" w:author="Master Repository Process" w:date="2021-08-28T12:26:00Z">
        <w:r>
          <w:t>Division</w:t>
        </w:r>
      </w:ins>
      <w:r>
        <w:t xml:space="preserve"> 2 is the bag limit in respect of all species of fish specified in that </w:t>
      </w:r>
      <w:del w:id="805" w:author="Master Repository Process" w:date="2021-08-28T12:26:00Z">
        <w:r>
          <w:delText>Part</w:delText>
        </w:r>
      </w:del>
      <w:ins w:id="806" w:author="Master Repository Process" w:date="2021-08-28T12:26:00Z">
        <w:r>
          <w:t>Division</w:t>
        </w:r>
      </w:ins>
      <w:r>
        <w:t>.</w:t>
      </w:r>
    </w:p>
    <w:p>
      <w:pPr>
        <w:pStyle w:val="Footnotesection"/>
      </w:pPr>
      <w:r>
        <w:tab/>
        <w:t>[Regulation 65C inserted: Gazette 29 Jan 2013 p. 309</w:t>
      </w:r>
      <w:r>
        <w:noBreakHyphen/>
        <w:t>10</w:t>
      </w:r>
      <w:ins w:id="807" w:author="Master Repository Process" w:date="2021-08-28T12:26:00Z">
        <w:r>
          <w:t>; amended: Gazette 4 Oct 2019 p. 3610</w:t>
        </w:r>
      </w:ins>
      <w:r>
        <w:t>.]</w:t>
      </w:r>
    </w:p>
    <w:p>
      <w:pPr>
        <w:pStyle w:val="Heading5"/>
      </w:pPr>
      <w:bookmarkStart w:id="808" w:name="_Toc21015317"/>
      <w:bookmarkStart w:id="809" w:name="_Toc517881696"/>
      <w:r>
        <w:rPr>
          <w:rStyle w:val="CharSectno"/>
        </w:rPr>
        <w:t>65D</w:t>
      </w:r>
      <w:r>
        <w:t>.</w:t>
      </w:r>
      <w:r>
        <w:tab/>
        <w:t>Bag limits for nearshore or estuarine finfish</w:t>
      </w:r>
      <w:bookmarkEnd w:id="808"/>
      <w:bookmarkEnd w:id="809"/>
    </w:p>
    <w:p>
      <w:pPr>
        <w:pStyle w:val="Subsection"/>
      </w:pPr>
      <w:r>
        <w:tab/>
        <w:t>(1)</w:t>
      </w:r>
      <w:r>
        <w:tab/>
        <w:t xml:space="preserve">For the purposes of section 50 of the Act, the quantity of fish specified in column 2 of Schedule 3 </w:t>
      </w:r>
      <w:del w:id="810" w:author="Master Repository Process" w:date="2021-08-28T12:26:00Z">
        <w:r>
          <w:delText>Part</w:delText>
        </w:r>
      </w:del>
      <w:ins w:id="811" w:author="Master Repository Process" w:date="2021-08-28T12:26:00Z">
        <w:r>
          <w:t>Division</w:t>
        </w:r>
      </w:ins>
      <w:r>
        <w:t xml:space="preserve"> 3 directly opposite a species of fish specified in column 1 of that </w:t>
      </w:r>
      <w:del w:id="812" w:author="Master Repository Process" w:date="2021-08-28T12:26:00Z">
        <w:r>
          <w:delText>Part</w:delText>
        </w:r>
      </w:del>
      <w:ins w:id="813" w:author="Master Repository Process" w:date="2021-08-28T12:26:00Z">
        <w:r>
          <w:t>Division</w:t>
        </w:r>
      </w:ins>
      <w:r>
        <w:t xml:space="preserve"> (</w:t>
      </w:r>
      <w:r>
        <w:rPr>
          <w:rStyle w:val="CharDefText"/>
        </w:rPr>
        <w:t>nearshore or estuarine finfish</w:t>
      </w:r>
      <w:r>
        <w:t xml:space="preserve">) is the bag limit in respect of fish of that species. </w:t>
      </w:r>
    </w:p>
    <w:p>
      <w:pPr>
        <w:pStyle w:val="Subsection"/>
      </w:pPr>
      <w:r>
        <w:tab/>
        <w:t>(2)</w:t>
      </w:r>
      <w:r>
        <w:tab/>
        <w:t xml:space="preserve">For the purposes of section 50 of the Act, the quantity of fish specified under the heading commencing “Grouped bag limit” in Schedule 3 </w:t>
      </w:r>
      <w:del w:id="814" w:author="Master Repository Process" w:date="2021-08-28T12:26:00Z">
        <w:r>
          <w:delText>Part</w:delText>
        </w:r>
      </w:del>
      <w:ins w:id="815" w:author="Master Repository Process" w:date="2021-08-28T12:26:00Z">
        <w:r>
          <w:t>Division</w:t>
        </w:r>
      </w:ins>
      <w:r>
        <w:t xml:space="preserve"> 3 is the bag limit in respect of all species of fish specified in that </w:t>
      </w:r>
      <w:del w:id="816" w:author="Master Repository Process" w:date="2021-08-28T12:26:00Z">
        <w:r>
          <w:delText>Part</w:delText>
        </w:r>
      </w:del>
      <w:ins w:id="817" w:author="Master Repository Process" w:date="2021-08-28T12:26:00Z">
        <w:r>
          <w:t>Division</w:t>
        </w:r>
      </w:ins>
      <w:r>
        <w:t>.</w:t>
      </w:r>
    </w:p>
    <w:p>
      <w:pPr>
        <w:pStyle w:val="Footnotesection"/>
      </w:pPr>
      <w:r>
        <w:tab/>
        <w:t>[Regulation 65D inserted: Gazette 29 Jan 2013 p. </w:t>
      </w:r>
      <w:del w:id="818" w:author="Master Repository Process" w:date="2021-08-28T12:26:00Z">
        <w:r>
          <w:delText>310</w:delText>
        </w:r>
      </w:del>
      <w:ins w:id="819" w:author="Master Repository Process" w:date="2021-08-28T12:26:00Z">
        <w:r>
          <w:t>310; amended: Gazette 4 Oct 2019 p. 3610</w:t>
        </w:r>
      </w:ins>
      <w:r>
        <w:t>.]</w:t>
      </w:r>
    </w:p>
    <w:p>
      <w:pPr>
        <w:pStyle w:val="Heading5"/>
        <w:spacing w:before="280"/>
      </w:pPr>
      <w:bookmarkStart w:id="820" w:name="_Toc21015318"/>
      <w:bookmarkStart w:id="821" w:name="_Toc517881697"/>
      <w:r>
        <w:rPr>
          <w:rStyle w:val="CharSectno"/>
        </w:rPr>
        <w:t>65E</w:t>
      </w:r>
      <w:r>
        <w:t>.</w:t>
      </w:r>
      <w:r>
        <w:tab/>
        <w:t>Bag limit for freshwater finfish</w:t>
      </w:r>
      <w:bookmarkEnd w:id="820"/>
      <w:bookmarkEnd w:id="821"/>
    </w:p>
    <w:p>
      <w:pPr>
        <w:pStyle w:val="Subsection"/>
      </w:pPr>
      <w:r>
        <w:tab/>
      </w:r>
      <w:r>
        <w:tab/>
        <w:t xml:space="preserve">For the purposes of section 50 of the Act, the quantity of fish specified under the heading commencing “Grouped bag limit” in Schedule 3 </w:t>
      </w:r>
      <w:del w:id="822" w:author="Master Repository Process" w:date="2021-08-28T12:26:00Z">
        <w:r>
          <w:delText xml:space="preserve">Part </w:delText>
        </w:r>
      </w:del>
      <w:ins w:id="823" w:author="Master Repository Process" w:date="2021-08-28T12:26:00Z">
        <w:r>
          <w:t>Division </w:t>
        </w:r>
      </w:ins>
      <w:r>
        <w:t xml:space="preserve">4 is the bag limit in respect of all species of fish specified in that </w:t>
      </w:r>
      <w:del w:id="824" w:author="Master Repository Process" w:date="2021-08-28T12:26:00Z">
        <w:r>
          <w:delText>Part</w:delText>
        </w:r>
      </w:del>
      <w:ins w:id="825" w:author="Master Repository Process" w:date="2021-08-28T12:26:00Z">
        <w:r>
          <w:t>Division</w:t>
        </w:r>
      </w:ins>
      <w:r>
        <w:t xml:space="preserve"> (</w:t>
      </w:r>
      <w:r>
        <w:rPr>
          <w:rStyle w:val="CharDefText"/>
        </w:rPr>
        <w:t>freshwater finfish</w:t>
      </w:r>
      <w:r>
        <w:t>).</w:t>
      </w:r>
    </w:p>
    <w:p>
      <w:pPr>
        <w:pStyle w:val="Footnotesection"/>
      </w:pPr>
      <w:r>
        <w:tab/>
        <w:t>[Regulation 65E inserted: Gazette 28 Jun 2013 p. 2891</w:t>
      </w:r>
      <w:ins w:id="826" w:author="Master Repository Process" w:date="2021-08-28T12:26:00Z">
        <w:r>
          <w:t>; amended: Gazette 4 Oct 2019 p. 3610</w:t>
        </w:r>
      </w:ins>
      <w:r>
        <w:t>.]</w:t>
      </w:r>
    </w:p>
    <w:p>
      <w:pPr>
        <w:pStyle w:val="Heading5"/>
        <w:spacing w:before="280"/>
      </w:pPr>
      <w:bookmarkStart w:id="827" w:name="_Toc21015319"/>
      <w:bookmarkStart w:id="828" w:name="_Toc517881698"/>
      <w:r>
        <w:rPr>
          <w:rStyle w:val="CharSectno"/>
        </w:rPr>
        <w:t>65F</w:t>
      </w:r>
      <w:r>
        <w:t>.</w:t>
      </w:r>
      <w:r>
        <w:tab/>
        <w:t>Bag limits for other finfish</w:t>
      </w:r>
      <w:bookmarkEnd w:id="827"/>
      <w:bookmarkEnd w:id="82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r>
      <w:del w:id="829" w:author="Master Repository Process" w:date="2021-08-28T12:26:00Z">
        <w:r>
          <w:delText>Perch, redfin</w:delText>
        </w:r>
      </w:del>
      <w:ins w:id="830" w:author="Master Repository Process" w:date="2021-08-28T12:26:00Z">
        <w:r>
          <w:t>Redfin</w:t>
        </w:r>
      </w:ins>
      <w:r>
        <w:t>;</w:t>
      </w:r>
    </w:p>
    <w:p>
      <w:pPr>
        <w:pStyle w:val="Defpara"/>
      </w:pPr>
      <w:r>
        <w:tab/>
        <w:t>(d)</w:t>
      </w:r>
      <w:r>
        <w:tab/>
        <w:t xml:space="preserve">fish of the genus </w:t>
      </w:r>
      <w:r>
        <w:rPr>
          <w:i/>
        </w:rPr>
        <w:t>Oreochromis spp</w:t>
      </w:r>
      <w:r>
        <w:t>. (entire genus).</w:t>
      </w:r>
    </w:p>
    <w:p>
      <w:pPr>
        <w:pStyle w:val="Subsection"/>
      </w:pPr>
      <w:r>
        <w:tab/>
        <w:t>(1B)</w:t>
      </w:r>
      <w:r>
        <w:tab/>
        <w:t xml:space="preserve">For the purposes of section 50 of the Act, the quantity of fish specified in column 2 of Schedule 3 </w:t>
      </w:r>
      <w:del w:id="831" w:author="Master Repository Process" w:date="2021-08-28T12:26:00Z">
        <w:r>
          <w:delText>Part 5A</w:delText>
        </w:r>
      </w:del>
      <w:ins w:id="832" w:author="Master Repository Process" w:date="2021-08-28T12:26:00Z">
        <w:r>
          <w:t>Division 5</w:t>
        </w:r>
      </w:ins>
      <w:r>
        <w:t xml:space="preserve"> directly opposite a species of fish specified in column 1 of that </w:t>
      </w:r>
      <w:del w:id="833" w:author="Master Repository Process" w:date="2021-08-28T12:26:00Z">
        <w:r>
          <w:delText>Part</w:delText>
        </w:r>
      </w:del>
      <w:ins w:id="834" w:author="Master Repository Process" w:date="2021-08-28T12:26:00Z">
        <w:r>
          <w:t>Division</w:t>
        </w:r>
      </w:ins>
      <w:r>
        <w:t xml:space="preserve">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 xml:space="preserve">For the purposes of section 50 of the Act, the bag limit in respect of all species of finfish specified in Schedule 3 </w:t>
      </w:r>
      <w:del w:id="835" w:author="Master Repository Process" w:date="2021-08-28T12:26:00Z">
        <w:r>
          <w:delText>Part 5A</w:delText>
        </w:r>
      </w:del>
      <w:ins w:id="836" w:author="Master Repository Process" w:date="2021-08-28T12:26:00Z">
        <w:r>
          <w:t>Division 5</w:t>
        </w:r>
      </w:ins>
      <w:r>
        <w:t xml:space="preserve"> and all other species of finfish not otherwise referred to in this Division is a grouped bag limit of 30.</w:t>
      </w:r>
    </w:p>
    <w:p>
      <w:pPr>
        <w:pStyle w:val="Footnotesection"/>
      </w:pPr>
      <w:r>
        <w:tab/>
        <w:t>[Regulation 65F inserted: Gazette 29 Jan 2013 p. 310; amended: Gazette 28 Jun 2013 p. 2891-2; 20 Feb 2015 p. 679</w:t>
      </w:r>
      <w:ins w:id="837" w:author="Master Repository Process" w:date="2021-08-28T12:26:00Z">
        <w:r>
          <w:t>; 4 Oct 2019 p. 3610</w:t>
        </w:r>
      </w:ins>
      <w:r>
        <w:t>.]</w:t>
      </w:r>
    </w:p>
    <w:p>
      <w:pPr>
        <w:pStyle w:val="Heading5"/>
        <w:spacing w:before="280"/>
      </w:pPr>
      <w:bookmarkStart w:id="838" w:name="_Toc21015320"/>
      <w:bookmarkStart w:id="839" w:name="_Toc517881699"/>
      <w:r>
        <w:rPr>
          <w:rStyle w:val="CharSectno"/>
        </w:rPr>
        <w:t>65G</w:t>
      </w:r>
      <w:r>
        <w:t>.</w:t>
      </w:r>
      <w:r>
        <w:tab/>
        <w:t>Bag limits for crustaceans</w:t>
      </w:r>
      <w:bookmarkEnd w:id="838"/>
      <w:bookmarkEnd w:id="839"/>
    </w:p>
    <w:p>
      <w:pPr>
        <w:pStyle w:val="Subsection"/>
      </w:pPr>
      <w:r>
        <w:tab/>
      </w:r>
      <w:r>
        <w:tab/>
        <w:t xml:space="preserve">For the purposes of section 50 of the Act, the quantity of crustaceans specified in column 2 of Schedule 3 </w:t>
      </w:r>
      <w:del w:id="840" w:author="Master Repository Process" w:date="2021-08-28T12:26:00Z">
        <w:r>
          <w:delText>Part 5</w:delText>
        </w:r>
      </w:del>
      <w:ins w:id="841" w:author="Master Repository Process" w:date="2021-08-28T12:26:00Z">
        <w:r>
          <w:t>Division 6</w:t>
        </w:r>
      </w:ins>
      <w:r>
        <w:t xml:space="preserve"> directly opposite a species, or group of species, of crustaceans specified in column 1 of that </w:t>
      </w:r>
      <w:del w:id="842" w:author="Master Repository Process" w:date="2021-08-28T12:26:00Z">
        <w:r>
          <w:delText>Part</w:delText>
        </w:r>
      </w:del>
      <w:ins w:id="843" w:author="Master Repository Process" w:date="2021-08-28T12:26:00Z">
        <w:r>
          <w:t>Division</w:t>
        </w:r>
      </w:ins>
      <w:r>
        <w:t xml:space="preserve"> is the bag limit in respect of crustaceans of that species or group of species. </w:t>
      </w:r>
    </w:p>
    <w:p>
      <w:pPr>
        <w:pStyle w:val="Footnotesection"/>
      </w:pPr>
      <w:r>
        <w:tab/>
        <w:t>[Regulation 65G inserted: Gazette 29 Jan 2013 p. 310; amended: Gazette 28 Jun 2013 p. 2892</w:t>
      </w:r>
      <w:ins w:id="844" w:author="Master Repository Process" w:date="2021-08-28T12:26:00Z">
        <w:r>
          <w:t>; 4 Oct 2019 p. 3610</w:t>
        </w:r>
      </w:ins>
      <w:r>
        <w:t>.]</w:t>
      </w:r>
    </w:p>
    <w:p>
      <w:pPr>
        <w:pStyle w:val="Heading5"/>
      </w:pPr>
      <w:bookmarkStart w:id="845" w:name="_Toc21015321"/>
      <w:bookmarkStart w:id="846" w:name="_Toc517881700"/>
      <w:r>
        <w:rPr>
          <w:rStyle w:val="CharSectno"/>
        </w:rPr>
        <w:t>65H</w:t>
      </w:r>
      <w:r>
        <w:t>.</w:t>
      </w:r>
      <w:r>
        <w:tab/>
        <w:t>Bag limits for molluscs and other invertebrates</w:t>
      </w:r>
      <w:bookmarkEnd w:id="845"/>
      <w:bookmarkEnd w:id="846"/>
    </w:p>
    <w:p>
      <w:pPr>
        <w:pStyle w:val="Subsection"/>
      </w:pPr>
      <w:r>
        <w:tab/>
      </w:r>
      <w:r>
        <w:tab/>
        <w:t xml:space="preserve">For the purposes of section 50 of the Act, the quantity of molluscs or invertebrates specified in column 2 of Schedule 3 </w:t>
      </w:r>
      <w:del w:id="847" w:author="Master Repository Process" w:date="2021-08-28T12:26:00Z">
        <w:r>
          <w:delText>Part 6</w:delText>
        </w:r>
      </w:del>
      <w:ins w:id="848" w:author="Master Repository Process" w:date="2021-08-28T12:26:00Z">
        <w:r>
          <w:t>Division 7</w:t>
        </w:r>
      </w:ins>
      <w:r>
        <w:t xml:space="preserve"> directly opposite a species, or group of species, of molluscs or invertebrates specified in column 1 of that </w:t>
      </w:r>
      <w:del w:id="849" w:author="Master Repository Process" w:date="2021-08-28T12:26:00Z">
        <w:r>
          <w:delText>Part</w:delText>
        </w:r>
      </w:del>
      <w:ins w:id="850" w:author="Master Repository Process" w:date="2021-08-28T12:26:00Z">
        <w:r>
          <w:t>Division</w:t>
        </w:r>
      </w:ins>
      <w:r>
        <w:t xml:space="preserve">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w:t>
      </w:r>
      <w:ins w:id="851" w:author="Master Repository Process" w:date="2021-08-28T12:26:00Z">
        <w:r>
          <w:t>; 4 Oct 2019 p. 3610</w:t>
        </w:r>
      </w:ins>
      <w:r>
        <w:t>.]</w:t>
      </w:r>
    </w:p>
    <w:p>
      <w:pPr>
        <w:pStyle w:val="Ednotesubdivision"/>
      </w:pPr>
      <w:r>
        <w:t>[Division 3 deleted: Gazette 29 Jan 2013 p. 311.]</w:t>
      </w:r>
    </w:p>
    <w:p>
      <w:pPr>
        <w:pStyle w:val="Ednotedivision"/>
      </w:pPr>
      <w:r>
        <w:t>[Division 4 deleted: Gazette 3 Feb 2009 p. 227.]</w:t>
      </w:r>
    </w:p>
    <w:p>
      <w:pPr>
        <w:pStyle w:val="Heading2"/>
      </w:pPr>
      <w:bookmarkStart w:id="852" w:name="_Toc21012080"/>
      <w:bookmarkStart w:id="853" w:name="_Toc21015322"/>
      <w:bookmarkStart w:id="854" w:name="_Toc496793468"/>
      <w:bookmarkStart w:id="855" w:name="_Toc517881701"/>
      <w:r>
        <w:rPr>
          <w:rStyle w:val="CharPartNo"/>
        </w:rPr>
        <w:t>Part 5</w:t>
      </w:r>
      <w:r>
        <w:rPr>
          <w:rStyle w:val="CharDivNo"/>
        </w:rPr>
        <w:t> </w:t>
      </w:r>
      <w:r>
        <w:t>—</w:t>
      </w:r>
      <w:r>
        <w:rPr>
          <w:rStyle w:val="CharDivText"/>
        </w:rPr>
        <w:t> </w:t>
      </w:r>
      <w:r>
        <w:rPr>
          <w:rStyle w:val="CharPartText"/>
        </w:rPr>
        <w:t>Fish processing</w:t>
      </w:r>
      <w:bookmarkEnd w:id="852"/>
      <w:bookmarkEnd w:id="853"/>
      <w:bookmarkEnd w:id="854"/>
      <w:bookmarkEnd w:id="855"/>
    </w:p>
    <w:p>
      <w:pPr>
        <w:pStyle w:val="Heading5"/>
        <w:rPr>
          <w:snapToGrid w:val="0"/>
        </w:rPr>
      </w:pPr>
      <w:bookmarkStart w:id="856" w:name="_Toc21015323"/>
      <w:bookmarkStart w:id="857" w:name="_Toc517881702"/>
      <w:r>
        <w:rPr>
          <w:rStyle w:val="CharSectno"/>
        </w:rPr>
        <w:t>65</w:t>
      </w:r>
      <w:r>
        <w:rPr>
          <w:snapToGrid w:val="0"/>
        </w:rPr>
        <w:t>.</w:t>
      </w:r>
      <w:r>
        <w:rPr>
          <w:snapToGrid w:val="0"/>
        </w:rPr>
        <w:tab/>
        <w:t>Classes of fish prescribed (Act s. 82(2)(a))</w:t>
      </w:r>
      <w:bookmarkEnd w:id="856"/>
      <w:bookmarkEnd w:id="85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58" w:name="_Toc21015324"/>
      <w:bookmarkStart w:id="859" w:name="_Toc517881703"/>
      <w:r>
        <w:rPr>
          <w:rStyle w:val="CharSectno"/>
        </w:rPr>
        <w:t>66</w:t>
      </w:r>
      <w:r>
        <w:t>.</w:t>
      </w:r>
      <w:r>
        <w:tab/>
        <w:t>Fish processor’s licences, conditions of</w:t>
      </w:r>
      <w:bookmarkEnd w:id="858"/>
      <w:bookmarkEnd w:id="85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860" w:name="_Toc21012083"/>
      <w:bookmarkStart w:id="861" w:name="_Toc21015325"/>
      <w:bookmarkStart w:id="862" w:name="_Toc496793471"/>
      <w:bookmarkStart w:id="863" w:name="_Toc517881704"/>
      <w:r>
        <w:rPr>
          <w:rStyle w:val="CharPartNo"/>
        </w:rPr>
        <w:t>Part 6</w:t>
      </w:r>
      <w:r>
        <w:rPr>
          <w:rStyle w:val="CharDivNo"/>
        </w:rPr>
        <w:t> </w:t>
      </w:r>
      <w:r>
        <w:t>—</w:t>
      </w:r>
      <w:r>
        <w:rPr>
          <w:rStyle w:val="CharDivText"/>
        </w:rPr>
        <w:t> </w:t>
      </w:r>
      <w:r>
        <w:rPr>
          <w:rStyle w:val="CharPartText"/>
        </w:rPr>
        <w:t>Aquaculture</w:t>
      </w:r>
      <w:bookmarkEnd w:id="860"/>
      <w:bookmarkEnd w:id="861"/>
      <w:bookmarkEnd w:id="862"/>
      <w:bookmarkEnd w:id="863"/>
    </w:p>
    <w:p>
      <w:pPr>
        <w:pStyle w:val="Heading5"/>
        <w:rPr>
          <w:snapToGrid w:val="0"/>
        </w:rPr>
      </w:pPr>
      <w:bookmarkStart w:id="864" w:name="_Toc21015326"/>
      <w:bookmarkStart w:id="865" w:name="_Toc517881705"/>
      <w:r>
        <w:rPr>
          <w:rStyle w:val="CharSectno"/>
        </w:rPr>
        <w:t>67</w:t>
      </w:r>
      <w:r>
        <w:rPr>
          <w:snapToGrid w:val="0"/>
        </w:rPr>
        <w:t>.</w:t>
      </w:r>
      <w:r>
        <w:rPr>
          <w:snapToGrid w:val="0"/>
        </w:rPr>
        <w:tab/>
        <w:t>Aquaculture leases, application for</w:t>
      </w:r>
      <w:bookmarkEnd w:id="864"/>
      <w:bookmarkEnd w:id="86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866" w:name="_Toc21015327"/>
      <w:bookmarkStart w:id="867" w:name="_Toc517881706"/>
      <w:r>
        <w:rPr>
          <w:rStyle w:val="CharSectno"/>
        </w:rPr>
        <w:t>68</w:t>
      </w:r>
      <w:r>
        <w:rPr>
          <w:snapToGrid w:val="0"/>
        </w:rPr>
        <w:t>.</w:t>
      </w:r>
      <w:r>
        <w:rPr>
          <w:snapToGrid w:val="0"/>
        </w:rPr>
        <w:tab/>
        <w:t>Classes of fish etc. prescribed (Act s. 91(a) and (d))</w:t>
      </w:r>
      <w:bookmarkEnd w:id="866"/>
      <w:bookmarkEnd w:id="86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del w:id="868" w:author="Master Repository Process" w:date="2021-08-28T12:26:00Z">
        <w:r>
          <w:rPr>
            <w:snapToGrid w:val="0"/>
          </w:rPr>
          <w:delText xml:space="preserve"> (common and white),</w:delText>
        </w:r>
      </w:del>
      <w:ins w:id="869" w:author="Master Repository Process" w:date="2021-08-28T12:26:00Z">
        <w:r>
          <w:rPr>
            <w:snapToGrid w:val="0"/>
          </w:rPr>
          <w:t>,</w:t>
        </w:r>
      </w:ins>
      <w:r>
        <w:rPr>
          <w:snapToGrid w:val="0"/>
        </w:rPr>
        <w:t xml:space="preserv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w:t>
      </w:r>
      <w:ins w:id="870" w:author="Master Repository Process" w:date="2021-08-28T12:26:00Z">
        <w:r>
          <w:t>; 4 Oct 2019 p. 3610</w:t>
        </w:r>
      </w:ins>
      <w:r>
        <w:t>.]</w:t>
      </w:r>
    </w:p>
    <w:p>
      <w:pPr>
        <w:pStyle w:val="Heading5"/>
      </w:pPr>
      <w:bookmarkStart w:id="871" w:name="_Toc21015328"/>
      <w:bookmarkStart w:id="872" w:name="_Toc517881707"/>
      <w:r>
        <w:rPr>
          <w:rStyle w:val="CharSectno"/>
        </w:rPr>
        <w:t>69A</w:t>
      </w:r>
      <w:r>
        <w:t>.</w:t>
      </w:r>
      <w:r>
        <w:tab/>
        <w:t>Classes of fish prescribed (Act s. 92A(4))</w:t>
      </w:r>
      <w:bookmarkEnd w:id="871"/>
      <w:bookmarkEnd w:id="87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del w:id="873" w:author="Master Repository Process" w:date="2021-08-28T12:26:00Z">
              <w:r>
                <w:delText>, Common</w:delText>
              </w:r>
            </w:del>
          </w:p>
        </w:tc>
      </w:tr>
      <w:tr>
        <w:trPr>
          <w:del w:id="874" w:author="Master Repository Process" w:date="2021-08-28T12:26:00Z"/>
        </w:trPr>
        <w:tc>
          <w:tcPr>
            <w:tcW w:w="5245" w:type="dxa"/>
          </w:tcPr>
          <w:p>
            <w:pPr>
              <w:pStyle w:val="TableNAm"/>
              <w:spacing w:before="100"/>
              <w:rPr>
                <w:del w:id="875" w:author="Master Repository Process" w:date="2021-08-28T12:26:00Z"/>
              </w:rPr>
            </w:pPr>
            <w:del w:id="876" w:author="Master Repository Process" w:date="2021-08-28T12:26:00Z">
              <w:r>
                <w:delText>Yabbie, White</w:delText>
              </w:r>
            </w:del>
          </w:p>
        </w:tc>
      </w:tr>
    </w:tbl>
    <w:p>
      <w:pPr>
        <w:pStyle w:val="Footnotesection"/>
      </w:pPr>
      <w:r>
        <w:tab/>
        <w:t>[Regulation 69A inserted: Gazette 30 May 2014 p. 1717-18</w:t>
      </w:r>
      <w:ins w:id="877" w:author="Master Repository Process" w:date="2021-08-28T12:26:00Z">
        <w:r>
          <w:t>; amended: Gazette 4 Oct 2019 p. 3610</w:t>
        </w:r>
      </w:ins>
      <w:r>
        <w:t>.]</w:t>
      </w:r>
    </w:p>
    <w:p>
      <w:pPr>
        <w:pStyle w:val="Heading5"/>
        <w:rPr>
          <w:snapToGrid w:val="0"/>
        </w:rPr>
      </w:pPr>
      <w:bookmarkStart w:id="878" w:name="_Toc21015329"/>
      <w:bookmarkStart w:id="879" w:name="_Toc517881708"/>
      <w:r>
        <w:rPr>
          <w:rStyle w:val="CharSectno"/>
        </w:rPr>
        <w:t>69</w:t>
      </w:r>
      <w:r>
        <w:rPr>
          <w:snapToGrid w:val="0"/>
        </w:rPr>
        <w:t>.</w:t>
      </w:r>
      <w:r>
        <w:rPr>
          <w:snapToGrid w:val="0"/>
        </w:rPr>
        <w:tab/>
        <w:t>Aquaculture licences, conditions of</w:t>
      </w:r>
      <w:bookmarkEnd w:id="878"/>
      <w:bookmarkEnd w:id="87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880" w:name="_Toc21012088"/>
      <w:bookmarkStart w:id="881" w:name="_Toc21015330"/>
      <w:bookmarkStart w:id="882" w:name="_Toc496793476"/>
      <w:bookmarkStart w:id="883" w:name="_Toc517881709"/>
      <w:r>
        <w:rPr>
          <w:rStyle w:val="CharPartNo"/>
        </w:rPr>
        <w:t>Part 7</w:t>
      </w:r>
      <w:r>
        <w:rPr>
          <w:rStyle w:val="CharDivNo"/>
        </w:rPr>
        <w:t> </w:t>
      </w:r>
      <w:r>
        <w:t>—</w:t>
      </w:r>
      <w:r>
        <w:rPr>
          <w:rStyle w:val="CharDivText"/>
        </w:rPr>
        <w:t> </w:t>
      </w:r>
      <w:r>
        <w:rPr>
          <w:rStyle w:val="CharPartText"/>
        </w:rPr>
        <w:t>Noxious fish</w:t>
      </w:r>
      <w:bookmarkEnd w:id="880"/>
      <w:bookmarkEnd w:id="881"/>
      <w:bookmarkEnd w:id="882"/>
      <w:bookmarkEnd w:id="883"/>
    </w:p>
    <w:p>
      <w:pPr>
        <w:pStyle w:val="Heading5"/>
      </w:pPr>
      <w:bookmarkStart w:id="884" w:name="_Toc21015331"/>
      <w:bookmarkStart w:id="885" w:name="_Toc517881710"/>
      <w:r>
        <w:rPr>
          <w:rStyle w:val="CharSectno"/>
        </w:rPr>
        <w:t>70</w:t>
      </w:r>
      <w:r>
        <w:t>.</w:t>
      </w:r>
      <w:r>
        <w:tab/>
        <w:t>Species prescribed (Sch. 5 and Act s. 103)</w:t>
      </w:r>
      <w:bookmarkEnd w:id="884"/>
      <w:bookmarkEnd w:id="88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886" w:name="_Toc21012090"/>
      <w:bookmarkStart w:id="887" w:name="_Toc21015332"/>
      <w:bookmarkStart w:id="888" w:name="_Toc496793478"/>
      <w:bookmarkStart w:id="889" w:name="_Toc517881711"/>
      <w:r>
        <w:rPr>
          <w:rStyle w:val="CharPartNo"/>
        </w:rPr>
        <w:t>Part 8</w:t>
      </w:r>
      <w:r>
        <w:rPr>
          <w:rStyle w:val="CharDivNo"/>
        </w:rPr>
        <w:t> </w:t>
      </w:r>
      <w:r>
        <w:t>—</w:t>
      </w:r>
      <w:r>
        <w:rPr>
          <w:rStyle w:val="CharDivText"/>
        </w:rPr>
        <w:t> </w:t>
      </w:r>
      <w:r>
        <w:rPr>
          <w:rStyle w:val="CharPartText"/>
        </w:rPr>
        <w:t>Designated fishing zones</w:t>
      </w:r>
      <w:bookmarkEnd w:id="886"/>
      <w:bookmarkEnd w:id="887"/>
      <w:bookmarkEnd w:id="888"/>
      <w:bookmarkEnd w:id="889"/>
    </w:p>
    <w:p>
      <w:pPr>
        <w:pStyle w:val="Heading5"/>
        <w:rPr>
          <w:snapToGrid w:val="0"/>
        </w:rPr>
      </w:pPr>
      <w:bookmarkStart w:id="890" w:name="_Toc21015333"/>
      <w:bookmarkStart w:id="891" w:name="_Toc517881712"/>
      <w:r>
        <w:rPr>
          <w:rStyle w:val="CharSectno"/>
        </w:rPr>
        <w:t>71</w:t>
      </w:r>
      <w:r>
        <w:rPr>
          <w:snapToGrid w:val="0"/>
        </w:rPr>
        <w:t>.</w:t>
      </w:r>
      <w:r>
        <w:rPr>
          <w:snapToGrid w:val="0"/>
        </w:rPr>
        <w:tab/>
        <w:t>Fisheries officer may restrict activities etc. in zones</w:t>
      </w:r>
      <w:bookmarkEnd w:id="890"/>
      <w:bookmarkEnd w:id="89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92" w:name="_Toc21012092"/>
      <w:bookmarkStart w:id="893" w:name="_Toc21015334"/>
      <w:bookmarkStart w:id="894" w:name="_Toc496793480"/>
      <w:bookmarkStart w:id="895" w:name="_Toc51788171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92"/>
      <w:bookmarkEnd w:id="893"/>
      <w:bookmarkEnd w:id="894"/>
      <w:bookmarkEnd w:id="895"/>
    </w:p>
    <w:p>
      <w:pPr>
        <w:pStyle w:val="Heading3"/>
      </w:pPr>
      <w:bookmarkStart w:id="896" w:name="_Toc21012093"/>
      <w:bookmarkStart w:id="897" w:name="_Toc21015335"/>
      <w:bookmarkStart w:id="898" w:name="_Toc496793481"/>
      <w:bookmarkStart w:id="899" w:name="_Toc517881714"/>
      <w:r>
        <w:rPr>
          <w:rStyle w:val="CharDivNo"/>
        </w:rPr>
        <w:t>Division 1</w:t>
      </w:r>
      <w:r>
        <w:rPr>
          <w:snapToGrid w:val="0"/>
        </w:rPr>
        <w:t> — </w:t>
      </w:r>
      <w:r>
        <w:rPr>
          <w:rStyle w:val="CharDivText"/>
        </w:rPr>
        <w:t>Interpretation and application of Part</w:t>
      </w:r>
      <w:bookmarkEnd w:id="896"/>
      <w:bookmarkEnd w:id="897"/>
      <w:bookmarkEnd w:id="898"/>
      <w:bookmarkEnd w:id="899"/>
    </w:p>
    <w:p>
      <w:pPr>
        <w:pStyle w:val="Heading5"/>
        <w:rPr>
          <w:snapToGrid w:val="0"/>
        </w:rPr>
      </w:pPr>
      <w:bookmarkStart w:id="900" w:name="_Toc21015336"/>
      <w:bookmarkStart w:id="901" w:name="_Toc517881715"/>
      <w:r>
        <w:rPr>
          <w:rStyle w:val="CharSectno"/>
        </w:rPr>
        <w:t>72</w:t>
      </w:r>
      <w:r>
        <w:rPr>
          <w:snapToGrid w:val="0"/>
        </w:rPr>
        <w:t>.</w:t>
      </w:r>
      <w:r>
        <w:rPr>
          <w:snapToGrid w:val="0"/>
        </w:rPr>
        <w:tab/>
        <w:t>Terms used</w:t>
      </w:r>
      <w:bookmarkEnd w:id="900"/>
      <w:bookmarkEnd w:id="90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902" w:name="_Toc21015337"/>
      <w:bookmarkStart w:id="903" w:name="_Toc517881716"/>
      <w:r>
        <w:rPr>
          <w:rStyle w:val="CharSectno"/>
        </w:rPr>
        <w:t>73</w:t>
      </w:r>
      <w:r>
        <w:rPr>
          <w:snapToGrid w:val="0"/>
        </w:rPr>
        <w:t>.</w:t>
      </w:r>
      <w:r>
        <w:rPr>
          <w:snapToGrid w:val="0"/>
        </w:rPr>
        <w:tab/>
        <w:t>Application of this Part</w:t>
      </w:r>
      <w:bookmarkEnd w:id="902"/>
      <w:bookmarkEnd w:id="90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904" w:name="_Toc21012096"/>
      <w:bookmarkStart w:id="905" w:name="_Toc21015338"/>
      <w:bookmarkStart w:id="906" w:name="_Toc496793484"/>
      <w:bookmarkStart w:id="907" w:name="_Toc517881717"/>
      <w:r>
        <w:rPr>
          <w:rStyle w:val="CharDivNo"/>
        </w:rPr>
        <w:t>Division 2</w:t>
      </w:r>
      <w:r>
        <w:rPr>
          <w:snapToGrid w:val="0"/>
        </w:rPr>
        <w:t> — </w:t>
      </w:r>
      <w:r>
        <w:rPr>
          <w:rStyle w:val="CharDivText"/>
        </w:rPr>
        <w:t>Jetties</w:t>
      </w:r>
      <w:bookmarkEnd w:id="904"/>
      <w:bookmarkEnd w:id="905"/>
      <w:bookmarkEnd w:id="906"/>
      <w:bookmarkEnd w:id="907"/>
    </w:p>
    <w:p>
      <w:pPr>
        <w:pStyle w:val="Heading5"/>
        <w:spacing w:before="240"/>
        <w:rPr>
          <w:snapToGrid w:val="0"/>
        </w:rPr>
      </w:pPr>
      <w:bookmarkStart w:id="908" w:name="_Toc21015339"/>
      <w:bookmarkStart w:id="909" w:name="_Toc517881718"/>
      <w:r>
        <w:rPr>
          <w:rStyle w:val="CharSectno"/>
        </w:rPr>
        <w:t>74</w:t>
      </w:r>
      <w:r>
        <w:rPr>
          <w:snapToGrid w:val="0"/>
        </w:rPr>
        <w:t>.</w:t>
      </w:r>
      <w:r>
        <w:rPr>
          <w:snapToGrid w:val="0"/>
        </w:rPr>
        <w:tab/>
        <w:t>Construction and modification of jetties and moorings</w:t>
      </w:r>
      <w:bookmarkEnd w:id="908"/>
      <w:bookmarkEnd w:id="90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910" w:name="_Toc21015340"/>
      <w:bookmarkStart w:id="911" w:name="_Toc517881719"/>
      <w:r>
        <w:rPr>
          <w:rStyle w:val="CharSectno"/>
        </w:rPr>
        <w:t>75</w:t>
      </w:r>
      <w:r>
        <w:rPr>
          <w:snapToGrid w:val="0"/>
        </w:rPr>
        <w:t>.</w:t>
      </w:r>
      <w:r>
        <w:rPr>
          <w:snapToGrid w:val="0"/>
        </w:rPr>
        <w:tab/>
        <w:t>Unauthorised use of jetties and moorings</w:t>
      </w:r>
      <w:bookmarkEnd w:id="910"/>
      <w:bookmarkEnd w:id="91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912" w:name="_Toc21012099"/>
      <w:bookmarkStart w:id="913" w:name="_Toc21015341"/>
      <w:bookmarkStart w:id="914" w:name="_Toc496793487"/>
      <w:bookmarkStart w:id="915" w:name="_Toc517881720"/>
      <w:r>
        <w:rPr>
          <w:rStyle w:val="CharDivNo"/>
        </w:rPr>
        <w:t>Division 3</w:t>
      </w:r>
      <w:r>
        <w:rPr>
          <w:snapToGrid w:val="0"/>
        </w:rPr>
        <w:t> — </w:t>
      </w:r>
      <w:r>
        <w:rPr>
          <w:rStyle w:val="CharDivText"/>
        </w:rPr>
        <w:t>Buildings and facilities</w:t>
      </w:r>
      <w:bookmarkEnd w:id="912"/>
      <w:bookmarkEnd w:id="913"/>
      <w:bookmarkEnd w:id="914"/>
      <w:bookmarkEnd w:id="915"/>
    </w:p>
    <w:p>
      <w:pPr>
        <w:pStyle w:val="Heading5"/>
        <w:keepNext w:val="0"/>
        <w:rPr>
          <w:snapToGrid w:val="0"/>
        </w:rPr>
      </w:pPr>
      <w:bookmarkStart w:id="916" w:name="_Toc21015342"/>
      <w:bookmarkStart w:id="917" w:name="_Toc517881721"/>
      <w:r>
        <w:rPr>
          <w:rStyle w:val="CharSectno"/>
        </w:rPr>
        <w:t>76</w:t>
      </w:r>
      <w:r>
        <w:rPr>
          <w:snapToGrid w:val="0"/>
        </w:rPr>
        <w:t>.</w:t>
      </w:r>
      <w:r>
        <w:rPr>
          <w:snapToGrid w:val="0"/>
        </w:rPr>
        <w:tab/>
        <w:t>CEO may waive requirements of this Division</w:t>
      </w:r>
      <w:bookmarkEnd w:id="916"/>
      <w:bookmarkEnd w:id="91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918" w:name="_Toc21015343"/>
      <w:bookmarkStart w:id="919" w:name="_Toc517881722"/>
      <w:r>
        <w:rPr>
          <w:rStyle w:val="CharSectno"/>
        </w:rPr>
        <w:t>77</w:t>
      </w:r>
      <w:r>
        <w:rPr>
          <w:snapToGrid w:val="0"/>
        </w:rPr>
        <w:t>.</w:t>
      </w:r>
      <w:r>
        <w:rPr>
          <w:snapToGrid w:val="0"/>
        </w:rPr>
        <w:tab/>
        <w:t>Camps associated with rock lobster licences, transfer of etc.</w:t>
      </w:r>
      <w:bookmarkEnd w:id="918"/>
      <w:bookmarkEnd w:id="91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920" w:name="_Toc21015344"/>
      <w:bookmarkStart w:id="921" w:name="_Toc517881723"/>
      <w:r>
        <w:rPr>
          <w:rStyle w:val="CharSectno"/>
        </w:rPr>
        <w:t>78</w:t>
      </w:r>
      <w:r>
        <w:rPr>
          <w:snapToGrid w:val="0"/>
        </w:rPr>
        <w:t>.</w:t>
      </w:r>
      <w:r>
        <w:rPr>
          <w:snapToGrid w:val="0"/>
        </w:rPr>
        <w:tab/>
        <w:t>Camp not transferred etc. under r. 77 becomes unauthorised structure</w:t>
      </w:r>
      <w:bookmarkEnd w:id="920"/>
      <w:bookmarkEnd w:id="921"/>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922" w:name="_Toc21015345"/>
      <w:bookmarkStart w:id="923" w:name="_Toc517881724"/>
      <w:r>
        <w:rPr>
          <w:rStyle w:val="CharSectno"/>
        </w:rPr>
        <w:t>79</w:t>
      </w:r>
      <w:r>
        <w:rPr>
          <w:snapToGrid w:val="0"/>
        </w:rPr>
        <w:t>.</w:t>
      </w:r>
      <w:r>
        <w:rPr>
          <w:snapToGrid w:val="0"/>
        </w:rPr>
        <w:tab/>
        <w:t>Building standards, owners’ duties as to</w:t>
      </w:r>
      <w:bookmarkEnd w:id="922"/>
      <w:bookmarkEnd w:id="92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24" w:name="_Toc21015346"/>
      <w:bookmarkStart w:id="925" w:name="_Toc517881725"/>
      <w:r>
        <w:rPr>
          <w:rStyle w:val="CharSectno"/>
        </w:rPr>
        <w:t>80</w:t>
      </w:r>
      <w:r>
        <w:rPr>
          <w:snapToGrid w:val="0"/>
        </w:rPr>
        <w:t>.</w:t>
      </w:r>
      <w:r>
        <w:rPr>
          <w:snapToGrid w:val="0"/>
        </w:rPr>
        <w:tab/>
        <w:t>Minor structural changes to buildings, requirements for</w:t>
      </w:r>
      <w:bookmarkEnd w:id="924"/>
      <w:bookmarkEnd w:id="92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926" w:name="_Toc21015347"/>
      <w:bookmarkStart w:id="927" w:name="_Toc517881726"/>
      <w:r>
        <w:rPr>
          <w:rStyle w:val="CharSectno"/>
        </w:rPr>
        <w:t>81</w:t>
      </w:r>
      <w:r>
        <w:rPr>
          <w:snapToGrid w:val="0"/>
        </w:rPr>
        <w:t>.</w:t>
      </w:r>
      <w:r>
        <w:rPr>
          <w:snapToGrid w:val="0"/>
        </w:rPr>
        <w:tab/>
        <w:t>New buildings and major structural changes to buildings, requirements for</w:t>
      </w:r>
      <w:bookmarkEnd w:id="926"/>
      <w:bookmarkEnd w:id="92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928" w:name="_Toc21012106"/>
      <w:bookmarkStart w:id="929" w:name="_Toc21015348"/>
      <w:bookmarkStart w:id="930" w:name="_Toc496793494"/>
      <w:bookmarkStart w:id="931" w:name="_Toc517881727"/>
      <w:r>
        <w:rPr>
          <w:rStyle w:val="CharDivNo"/>
        </w:rPr>
        <w:t>Division 4</w:t>
      </w:r>
      <w:r>
        <w:rPr>
          <w:snapToGrid w:val="0"/>
        </w:rPr>
        <w:t> — </w:t>
      </w:r>
      <w:r>
        <w:rPr>
          <w:rStyle w:val="CharDivText"/>
        </w:rPr>
        <w:t>Power and maintenance</w:t>
      </w:r>
      <w:bookmarkEnd w:id="928"/>
      <w:bookmarkEnd w:id="929"/>
      <w:bookmarkEnd w:id="930"/>
      <w:bookmarkEnd w:id="931"/>
    </w:p>
    <w:p>
      <w:pPr>
        <w:pStyle w:val="Ednotesection"/>
      </w:pPr>
      <w:r>
        <w:t>[</w:t>
      </w:r>
      <w:r>
        <w:rPr>
          <w:b/>
        </w:rPr>
        <w:t>82, 83.</w:t>
      </w:r>
      <w:r>
        <w:tab/>
        <w:t>Deleted: Gazette 23 May 2006 p. 1860.]</w:t>
      </w:r>
    </w:p>
    <w:p>
      <w:pPr>
        <w:pStyle w:val="Heading5"/>
        <w:rPr>
          <w:snapToGrid w:val="0"/>
        </w:rPr>
      </w:pPr>
      <w:bookmarkStart w:id="932" w:name="_Toc21015349"/>
      <w:bookmarkStart w:id="933" w:name="_Toc517881728"/>
      <w:r>
        <w:rPr>
          <w:rStyle w:val="CharSectno"/>
        </w:rPr>
        <w:t>84</w:t>
      </w:r>
      <w:r>
        <w:rPr>
          <w:snapToGrid w:val="0"/>
        </w:rPr>
        <w:t>.</w:t>
      </w:r>
      <w:r>
        <w:rPr>
          <w:snapToGrid w:val="0"/>
        </w:rPr>
        <w:tab/>
        <w:t>Water tanks etc., occupiers’ duties as to</w:t>
      </w:r>
      <w:bookmarkEnd w:id="932"/>
      <w:bookmarkEnd w:id="93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934" w:name="_Toc21015350"/>
      <w:bookmarkStart w:id="935" w:name="_Toc517881729"/>
      <w:r>
        <w:rPr>
          <w:rStyle w:val="CharSectno"/>
        </w:rPr>
        <w:t>85</w:t>
      </w:r>
      <w:r>
        <w:rPr>
          <w:snapToGrid w:val="0"/>
        </w:rPr>
        <w:t>.</w:t>
      </w:r>
      <w:r>
        <w:rPr>
          <w:snapToGrid w:val="0"/>
        </w:rPr>
        <w:tab/>
        <w:t>Generators, installation and use of</w:t>
      </w:r>
      <w:bookmarkEnd w:id="934"/>
      <w:bookmarkEnd w:id="93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936" w:name="_Toc21015351"/>
      <w:bookmarkStart w:id="937" w:name="_Toc517881730"/>
      <w:r>
        <w:rPr>
          <w:rStyle w:val="CharSectno"/>
        </w:rPr>
        <w:t>86</w:t>
      </w:r>
      <w:r>
        <w:rPr>
          <w:snapToGrid w:val="0"/>
        </w:rPr>
        <w:t>.</w:t>
      </w:r>
      <w:r>
        <w:rPr>
          <w:snapToGrid w:val="0"/>
        </w:rPr>
        <w:tab/>
        <w:t>Machinery noise, fisheries officer’s powers as to</w:t>
      </w:r>
      <w:bookmarkEnd w:id="936"/>
      <w:bookmarkEnd w:id="93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938" w:name="_Toc21012110"/>
      <w:bookmarkStart w:id="939" w:name="_Toc21015352"/>
      <w:bookmarkStart w:id="940" w:name="_Toc496793498"/>
      <w:bookmarkStart w:id="941" w:name="_Toc517881731"/>
      <w:r>
        <w:rPr>
          <w:rStyle w:val="CharDivNo"/>
        </w:rPr>
        <w:t>Division 5</w:t>
      </w:r>
      <w:r>
        <w:rPr>
          <w:snapToGrid w:val="0"/>
        </w:rPr>
        <w:t> — </w:t>
      </w:r>
      <w:r>
        <w:rPr>
          <w:rStyle w:val="CharDivText"/>
        </w:rPr>
        <w:t>Unauthorised structures and termination of tenancy</w:t>
      </w:r>
      <w:bookmarkEnd w:id="938"/>
      <w:bookmarkEnd w:id="939"/>
      <w:bookmarkEnd w:id="940"/>
      <w:bookmarkEnd w:id="941"/>
    </w:p>
    <w:p>
      <w:pPr>
        <w:pStyle w:val="Heading5"/>
        <w:spacing w:before="180"/>
        <w:rPr>
          <w:snapToGrid w:val="0"/>
        </w:rPr>
      </w:pPr>
      <w:bookmarkStart w:id="942" w:name="_Toc21015353"/>
      <w:bookmarkStart w:id="943" w:name="_Toc517881732"/>
      <w:r>
        <w:rPr>
          <w:rStyle w:val="CharSectno"/>
        </w:rPr>
        <w:t>87</w:t>
      </w:r>
      <w:r>
        <w:rPr>
          <w:snapToGrid w:val="0"/>
        </w:rPr>
        <w:t>.</w:t>
      </w:r>
      <w:r>
        <w:rPr>
          <w:snapToGrid w:val="0"/>
        </w:rPr>
        <w:tab/>
        <w:t>Terms used</w:t>
      </w:r>
      <w:bookmarkEnd w:id="942"/>
      <w:bookmarkEnd w:id="94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44" w:name="_Toc21015354"/>
      <w:bookmarkStart w:id="945" w:name="_Toc517881733"/>
      <w:r>
        <w:rPr>
          <w:rStyle w:val="CharSectno"/>
        </w:rPr>
        <w:t>88</w:t>
      </w:r>
      <w:r>
        <w:rPr>
          <w:snapToGrid w:val="0"/>
        </w:rPr>
        <w:t>.</w:t>
      </w:r>
      <w:r>
        <w:rPr>
          <w:snapToGrid w:val="0"/>
        </w:rPr>
        <w:tab/>
        <w:t>Unauthorised structures, CEO may direct removal of</w:t>
      </w:r>
      <w:bookmarkEnd w:id="944"/>
      <w:bookmarkEnd w:id="94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946" w:name="_Toc21015355"/>
      <w:bookmarkStart w:id="947" w:name="_Toc517881734"/>
      <w:r>
        <w:rPr>
          <w:rStyle w:val="CharSectno"/>
        </w:rPr>
        <w:t>89</w:t>
      </w:r>
      <w:r>
        <w:rPr>
          <w:snapToGrid w:val="0"/>
        </w:rPr>
        <w:t>.</w:t>
      </w:r>
      <w:r>
        <w:rPr>
          <w:snapToGrid w:val="0"/>
        </w:rPr>
        <w:tab/>
        <w:t>Service of r. 88 notice</w:t>
      </w:r>
      <w:bookmarkEnd w:id="946"/>
      <w:bookmarkEnd w:id="94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48" w:name="_Toc21015356"/>
      <w:bookmarkStart w:id="949" w:name="_Toc517881735"/>
      <w:r>
        <w:rPr>
          <w:rStyle w:val="CharSectno"/>
        </w:rPr>
        <w:t>90</w:t>
      </w:r>
      <w:r>
        <w:rPr>
          <w:snapToGrid w:val="0"/>
        </w:rPr>
        <w:t>.</w:t>
      </w:r>
      <w:r>
        <w:rPr>
          <w:snapToGrid w:val="0"/>
        </w:rPr>
        <w:tab/>
        <w:t>Non-compliance with r. 88 notice</w:t>
      </w:r>
      <w:bookmarkEnd w:id="948"/>
      <w:bookmarkEnd w:id="94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950" w:name="_Toc21015357"/>
      <w:bookmarkStart w:id="951" w:name="_Toc517881736"/>
      <w:r>
        <w:rPr>
          <w:rStyle w:val="CharSectno"/>
        </w:rPr>
        <w:t>91</w:t>
      </w:r>
      <w:r>
        <w:rPr>
          <w:snapToGrid w:val="0"/>
        </w:rPr>
        <w:t>.</w:t>
      </w:r>
      <w:r>
        <w:rPr>
          <w:snapToGrid w:val="0"/>
        </w:rPr>
        <w:tab/>
        <w:t>Site of unauthorised structure to be cleared completely</w:t>
      </w:r>
      <w:bookmarkEnd w:id="950"/>
      <w:bookmarkEnd w:id="95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952" w:name="_Toc21012116"/>
      <w:bookmarkStart w:id="953" w:name="_Toc21015358"/>
      <w:bookmarkStart w:id="954" w:name="_Toc496793504"/>
      <w:bookmarkStart w:id="955" w:name="_Toc517881737"/>
      <w:r>
        <w:rPr>
          <w:rStyle w:val="CharDivNo"/>
        </w:rPr>
        <w:t>Division 6</w:t>
      </w:r>
      <w:r>
        <w:rPr>
          <w:snapToGrid w:val="0"/>
        </w:rPr>
        <w:t> — </w:t>
      </w:r>
      <w:r>
        <w:rPr>
          <w:rStyle w:val="CharDivText"/>
        </w:rPr>
        <w:t>Share arrangements and dispute procedure</w:t>
      </w:r>
      <w:bookmarkEnd w:id="952"/>
      <w:bookmarkEnd w:id="953"/>
      <w:bookmarkEnd w:id="954"/>
      <w:bookmarkEnd w:id="955"/>
    </w:p>
    <w:p>
      <w:pPr>
        <w:pStyle w:val="Heading5"/>
        <w:rPr>
          <w:snapToGrid w:val="0"/>
        </w:rPr>
      </w:pPr>
      <w:bookmarkStart w:id="956" w:name="_Toc21015359"/>
      <w:bookmarkStart w:id="957" w:name="_Toc517881738"/>
      <w:r>
        <w:rPr>
          <w:rStyle w:val="CharSectno"/>
        </w:rPr>
        <w:t>92</w:t>
      </w:r>
      <w:r>
        <w:rPr>
          <w:snapToGrid w:val="0"/>
        </w:rPr>
        <w:t>.</w:t>
      </w:r>
      <w:r>
        <w:rPr>
          <w:snapToGrid w:val="0"/>
        </w:rPr>
        <w:tab/>
        <w:t>Share arrangement to be subject of written agreement</w:t>
      </w:r>
      <w:bookmarkEnd w:id="956"/>
      <w:bookmarkEnd w:id="95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958" w:name="_Toc21015360"/>
      <w:bookmarkStart w:id="959" w:name="_Toc517881739"/>
      <w:r>
        <w:rPr>
          <w:rStyle w:val="CharSectno"/>
        </w:rPr>
        <w:t>93</w:t>
      </w:r>
      <w:r>
        <w:rPr>
          <w:snapToGrid w:val="0"/>
        </w:rPr>
        <w:t>.</w:t>
      </w:r>
      <w:r>
        <w:rPr>
          <w:snapToGrid w:val="0"/>
        </w:rPr>
        <w:tab/>
        <w:t>Disputes over use of shared buildings etc., resolution procedure for</w:t>
      </w:r>
      <w:bookmarkEnd w:id="958"/>
      <w:bookmarkEnd w:id="95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960" w:name="_Toc21015361"/>
      <w:bookmarkStart w:id="961" w:name="_Toc517881740"/>
      <w:r>
        <w:rPr>
          <w:rStyle w:val="CharSectno"/>
        </w:rPr>
        <w:t>94</w:t>
      </w:r>
      <w:r>
        <w:rPr>
          <w:snapToGrid w:val="0"/>
        </w:rPr>
        <w:t>.</w:t>
      </w:r>
      <w:r>
        <w:rPr>
          <w:snapToGrid w:val="0"/>
        </w:rPr>
        <w:tab/>
        <w:t>Independent arbitrators, duties of</w:t>
      </w:r>
      <w:bookmarkEnd w:id="960"/>
      <w:bookmarkEnd w:id="96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962" w:name="_Toc21015362"/>
      <w:bookmarkStart w:id="963" w:name="_Toc517881741"/>
      <w:r>
        <w:rPr>
          <w:rStyle w:val="CharSectno"/>
        </w:rPr>
        <w:t>95</w:t>
      </w:r>
      <w:r>
        <w:rPr>
          <w:snapToGrid w:val="0"/>
        </w:rPr>
        <w:t>.</w:t>
      </w:r>
      <w:r>
        <w:rPr>
          <w:snapToGrid w:val="0"/>
        </w:rPr>
        <w:tab/>
        <w:t>Arbitrator’s determination to be decided by Minister</w:t>
      </w:r>
      <w:bookmarkEnd w:id="962"/>
      <w:bookmarkEnd w:id="96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964" w:name="_Toc21012121"/>
      <w:bookmarkStart w:id="965" w:name="_Toc21015363"/>
      <w:bookmarkStart w:id="966" w:name="_Toc496793509"/>
      <w:bookmarkStart w:id="967" w:name="_Toc517881742"/>
      <w:r>
        <w:rPr>
          <w:rStyle w:val="CharDivNo"/>
        </w:rPr>
        <w:t>Division 7</w:t>
      </w:r>
      <w:r>
        <w:rPr>
          <w:snapToGrid w:val="0"/>
        </w:rPr>
        <w:t> — </w:t>
      </w:r>
      <w:r>
        <w:rPr>
          <w:rStyle w:val="CharDivText"/>
        </w:rPr>
        <w:t>Disposal of waste</w:t>
      </w:r>
      <w:bookmarkEnd w:id="964"/>
      <w:bookmarkEnd w:id="965"/>
      <w:bookmarkEnd w:id="966"/>
      <w:bookmarkEnd w:id="967"/>
    </w:p>
    <w:p>
      <w:pPr>
        <w:pStyle w:val="Heading5"/>
        <w:rPr>
          <w:snapToGrid w:val="0"/>
        </w:rPr>
      </w:pPr>
      <w:bookmarkStart w:id="968" w:name="_Toc21015364"/>
      <w:bookmarkStart w:id="969" w:name="_Toc517881743"/>
      <w:r>
        <w:rPr>
          <w:rStyle w:val="CharSectno"/>
        </w:rPr>
        <w:t>96</w:t>
      </w:r>
      <w:r>
        <w:rPr>
          <w:snapToGrid w:val="0"/>
        </w:rPr>
        <w:t>.</w:t>
      </w:r>
      <w:r>
        <w:rPr>
          <w:snapToGrid w:val="0"/>
        </w:rPr>
        <w:tab/>
        <w:t>Waste disposal to be in accordance with this Division</w:t>
      </w:r>
      <w:bookmarkEnd w:id="968"/>
      <w:bookmarkEnd w:id="96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970" w:name="_Toc21015365"/>
      <w:bookmarkStart w:id="971" w:name="_Toc517881744"/>
      <w:r>
        <w:rPr>
          <w:rStyle w:val="CharSectno"/>
        </w:rPr>
        <w:t>97</w:t>
      </w:r>
      <w:r>
        <w:rPr>
          <w:snapToGrid w:val="0"/>
        </w:rPr>
        <w:t>.</w:t>
      </w:r>
      <w:r>
        <w:rPr>
          <w:snapToGrid w:val="0"/>
        </w:rPr>
        <w:tab/>
        <w:t>Food waste</w:t>
      </w:r>
      <w:bookmarkEnd w:id="970"/>
      <w:bookmarkEnd w:id="97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72" w:name="_Toc21015366"/>
      <w:bookmarkStart w:id="973" w:name="_Toc517881745"/>
      <w:r>
        <w:rPr>
          <w:rStyle w:val="CharSectno"/>
        </w:rPr>
        <w:t>98</w:t>
      </w:r>
      <w:r>
        <w:rPr>
          <w:snapToGrid w:val="0"/>
        </w:rPr>
        <w:t>.</w:t>
      </w:r>
      <w:r>
        <w:rPr>
          <w:snapToGrid w:val="0"/>
        </w:rPr>
        <w:tab/>
        <w:t>Paper, plastic, cardboard, bait bags etc.</w:t>
      </w:r>
      <w:bookmarkEnd w:id="972"/>
      <w:bookmarkEnd w:id="97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74" w:name="_Toc21015367"/>
      <w:bookmarkStart w:id="975" w:name="_Toc5178817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74"/>
      <w:bookmarkEnd w:id="97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76" w:name="_Toc21015368"/>
      <w:bookmarkStart w:id="977" w:name="_Toc517881747"/>
      <w:r>
        <w:rPr>
          <w:rStyle w:val="CharSectno"/>
        </w:rPr>
        <w:t>100</w:t>
      </w:r>
      <w:r>
        <w:rPr>
          <w:snapToGrid w:val="0"/>
        </w:rPr>
        <w:t>.</w:t>
      </w:r>
      <w:r>
        <w:rPr>
          <w:snapToGrid w:val="0"/>
        </w:rPr>
        <w:tab/>
        <w:t>Oil, fuel, engine filters and batteries</w:t>
      </w:r>
      <w:bookmarkEnd w:id="976"/>
      <w:bookmarkEnd w:id="97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78" w:name="_Toc21015369"/>
      <w:bookmarkStart w:id="979" w:name="_Toc517881748"/>
      <w:r>
        <w:rPr>
          <w:rStyle w:val="CharSectno"/>
        </w:rPr>
        <w:t>101</w:t>
      </w:r>
      <w:r>
        <w:rPr>
          <w:snapToGrid w:val="0"/>
        </w:rPr>
        <w:t>.</w:t>
      </w:r>
      <w:r>
        <w:rPr>
          <w:snapToGrid w:val="0"/>
        </w:rPr>
        <w:tab/>
        <w:t>Campsite waste</w:t>
      </w:r>
      <w:bookmarkEnd w:id="978"/>
      <w:bookmarkEnd w:id="97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980" w:name="_Toc21015370"/>
      <w:bookmarkStart w:id="981" w:name="_Toc517881749"/>
      <w:r>
        <w:rPr>
          <w:rStyle w:val="CharSectno"/>
        </w:rPr>
        <w:t>102</w:t>
      </w:r>
      <w:r>
        <w:rPr>
          <w:snapToGrid w:val="0"/>
        </w:rPr>
        <w:t>.</w:t>
      </w:r>
      <w:r>
        <w:rPr>
          <w:snapToGrid w:val="0"/>
        </w:rPr>
        <w:tab/>
        <w:t>Sewage</w:t>
      </w:r>
      <w:bookmarkEnd w:id="980"/>
      <w:bookmarkEnd w:id="98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82" w:name="_Toc21015371"/>
      <w:bookmarkStart w:id="983" w:name="_Toc517881750"/>
      <w:r>
        <w:rPr>
          <w:rStyle w:val="CharSectno"/>
        </w:rPr>
        <w:t>103</w:t>
      </w:r>
      <w:r>
        <w:rPr>
          <w:snapToGrid w:val="0"/>
        </w:rPr>
        <w:t>.</w:t>
      </w:r>
      <w:r>
        <w:rPr>
          <w:snapToGrid w:val="0"/>
        </w:rPr>
        <w:tab/>
        <w:t>Incinerators, construction and use of</w:t>
      </w:r>
      <w:bookmarkEnd w:id="982"/>
      <w:bookmarkEnd w:id="98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984" w:name="_Toc21012130"/>
      <w:bookmarkStart w:id="985" w:name="_Toc21015372"/>
      <w:bookmarkStart w:id="986" w:name="_Toc496793518"/>
      <w:bookmarkStart w:id="987" w:name="_Toc517881751"/>
      <w:r>
        <w:rPr>
          <w:rStyle w:val="CharDivNo"/>
        </w:rPr>
        <w:t>Division 8</w:t>
      </w:r>
      <w:r>
        <w:rPr>
          <w:snapToGrid w:val="0"/>
        </w:rPr>
        <w:t> — </w:t>
      </w:r>
      <w:r>
        <w:rPr>
          <w:rStyle w:val="CharDivText"/>
        </w:rPr>
        <w:t>Miscellaneous</w:t>
      </w:r>
      <w:bookmarkEnd w:id="984"/>
      <w:bookmarkEnd w:id="985"/>
      <w:bookmarkEnd w:id="986"/>
      <w:bookmarkEnd w:id="987"/>
    </w:p>
    <w:p>
      <w:pPr>
        <w:pStyle w:val="Heading5"/>
        <w:rPr>
          <w:snapToGrid w:val="0"/>
        </w:rPr>
      </w:pPr>
      <w:bookmarkStart w:id="988" w:name="_Toc21015373"/>
      <w:bookmarkStart w:id="989" w:name="_Toc517881752"/>
      <w:r>
        <w:rPr>
          <w:rStyle w:val="CharSectno"/>
        </w:rPr>
        <w:t>104</w:t>
      </w:r>
      <w:r>
        <w:rPr>
          <w:snapToGrid w:val="0"/>
        </w:rPr>
        <w:t>.</w:t>
      </w:r>
      <w:r>
        <w:rPr>
          <w:snapToGrid w:val="0"/>
        </w:rPr>
        <w:tab/>
        <w:t>Noise to be kept below certain levels</w:t>
      </w:r>
      <w:bookmarkEnd w:id="988"/>
      <w:bookmarkEnd w:id="98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90" w:name="_Toc21015374"/>
      <w:bookmarkStart w:id="991" w:name="_Toc517881753"/>
      <w:r>
        <w:rPr>
          <w:rStyle w:val="CharSectno"/>
        </w:rPr>
        <w:t>105</w:t>
      </w:r>
      <w:r>
        <w:rPr>
          <w:snapToGrid w:val="0"/>
        </w:rPr>
        <w:t>.</w:t>
      </w:r>
      <w:r>
        <w:rPr>
          <w:snapToGrid w:val="0"/>
        </w:rPr>
        <w:tab/>
        <w:t>Vehicles not to be used without CEO’s approval</w:t>
      </w:r>
      <w:bookmarkEnd w:id="990"/>
      <w:bookmarkEnd w:id="99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992" w:name="_Toc21015375"/>
      <w:bookmarkStart w:id="993" w:name="_Toc517881754"/>
      <w:r>
        <w:rPr>
          <w:rStyle w:val="CharSectno"/>
        </w:rPr>
        <w:t>106</w:t>
      </w:r>
      <w:r>
        <w:rPr>
          <w:snapToGrid w:val="0"/>
        </w:rPr>
        <w:t>.</w:t>
      </w:r>
      <w:r>
        <w:rPr>
          <w:snapToGrid w:val="0"/>
        </w:rPr>
        <w:tab/>
        <w:t>Domestic pets prohibited on reserve and boats at jetties</w:t>
      </w:r>
      <w:bookmarkEnd w:id="992"/>
      <w:bookmarkEnd w:id="99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994" w:name="_Toc21015376"/>
      <w:bookmarkStart w:id="995" w:name="_Toc517881755"/>
      <w:r>
        <w:rPr>
          <w:rStyle w:val="CharSectno"/>
        </w:rPr>
        <w:t>107</w:t>
      </w:r>
      <w:r>
        <w:rPr>
          <w:snapToGrid w:val="0"/>
        </w:rPr>
        <w:t>.</w:t>
      </w:r>
      <w:r>
        <w:rPr>
          <w:snapToGrid w:val="0"/>
        </w:rPr>
        <w:tab/>
        <w:t>Flora and fauna not to be introduced without approval</w:t>
      </w:r>
      <w:bookmarkEnd w:id="994"/>
      <w:bookmarkEnd w:id="99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996" w:name="_Toc21015377"/>
      <w:bookmarkStart w:id="997" w:name="_Toc517881756"/>
      <w:r>
        <w:rPr>
          <w:rStyle w:val="CharSectno"/>
        </w:rPr>
        <w:t>108</w:t>
      </w:r>
      <w:r>
        <w:rPr>
          <w:snapToGrid w:val="0"/>
        </w:rPr>
        <w:t>.</w:t>
      </w:r>
      <w:r>
        <w:rPr>
          <w:snapToGrid w:val="0"/>
        </w:rPr>
        <w:tab/>
        <w:t>Noxious etc. plants, pests etc., control of to be by approved methods</w:t>
      </w:r>
      <w:bookmarkEnd w:id="996"/>
      <w:bookmarkEnd w:id="99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998" w:name="_Toc21015378"/>
      <w:bookmarkStart w:id="999" w:name="_Toc517881757"/>
      <w:r>
        <w:rPr>
          <w:rStyle w:val="CharSectno"/>
        </w:rPr>
        <w:t>109</w:t>
      </w:r>
      <w:r>
        <w:rPr>
          <w:snapToGrid w:val="0"/>
        </w:rPr>
        <w:t>.</w:t>
      </w:r>
      <w:r>
        <w:rPr>
          <w:snapToGrid w:val="0"/>
        </w:rPr>
        <w:tab/>
        <w:t>Behaviour standards for people; power to direct person to leave</w:t>
      </w:r>
      <w:bookmarkEnd w:id="998"/>
      <w:bookmarkEnd w:id="99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00" w:name="_Toc21015379"/>
      <w:bookmarkStart w:id="1001" w:name="_Toc517881758"/>
      <w:r>
        <w:rPr>
          <w:rStyle w:val="CharSectno"/>
        </w:rPr>
        <w:t>110</w:t>
      </w:r>
      <w:r>
        <w:rPr>
          <w:snapToGrid w:val="0"/>
        </w:rPr>
        <w:t>.</w:t>
      </w:r>
      <w:r>
        <w:rPr>
          <w:snapToGrid w:val="0"/>
        </w:rPr>
        <w:tab/>
        <w:t>Chlorine tarping of boats, restrictions on</w:t>
      </w:r>
      <w:bookmarkEnd w:id="1000"/>
      <w:bookmarkEnd w:id="100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1002" w:name="_Toc21015380"/>
      <w:bookmarkStart w:id="1003" w:name="_Toc517881759"/>
      <w:r>
        <w:rPr>
          <w:rStyle w:val="CharSectno"/>
        </w:rPr>
        <w:t>112</w:t>
      </w:r>
      <w:r>
        <w:rPr>
          <w:snapToGrid w:val="0"/>
        </w:rPr>
        <w:t>.</w:t>
      </w:r>
      <w:r>
        <w:rPr>
          <w:snapToGrid w:val="0"/>
        </w:rPr>
        <w:tab/>
        <w:t>Weapons prohibited</w:t>
      </w:r>
      <w:bookmarkEnd w:id="1002"/>
      <w:bookmarkEnd w:id="100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004" w:name="_Toc21015381"/>
      <w:bookmarkStart w:id="1005" w:name="_Toc517881760"/>
      <w:r>
        <w:rPr>
          <w:rStyle w:val="CharSectno"/>
        </w:rPr>
        <w:t>113</w:t>
      </w:r>
      <w:r>
        <w:rPr>
          <w:snapToGrid w:val="0"/>
        </w:rPr>
        <w:t>.</w:t>
      </w:r>
      <w:r>
        <w:rPr>
          <w:snapToGrid w:val="0"/>
        </w:rPr>
        <w:tab/>
        <w:t>Open fires prohibited</w:t>
      </w:r>
      <w:bookmarkEnd w:id="1004"/>
      <w:bookmarkEnd w:id="100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06" w:name="_Toc21012140"/>
      <w:bookmarkStart w:id="1007" w:name="_Toc21015382"/>
      <w:bookmarkStart w:id="1008" w:name="_Toc496793528"/>
      <w:bookmarkStart w:id="1009" w:name="_Toc517881761"/>
      <w:r>
        <w:rPr>
          <w:rStyle w:val="CharPartNo"/>
        </w:rPr>
        <w:t>Part 9A</w:t>
      </w:r>
      <w:r>
        <w:rPr>
          <w:b w:val="0"/>
        </w:rPr>
        <w:t> </w:t>
      </w:r>
      <w:r>
        <w:t>—</w:t>
      </w:r>
      <w:r>
        <w:rPr>
          <w:b w:val="0"/>
        </w:rPr>
        <w:t> </w:t>
      </w:r>
      <w:r>
        <w:rPr>
          <w:rStyle w:val="CharPartText"/>
        </w:rPr>
        <w:t>Fish Habitat Protection Areas</w:t>
      </w:r>
      <w:bookmarkEnd w:id="1006"/>
      <w:bookmarkEnd w:id="1007"/>
      <w:bookmarkEnd w:id="1008"/>
      <w:bookmarkEnd w:id="1009"/>
    </w:p>
    <w:p>
      <w:pPr>
        <w:pStyle w:val="Footnoteheading"/>
        <w:tabs>
          <w:tab w:val="left" w:pos="851"/>
        </w:tabs>
      </w:pPr>
      <w:r>
        <w:tab/>
        <w:t>[Heading inserted: Gazette 23 Dec 2003 p. 5205.]</w:t>
      </w:r>
    </w:p>
    <w:p>
      <w:pPr>
        <w:pStyle w:val="Heading3"/>
      </w:pPr>
      <w:bookmarkStart w:id="1010" w:name="_Toc21012141"/>
      <w:bookmarkStart w:id="1011" w:name="_Toc21015383"/>
      <w:bookmarkStart w:id="1012" w:name="_Toc496793529"/>
      <w:bookmarkStart w:id="1013" w:name="_Toc517881762"/>
      <w:r>
        <w:rPr>
          <w:rStyle w:val="CharDivNo"/>
        </w:rPr>
        <w:t>Division 1A</w:t>
      </w:r>
      <w:r>
        <w:t> — </w:t>
      </w:r>
      <w:r>
        <w:rPr>
          <w:rStyle w:val="CharDivText"/>
        </w:rPr>
        <w:t>Abrolhos Islands Fish Habitat Protection Area</w:t>
      </w:r>
      <w:bookmarkEnd w:id="1010"/>
      <w:bookmarkEnd w:id="1011"/>
      <w:bookmarkEnd w:id="1012"/>
      <w:bookmarkEnd w:id="1013"/>
    </w:p>
    <w:p>
      <w:pPr>
        <w:pStyle w:val="Footnoteheading"/>
        <w:tabs>
          <w:tab w:val="left" w:pos="851"/>
        </w:tabs>
      </w:pPr>
      <w:r>
        <w:tab/>
        <w:t>[Heading inserted: Gazette 30 May 2014 p. 1719.]</w:t>
      </w:r>
    </w:p>
    <w:p>
      <w:pPr>
        <w:pStyle w:val="Heading5"/>
        <w:spacing w:before="260"/>
      </w:pPr>
      <w:bookmarkStart w:id="1014" w:name="_Toc21015384"/>
      <w:bookmarkStart w:id="1015" w:name="_Toc517881763"/>
      <w:r>
        <w:rPr>
          <w:rStyle w:val="CharSectno"/>
        </w:rPr>
        <w:t>113AA</w:t>
      </w:r>
      <w:r>
        <w:t>.</w:t>
      </w:r>
      <w:r>
        <w:tab/>
        <w:t>Notice of travel to Abrolhos Islands Fish Habitat Protection Area</w:t>
      </w:r>
      <w:bookmarkEnd w:id="1014"/>
      <w:bookmarkEnd w:id="1015"/>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1016" w:name="_Toc21015385"/>
      <w:bookmarkStart w:id="1017" w:name="_Toc517881764"/>
      <w:r>
        <w:rPr>
          <w:rStyle w:val="CharSectno"/>
        </w:rPr>
        <w:t>113AB</w:t>
      </w:r>
      <w:r>
        <w:t>.</w:t>
      </w:r>
      <w:r>
        <w:tab/>
        <w:t>Notice of stay in Abrolhos Islands Fish Habitat Protection Area</w:t>
      </w:r>
      <w:bookmarkEnd w:id="1016"/>
      <w:bookmarkEnd w:id="10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1018" w:name="_Toc21012144"/>
      <w:bookmarkStart w:id="1019" w:name="_Toc21015386"/>
      <w:bookmarkStart w:id="1020" w:name="_Toc496793532"/>
      <w:bookmarkStart w:id="1021" w:name="_Toc517881765"/>
      <w:r>
        <w:rPr>
          <w:rStyle w:val="CharDivNo"/>
        </w:rPr>
        <w:t>Division 1</w:t>
      </w:r>
      <w:r>
        <w:t> — </w:t>
      </w:r>
      <w:r>
        <w:rPr>
          <w:rStyle w:val="CharDivText"/>
        </w:rPr>
        <w:t>Cottesloe Reef Fish Habitat Protection Area</w:t>
      </w:r>
      <w:bookmarkEnd w:id="1018"/>
      <w:bookmarkEnd w:id="1019"/>
      <w:bookmarkEnd w:id="1020"/>
      <w:bookmarkEnd w:id="1021"/>
    </w:p>
    <w:p>
      <w:pPr>
        <w:pStyle w:val="Footnoteheading"/>
        <w:tabs>
          <w:tab w:val="left" w:pos="851"/>
        </w:tabs>
      </w:pPr>
      <w:r>
        <w:tab/>
        <w:t>[Heading inserted: Gazette 23 Dec 2003 p. 5205.]</w:t>
      </w:r>
    </w:p>
    <w:p>
      <w:pPr>
        <w:pStyle w:val="Heading5"/>
      </w:pPr>
      <w:bookmarkStart w:id="1022" w:name="_Toc21015387"/>
      <w:bookmarkStart w:id="1023" w:name="_Toc517881766"/>
      <w:r>
        <w:rPr>
          <w:rStyle w:val="CharSectno"/>
        </w:rPr>
        <w:t>113A</w:t>
      </w:r>
      <w:r>
        <w:t>.</w:t>
      </w:r>
      <w:r>
        <w:tab/>
        <w:t>Prohibited activities</w:t>
      </w:r>
      <w:bookmarkEnd w:id="1022"/>
      <w:bookmarkEnd w:id="10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 xml:space="preserve">a person who fishes for an </w:t>
      </w:r>
      <w:del w:id="1024" w:author="Master Repository Process" w:date="2021-08-28T12:26:00Z">
        <w:r>
          <w:delText>osteichthye</w:delText>
        </w:r>
      </w:del>
      <w:ins w:id="1025" w:author="Master Repository Process" w:date="2021-08-28T12:26:00Z">
        <w:r>
          <w:t>osteichthyes</w:t>
        </w:r>
      </w:ins>
      <w:r>
        <w:t xml:space="preserv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w:t>
      </w:r>
      <w:del w:id="1026" w:author="Master Repository Process" w:date="2021-08-28T12:26:00Z">
        <w:r>
          <w:delText>5205</w:delText>
        </w:r>
      </w:del>
      <w:ins w:id="1027" w:author="Master Repository Process" w:date="2021-08-28T12:26:00Z">
        <w:r>
          <w:t>5205; amended: Gazette 4 Oct 2019 p. 3610</w:t>
        </w:r>
      </w:ins>
      <w:r>
        <w:t>.]</w:t>
      </w:r>
    </w:p>
    <w:p>
      <w:pPr>
        <w:pStyle w:val="Heading3"/>
      </w:pPr>
      <w:bookmarkStart w:id="1028" w:name="_Toc21012146"/>
      <w:bookmarkStart w:id="1029" w:name="_Toc21015388"/>
      <w:bookmarkStart w:id="1030" w:name="_Toc496793534"/>
      <w:bookmarkStart w:id="1031" w:name="_Toc51788176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028"/>
      <w:bookmarkEnd w:id="1029"/>
      <w:bookmarkEnd w:id="1030"/>
      <w:bookmarkEnd w:id="1031"/>
    </w:p>
    <w:p>
      <w:pPr>
        <w:pStyle w:val="Footnoteheading"/>
        <w:tabs>
          <w:tab w:val="left" w:pos="851"/>
        </w:tabs>
      </w:pPr>
      <w:r>
        <w:tab/>
        <w:t>[Heading inserted: Gazette 23 Dec 2003 p. 5205.]</w:t>
      </w:r>
    </w:p>
    <w:p>
      <w:pPr>
        <w:pStyle w:val="Heading5"/>
        <w:spacing w:before="240"/>
      </w:pPr>
      <w:bookmarkStart w:id="1032" w:name="_Toc21015389"/>
      <w:bookmarkStart w:id="1033" w:name="_Toc517881768"/>
      <w:r>
        <w:rPr>
          <w:rStyle w:val="CharSectno"/>
        </w:rPr>
        <w:t>113B</w:t>
      </w:r>
      <w:r>
        <w:t>.</w:t>
      </w:r>
      <w:r>
        <w:tab/>
        <w:t>Prohibited activities</w:t>
      </w:r>
      <w:bookmarkEnd w:id="1032"/>
      <w:bookmarkEnd w:id="103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1034" w:name="_Toc21012148"/>
      <w:bookmarkStart w:id="1035" w:name="_Toc21015390"/>
      <w:bookmarkStart w:id="1036" w:name="_Toc496793536"/>
      <w:bookmarkStart w:id="1037" w:name="_Toc517881769"/>
      <w:r>
        <w:rPr>
          <w:rStyle w:val="CharDivNo"/>
        </w:rPr>
        <w:t>Division 3</w:t>
      </w:r>
      <w:r>
        <w:t> — </w:t>
      </w:r>
      <w:r>
        <w:rPr>
          <w:rStyle w:val="CharDivText"/>
        </w:rPr>
        <w:t>Kalbarri Blue Holes Fish Habitat Protection Area</w:t>
      </w:r>
      <w:bookmarkEnd w:id="1034"/>
      <w:bookmarkEnd w:id="1035"/>
      <w:bookmarkEnd w:id="1036"/>
      <w:bookmarkEnd w:id="1037"/>
    </w:p>
    <w:p>
      <w:pPr>
        <w:pStyle w:val="Footnoteheading"/>
        <w:tabs>
          <w:tab w:val="left" w:pos="851"/>
        </w:tabs>
      </w:pPr>
      <w:r>
        <w:tab/>
        <w:t>[Heading inserted: Gazette 21 Dec 2007 p. 6326.]</w:t>
      </w:r>
    </w:p>
    <w:p>
      <w:pPr>
        <w:pStyle w:val="Heading5"/>
        <w:spacing w:before="240"/>
      </w:pPr>
      <w:bookmarkStart w:id="1038" w:name="_Toc21015391"/>
      <w:bookmarkStart w:id="1039" w:name="_Toc517881770"/>
      <w:r>
        <w:rPr>
          <w:rStyle w:val="CharSectno"/>
        </w:rPr>
        <w:t>113C</w:t>
      </w:r>
      <w:r>
        <w:t>.</w:t>
      </w:r>
      <w:r>
        <w:tab/>
        <w:t>Prohibited activities</w:t>
      </w:r>
      <w:bookmarkEnd w:id="1038"/>
      <w:bookmarkEnd w:id="103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1040" w:name="_Toc21012150"/>
      <w:bookmarkStart w:id="1041" w:name="_Toc21015392"/>
      <w:bookmarkStart w:id="1042" w:name="_Toc496793538"/>
      <w:bookmarkStart w:id="1043" w:name="_Toc517881771"/>
      <w:r>
        <w:rPr>
          <w:rStyle w:val="CharDivNo"/>
        </w:rPr>
        <w:t>Division 4</w:t>
      </w:r>
      <w:r>
        <w:t> — </w:t>
      </w:r>
      <w:r>
        <w:rPr>
          <w:rStyle w:val="CharDivText"/>
        </w:rPr>
        <w:t>Point Quobba Fish Habitat Protection Area</w:t>
      </w:r>
      <w:bookmarkEnd w:id="1040"/>
      <w:bookmarkEnd w:id="1041"/>
      <w:bookmarkEnd w:id="1042"/>
      <w:bookmarkEnd w:id="1043"/>
    </w:p>
    <w:p>
      <w:pPr>
        <w:pStyle w:val="Footnoteheading"/>
        <w:keepNext/>
        <w:keepLines/>
        <w:tabs>
          <w:tab w:val="left" w:pos="851"/>
        </w:tabs>
      </w:pPr>
      <w:r>
        <w:tab/>
        <w:t>[Heading inserted: Gazette 3 Jul 2009 p. 2679.]</w:t>
      </w:r>
    </w:p>
    <w:p>
      <w:pPr>
        <w:pStyle w:val="Heading5"/>
      </w:pPr>
      <w:bookmarkStart w:id="1044" w:name="_Toc21015393"/>
      <w:bookmarkStart w:id="1045" w:name="_Toc517881772"/>
      <w:r>
        <w:rPr>
          <w:rStyle w:val="CharSectno"/>
        </w:rPr>
        <w:t>113D</w:t>
      </w:r>
      <w:r>
        <w:t>.</w:t>
      </w:r>
      <w:r>
        <w:tab/>
        <w:t>Terms used</w:t>
      </w:r>
      <w:bookmarkEnd w:id="1044"/>
      <w:bookmarkEnd w:id="104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1046" w:name="_Toc21015394"/>
      <w:bookmarkStart w:id="1047" w:name="_Toc517881773"/>
      <w:r>
        <w:rPr>
          <w:rStyle w:val="CharSectno"/>
        </w:rPr>
        <w:t>113E</w:t>
      </w:r>
      <w:r>
        <w:t>.</w:t>
      </w:r>
      <w:r>
        <w:tab/>
        <w:t>Prohibited activities</w:t>
      </w:r>
      <w:bookmarkEnd w:id="1046"/>
      <w:bookmarkEnd w:id="104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1048" w:name="_Toc21012153"/>
      <w:bookmarkStart w:id="1049" w:name="_Toc21015395"/>
      <w:bookmarkStart w:id="1050" w:name="_Toc496793541"/>
      <w:bookmarkStart w:id="1051" w:name="_Toc517881774"/>
      <w:r>
        <w:rPr>
          <w:rStyle w:val="CharPartNo"/>
        </w:rPr>
        <w:t>Part 10</w:t>
      </w:r>
      <w:r>
        <w:rPr>
          <w:rStyle w:val="CharDivNo"/>
        </w:rPr>
        <w:t> </w:t>
      </w:r>
      <w:r>
        <w:t>—</w:t>
      </w:r>
      <w:r>
        <w:rPr>
          <w:rStyle w:val="CharDivText"/>
        </w:rPr>
        <w:t> </w:t>
      </w:r>
      <w:r>
        <w:rPr>
          <w:rStyle w:val="CharPartText"/>
        </w:rPr>
        <w:t>Register</w:t>
      </w:r>
      <w:bookmarkEnd w:id="1048"/>
      <w:bookmarkEnd w:id="1049"/>
      <w:bookmarkEnd w:id="1050"/>
      <w:bookmarkEnd w:id="1051"/>
    </w:p>
    <w:p>
      <w:pPr>
        <w:pStyle w:val="Heading5"/>
        <w:rPr>
          <w:snapToGrid w:val="0"/>
        </w:rPr>
      </w:pPr>
      <w:bookmarkStart w:id="1052" w:name="_Toc21015396"/>
      <w:bookmarkStart w:id="1053" w:name="_Toc517881775"/>
      <w:r>
        <w:rPr>
          <w:rStyle w:val="CharSectno"/>
        </w:rPr>
        <w:t>114</w:t>
      </w:r>
      <w:r>
        <w:rPr>
          <w:snapToGrid w:val="0"/>
        </w:rPr>
        <w:t>.</w:t>
      </w:r>
      <w:r>
        <w:rPr>
          <w:snapToGrid w:val="0"/>
        </w:rPr>
        <w:tab/>
        <w:t>Hours, place and fees prescribed (Act s. 124)</w:t>
      </w:r>
      <w:bookmarkEnd w:id="1052"/>
      <w:bookmarkEnd w:id="105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del w:id="1054" w:author="Master Repository Process" w:date="2021-08-28T12:26:00Z">
              <w:r>
                <w:delText xml:space="preserve">The </w:delText>
              </w:r>
            </w:del>
            <w:r>
              <w:t xml:space="preserve">Department of </w:t>
            </w:r>
            <w:del w:id="1055" w:author="Master Repository Process" w:date="2021-08-28T12:26:00Z">
              <w:r>
                <w:delText>Fisheries</w:delText>
              </w:r>
            </w:del>
            <w:ins w:id="1056" w:author="Master Repository Process" w:date="2021-08-28T12:26:00Z">
              <w:r>
                <w:t xml:space="preserve">Primary Industries and Regional Development </w:t>
              </w:r>
            </w:ins>
          </w:p>
        </w:tc>
      </w:tr>
      <w:tr>
        <w:tc>
          <w:tcPr>
            <w:tcW w:w="3500" w:type="dxa"/>
          </w:tcPr>
          <w:p>
            <w:pPr>
              <w:pStyle w:val="TableNAm"/>
              <w:spacing w:before="60"/>
              <w:ind w:right="-390"/>
            </w:pPr>
            <w:del w:id="1057" w:author="Master Repository Process" w:date="2021-08-28T12:26:00Z">
              <w:r>
                <w:delText>The Atrium</w:delText>
              </w:r>
            </w:del>
            <w:ins w:id="1058" w:author="Master Repository Process" w:date="2021-08-28T12:26:00Z">
              <w:r>
                <w:t>14 Capo D’Orlando Drive</w:t>
              </w:r>
            </w:ins>
          </w:p>
        </w:tc>
      </w:tr>
      <w:tr>
        <w:trPr>
          <w:del w:id="1059" w:author="Master Repository Process" w:date="2021-08-28T12:26:00Z"/>
        </w:trPr>
        <w:tc>
          <w:tcPr>
            <w:tcW w:w="3360" w:type="dxa"/>
          </w:tcPr>
          <w:p>
            <w:pPr>
              <w:pStyle w:val="TableNAm"/>
              <w:spacing w:before="60"/>
              <w:rPr>
                <w:del w:id="1060" w:author="Master Repository Process" w:date="2021-08-28T12:26:00Z"/>
                <w:snapToGrid w:val="0"/>
              </w:rPr>
            </w:pPr>
            <w:del w:id="1061" w:author="Master Repository Process" w:date="2021-08-28T12:26:00Z">
              <w:r>
                <w:rPr>
                  <w:snapToGrid w:val="0"/>
                </w:rPr>
                <w:delText>168</w:delText>
              </w:r>
              <w:r>
                <w:rPr>
                  <w:snapToGrid w:val="0"/>
                </w:rPr>
                <w:noBreakHyphen/>
                <w:delText>170 St. George’s Tce.</w:delText>
              </w:r>
            </w:del>
          </w:p>
        </w:tc>
      </w:tr>
      <w:tr>
        <w:tc>
          <w:tcPr>
            <w:tcW w:w="3500" w:type="dxa"/>
          </w:tcPr>
          <w:p>
            <w:pPr>
              <w:pStyle w:val="TableNAm"/>
              <w:spacing w:before="60"/>
              <w:ind w:right="-390"/>
            </w:pPr>
            <w:del w:id="1062" w:author="Master Repository Process" w:date="2021-08-28T12:26:00Z">
              <w:r>
                <w:rPr>
                  <w:snapToGrid w:val="0"/>
                </w:rPr>
                <w:delText>PERTH</w:delText>
              </w:r>
            </w:del>
            <w:ins w:id="1063" w:author="Master Repository Process" w:date="2021-08-28T12:26:00Z">
              <w:r>
                <w:t>SOUTH FREMANTLE</w:t>
              </w:r>
            </w:ins>
            <w:r>
              <w:t xml:space="preserve"> WA </w:t>
            </w:r>
            <w:del w:id="1064" w:author="Master Repository Process" w:date="2021-08-28T12:26:00Z">
              <w:r>
                <w:rPr>
                  <w:snapToGrid w:val="0"/>
                </w:rPr>
                <w:delText>6000</w:delText>
              </w:r>
            </w:del>
            <w:ins w:id="1065" w:author="Master Repository Process" w:date="2021-08-28T12:26:00Z">
              <w:r>
                <w:t>6162</w:t>
              </w:r>
            </w:ins>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w:t>
      </w:r>
      <w:ins w:id="1066" w:author="Master Repository Process" w:date="2021-08-28T12:26:00Z">
        <w:r>
          <w:t>; 4 Oct 2019 p. 3538</w:t>
        </w:r>
        <w:r>
          <w:noBreakHyphen/>
          <w:t>9</w:t>
        </w:r>
      </w:ins>
      <w:r>
        <w:t>.]</w:t>
      </w:r>
    </w:p>
    <w:p>
      <w:pPr>
        <w:pStyle w:val="Heading5"/>
        <w:rPr>
          <w:snapToGrid w:val="0"/>
        </w:rPr>
      </w:pPr>
      <w:bookmarkStart w:id="1067" w:name="_Toc21015397"/>
      <w:bookmarkStart w:id="1068" w:name="_Toc517881776"/>
      <w:r>
        <w:rPr>
          <w:rStyle w:val="CharSectno"/>
        </w:rPr>
        <w:t>115</w:t>
      </w:r>
      <w:r>
        <w:rPr>
          <w:snapToGrid w:val="0"/>
        </w:rPr>
        <w:t>.</w:t>
      </w:r>
      <w:r>
        <w:rPr>
          <w:snapToGrid w:val="0"/>
        </w:rPr>
        <w:tab/>
        <w:t>Details prescribed (Act s. 126(e))</w:t>
      </w:r>
      <w:bookmarkEnd w:id="1067"/>
      <w:bookmarkEnd w:id="106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1069" w:name="_Toc21015398"/>
      <w:bookmarkStart w:id="1070" w:name="_Toc517881777"/>
      <w:r>
        <w:rPr>
          <w:rStyle w:val="CharSectno"/>
        </w:rPr>
        <w:t>116</w:t>
      </w:r>
      <w:r>
        <w:rPr>
          <w:snapToGrid w:val="0"/>
        </w:rPr>
        <w:t>.</w:t>
      </w:r>
      <w:r>
        <w:rPr>
          <w:snapToGrid w:val="0"/>
        </w:rPr>
        <w:tab/>
        <w:t>Details of security interest prescribed (Act s. 128(2)(c))</w:t>
      </w:r>
      <w:bookmarkEnd w:id="1069"/>
      <w:bookmarkEnd w:id="107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1071" w:name="_Toc21012157"/>
      <w:bookmarkStart w:id="1072" w:name="_Toc21015399"/>
      <w:bookmarkStart w:id="1073" w:name="_Toc496793545"/>
      <w:bookmarkStart w:id="1074" w:name="_Toc517881778"/>
      <w:r>
        <w:rPr>
          <w:rStyle w:val="CharPartNo"/>
        </w:rPr>
        <w:t>Part 11</w:t>
      </w:r>
      <w:r>
        <w:t> — </w:t>
      </w:r>
      <w:r>
        <w:rPr>
          <w:rStyle w:val="CharPartText"/>
        </w:rPr>
        <w:t>Authorisations</w:t>
      </w:r>
      <w:bookmarkEnd w:id="1071"/>
      <w:bookmarkEnd w:id="1072"/>
      <w:bookmarkEnd w:id="1073"/>
      <w:bookmarkEnd w:id="1074"/>
    </w:p>
    <w:p>
      <w:pPr>
        <w:pStyle w:val="Heading3"/>
        <w:spacing w:before="200"/>
      </w:pPr>
      <w:bookmarkStart w:id="1075" w:name="_Toc21012158"/>
      <w:bookmarkStart w:id="1076" w:name="_Toc21015400"/>
      <w:bookmarkStart w:id="1077" w:name="_Toc496793546"/>
      <w:bookmarkStart w:id="1078" w:name="_Toc517881779"/>
      <w:r>
        <w:rPr>
          <w:rStyle w:val="CharDivNo"/>
        </w:rPr>
        <w:t>Division 1</w:t>
      </w:r>
      <w:r>
        <w:t xml:space="preserve"> — </w:t>
      </w:r>
      <w:r>
        <w:rPr>
          <w:rStyle w:val="CharDivText"/>
        </w:rPr>
        <w:t>Commercial fishing</w:t>
      </w:r>
      <w:bookmarkEnd w:id="1075"/>
      <w:bookmarkEnd w:id="1076"/>
      <w:bookmarkEnd w:id="1077"/>
      <w:bookmarkEnd w:id="1078"/>
    </w:p>
    <w:p>
      <w:pPr>
        <w:pStyle w:val="Footnoteheading"/>
        <w:spacing w:before="100"/>
      </w:pPr>
      <w:r>
        <w:tab/>
        <w:t>[Heading inserted: Gazette 29 Jun 2001 p. 3164.]</w:t>
      </w:r>
    </w:p>
    <w:p>
      <w:pPr>
        <w:pStyle w:val="Heading5"/>
        <w:spacing w:before="180"/>
        <w:rPr>
          <w:snapToGrid w:val="0"/>
        </w:rPr>
      </w:pPr>
      <w:bookmarkStart w:id="1079" w:name="_Toc21015401"/>
      <w:bookmarkStart w:id="1080" w:name="_Toc517881780"/>
      <w:r>
        <w:rPr>
          <w:rStyle w:val="CharSectno"/>
        </w:rPr>
        <w:t>117</w:t>
      </w:r>
      <w:r>
        <w:rPr>
          <w:snapToGrid w:val="0"/>
        </w:rPr>
        <w:t>.</w:t>
      </w:r>
      <w:r>
        <w:rPr>
          <w:snapToGrid w:val="0"/>
        </w:rPr>
        <w:tab/>
        <w:t>Fishing boats, duties of masters etc. as to licences, LFB numbers etc.</w:t>
      </w:r>
      <w:bookmarkEnd w:id="1079"/>
      <w:bookmarkEnd w:id="108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1081" w:name="_Toc21015402"/>
      <w:bookmarkStart w:id="1082" w:name="_Toc517881781"/>
      <w:r>
        <w:rPr>
          <w:rStyle w:val="CharSectno"/>
        </w:rPr>
        <w:t>118</w:t>
      </w:r>
      <w:r>
        <w:rPr>
          <w:snapToGrid w:val="0"/>
        </w:rPr>
        <w:t>.</w:t>
      </w:r>
      <w:r>
        <w:rPr>
          <w:snapToGrid w:val="0"/>
        </w:rPr>
        <w:tab/>
        <w:t>Fishing boat licences, grant of</w:t>
      </w:r>
      <w:bookmarkEnd w:id="1081"/>
      <w:bookmarkEnd w:id="108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1083" w:name="_Toc21015403"/>
      <w:bookmarkStart w:id="1084" w:name="_Toc517881782"/>
      <w:r>
        <w:rPr>
          <w:rStyle w:val="CharSectno"/>
        </w:rPr>
        <w:t>118A</w:t>
      </w:r>
      <w:r>
        <w:t>.</w:t>
      </w:r>
      <w:r>
        <w:tab/>
        <w:t>Fishing boat licence of no effect in some circumstances</w:t>
      </w:r>
      <w:bookmarkEnd w:id="1083"/>
      <w:bookmarkEnd w:id="108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1085" w:name="_Toc21015404"/>
      <w:bookmarkStart w:id="1086" w:name="_Toc517881783"/>
      <w:r>
        <w:rPr>
          <w:rStyle w:val="CharSectno"/>
        </w:rPr>
        <w:t>119</w:t>
      </w:r>
      <w:r>
        <w:rPr>
          <w:snapToGrid w:val="0"/>
        </w:rPr>
        <w:t>.</w:t>
      </w:r>
      <w:r>
        <w:rPr>
          <w:snapToGrid w:val="0"/>
        </w:rPr>
        <w:tab/>
        <w:t>Carrier boats, duties of masters etc. as to licences, LCB numbers etc.</w:t>
      </w:r>
      <w:bookmarkEnd w:id="1085"/>
      <w:bookmarkEnd w:id="108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1087" w:name="_Toc21015405"/>
      <w:bookmarkStart w:id="1088" w:name="_Toc517881784"/>
      <w:r>
        <w:rPr>
          <w:rStyle w:val="CharSectno"/>
        </w:rPr>
        <w:t>120</w:t>
      </w:r>
      <w:r>
        <w:rPr>
          <w:snapToGrid w:val="0"/>
        </w:rPr>
        <w:t>.</w:t>
      </w:r>
      <w:r>
        <w:rPr>
          <w:snapToGrid w:val="0"/>
        </w:rPr>
        <w:tab/>
        <w:t>Carrier boat licences, grant of</w:t>
      </w:r>
      <w:bookmarkEnd w:id="1087"/>
      <w:bookmarkEnd w:id="108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1089" w:name="_Toc21015406"/>
      <w:bookmarkStart w:id="1090" w:name="_Toc517881785"/>
      <w:r>
        <w:rPr>
          <w:rStyle w:val="CharSectno"/>
        </w:rPr>
        <w:t>121</w:t>
      </w:r>
      <w:r>
        <w:rPr>
          <w:snapToGrid w:val="0"/>
        </w:rPr>
        <w:t>.</w:t>
      </w:r>
      <w:r>
        <w:rPr>
          <w:snapToGrid w:val="0"/>
        </w:rPr>
        <w:tab/>
        <w:t>Commercial fishing licence, when required</w:t>
      </w:r>
      <w:bookmarkEnd w:id="1089"/>
      <w:bookmarkEnd w:id="1090"/>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91" w:name="_Toc21015407"/>
      <w:bookmarkStart w:id="1092" w:name="_Toc517881786"/>
      <w:r>
        <w:rPr>
          <w:rStyle w:val="CharSectno"/>
        </w:rPr>
        <w:t>122</w:t>
      </w:r>
      <w:r>
        <w:rPr>
          <w:snapToGrid w:val="0"/>
        </w:rPr>
        <w:t>.</w:t>
      </w:r>
      <w:r>
        <w:rPr>
          <w:snapToGrid w:val="0"/>
        </w:rPr>
        <w:tab/>
        <w:t>Commercial fishing licences, grant of</w:t>
      </w:r>
      <w:bookmarkEnd w:id="1091"/>
      <w:bookmarkEnd w:id="1092"/>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1093" w:name="_Toc21015408"/>
      <w:bookmarkStart w:id="1094" w:name="_Toc517881787"/>
      <w:r>
        <w:rPr>
          <w:rStyle w:val="CharSectno"/>
        </w:rPr>
        <w:t>123A</w:t>
      </w:r>
      <w:r>
        <w:t>.</w:t>
      </w:r>
      <w:r>
        <w:tab/>
        <w:t>Commercial fishing licence receipt may have effect as commercial fishing licence</w:t>
      </w:r>
      <w:bookmarkEnd w:id="1093"/>
      <w:bookmarkEnd w:id="109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1095" w:name="_Toc21012167"/>
      <w:bookmarkStart w:id="1096" w:name="_Toc21015409"/>
      <w:bookmarkStart w:id="1097" w:name="_Toc496793555"/>
      <w:bookmarkStart w:id="1098" w:name="_Toc517881788"/>
      <w:r>
        <w:rPr>
          <w:rStyle w:val="CharDivNo"/>
        </w:rPr>
        <w:t>Division 2</w:t>
      </w:r>
      <w:r>
        <w:t> — </w:t>
      </w:r>
      <w:r>
        <w:rPr>
          <w:rStyle w:val="CharDivText"/>
        </w:rPr>
        <w:t>Recreational fishing</w:t>
      </w:r>
      <w:bookmarkEnd w:id="1095"/>
      <w:bookmarkEnd w:id="1096"/>
      <w:bookmarkEnd w:id="1097"/>
      <w:bookmarkEnd w:id="1098"/>
    </w:p>
    <w:p>
      <w:pPr>
        <w:pStyle w:val="Footnoteheading"/>
      </w:pPr>
      <w:r>
        <w:tab/>
        <w:t>[Heading inserted: Gazette 29 Jun 2001 p. 3164.]</w:t>
      </w:r>
    </w:p>
    <w:p>
      <w:pPr>
        <w:pStyle w:val="Heading4"/>
        <w:spacing w:before="180"/>
      </w:pPr>
      <w:bookmarkStart w:id="1099" w:name="_Toc21012168"/>
      <w:bookmarkStart w:id="1100" w:name="_Toc21015410"/>
      <w:bookmarkStart w:id="1101" w:name="_Toc496793556"/>
      <w:bookmarkStart w:id="1102" w:name="_Toc517881789"/>
      <w:r>
        <w:t>Subdivision 1 — Recreational fishing licence</w:t>
      </w:r>
      <w:bookmarkEnd w:id="1099"/>
      <w:bookmarkEnd w:id="1100"/>
      <w:bookmarkEnd w:id="1101"/>
      <w:bookmarkEnd w:id="1102"/>
    </w:p>
    <w:p>
      <w:pPr>
        <w:pStyle w:val="Footnoteheading"/>
      </w:pPr>
      <w:r>
        <w:tab/>
        <w:t>[Heading inserted: Gazette 12 Feb 2010 p. 584.]</w:t>
      </w:r>
    </w:p>
    <w:p>
      <w:pPr>
        <w:pStyle w:val="Heading5"/>
        <w:spacing w:before="180"/>
        <w:rPr>
          <w:snapToGrid w:val="0"/>
        </w:rPr>
      </w:pPr>
      <w:bookmarkStart w:id="1103" w:name="_Toc21015411"/>
      <w:bookmarkStart w:id="1104" w:name="_Toc517881790"/>
      <w:r>
        <w:rPr>
          <w:rStyle w:val="CharSectno"/>
        </w:rPr>
        <w:t>123</w:t>
      </w:r>
      <w:r>
        <w:rPr>
          <w:snapToGrid w:val="0"/>
        </w:rPr>
        <w:t>.</w:t>
      </w:r>
      <w:r>
        <w:rPr>
          <w:snapToGrid w:val="0"/>
        </w:rPr>
        <w:tab/>
        <w:t>Recreational fishing licence, when required</w:t>
      </w:r>
      <w:bookmarkEnd w:id="1103"/>
      <w:bookmarkEnd w:id="1104"/>
    </w:p>
    <w:p>
      <w:pPr>
        <w:pStyle w:val="Subsection"/>
        <w:rPr>
          <w:snapToGrid w:val="0"/>
        </w:rPr>
      </w:pPr>
      <w:r>
        <w:rPr>
          <w:snapToGrid w:val="0"/>
        </w:rPr>
        <w:tab/>
        <w:t>(1)</w:t>
      </w:r>
      <w:r>
        <w:rPr>
          <w:snapToGrid w:val="0"/>
        </w:rPr>
        <w:tab/>
      </w:r>
      <w:r>
        <w:t xml:space="preserve">Subject to </w:t>
      </w:r>
      <w:del w:id="1105" w:author="Master Repository Process" w:date="2021-08-28T12:26:00Z">
        <w:r>
          <w:delText>subregulation</w:delText>
        </w:r>
      </w:del>
      <w:ins w:id="1106" w:author="Master Repository Process" w:date="2021-08-28T12:26:00Z">
        <w:r>
          <w:t>subregulations</w:t>
        </w:r>
      </w:ins>
      <w:r>
        <w:t> (2</w:t>
      </w:r>
      <w:ins w:id="1107" w:author="Master Repository Process" w:date="2021-08-28T12:26:00Z">
        <w:r>
          <w:t>) and (3</w:t>
        </w:r>
      </w:ins>
      <w:r>
        <w:t>),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rPr>
          <w:ins w:id="1108" w:author="Master Repository Process" w:date="2021-08-28T12:26:00Z"/>
        </w:rPr>
      </w:pPr>
      <w:ins w:id="1109" w:author="Master Repository Process" w:date="2021-08-28T12:26:00Z">
        <w:r>
          <w:tab/>
          <w:t>(3)</w:t>
        </w:r>
        <w:r>
          <w:tab/>
          <w:t>A person may fish for rock lobster without holding a recreational fishing licence if the person is —</w:t>
        </w:r>
      </w:ins>
    </w:p>
    <w:p>
      <w:pPr>
        <w:pStyle w:val="Indenta"/>
        <w:rPr>
          <w:ins w:id="1110" w:author="Master Repository Process" w:date="2021-08-28T12:26:00Z"/>
        </w:rPr>
      </w:pPr>
      <w:ins w:id="1111" w:author="Master Repository Process" w:date="2021-08-28T12:26:00Z">
        <w:r>
          <w:tab/>
          <w:t>(a)</w:t>
        </w:r>
        <w:r>
          <w:tab/>
          <w:t>participating in a fishing tour on a charter boat; or</w:t>
        </w:r>
      </w:ins>
    </w:p>
    <w:p>
      <w:pPr>
        <w:pStyle w:val="Indenta"/>
        <w:rPr>
          <w:ins w:id="1112" w:author="Master Repository Process" w:date="2021-08-28T12:26:00Z"/>
        </w:rPr>
      </w:pPr>
      <w:ins w:id="1113" w:author="Master Repository Process" w:date="2021-08-28T12:26:00Z">
        <w:r>
          <w:tab/>
          <w:t>(b)</w:t>
        </w:r>
        <w:r>
          <w:tab/>
          <w:t>a master, or a member of the crew, of a charter boat on which a fishing tour is being conducted.</w:t>
        </w:r>
      </w:ins>
    </w:p>
    <w:p>
      <w:pPr>
        <w:pStyle w:val="Footnotesection"/>
      </w:pPr>
      <w:r>
        <w:tab/>
        <w:t>[Regulation 123 amended: Gazette 12 Feb 2010 p. 584; 1 Mar 2011 p. 675; 2 Nov 2011 p. 4625; 18 Mar 2016 p. 746</w:t>
      </w:r>
      <w:ins w:id="1114" w:author="Master Repository Process" w:date="2021-08-28T12:26:00Z">
        <w:r>
          <w:t>; 4 Oct 2019 p. 3539</w:t>
        </w:r>
      </w:ins>
      <w:r>
        <w:t>.]</w:t>
      </w:r>
    </w:p>
    <w:p>
      <w:pPr>
        <w:pStyle w:val="Heading5"/>
        <w:rPr>
          <w:snapToGrid w:val="0"/>
        </w:rPr>
      </w:pPr>
      <w:bookmarkStart w:id="1115" w:name="_Toc21015412"/>
      <w:bookmarkStart w:id="1116" w:name="_Toc517881791"/>
      <w:r>
        <w:rPr>
          <w:rStyle w:val="CharSectno"/>
        </w:rPr>
        <w:t>124</w:t>
      </w:r>
      <w:r>
        <w:rPr>
          <w:snapToGrid w:val="0"/>
        </w:rPr>
        <w:t>.</w:t>
      </w:r>
      <w:r>
        <w:rPr>
          <w:snapToGrid w:val="0"/>
        </w:rPr>
        <w:tab/>
        <w:t>Recreational fishing licences, grant of</w:t>
      </w:r>
      <w:bookmarkEnd w:id="1115"/>
      <w:bookmarkEnd w:id="111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1117" w:name="_Toc21015413"/>
      <w:bookmarkStart w:id="1118" w:name="_Toc517881792"/>
      <w:r>
        <w:rPr>
          <w:rStyle w:val="CharSectno"/>
        </w:rPr>
        <w:t>124A</w:t>
      </w:r>
      <w:r>
        <w:t>.</w:t>
      </w:r>
      <w:r>
        <w:tab/>
        <w:t>Recreational fishing licence receipt may have effect as a recreational fishing licence</w:t>
      </w:r>
      <w:bookmarkEnd w:id="1117"/>
      <w:bookmarkEnd w:id="11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1119" w:name="_Toc21012172"/>
      <w:bookmarkStart w:id="1120" w:name="_Toc21015414"/>
      <w:bookmarkStart w:id="1121" w:name="_Toc496793560"/>
      <w:bookmarkStart w:id="1122" w:name="_Toc517881793"/>
      <w:r>
        <w:t>Subdivision 2 — Recreational (boat) fishing licence</w:t>
      </w:r>
      <w:bookmarkEnd w:id="1119"/>
      <w:bookmarkEnd w:id="1120"/>
      <w:bookmarkEnd w:id="1121"/>
      <w:bookmarkEnd w:id="1122"/>
    </w:p>
    <w:p>
      <w:pPr>
        <w:pStyle w:val="Footnoteheading"/>
      </w:pPr>
      <w:r>
        <w:tab/>
        <w:t>[Heading inserted: Gazette 12 Feb 2010 p. 584.]</w:t>
      </w:r>
    </w:p>
    <w:p>
      <w:pPr>
        <w:pStyle w:val="Heading5"/>
      </w:pPr>
      <w:bookmarkStart w:id="1123" w:name="_Toc21015415"/>
      <w:bookmarkStart w:id="1124" w:name="_Toc517881794"/>
      <w:r>
        <w:rPr>
          <w:rStyle w:val="CharSectno"/>
        </w:rPr>
        <w:t>124B</w:t>
      </w:r>
      <w:r>
        <w:t>.</w:t>
      </w:r>
      <w:r>
        <w:tab/>
        <w:t>Recreational (boat) fishing licence, when required</w:t>
      </w:r>
      <w:bookmarkEnd w:id="1123"/>
      <w:bookmarkEnd w:id="1124"/>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1125" w:name="_Toc21015416"/>
      <w:bookmarkStart w:id="1126" w:name="_Toc517881795"/>
      <w:r>
        <w:rPr>
          <w:rStyle w:val="CharSectno"/>
        </w:rPr>
        <w:t>124C</w:t>
      </w:r>
      <w:r>
        <w:t>.</w:t>
      </w:r>
      <w:r>
        <w:tab/>
        <w:t>Recreational (boat) fishing licences, grant of</w:t>
      </w:r>
      <w:bookmarkEnd w:id="1125"/>
      <w:bookmarkEnd w:id="112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1127" w:name="_Toc21015417"/>
      <w:bookmarkStart w:id="1128" w:name="_Toc517881796"/>
      <w:r>
        <w:rPr>
          <w:rStyle w:val="CharSectno"/>
        </w:rPr>
        <w:t>124D</w:t>
      </w:r>
      <w:r>
        <w:t>.</w:t>
      </w:r>
      <w:r>
        <w:tab/>
        <w:t>Recreational (boat) fishing licence receipt may have effect as a recreational (boat) fishing licence</w:t>
      </w:r>
      <w:bookmarkEnd w:id="1127"/>
      <w:bookmarkEnd w:id="11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1129" w:name="_Toc21012176"/>
      <w:bookmarkStart w:id="1130" w:name="_Toc21015418"/>
      <w:bookmarkStart w:id="1131" w:name="_Toc496793564"/>
      <w:bookmarkStart w:id="1132" w:name="_Toc517881797"/>
      <w:r>
        <w:rPr>
          <w:rStyle w:val="CharDivNo"/>
        </w:rPr>
        <w:t>Division 5</w:t>
      </w:r>
      <w:r>
        <w:t> — </w:t>
      </w:r>
      <w:r>
        <w:rPr>
          <w:rStyle w:val="CharDivText"/>
        </w:rPr>
        <w:t>Fishing tour operators</w:t>
      </w:r>
      <w:bookmarkEnd w:id="1129"/>
      <w:bookmarkEnd w:id="1130"/>
      <w:bookmarkEnd w:id="1131"/>
      <w:bookmarkEnd w:id="1132"/>
    </w:p>
    <w:p>
      <w:pPr>
        <w:pStyle w:val="Footnoteheading"/>
        <w:spacing w:before="80"/>
      </w:pPr>
      <w:r>
        <w:tab/>
        <w:t>[Heading inserted: Gazette 29 Jun 2001 p. 3171.]</w:t>
      </w:r>
    </w:p>
    <w:p>
      <w:pPr>
        <w:pStyle w:val="Heading5"/>
        <w:spacing w:before="200"/>
      </w:pPr>
      <w:bookmarkStart w:id="1133" w:name="_Toc21015419"/>
      <w:bookmarkStart w:id="1134" w:name="_Toc517881798"/>
      <w:r>
        <w:rPr>
          <w:rStyle w:val="CharSectno"/>
        </w:rPr>
        <w:t>128IA</w:t>
      </w:r>
      <w:r>
        <w:t>.</w:t>
      </w:r>
      <w:r>
        <w:tab/>
        <w:t>Term used: boat</w:t>
      </w:r>
      <w:bookmarkEnd w:id="1133"/>
      <w:bookmarkEnd w:id="113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1135" w:name="_Toc21015420"/>
      <w:bookmarkStart w:id="1136" w:name="_Toc517881799"/>
      <w:r>
        <w:rPr>
          <w:rStyle w:val="CharSectno"/>
        </w:rPr>
        <w:t>128I</w:t>
      </w:r>
      <w:r>
        <w:t>.</w:t>
      </w:r>
      <w:r>
        <w:tab/>
        <w:t>Requirements for person conducting fishing tour using boat</w:t>
      </w:r>
      <w:bookmarkEnd w:id="1135"/>
      <w:bookmarkEnd w:id="113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1137" w:name="_Toc21015421"/>
      <w:bookmarkStart w:id="1138" w:name="_Toc517881800"/>
      <w:r>
        <w:rPr>
          <w:rStyle w:val="CharSectno"/>
        </w:rPr>
        <w:t>128J</w:t>
      </w:r>
      <w:r>
        <w:t>.</w:t>
      </w:r>
      <w:r>
        <w:tab/>
        <w:t>Fishing tour operator’s licence, grant of</w:t>
      </w:r>
      <w:bookmarkEnd w:id="1137"/>
      <w:bookmarkEnd w:id="113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1139" w:name="_Toc517881801"/>
      <w:bookmarkStart w:id="1140" w:name="_Toc21015422"/>
      <w:r>
        <w:rPr>
          <w:rStyle w:val="CharSectno"/>
        </w:rPr>
        <w:t>128K</w:t>
      </w:r>
      <w:r>
        <w:t>.</w:t>
      </w:r>
      <w:r>
        <w:tab/>
        <w:t xml:space="preserve">Master of </w:t>
      </w:r>
      <w:ins w:id="1141" w:author="Master Repository Process" w:date="2021-08-28T12:26:00Z">
        <w:r>
          <w:t xml:space="preserve">licensed </w:t>
        </w:r>
      </w:ins>
      <w:r>
        <w:t xml:space="preserve">fishing boat </w:t>
      </w:r>
      <w:del w:id="1142" w:author="Master Repository Process" w:date="2021-08-28T12:26:00Z">
        <w:r>
          <w:delText xml:space="preserve">used for fishing tours </w:delText>
        </w:r>
      </w:del>
      <w:r>
        <w:t xml:space="preserve">to notify Department of </w:t>
      </w:r>
      <w:del w:id="1143" w:author="Master Repository Process" w:date="2021-08-28T12:26:00Z">
        <w:r>
          <w:delText xml:space="preserve">commercial </w:delText>
        </w:r>
      </w:del>
      <w:r>
        <w:t xml:space="preserve">fishing </w:t>
      </w:r>
      <w:del w:id="1144" w:author="Master Repository Process" w:date="2021-08-28T12:26:00Z">
        <w:r>
          <w:delText>trip</w:delText>
        </w:r>
      </w:del>
      <w:bookmarkEnd w:id="1139"/>
      <w:ins w:id="1145" w:author="Master Repository Process" w:date="2021-08-28T12:26:00Z">
        <w:r>
          <w:t>tour</w:t>
        </w:r>
      </w:ins>
      <w:bookmarkEnd w:id="1140"/>
    </w:p>
    <w:p>
      <w:pPr>
        <w:pStyle w:val="Subsection"/>
      </w:pPr>
      <w:r>
        <w:tab/>
      </w:r>
      <w:r>
        <w:tab/>
      </w:r>
      <w:del w:id="1146" w:author="Master Repository Process" w:date="2021-08-28T12:26:00Z">
        <w:r>
          <w:delText>If</w:delText>
        </w:r>
      </w:del>
      <w:ins w:id="1147" w:author="Master Repository Process" w:date="2021-08-28T12:26:00Z">
        <w:r>
          <w:t>The master of</w:t>
        </w:r>
      </w:ins>
      <w:r>
        <w:t xml:space="preserve"> a </w:t>
      </w:r>
      <w:ins w:id="1148" w:author="Master Repository Process" w:date="2021-08-28T12:26:00Z">
        <w:r>
          <w:t xml:space="preserve">licensed fishing </w:t>
        </w:r>
      </w:ins>
      <w:r>
        <w:t xml:space="preserve">boat that is </w:t>
      </w:r>
      <w:ins w:id="1149" w:author="Master Repository Process" w:date="2021-08-28T12:26:00Z">
        <w:r>
          <w:t xml:space="preserve">also </w:t>
        </w:r>
      </w:ins>
      <w:r>
        <w:t xml:space="preserve">authorised to be used on a fishing tour </w:t>
      </w:r>
      <w:del w:id="1150" w:author="Master Repository Process" w:date="2021-08-28T12:26:00Z">
        <w:r>
          <w:delText xml:space="preserve">is also a licensed fishing boat, the master of the boat </w:delText>
        </w:r>
      </w:del>
      <w:r>
        <w:t xml:space="preserve">must, before taking the boat from the port to </w:t>
      </w:r>
      <w:del w:id="1151" w:author="Master Repository Process" w:date="2021-08-28T12:26:00Z">
        <w:r>
          <w:delText xml:space="preserve">fish for a commercial purpose or to </w:delText>
        </w:r>
      </w:del>
      <w:r>
        <w:t xml:space="preserve">conduct a fishing tour for a commercial purpose, give notice of the </w:t>
      </w:r>
      <w:del w:id="1152" w:author="Master Repository Process" w:date="2021-08-28T12:26:00Z">
        <w:r>
          <w:delText>trip</w:delText>
        </w:r>
      </w:del>
      <w:ins w:id="1153" w:author="Master Repository Process" w:date="2021-08-28T12:26:00Z">
        <w:r>
          <w:t>tour</w:t>
        </w:r>
      </w:ins>
      <w:r>
        <w:t xml:space="preserve"> in a manner and form approved by the CEO to the office of the Department nearest to that port.</w:t>
      </w:r>
    </w:p>
    <w:p>
      <w:pPr>
        <w:pStyle w:val="Penstart"/>
      </w:pPr>
      <w:r>
        <w:tab/>
        <w:t xml:space="preserve">Penalty: </w:t>
      </w:r>
      <w:ins w:id="1154" w:author="Master Repository Process" w:date="2021-08-28T12:26:00Z">
        <w:r>
          <w:t xml:space="preserve">a fine of </w:t>
        </w:r>
      </w:ins>
      <w:r>
        <w:t>$2 000.</w:t>
      </w:r>
    </w:p>
    <w:p>
      <w:pPr>
        <w:pStyle w:val="Footnotesection"/>
      </w:pPr>
      <w:r>
        <w:tab/>
        <w:t>[Regulation</w:t>
      </w:r>
      <w:del w:id="1155" w:author="Master Repository Process" w:date="2021-08-28T12:26:00Z">
        <w:r>
          <w:delText> </w:delText>
        </w:r>
      </w:del>
      <w:ins w:id="1156" w:author="Master Repository Process" w:date="2021-08-28T12:26:00Z">
        <w:r>
          <w:t xml:space="preserve"> </w:t>
        </w:r>
      </w:ins>
      <w:r>
        <w:t xml:space="preserve">128K inserted: Gazette </w:t>
      </w:r>
      <w:del w:id="1157" w:author="Master Repository Process" w:date="2021-08-28T12:26:00Z">
        <w:r>
          <w:delText>29 Jun 2001</w:delText>
        </w:r>
      </w:del>
      <w:ins w:id="1158" w:author="Master Repository Process" w:date="2021-08-28T12:26:00Z">
        <w:r>
          <w:t>4 Oct 2019</w:t>
        </w:r>
      </w:ins>
      <w:r>
        <w:t xml:space="preserve"> p. </w:t>
      </w:r>
      <w:del w:id="1159" w:author="Master Repository Process" w:date="2021-08-28T12:26:00Z">
        <w:r>
          <w:delText>3172; amended: Gazette 27 Jun 2003 p. 2392; 6 Jul 2007 p. 3389</w:delText>
        </w:r>
      </w:del>
      <w:ins w:id="1160" w:author="Master Repository Process" w:date="2021-08-28T12:26:00Z">
        <w:r>
          <w:t>3539</w:t>
        </w:r>
        <w:r>
          <w:noBreakHyphen/>
          <w:t>40</w:t>
        </w:r>
      </w:ins>
      <w:r>
        <w:t>.]</w:t>
      </w:r>
    </w:p>
    <w:p>
      <w:pPr>
        <w:pStyle w:val="Heading5"/>
      </w:pPr>
      <w:bookmarkStart w:id="1161" w:name="_Toc21015423"/>
      <w:bookmarkStart w:id="1162" w:name="_Toc517881802"/>
      <w:r>
        <w:rPr>
          <w:rStyle w:val="CharSectno"/>
        </w:rPr>
        <w:t>128L</w:t>
      </w:r>
      <w:r>
        <w:t>.</w:t>
      </w:r>
      <w:r>
        <w:tab/>
        <w:t>Documents to be carried on boat etc. connected with fishing tour</w:t>
      </w:r>
      <w:bookmarkEnd w:id="1161"/>
      <w:bookmarkEnd w:id="11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1163" w:name="_Toc21015424"/>
      <w:bookmarkStart w:id="1164" w:name="_Toc517881803"/>
      <w:r>
        <w:rPr>
          <w:rStyle w:val="CharSectno"/>
        </w:rPr>
        <w:t>128MA</w:t>
      </w:r>
      <w:r>
        <w:t>.</w:t>
      </w:r>
      <w:r>
        <w:tab/>
        <w:t>Boats used in connection with fishing tour</w:t>
      </w:r>
      <w:bookmarkEnd w:id="1163"/>
      <w:bookmarkEnd w:id="1164"/>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rPr>
          <w:ins w:id="1165" w:author="Master Repository Process" w:date="2021-08-28T12:26:00Z"/>
        </w:rPr>
      </w:pPr>
      <w:ins w:id="1166" w:author="Master Repository Process" w:date="2021-08-28T12:26:00Z">
        <w:r>
          <w:tab/>
          <w:t>(aa)</w:t>
        </w:r>
        <w:r>
          <w:tab/>
          <w:t>that each boat used in connection with a fishing tour conducted under the licence must be a boat that is specified on the licence under regulation 128J(2)(g);</w:t>
        </w:r>
      </w:ins>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w:t>
      </w:r>
      <w:ins w:id="1167" w:author="Master Repository Process" w:date="2021-08-28T12:26:00Z">
        <w:r>
          <w:t>; 4 Oct 2019 p. 3540</w:t>
        </w:r>
      </w:ins>
      <w:r>
        <w:t>.]</w:t>
      </w:r>
    </w:p>
    <w:p>
      <w:pPr>
        <w:pStyle w:val="Heading5"/>
        <w:spacing w:before="240"/>
      </w:pPr>
      <w:bookmarkStart w:id="1168" w:name="_Toc21015425"/>
      <w:bookmarkStart w:id="1169" w:name="_Toc517881804"/>
      <w:r>
        <w:rPr>
          <w:rStyle w:val="CharSectno"/>
        </w:rPr>
        <w:t>128M</w:t>
      </w:r>
      <w:r>
        <w:t>.</w:t>
      </w:r>
      <w:r>
        <w:tab/>
        <w:t>Operators etc. to ensure participants in fishing tour comply with recreational fishing laws</w:t>
      </w:r>
      <w:bookmarkEnd w:id="1168"/>
      <w:bookmarkEnd w:id="116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1170" w:name="_Toc21015426"/>
      <w:bookmarkStart w:id="1171" w:name="_Toc517881805"/>
      <w:r>
        <w:rPr>
          <w:rStyle w:val="CharSectno"/>
        </w:rPr>
        <w:t>128OA</w:t>
      </w:r>
      <w:r>
        <w:t>.</w:t>
      </w:r>
      <w:r>
        <w:tab/>
        <w:t>Shark tourism activities prohibited on fishing tour</w:t>
      </w:r>
      <w:bookmarkEnd w:id="1170"/>
      <w:bookmarkEnd w:id="117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1172" w:name="_Toc21015427"/>
      <w:bookmarkStart w:id="1173" w:name="_Toc51788180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172"/>
      <w:bookmarkEnd w:id="117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1174" w:name="_Toc21015428"/>
      <w:bookmarkStart w:id="1175" w:name="_Toc517881807"/>
      <w:r>
        <w:rPr>
          <w:rStyle w:val="CharSectno"/>
        </w:rPr>
        <w:t>128P</w:t>
      </w:r>
      <w:r>
        <w:t>.</w:t>
      </w:r>
      <w:r>
        <w:tab/>
        <w:t>Boat not to be used for both commercial fishing and fishing tour during single trip</w:t>
      </w:r>
      <w:bookmarkEnd w:id="1174"/>
      <w:bookmarkEnd w:id="117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1176" w:name="_Toc21015429"/>
      <w:bookmarkStart w:id="1177" w:name="_Toc517881808"/>
      <w:r>
        <w:rPr>
          <w:rStyle w:val="CharSectno"/>
        </w:rPr>
        <w:t>128R</w:t>
      </w:r>
      <w:r>
        <w:t>.</w:t>
      </w:r>
      <w:r>
        <w:tab/>
        <w:t>Person in charge of restricted fishing tour not to permit rod on boat</w:t>
      </w:r>
      <w:bookmarkEnd w:id="1176"/>
      <w:bookmarkEnd w:id="117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1178" w:name="_Toc21015430"/>
      <w:bookmarkStart w:id="1179" w:name="_Toc517881809"/>
      <w:r>
        <w:rPr>
          <w:rStyle w:val="CharSectno"/>
        </w:rPr>
        <w:t>128S</w:t>
      </w:r>
      <w:r>
        <w:t>.</w:t>
      </w:r>
      <w:r>
        <w:tab/>
        <w:t>Restricted fishing tours, limits on fishing etc. by participants etc.</w:t>
      </w:r>
      <w:bookmarkEnd w:id="1178"/>
      <w:bookmarkEnd w:id="117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1180" w:name="_Toc21012189"/>
      <w:bookmarkStart w:id="1181" w:name="_Toc21015431"/>
      <w:bookmarkStart w:id="1182" w:name="_Toc496793577"/>
      <w:bookmarkStart w:id="1183" w:name="_Toc517881810"/>
      <w:r>
        <w:rPr>
          <w:rStyle w:val="CharDivNo"/>
        </w:rPr>
        <w:t>Division 6A</w:t>
      </w:r>
      <w:r>
        <w:t> — </w:t>
      </w:r>
      <w:r>
        <w:rPr>
          <w:rStyle w:val="CharDivText"/>
        </w:rPr>
        <w:t>Replacement of cancelled authorisations</w:t>
      </w:r>
      <w:bookmarkEnd w:id="1180"/>
      <w:bookmarkEnd w:id="1181"/>
      <w:bookmarkEnd w:id="1182"/>
      <w:bookmarkEnd w:id="1183"/>
    </w:p>
    <w:p>
      <w:pPr>
        <w:pStyle w:val="Footnoteheading"/>
      </w:pPr>
      <w:r>
        <w:tab/>
        <w:t>[Heading inserted: Gazette 1 Jul 2011 p. 2722.]</w:t>
      </w:r>
    </w:p>
    <w:p>
      <w:pPr>
        <w:pStyle w:val="Heading5"/>
      </w:pPr>
      <w:bookmarkStart w:id="1184" w:name="_Toc21015432"/>
      <w:bookmarkStart w:id="1185" w:name="_Toc517881811"/>
      <w:r>
        <w:rPr>
          <w:rStyle w:val="CharSectno"/>
        </w:rPr>
        <w:t>129A</w:t>
      </w:r>
      <w:r>
        <w:t>.</w:t>
      </w:r>
      <w:r>
        <w:tab/>
        <w:t>Terms used</w:t>
      </w:r>
      <w:bookmarkEnd w:id="1184"/>
      <w:bookmarkEnd w:id="118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1186" w:name="_Toc21015433"/>
      <w:bookmarkStart w:id="1187" w:name="_Toc517881812"/>
      <w:r>
        <w:rPr>
          <w:rStyle w:val="CharSectno"/>
        </w:rPr>
        <w:t>129B</w:t>
      </w:r>
      <w:r>
        <w:t>.</w:t>
      </w:r>
      <w:r>
        <w:tab/>
        <w:t>CEO may grant certain replacement authorisations</w:t>
      </w:r>
      <w:bookmarkEnd w:id="1186"/>
      <w:bookmarkEnd w:id="118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1188" w:name="_Toc21012192"/>
      <w:bookmarkStart w:id="1189" w:name="_Toc21015434"/>
      <w:bookmarkStart w:id="1190" w:name="_Toc496793580"/>
      <w:bookmarkStart w:id="1191" w:name="_Toc517881813"/>
      <w:r>
        <w:rPr>
          <w:rStyle w:val="CharDivNo"/>
        </w:rPr>
        <w:t>Division 6</w:t>
      </w:r>
      <w:r>
        <w:t> — </w:t>
      </w:r>
      <w:r>
        <w:rPr>
          <w:rStyle w:val="CharDivText"/>
        </w:rPr>
        <w:t>General</w:t>
      </w:r>
      <w:bookmarkEnd w:id="1188"/>
      <w:bookmarkEnd w:id="1189"/>
      <w:bookmarkEnd w:id="1190"/>
      <w:bookmarkEnd w:id="1191"/>
    </w:p>
    <w:p>
      <w:pPr>
        <w:pStyle w:val="Footnoteheading"/>
        <w:spacing w:before="60"/>
      </w:pPr>
      <w:r>
        <w:tab/>
        <w:t>[Heading inserted: Gazette 29 Jun 2001 p. 3174.]</w:t>
      </w:r>
    </w:p>
    <w:p>
      <w:pPr>
        <w:pStyle w:val="Heading5"/>
        <w:spacing w:before="180"/>
        <w:rPr>
          <w:snapToGrid w:val="0"/>
        </w:rPr>
      </w:pPr>
      <w:bookmarkStart w:id="1192" w:name="_Toc21015435"/>
      <w:bookmarkStart w:id="1193" w:name="_Toc517881814"/>
      <w:r>
        <w:rPr>
          <w:rStyle w:val="CharSectno"/>
        </w:rPr>
        <w:t>129</w:t>
      </w:r>
      <w:r>
        <w:rPr>
          <w:snapToGrid w:val="0"/>
        </w:rPr>
        <w:t>.</w:t>
      </w:r>
      <w:r>
        <w:rPr>
          <w:snapToGrid w:val="0"/>
        </w:rPr>
        <w:tab/>
        <w:t>Lost etc. authorisations, replacement of</w:t>
      </w:r>
      <w:bookmarkEnd w:id="1192"/>
      <w:bookmarkEnd w:id="119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1194" w:name="_Toc21015436"/>
      <w:bookmarkStart w:id="1195" w:name="_Toc517881815"/>
      <w:r>
        <w:rPr>
          <w:rStyle w:val="CharSectno"/>
        </w:rPr>
        <w:t>130</w:t>
      </w:r>
      <w:r>
        <w:rPr>
          <w:snapToGrid w:val="0"/>
        </w:rPr>
        <w:t>.</w:t>
      </w:r>
      <w:r>
        <w:rPr>
          <w:snapToGrid w:val="0"/>
        </w:rPr>
        <w:tab/>
        <w:t>Conditions of licences, imposition of etc.</w:t>
      </w:r>
      <w:bookmarkEnd w:id="1194"/>
      <w:bookmarkEnd w:id="119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1196" w:name="_Toc21015437"/>
      <w:bookmarkStart w:id="1197" w:name="_Toc517881816"/>
      <w:r>
        <w:rPr>
          <w:rStyle w:val="CharSectno"/>
        </w:rPr>
        <w:t>131</w:t>
      </w:r>
      <w:r>
        <w:rPr>
          <w:snapToGrid w:val="0"/>
        </w:rPr>
        <w:t>.</w:t>
      </w:r>
      <w:r>
        <w:rPr>
          <w:snapToGrid w:val="0"/>
        </w:rPr>
        <w:tab/>
        <w:t>Grounds for refusal of transfer of authorisations etc. prescribed (Act s. 140(2)(b))</w:t>
      </w:r>
      <w:bookmarkEnd w:id="1196"/>
      <w:bookmarkEnd w:id="119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1198" w:name="_Toc21015438"/>
      <w:bookmarkStart w:id="1199" w:name="_Toc517881817"/>
      <w:r>
        <w:rPr>
          <w:rStyle w:val="CharSectno"/>
        </w:rPr>
        <w:t>132</w:t>
      </w:r>
      <w:r>
        <w:rPr>
          <w:snapToGrid w:val="0"/>
        </w:rPr>
        <w:t>.</w:t>
      </w:r>
      <w:r>
        <w:rPr>
          <w:snapToGrid w:val="0"/>
        </w:rPr>
        <w:tab/>
        <w:t>Short term use of boat instead of lost etc. licensed fishing boat etc., authorisation of</w:t>
      </w:r>
      <w:bookmarkEnd w:id="1198"/>
      <w:bookmarkEnd w:id="119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1200" w:name="_Toc21015439"/>
      <w:bookmarkStart w:id="1201" w:name="_Toc517881818"/>
      <w:r>
        <w:rPr>
          <w:rStyle w:val="CharSectno"/>
        </w:rPr>
        <w:t>133</w:t>
      </w:r>
      <w:r>
        <w:rPr>
          <w:snapToGrid w:val="0"/>
        </w:rPr>
        <w:t>.</w:t>
      </w:r>
      <w:r>
        <w:rPr>
          <w:snapToGrid w:val="0"/>
        </w:rPr>
        <w:tab/>
        <w:t>Duration of licences</w:t>
      </w:r>
      <w:bookmarkEnd w:id="1200"/>
      <w:bookmarkEnd w:id="12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02" w:name="_Toc21015440"/>
      <w:bookmarkStart w:id="1203" w:name="_Toc517881819"/>
      <w:r>
        <w:rPr>
          <w:rStyle w:val="CharSectno"/>
        </w:rPr>
        <w:t>134</w:t>
      </w:r>
      <w:r>
        <w:rPr>
          <w:snapToGrid w:val="0"/>
        </w:rPr>
        <w:t>.</w:t>
      </w:r>
      <w:r>
        <w:rPr>
          <w:snapToGrid w:val="0"/>
        </w:rPr>
        <w:tab/>
        <w:t>Renewal of licences</w:t>
      </w:r>
      <w:bookmarkEnd w:id="1202"/>
      <w:bookmarkEnd w:id="120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1204" w:name="_Toc21015441"/>
      <w:bookmarkStart w:id="1205" w:name="_Toc517881820"/>
      <w:r>
        <w:rPr>
          <w:rStyle w:val="CharSectno"/>
        </w:rPr>
        <w:t>135</w:t>
      </w:r>
      <w:r>
        <w:rPr>
          <w:snapToGrid w:val="0"/>
        </w:rPr>
        <w:t>.</w:t>
      </w:r>
      <w:r>
        <w:rPr>
          <w:snapToGrid w:val="0"/>
        </w:rPr>
        <w:tab/>
        <w:t>Application fees</w:t>
      </w:r>
      <w:bookmarkEnd w:id="1204"/>
      <w:bookmarkEnd w:id="120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06" w:name="_Toc21015442"/>
      <w:bookmarkStart w:id="1207" w:name="_Toc517881821"/>
      <w:r>
        <w:rPr>
          <w:rStyle w:val="CharSectno"/>
        </w:rPr>
        <w:t>136</w:t>
      </w:r>
      <w:r>
        <w:rPr>
          <w:snapToGrid w:val="0"/>
        </w:rPr>
        <w:t>.</w:t>
      </w:r>
      <w:r>
        <w:rPr>
          <w:snapToGrid w:val="0"/>
        </w:rPr>
        <w:tab/>
        <w:t>Recreational fishing licence fee halved for pensioners etc.</w:t>
      </w:r>
      <w:bookmarkEnd w:id="1206"/>
      <w:bookmarkEnd w:id="1207"/>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1208" w:name="_Toc21015443"/>
      <w:bookmarkStart w:id="1209" w:name="_Toc517881822"/>
      <w:r>
        <w:rPr>
          <w:rStyle w:val="CharSectno"/>
        </w:rPr>
        <w:t>137</w:t>
      </w:r>
      <w:r>
        <w:rPr>
          <w:snapToGrid w:val="0"/>
        </w:rPr>
        <w:t>.</w:t>
      </w:r>
      <w:r>
        <w:rPr>
          <w:snapToGrid w:val="0"/>
        </w:rPr>
        <w:tab/>
        <w:t>Fees for grant or renewal of authorisation</w:t>
      </w:r>
      <w:bookmarkEnd w:id="1208"/>
      <w:bookmarkEnd w:id="120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1210" w:name="_Toc21015444"/>
      <w:bookmarkStart w:id="1211" w:name="_Toc517881823"/>
      <w:r>
        <w:rPr>
          <w:rStyle w:val="CharSectno"/>
        </w:rPr>
        <w:t>138</w:t>
      </w:r>
      <w:r>
        <w:rPr>
          <w:snapToGrid w:val="0"/>
        </w:rPr>
        <w:t>.</w:t>
      </w:r>
      <w:r>
        <w:rPr>
          <w:snapToGrid w:val="0"/>
        </w:rPr>
        <w:tab/>
        <w:t>Transfer of part of entitlement not permitted in some cases</w:t>
      </w:r>
      <w:bookmarkEnd w:id="1210"/>
      <w:bookmarkEnd w:id="121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212" w:name="_Toc21015445"/>
      <w:bookmarkStart w:id="1213" w:name="_Toc517881824"/>
      <w:r>
        <w:rPr>
          <w:rStyle w:val="CharSectno"/>
        </w:rPr>
        <w:t>139</w:t>
      </w:r>
      <w:r>
        <w:rPr>
          <w:snapToGrid w:val="0"/>
        </w:rPr>
        <w:t>.</w:t>
      </w:r>
      <w:r>
        <w:rPr>
          <w:snapToGrid w:val="0"/>
        </w:rPr>
        <w:tab/>
        <w:t>Change of name or address, duty to notify CEO</w:t>
      </w:r>
      <w:bookmarkEnd w:id="1212"/>
      <w:bookmarkEnd w:id="121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1214" w:name="_Toc21012204"/>
      <w:bookmarkStart w:id="1215" w:name="_Toc21015446"/>
      <w:bookmarkStart w:id="1216" w:name="_Toc496793592"/>
      <w:bookmarkStart w:id="1217" w:name="_Toc517881825"/>
      <w:r>
        <w:rPr>
          <w:rStyle w:val="CharPartNo"/>
        </w:rPr>
        <w:t>Part 12</w:t>
      </w:r>
      <w:r>
        <w:rPr>
          <w:rStyle w:val="CharDivNo"/>
        </w:rPr>
        <w:t> </w:t>
      </w:r>
      <w:r>
        <w:t>—</w:t>
      </w:r>
      <w:r>
        <w:rPr>
          <w:rStyle w:val="CharDivText"/>
        </w:rPr>
        <w:t> </w:t>
      </w:r>
      <w:r>
        <w:rPr>
          <w:rStyle w:val="CharPartText"/>
        </w:rPr>
        <w:t>Fish trafficking</w:t>
      </w:r>
      <w:bookmarkEnd w:id="1214"/>
      <w:bookmarkEnd w:id="1215"/>
      <w:bookmarkEnd w:id="1216"/>
      <w:bookmarkEnd w:id="1217"/>
    </w:p>
    <w:p>
      <w:pPr>
        <w:pStyle w:val="Footnoteheading"/>
      </w:pPr>
      <w:r>
        <w:tab/>
        <w:t>[Heading inserted: Gazette 18 Jun 2013 p. 2296.]</w:t>
      </w:r>
    </w:p>
    <w:p>
      <w:pPr>
        <w:pStyle w:val="Heading5"/>
      </w:pPr>
      <w:bookmarkStart w:id="1218" w:name="_Toc21015447"/>
      <w:bookmarkStart w:id="1219" w:name="_Toc517881826"/>
      <w:r>
        <w:rPr>
          <w:rStyle w:val="CharSectno"/>
        </w:rPr>
        <w:t>140</w:t>
      </w:r>
      <w:r>
        <w:t>.</w:t>
      </w:r>
      <w:r>
        <w:tab/>
        <w:t>Priority fish</w:t>
      </w:r>
      <w:bookmarkEnd w:id="1218"/>
      <w:bookmarkEnd w:id="121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w:t>
            </w:r>
            <w:del w:id="1220" w:author="Master Repository Process" w:date="2021-08-28T12:26:00Z">
              <w:r>
                <w:delText xml:space="preserve">, </w:delText>
              </w:r>
            </w:del>
            <w:ins w:id="1221" w:author="Master Repository Process" w:date="2021-08-28T12:26:00Z">
              <w:r>
                <w:t xml:space="preserve"> (</w:t>
              </w:r>
            </w:ins>
            <w:r>
              <w:t>Pink</w:t>
            </w:r>
            <w:ins w:id="1222" w:author="Master Repository Process" w:date="2021-08-28T12:26:00Z">
              <w:r>
                <w:t xml:space="preserve"> Snapper)</w:t>
              </w:r>
            </w:ins>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w:t>
      </w:r>
      <w:ins w:id="1223" w:author="Master Repository Process" w:date="2021-08-28T12:26:00Z">
        <w:r>
          <w:t>; amended: Gazette 4 Oct 2019 p. 3611</w:t>
        </w:r>
      </w:ins>
      <w:r>
        <w:t>.]</w:t>
      </w:r>
    </w:p>
    <w:p>
      <w:pPr>
        <w:pStyle w:val="Heading5"/>
      </w:pPr>
      <w:bookmarkStart w:id="1224" w:name="_Toc21015448"/>
      <w:bookmarkStart w:id="1225" w:name="_Toc517881827"/>
      <w:r>
        <w:rPr>
          <w:rStyle w:val="CharSectno"/>
        </w:rPr>
        <w:t>141</w:t>
      </w:r>
      <w:r>
        <w:t>.</w:t>
      </w:r>
      <w:r>
        <w:tab/>
        <w:t>Commercial quantity</w:t>
      </w:r>
      <w:bookmarkEnd w:id="1224"/>
      <w:bookmarkEnd w:id="122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1226" w:name="_Toc21012207"/>
      <w:bookmarkStart w:id="1227" w:name="_Toc21015449"/>
      <w:bookmarkStart w:id="1228" w:name="_Toc496793595"/>
      <w:bookmarkStart w:id="1229" w:name="_Toc517881828"/>
      <w:r>
        <w:rPr>
          <w:rStyle w:val="CharPartNo"/>
        </w:rPr>
        <w:t>Part 13A</w:t>
      </w:r>
      <w:r>
        <w:rPr>
          <w:rStyle w:val="CharDivNo"/>
        </w:rPr>
        <w:t> </w:t>
      </w:r>
      <w:r>
        <w:t>—</w:t>
      </w:r>
      <w:r>
        <w:rPr>
          <w:rStyle w:val="CharDivText"/>
        </w:rPr>
        <w:t> </w:t>
      </w:r>
      <w:r>
        <w:rPr>
          <w:rStyle w:val="CharPartText"/>
        </w:rPr>
        <w:t>Control of disease in pearl oysters</w:t>
      </w:r>
      <w:bookmarkEnd w:id="1226"/>
      <w:bookmarkEnd w:id="1227"/>
      <w:bookmarkEnd w:id="1228"/>
      <w:bookmarkEnd w:id="1229"/>
    </w:p>
    <w:p>
      <w:pPr>
        <w:pStyle w:val="Footnoteheading"/>
      </w:pPr>
      <w:r>
        <w:tab/>
        <w:t>[Heading inserted: Gazette 24 Sep 2013 p. 4438.]</w:t>
      </w:r>
    </w:p>
    <w:p>
      <w:pPr>
        <w:pStyle w:val="Heading5"/>
      </w:pPr>
      <w:bookmarkStart w:id="1230" w:name="_Toc21015450"/>
      <w:bookmarkStart w:id="1231" w:name="_Toc517881829"/>
      <w:r>
        <w:rPr>
          <w:rStyle w:val="CharSectno"/>
        </w:rPr>
        <w:t>144A</w:t>
      </w:r>
      <w:r>
        <w:t>.</w:t>
      </w:r>
      <w:r>
        <w:tab/>
        <w:t>Terms used</w:t>
      </w:r>
      <w:bookmarkEnd w:id="1230"/>
      <w:bookmarkEnd w:id="123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1232" w:name="_Toc21015451"/>
      <w:bookmarkStart w:id="1233" w:name="_Toc517881830"/>
      <w:r>
        <w:rPr>
          <w:rStyle w:val="CharSectno"/>
        </w:rPr>
        <w:t>144B</w:t>
      </w:r>
      <w:r>
        <w:t>.</w:t>
      </w:r>
      <w:r>
        <w:tab/>
        <w:t>Transport of pearl oysters into State</w:t>
      </w:r>
      <w:bookmarkEnd w:id="1232"/>
      <w:bookmarkEnd w:id="123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1234" w:name="_Toc21015452"/>
      <w:bookmarkStart w:id="1235" w:name="_Toc517881831"/>
      <w:r>
        <w:rPr>
          <w:rStyle w:val="CharSectno"/>
        </w:rPr>
        <w:t>144C</w:t>
      </w:r>
      <w:r>
        <w:t>.</w:t>
      </w:r>
      <w:r>
        <w:tab/>
        <w:t>Spat samples to be taken, preserved etc.</w:t>
      </w:r>
      <w:bookmarkEnd w:id="1234"/>
      <w:bookmarkEnd w:id="1235"/>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1236" w:name="_Toc21015453"/>
      <w:bookmarkStart w:id="1237" w:name="_Toc517881832"/>
      <w:r>
        <w:rPr>
          <w:rStyle w:val="CharSectno"/>
        </w:rPr>
        <w:t>144D</w:t>
      </w:r>
      <w:r>
        <w:t>.</w:t>
      </w:r>
      <w:r>
        <w:tab/>
        <w:t>Transport of pearl oysters restricted</w:t>
      </w:r>
      <w:bookmarkEnd w:id="1236"/>
      <w:bookmarkEnd w:id="123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1238" w:name="_Toc21015454"/>
      <w:bookmarkStart w:id="1239" w:name="_Toc517881833"/>
      <w:r>
        <w:rPr>
          <w:rStyle w:val="CharSectno"/>
        </w:rPr>
        <w:t>144E</w:t>
      </w:r>
      <w:r>
        <w:t>.</w:t>
      </w:r>
      <w:r>
        <w:tab/>
        <w:t>Sampling for disease testing</w:t>
      </w:r>
      <w:bookmarkEnd w:id="1238"/>
      <w:bookmarkEnd w:id="123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1240" w:name="_Toc21015455"/>
      <w:bookmarkStart w:id="1241" w:name="_Toc517881834"/>
      <w:r>
        <w:rPr>
          <w:rStyle w:val="CharSectno"/>
        </w:rPr>
        <w:t>144F</w:t>
      </w:r>
      <w:r>
        <w:t>.</w:t>
      </w:r>
      <w:r>
        <w:tab/>
        <w:t>Certificates of health for pearl oysters</w:t>
      </w:r>
      <w:bookmarkEnd w:id="1240"/>
      <w:bookmarkEnd w:id="124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1242" w:name="_Toc21015456"/>
      <w:bookmarkStart w:id="1243" w:name="_Toc517881835"/>
      <w:r>
        <w:rPr>
          <w:rStyle w:val="CharSectno"/>
        </w:rPr>
        <w:t>144G</w:t>
      </w:r>
      <w:r>
        <w:t>.</w:t>
      </w:r>
      <w:r>
        <w:tab/>
        <w:t>Approval for transport of pearl oysters</w:t>
      </w:r>
      <w:bookmarkEnd w:id="1242"/>
      <w:bookmarkEnd w:id="124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1244" w:name="_Toc21015457"/>
      <w:bookmarkStart w:id="1245" w:name="_Toc517881836"/>
      <w:r>
        <w:rPr>
          <w:rStyle w:val="CharSectno"/>
        </w:rPr>
        <w:t>144H</w:t>
      </w:r>
      <w:r>
        <w:t>.</w:t>
      </w:r>
      <w:r>
        <w:tab/>
        <w:t>Consequences if certificate of health not issued</w:t>
      </w:r>
      <w:bookmarkEnd w:id="1244"/>
      <w:bookmarkEnd w:id="124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1246" w:name="_Toc21015458"/>
      <w:bookmarkStart w:id="1247" w:name="_Toc517881837"/>
      <w:r>
        <w:rPr>
          <w:rStyle w:val="CharSectno"/>
        </w:rPr>
        <w:t>144I</w:t>
      </w:r>
      <w:r>
        <w:t>.</w:t>
      </w:r>
      <w:r>
        <w:tab/>
        <w:t>Pathologist to notify inspector as to certificate of health</w:t>
      </w:r>
      <w:bookmarkEnd w:id="1246"/>
      <w:bookmarkEnd w:id="124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1248" w:name="_Toc21015459"/>
      <w:bookmarkStart w:id="1249" w:name="_Toc517881838"/>
      <w:r>
        <w:rPr>
          <w:rStyle w:val="CharSectno"/>
        </w:rPr>
        <w:t>144J</w:t>
      </w:r>
      <w:r>
        <w:t>.</w:t>
      </w:r>
      <w:r>
        <w:tab/>
        <w:t>CEO to notify approval to transport</w:t>
      </w:r>
      <w:bookmarkEnd w:id="1248"/>
      <w:bookmarkEnd w:id="124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1250" w:name="_Toc21015460"/>
      <w:bookmarkStart w:id="1251" w:name="_Toc517881839"/>
      <w:r>
        <w:rPr>
          <w:rStyle w:val="CharSectno"/>
        </w:rPr>
        <w:t>144K</w:t>
      </w:r>
      <w:r>
        <w:t>.</w:t>
      </w:r>
      <w:r>
        <w:tab/>
        <w:t>Consequences of more than one batch of spat at quarantine site</w:t>
      </w:r>
      <w:bookmarkEnd w:id="1250"/>
      <w:bookmarkEnd w:id="125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1252" w:name="_Toc21015461"/>
      <w:bookmarkStart w:id="1253" w:name="_Toc517881840"/>
      <w:r>
        <w:rPr>
          <w:rStyle w:val="CharSectno"/>
        </w:rPr>
        <w:t>144L</w:t>
      </w:r>
      <w:r>
        <w:t>.</w:t>
      </w:r>
      <w:r>
        <w:tab/>
        <w:t>Removal of spat from quarantine site</w:t>
      </w:r>
      <w:bookmarkEnd w:id="1252"/>
      <w:bookmarkEnd w:id="125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1254" w:name="_Toc21012220"/>
      <w:bookmarkStart w:id="1255" w:name="_Toc21015462"/>
      <w:bookmarkStart w:id="1256" w:name="_Toc496793608"/>
      <w:bookmarkStart w:id="1257" w:name="_Toc517881841"/>
      <w:r>
        <w:rPr>
          <w:rStyle w:val="CharPartNo"/>
        </w:rPr>
        <w:t>Part 13B</w:t>
      </w:r>
      <w:r>
        <w:rPr>
          <w:rStyle w:val="CharDivNo"/>
        </w:rPr>
        <w:t> </w:t>
      </w:r>
      <w:r>
        <w:t>—</w:t>
      </w:r>
      <w:r>
        <w:rPr>
          <w:rStyle w:val="CharDivText"/>
        </w:rPr>
        <w:t> </w:t>
      </w:r>
      <w:r>
        <w:rPr>
          <w:rStyle w:val="CharPartText"/>
        </w:rPr>
        <w:t>Control of disease in abalone</w:t>
      </w:r>
      <w:bookmarkEnd w:id="1254"/>
      <w:bookmarkEnd w:id="1255"/>
      <w:bookmarkEnd w:id="1256"/>
      <w:bookmarkEnd w:id="1257"/>
    </w:p>
    <w:p>
      <w:pPr>
        <w:pStyle w:val="Footnoteheading"/>
      </w:pPr>
      <w:r>
        <w:tab/>
        <w:t>[Heading inserted: Gazette 24 Sep 2013 p. 4449.]</w:t>
      </w:r>
    </w:p>
    <w:p>
      <w:pPr>
        <w:pStyle w:val="Heading5"/>
      </w:pPr>
      <w:bookmarkStart w:id="1258" w:name="_Toc21015463"/>
      <w:bookmarkStart w:id="1259" w:name="_Toc517881842"/>
      <w:r>
        <w:rPr>
          <w:rStyle w:val="CharSectno"/>
        </w:rPr>
        <w:t>144M</w:t>
      </w:r>
      <w:r>
        <w:t>.</w:t>
      </w:r>
      <w:r>
        <w:tab/>
        <w:t>Restriction on moving live abalone into State</w:t>
      </w:r>
      <w:bookmarkEnd w:id="1258"/>
      <w:bookmarkEnd w:id="1259"/>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1260" w:name="_Toc21012222"/>
      <w:bookmarkStart w:id="1261" w:name="_Toc21015464"/>
      <w:bookmarkStart w:id="1262" w:name="_Toc496793610"/>
      <w:bookmarkStart w:id="1263" w:name="_Toc517881843"/>
      <w:r>
        <w:rPr>
          <w:rStyle w:val="CharPartNo"/>
        </w:rPr>
        <w:t>Part 13</w:t>
      </w:r>
      <w:r>
        <w:rPr>
          <w:rStyle w:val="CharDivNo"/>
        </w:rPr>
        <w:t> </w:t>
      </w:r>
      <w:r>
        <w:t>—</w:t>
      </w:r>
      <w:r>
        <w:rPr>
          <w:rStyle w:val="CharDivText"/>
        </w:rPr>
        <w:t> </w:t>
      </w:r>
      <w:r>
        <w:rPr>
          <w:rStyle w:val="CharPartText"/>
        </w:rPr>
        <w:t>Miscellaneous offences</w:t>
      </w:r>
      <w:bookmarkEnd w:id="1260"/>
      <w:bookmarkEnd w:id="1261"/>
      <w:bookmarkEnd w:id="1262"/>
      <w:bookmarkEnd w:id="1263"/>
    </w:p>
    <w:p>
      <w:pPr>
        <w:pStyle w:val="Heading5"/>
        <w:rPr>
          <w:snapToGrid w:val="0"/>
        </w:rPr>
      </w:pPr>
      <w:bookmarkStart w:id="1264" w:name="_Toc21015465"/>
      <w:bookmarkStart w:id="1265" w:name="_Toc517881844"/>
      <w:r>
        <w:rPr>
          <w:rStyle w:val="CharSectno"/>
        </w:rPr>
        <w:t>144</w:t>
      </w:r>
      <w:r>
        <w:rPr>
          <w:snapToGrid w:val="0"/>
        </w:rPr>
        <w:t>.</w:t>
      </w:r>
      <w:r>
        <w:rPr>
          <w:snapToGrid w:val="0"/>
        </w:rPr>
        <w:tab/>
        <w:t>Certain activities in bays etc. and as to use of traps prohibited</w:t>
      </w:r>
      <w:bookmarkEnd w:id="1264"/>
      <w:bookmarkEnd w:id="126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66" w:name="_Toc21015466"/>
      <w:bookmarkStart w:id="1267" w:name="_Toc517881845"/>
      <w:r>
        <w:rPr>
          <w:rStyle w:val="CharSectno"/>
        </w:rPr>
        <w:t>145</w:t>
      </w:r>
      <w:r>
        <w:rPr>
          <w:snapToGrid w:val="0"/>
        </w:rPr>
        <w:t>.</w:t>
      </w:r>
      <w:r>
        <w:rPr>
          <w:snapToGrid w:val="0"/>
        </w:rPr>
        <w:tab/>
        <w:t>Explosives or noxious substances, carriage of on boats</w:t>
      </w:r>
      <w:bookmarkEnd w:id="1266"/>
      <w:bookmarkEnd w:id="126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268" w:name="_Toc21015467"/>
      <w:bookmarkStart w:id="1269" w:name="_Toc517881846"/>
      <w:r>
        <w:rPr>
          <w:rStyle w:val="CharSectno"/>
        </w:rPr>
        <w:t>146</w:t>
      </w:r>
      <w:r>
        <w:rPr>
          <w:snapToGrid w:val="0"/>
        </w:rPr>
        <w:t>.</w:t>
      </w:r>
      <w:r>
        <w:rPr>
          <w:snapToGrid w:val="0"/>
        </w:rPr>
        <w:tab/>
        <w:t>Explosive or noxious substance used to take fish, presumptions as to possession of</w:t>
      </w:r>
      <w:bookmarkEnd w:id="1268"/>
      <w:bookmarkEnd w:id="126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270" w:name="_Toc21015468"/>
      <w:bookmarkStart w:id="1271" w:name="_Toc517881847"/>
      <w:r>
        <w:rPr>
          <w:rStyle w:val="CharSectno"/>
        </w:rPr>
        <w:t>147A</w:t>
      </w:r>
      <w:r>
        <w:t>.</w:t>
      </w:r>
      <w:r>
        <w:tab/>
        <w:t>Arranging for transport by courier business of fish taken recreationally</w:t>
      </w:r>
      <w:bookmarkEnd w:id="1270"/>
      <w:bookmarkEnd w:id="127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1272" w:name="_Toc21015469"/>
      <w:bookmarkStart w:id="1273" w:name="_Toc517881848"/>
      <w:r>
        <w:rPr>
          <w:rStyle w:val="CharSectno"/>
        </w:rPr>
        <w:t>147B</w:t>
      </w:r>
      <w:r>
        <w:t>.</w:t>
      </w:r>
      <w:r>
        <w:tab/>
        <w:t>Installation of fish aggregating device without approval of CEO</w:t>
      </w:r>
      <w:bookmarkEnd w:id="1272"/>
      <w:bookmarkEnd w:id="127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1274" w:name="_Toc21012228"/>
      <w:bookmarkStart w:id="1275" w:name="_Toc21015470"/>
      <w:bookmarkStart w:id="1276" w:name="_Toc496793616"/>
      <w:bookmarkStart w:id="1277" w:name="_Toc517881849"/>
      <w:r>
        <w:rPr>
          <w:rStyle w:val="CharPartNo"/>
        </w:rPr>
        <w:t>Part 14</w:t>
      </w:r>
      <w:r>
        <w:rPr>
          <w:rStyle w:val="CharDivNo"/>
        </w:rPr>
        <w:t> </w:t>
      </w:r>
      <w:r>
        <w:t>—</w:t>
      </w:r>
      <w:r>
        <w:rPr>
          <w:rStyle w:val="CharDivText"/>
        </w:rPr>
        <w:t> </w:t>
      </w:r>
      <w:r>
        <w:rPr>
          <w:rStyle w:val="CharPartText"/>
        </w:rPr>
        <w:t>Fisheries officers</w:t>
      </w:r>
      <w:bookmarkEnd w:id="1274"/>
      <w:bookmarkEnd w:id="1275"/>
      <w:bookmarkEnd w:id="1276"/>
      <w:bookmarkEnd w:id="1277"/>
    </w:p>
    <w:p>
      <w:pPr>
        <w:pStyle w:val="Heading5"/>
        <w:rPr>
          <w:snapToGrid w:val="0"/>
        </w:rPr>
      </w:pPr>
      <w:bookmarkStart w:id="1278" w:name="_Toc21015471"/>
      <w:bookmarkStart w:id="1279" w:name="_Toc517881850"/>
      <w:r>
        <w:rPr>
          <w:rStyle w:val="CharSectno"/>
        </w:rPr>
        <w:t>147</w:t>
      </w:r>
      <w:r>
        <w:rPr>
          <w:snapToGrid w:val="0"/>
        </w:rPr>
        <w:t>.</w:t>
      </w:r>
      <w:r>
        <w:rPr>
          <w:snapToGrid w:val="0"/>
        </w:rPr>
        <w:tab/>
        <w:t>Warrant form prescribed (Act s. 187)</w:t>
      </w:r>
      <w:bookmarkEnd w:id="1278"/>
      <w:bookmarkEnd w:id="127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80" w:name="_Toc21015472"/>
      <w:bookmarkStart w:id="1281" w:name="_Toc517881851"/>
      <w:r>
        <w:rPr>
          <w:rStyle w:val="CharSectno"/>
        </w:rPr>
        <w:t>148</w:t>
      </w:r>
      <w:r>
        <w:rPr>
          <w:snapToGrid w:val="0"/>
        </w:rPr>
        <w:t>.</w:t>
      </w:r>
      <w:r>
        <w:rPr>
          <w:snapToGrid w:val="0"/>
        </w:rPr>
        <w:tab/>
        <w:t>Ways of disposing of fish prescribed (Act s. 194)</w:t>
      </w:r>
      <w:bookmarkEnd w:id="1280"/>
      <w:bookmarkEnd w:id="128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82" w:name="_Toc21015473"/>
      <w:bookmarkStart w:id="1283" w:name="_Toc517881852"/>
      <w:r>
        <w:rPr>
          <w:rStyle w:val="CharSectno"/>
        </w:rPr>
        <w:t>149</w:t>
      </w:r>
      <w:r>
        <w:rPr>
          <w:snapToGrid w:val="0"/>
        </w:rPr>
        <w:t>.</w:t>
      </w:r>
      <w:r>
        <w:rPr>
          <w:snapToGrid w:val="0"/>
        </w:rPr>
        <w:tab/>
        <w:t>Accounts prescribed (Act s. 194)</w:t>
      </w:r>
      <w:bookmarkEnd w:id="1282"/>
      <w:bookmarkEnd w:id="128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1284" w:name="_Toc21015474"/>
      <w:bookmarkStart w:id="1285" w:name="_Toc517881853"/>
      <w:r>
        <w:rPr>
          <w:rStyle w:val="CharSectno"/>
        </w:rPr>
        <w:t>150</w:t>
      </w:r>
      <w:r>
        <w:rPr>
          <w:snapToGrid w:val="0"/>
        </w:rPr>
        <w:t>.</w:t>
      </w:r>
      <w:r>
        <w:rPr>
          <w:snapToGrid w:val="0"/>
        </w:rPr>
        <w:tab/>
        <w:t>Applying for compensation (Act s. 197(3))</w:t>
      </w:r>
      <w:bookmarkEnd w:id="1284"/>
      <w:bookmarkEnd w:id="128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1286" w:name="_Toc21012233"/>
      <w:bookmarkStart w:id="1287" w:name="_Toc21015475"/>
      <w:bookmarkStart w:id="1288" w:name="_Toc496793621"/>
      <w:bookmarkStart w:id="1289" w:name="_Toc517881854"/>
      <w:r>
        <w:rPr>
          <w:rStyle w:val="CharPartNo"/>
        </w:rPr>
        <w:t>Part 15</w:t>
      </w:r>
      <w:r>
        <w:rPr>
          <w:rStyle w:val="CharDivNo"/>
        </w:rPr>
        <w:t> </w:t>
      </w:r>
      <w:r>
        <w:t>—</w:t>
      </w:r>
      <w:r>
        <w:rPr>
          <w:rStyle w:val="CharDivText"/>
        </w:rPr>
        <w:t> </w:t>
      </w:r>
      <w:r>
        <w:rPr>
          <w:rStyle w:val="CharPartText"/>
        </w:rPr>
        <w:t>Legal proceedings</w:t>
      </w:r>
      <w:bookmarkEnd w:id="1286"/>
      <w:bookmarkEnd w:id="1287"/>
      <w:bookmarkEnd w:id="1288"/>
      <w:bookmarkEnd w:id="1289"/>
    </w:p>
    <w:p>
      <w:pPr>
        <w:pStyle w:val="Heading5"/>
        <w:spacing w:before="180"/>
        <w:rPr>
          <w:snapToGrid w:val="0"/>
        </w:rPr>
      </w:pPr>
      <w:bookmarkStart w:id="1290" w:name="_Toc21015476"/>
      <w:bookmarkStart w:id="1291" w:name="_Toc51788185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290"/>
      <w:bookmarkEnd w:id="1291"/>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1292" w:name="_Toc21015477"/>
      <w:bookmarkStart w:id="1293" w:name="_Toc517881856"/>
      <w:r>
        <w:rPr>
          <w:rStyle w:val="CharSectno"/>
        </w:rPr>
        <w:t>152</w:t>
      </w:r>
      <w:r>
        <w:t>.</w:t>
      </w:r>
      <w:r>
        <w:tab/>
        <w:t>Australian datum prescribed (Act s. 216)</w:t>
      </w:r>
      <w:bookmarkEnd w:id="1292"/>
      <w:bookmarkEnd w:id="1293"/>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1294" w:name="_Toc21015478"/>
      <w:bookmarkStart w:id="1295" w:name="_Toc517881857"/>
      <w:r>
        <w:rPr>
          <w:rStyle w:val="CharSectno"/>
        </w:rPr>
        <w:t>153</w:t>
      </w:r>
      <w:r>
        <w:rPr>
          <w:snapToGrid w:val="0"/>
        </w:rPr>
        <w:t>.</w:t>
      </w:r>
      <w:r>
        <w:rPr>
          <w:snapToGrid w:val="0"/>
        </w:rPr>
        <w:tab/>
        <w:t>Way of giving notice prescribed (Act s. 219(1))</w:t>
      </w:r>
      <w:bookmarkEnd w:id="1294"/>
      <w:bookmarkEnd w:id="129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296" w:name="_Toc21015479"/>
      <w:bookmarkStart w:id="1297" w:name="_Toc517881858"/>
      <w:r>
        <w:rPr>
          <w:rStyle w:val="CharSectno"/>
        </w:rPr>
        <w:t>154</w:t>
      </w:r>
      <w:r>
        <w:rPr>
          <w:snapToGrid w:val="0"/>
        </w:rPr>
        <w:t>.</w:t>
      </w:r>
      <w:r>
        <w:rPr>
          <w:snapToGrid w:val="0"/>
        </w:rPr>
        <w:tab/>
        <w:t>Things forfeited to Crown, disposal of</w:t>
      </w:r>
      <w:bookmarkEnd w:id="1296"/>
      <w:bookmarkEnd w:id="129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298" w:name="_Toc21015480"/>
      <w:bookmarkStart w:id="1299" w:name="_Toc517881859"/>
      <w:r>
        <w:rPr>
          <w:rStyle w:val="CharSectno"/>
        </w:rPr>
        <w:t>155</w:t>
      </w:r>
      <w:r>
        <w:rPr>
          <w:snapToGrid w:val="0"/>
        </w:rPr>
        <w:t>.</w:t>
      </w:r>
      <w:r>
        <w:rPr>
          <w:snapToGrid w:val="0"/>
        </w:rPr>
        <w:tab/>
        <w:t>Accounts prescribed (Act s. 221(2))</w:t>
      </w:r>
      <w:bookmarkEnd w:id="1298"/>
      <w:bookmarkEnd w:id="1299"/>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300" w:name="_Toc21015481"/>
      <w:bookmarkStart w:id="1301" w:name="_Toc517881860"/>
      <w:r>
        <w:rPr>
          <w:rStyle w:val="CharSectno"/>
        </w:rPr>
        <w:t>156</w:t>
      </w:r>
      <w:r>
        <w:rPr>
          <w:snapToGrid w:val="0"/>
        </w:rPr>
        <w:t>.</w:t>
      </w:r>
      <w:r>
        <w:rPr>
          <w:snapToGrid w:val="0"/>
        </w:rPr>
        <w:tab/>
        <w:t>Provisions of regulations prescribed (Act s. 222(1))</w:t>
      </w:r>
      <w:bookmarkEnd w:id="1300"/>
      <w:bookmarkEnd w:id="130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ins w:id="1302" w:author="Master Repository Process" w:date="2021-08-28T12:26:00Z">
              <w:r>
                <w:rPr>
                  <w:sz w:val="22"/>
                </w:rPr>
                <w:t xml:space="preserve">38EB(1), </w:t>
              </w:r>
            </w:ins>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ins w:id="1303" w:author="Master Repository Process" w:date="2021-08-28T12:26:00Z">
              <w:r>
                <w:rPr>
                  <w:sz w:val="22"/>
                </w:rPr>
                <w:t xml:space="preserve">64AA(2B), </w:t>
              </w:r>
            </w:ins>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ins w:id="1304" w:author="Master Repository Process" w:date="2021-08-28T12:26:00Z">
        <w:r>
          <w:t>; 4 Oct 2019 p. 3540</w:t>
        </w:r>
      </w:ins>
      <w:r>
        <w:t>.]</w:t>
      </w:r>
    </w:p>
    <w:p>
      <w:pPr>
        <w:pStyle w:val="Heading5"/>
      </w:pPr>
      <w:bookmarkStart w:id="1305" w:name="_Toc21015482"/>
      <w:bookmarkStart w:id="1306" w:name="_Toc517881861"/>
      <w:r>
        <w:rPr>
          <w:rStyle w:val="CharSectno"/>
        </w:rPr>
        <w:t>157</w:t>
      </w:r>
      <w:r>
        <w:t>.</w:t>
      </w:r>
      <w:r>
        <w:tab/>
        <w:t>Values prescribed (Act s. 222(4)(a), (b))</w:t>
      </w:r>
      <w:bookmarkEnd w:id="1305"/>
      <w:bookmarkEnd w:id="130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307" w:name="_Toc21015483"/>
      <w:bookmarkStart w:id="1308" w:name="_Toc517881862"/>
      <w:r>
        <w:rPr>
          <w:rStyle w:val="CharSectno"/>
        </w:rPr>
        <w:t>158</w:t>
      </w:r>
      <w:r>
        <w:rPr>
          <w:snapToGrid w:val="0"/>
        </w:rPr>
        <w:t>.</w:t>
      </w:r>
      <w:r>
        <w:rPr>
          <w:snapToGrid w:val="0"/>
        </w:rPr>
        <w:tab/>
        <w:t>Offences prescribed (Act s. 224(1)(a))</w:t>
      </w:r>
      <w:bookmarkEnd w:id="1307"/>
      <w:bookmarkEnd w:id="130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309" w:name="_Toc21015484"/>
      <w:bookmarkStart w:id="1310" w:name="_Toc517881863"/>
      <w:r>
        <w:rPr>
          <w:rStyle w:val="CharSectno"/>
        </w:rPr>
        <w:t>159</w:t>
      </w:r>
      <w:r>
        <w:rPr>
          <w:snapToGrid w:val="0"/>
        </w:rPr>
        <w:t>.</w:t>
      </w:r>
      <w:r>
        <w:rPr>
          <w:snapToGrid w:val="0"/>
        </w:rPr>
        <w:tab/>
        <w:t>Offences prescribed (Act s. 228(1))</w:t>
      </w:r>
      <w:bookmarkEnd w:id="1309"/>
      <w:bookmarkEnd w:id="131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311" w:name="_Toc21015485"/>
      <w:bookmarkStart w:id="1312" w:name="_Toc517881864"/>
      <w:r>
        <w:rPr>
          <w:rStyle w:val="CharSectno"/>
        </w:rPr>
        <w:t>160</w:t>
      </w:r>
      <w:r>
        <w:rPr>
          <w:snapToGrid w:val="0"/>
        </w:rPr>
        <w:t>.</w:t>
      </w:r>
      <w:r>
        <w:rPr>
          <w:snapToGrid w:val="0"/>
        </w:rPr>
        <w:tab/>
        <w:t>Infringement notice form prescribed (Act s. 229(1))</w:t>
      </w:r>
      <w:bookmarkEnd w:id="1311"/>
      <w:bookmarkEnd w:id="1312"/>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313" w:name="_Toc21015486"/>
      <w:bookmarkStart w:id="1314" w:name="_Toc517881865"/>
      <w:r>
        <w:rPr>
          <w:rStyle w:val="CharSectno"/>
        </w:rPr>
        <w:t>161</w:t>
      </w:r>
      <w:r>
        <w:rPr>
          <w:snapToGrid w:val="0"/>
        </w:rPr>
        <w:t>.</w:t>
      </w:r>
      <w:r>
        <w:rPr>
          <w:snapToGrid w:val="0"/>
        </w:rPr>
        <w:tab/>
        <w:t>Withdrawal of infringement notice form prescribed (Act s. 231(1))</w:t>
      </w:r>
      <w:bookmarkEnd w:id="1313"/>
      <w:bookmarkEnd w:id="131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315" w:name="_Toc21015487"/>
      <w:bookmarkStart w:id="1316" w:name="_Toc517881866"/>
      <w:r>
        <w:rPr>
          <w:rStyle w:val="CharSectno"/>
        </w:rPr>
        <w:t>162</w:t>
      </w:r>
      <w:r>
        <w:rPr>
          <w:snapToGrid w:val="0"/>
        </w:rPr>
        <w:t>.</w:t>
      </w:r>
      <w:r>
        <w:rPr>
          <w:snapToGrid w:val="0"/>
        </w:rPr>
        <w:tab/>
        <w:t>Modified penalties prescribed (Act s. 229(2))</w:t>
      </w:r>
      <w:bookmarkEnd w:id="1315"/>
      <w:bookmarkEnd w:id="131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317" w:name="_Toc21012246"/>
      <w:bookmarkStart w:id="1318" w:name="_Toc21015488"/>
      <w:bookmarkStart w:id="1319" w:name="_Toc496793634"/>
      <w:bookmarkStart w:id="1320" w:name="_Toc517881867"/>
      <w:r>
        <w:rPr>
          <w:rStyle w:val="CharPartNo"/>
        </w:rPr>
        <w:t>Part 16</w:t>
      </w:r>
      <w:r>
        <w:rPr>
          <w:rStyle w:val="CharDivNo"/>
        </w:rPr>
        <w:t> </w:t>
      </w:r>
      <w:r>
        <w:t>—</w:t>
      </w:r>
      <w:r>
        <w:rPr>
          <w:rStyle w:val="CharDivText"/>
        </w:rPr>
        <w:t> </w:t>
      </w:r>
      <w:r>
        <w:rPr>
          <w:rStyle w:val="CharPartText"/>
        </w:rPr>
        <w:t>Financial provisions</w:t>
      </w:r>
      <w:bookmarkEnd w:id="1317"/>
      <w:bookmarkEnd w:id="1318"/>
      <w:bookmarkEnd w:id="1319"/>
      <w:bookmarkEnd w:id="1320"/>
    </w:p>
    <w:p>
      <w:pPr>
        <w:pStyle w:val="Heading5"/>
        <w:rPr>
          <w:snapToGrid w:val="0"/>
        </w:rPr>
      </w:pPr>
      <w:bookmarkStart w:id="1321" w:name="_Toc21015489"/>
      <w:bookmarkStart w:id="1322" w:name="_Toc517881868"/>
      <w:r>
        <w:rPr>
          <w:rStyle w:val="CharSectno"/>
        </w:rPr>
        <w:t>163</w:t>
      </w:r>
      <w:r>
        <w:rPr>
          <w:snapToGrid w:val="0"/>
        </w:rPr>
        <w:t>.</w:t>
      </w:r>
      <w:r>
        <w:rPr>
          <w:snapToGrid w:val="0"/>
        </w:rPr>
        <w:tab/>
        <w:t>Times prescribed for special purpose audits (Act s. 240)</w:t>
      </w:r>
      <w:bookmarkEnd w:id="1321"/>
      <w:bookmarkEnd w:id="132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23" w:name="_Toc21012248"/>
      <w:bookmarkStart w:id="1324" w:name="_Toc21015490"/>
      <w:bookmarkStart w:id="1325" w:name="_Toc496793636"/>
      <w:bookmarkStart w:id="1326" w:name="_Toc517881869"/>
      <w:r>
        <w:rPr>
          <w:rStyle w:val="CharPartNo"/>
        </w:rPr>
        <w:t>Part 17</w:t>
      </w:r>
      <w:r>
        <w:t> — </w:t>
      </w:r>
      <w:r>
        <w:rPr>
          <w:rStyle w:val="CharPartText"/>
        </w:rPr>
        <w:t>Miscellaneous</w:t>
      </w:r>
      <w:bookmarkEnd w:id="1323"/>
      <w:bookmarkEnd w:id="1324"/>
      <w:bookmarkEnd w:id="1325"/>
      <w:bookmarkEnd w:id="1326"/>
    </w:p>
    <w:p>
      <w:pPr>
        <w:pStyle w:val="Heading3"/>
      </w:pPr>
      <w:bookmarkStart w:id="1327" w:name="_Toc21012249"/>
      <w:bookmarkStart w:id="1328" w:name="_Toc21015491"/>
      <w:bookmarkStart w:id="1329" w:name="_Toc496793637"/>
      <w:bookmarkStart w:id="1330" w:name="_Toc517881870"/>
      <w:r>
        <w:rPr>
          <w:rStyle w:val="CharDivNo"/>
        </w:rPr>
        <w:t>Division 1</w:t>
      </w:r>
      <w:r>
        <w:rPr>
          <w:snapToGrid w:val="0"/>
        </w:rPr>
        <w:t> — </w:t>
      </w:r>
      <w:r>
        <w:rPr>
          <w:rStyle w:val="CharDivText"/>
        </w:rPr>
        <w:t>Guidelines</w:t>
      </w:r>
      <w:bookmarkEnd w:id="1327"/>
      <w:bookmarkEnd w:id="1328"/>
      <w:bookmarkEnd w:id="1329"/>
      <w:bookmarkEnd w:id="1330"/>
    </w:p>
    <w:p>
      <w:pPr>
        <w:pStyle w:val="Heading5"/>
        <w:rPr>
          <w:snapToGrid w:val="0"/>
        </w:rPr>
      </w:pPr>
      <w:bookmarkStart w:id="1331" w:name="_Toc21015492"/>
      <w:bookmarkStart w:id="1332" w:name="_Toc517881871"/>
      <w:r>
        <w:rPr>
          <w:rStyle w:val="CharSectno"/>
        </w:rPr>
        <w:t>164</w:t>
      </w:r>
      <w:r>
        <w:rPr>
          <w:snapToGrid w:val="0"/>
        </w:rPr>
        <w:t>.</w:t>
      </w:r>
      <w:r>
        <w:rPr>
          <w:snapToGrid w:val="0"/>
        </w:rPr>
        <w:tab/>
        <w:t>Ways of publishing guidelines prescribed (Act s. 246 and 247)</w:t>
      </w:r>
      <w:bookmarkEnd w:id="1331"/>
      <w:bookmarkEnd w:id="133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333" w:name="_Toc21015493"/>
      <w:bookmarkStart w:id="1334" w:name="_Toc517881872"/>
      <w:r>
        <w:rPr>
          <w:rStyle w:val="CharSectno"/>
        </w:rPr>
        <w:t>165</w:t>
      </w:r>
      <w:r>
        <w:rPr>
          <w:snapToGrid w:val="0"/>
        </w:rPr>
        <w:t>.</w:t>
      </w:r>
      <w:r>
        <w:rPr>
          <w:snapToGrid w:val="0"/>
        </w:rPr>
        <w:tab/>
        <w:t>Form of notice to attend inquiry etc. (Act s. 249(3))</w:t>
      </w:r>
      <w:bookmarkEnd w:id="1333"/>
      <w:bookmarkEnd w:id="1334"/>
    </w:p>
    <w:p>
      <w:pPr>
        <w:pStyle w:val="Subsection"/>
        <w:rPr>
          <w:snapToGrid w:val="0"/>
        </w:rPr>
      </w:pPr>
      <w:r>
        <w:rPr>
          <w:snapToGrid w:val="0"/>
        </w:rPr>
        <w:tab/>
      </w:r>
      <w:r>
        <w:rPr>
          <w:snapToGrid w:val="0"/>
        </w:rPr>
        <w:tab/>
        <w:t>A notice under section 249(3)(a) of the Act is to be in the form of Form 5.</w:t>
      </w:r>
    </w:p>
    <w:p>
      <w:pPr>
        <w:pStyle w:val="Heading3"/>
      </w:pPr>
      <w:bookmarkStart w:id="1335" w:name="_Toc21012252"/>
      <w:bookmarkStart w:id="1336" w:name="_Toc21015494"/>
      <w:bookmarkStart w:id="1337" w:name="_Toc496793640"/>
      <w:bookmarkStart w:id="1338" w:name="_Toc517881873"/>
      <w:r>
        <w:rPr>
          <w:rStyle w:val="CharDivNo"/>
        </w:rPr>
        <w:t>Division 2</w:t>
      </w:r>
      <w:r>
        <w:rPr>
          <w:snapToGrid w:val="0"/>
        </w:rPr>
        <w:t> — </w:t>
      </w:r>
      <w:r>
        <w:rPr>
          <w:rStyle w:val="CharDivText"/>
        </w:rPr>
        <w:t>Exclusive licences</w:t>
      </w:r>
      <w:bookmarkEnd w:id="1335"/>
      <w:bookmarkEnd w:id="1336"/>
      <w:bookmarkEnd w:id="1337"/>
      <w:bookmarkEnd w:id="1338"/>
    </w:p>
    <w:p>
      <w:pPr>
        <w:pStyle w:val="Heading5"/>
        <w:rPr>
          <w:snapToGrid w:val="0"/>
        </w:rPr>
      </w:pPr>
      <w:bookmarkStart w:id="1339" w:name="_Toc21015495"/>
      <w:bookmarkStart w:id="1340" w:name="_Toc517881874"/>
      <w:r>
        <w:rPr>
          <w:rStyle w:val="CharSectno"/>
        </w:rPr>
        <w:t>166</w:t>
      </w:r>
      <w:r>
        <w:rPr>
          <w:snapToGrid w:val="0"/>
        </w:rPr>
        <w:t>.</w:t>
      </w:r>
      <w:r>
        <w:rPr>
          <w:snapToGrid w:val="0"/>
        </w:rPr>
        <w:tab/>
        <w:t>Applications for exclusive licences</w:t>
      </w:r>
      <w:bookmarkEnd w:id="1339"/>
      <w:bookmarkEnd w:id="1340"/>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341" w:name="_Toc21015496"/>
      <w:bookmarkStart w:id="1342" w:name="_Toc517881875"/>
      <w:r>
        <w:rPr>
          <w:rStyle w:val="CharSectno"/>
        </w:rPr>
        <w:t>167</w:t>
      </w:r>
      <w:r>
        <w:rPr>
          <w:snapToGrid w:val="0"/>
        </w:rPr>
        <w:t>.</w:t>
      </w:r>
      <w:r>
        <w:rPr>
          <w:snapToGrid w:val="0"/>
        </w:rPr>
        <w:tab/>
        <w:t>Effect of exclusive licences</w:t>
      </w:r>
      <w:bookmarkEnd w:id="1341"/>
      <w:bookmarkEnd w:id="134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43" w:name="_Toc21015497"/>
      <w:bookmarkStart w:id="1344" w:name="_Toc517881876"/>
      <w:r>
        <w:rPr>
          <w:rStyle w:val="CharSectno"/>
        </w:rPr>
        <w:t>168</w:t>
      </w:r>
      <w:r>
        <w:rPr>
          <w:snapToGrid w:val="0"/>
        </w:rPr>
        <w:t>.</w:t>
      </w:r>
      <w:r>
        <w:rPr>
          <w:snapToGrid w:val="0"/>
        </w:rPr>
        <w:tab/>
        <w:t>Form of exclusive licences</w:t>
      </w:r>
      <w:bookmarkEnd w:id="1343"/>
      <w:bookmarkEnd w:id="134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345" w:name="_Toc21015498"/>
      <w:bookmarkStart w:id="1346" w:name="_Toc517881877"/>
      <w:r>
        <w:rPr>
          <w:rStyle w:val="CharSectno"/>
        </w:rPr>
        <w:t>169</w:t>
      </w:r>
      <w:r>
        <w:rPr>
          <w:snapToGrid w:val="0"/>
        </w:rPr>
        <w:t>.</w:t>
      </w:r>
      <w:r>
        <w:rPr>
          <w:snapToGrid w:val="0"/>
        </w:rPr>
        <w:tab/>
        <w:t>Renewal after expiry of exclusive licences (Act s. 139)</w:t>
      </w:r>
      <w:bookmarkEnd w:id="1345"/>
      <w:bookmarkEnd w:id="134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47" w:name="_Toc21015499"/>
      <w:bookmarkStart w:id="1348" w:name="_Toc517881878"/>
      <w:r>
        <w:rPr>
          <w:rStyle w:val="CharSectno"/>
        </w:rPr>
        <w:t>170</w:t>
      </w:r>
      <w:r>
        <w:rPr>
          <w:snapToGrid w:val="0"/>
        </w:rPr>
        <w:t>.</w:t>
      </w:r>
      <w:r>
        <w:rPr>
          <w:snapToGrid w:val="0"/>
        </w:rPr>
        <w:tab/>
        <w:t>Some draft exclusive licences to go before Parliament</w:t>
      </w:r>
      <w:bookmarkEnd w:id="1347"/>
      <w:bookmarkEnd w:id="134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349" w:name="_Toc21015500"/>
      <w:bookmarkStart w:id="1350" w:name="_Toc517881879"/>
      <w:r>
        <w:rPr>
          <w:rStyle w:val="CharSectno"/>
        </w:rPr>
        <w:t>171</w:t>
      </w:r>
      <w:r>
        <w:rPr>
          <w:snapToGrid w:val="0"/>
        </w:rPr>
        <w:t>.</w:t>
      </w:r>
      <w:r>
        <w:rPr>
          <w:snapToGrid w:val="0"/>
        </w:rPr>
        <w:tab/>
        <w:t>Conditions of exclusive licences</w:t>
      </w:r>
      <w:bookmarkEnd w:id="1349"/>
      <w:bookmarkEnd w:id="135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51" w:name="_Toc21015501"/>
      <w:bookmarkStart w:id="1352" w:name="_Toc517881880"/>
      <w:r>
        <w:rPr>
          <w:rStyle w:val="CharSectno"/>
        </w:rPr>
        <w:t>172</w:t>
      </w:r>
      <w:r>
        <w:rPr>
          <w:snapToGrid w:val="0"/>
        </w:rPr>
        <w:t>.</w:t>
      </w:r>
      <w:r>
        <w:rPr>
          <w:snapToGrid w:val="0"/>
        </w:rPr>
        <w:tab/>
        <w:t>Who can fish in areas the subject of exclusive licences</w:t>
      </w:r>
      <w:bookmarkEnd w:id="1351"/>
      <w:bookmarkEnd w:id="135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353" w:name="_Toc21012260"/>
      <w:bookmarkStart w:id="1354" w:name="_Toc21015502"/>
      <w:bookmarkStart w:id="1355" w:name="_Toc496793648"/>
      <w:bookmarkStart w:id="1356" w:name="_Toc517881881"/>
      <w:r>
        <w:rPr>
          <w:rStyle w:val="CharDivNo"/>
        </w:rPr>
        <w:t>Division 3</w:t>
      </w:r>
      <w:r>
        <w:rPr>
          <w:snapToGrid w:val="0"/>
        </w:rPr>
        <w:t> — </w:t>
      </w:r>
      <w:r>
        <w:rPr>
          <w:rStyle w:val="CharDivText"/>
        </w:rPr>
        <w:t>Prohibition of activities that pollute waters</w:t>
      </w:r>
      <w:bookmarkEnd w:id="1353"/>
      <w:bookmarkEnd w:id="1354"/>
      <w:bookmarkEnd w:id="1355"/>
      <w:bookmarkEnd w:id="1356"/>
    </w:p>
    <w:p>
      <w:pPr>
        <w:pStyle w:val="Heading5"/>
        <w:rPr>
          <w:snapToGrid w:val="0"/>
        </w:rPr>
      </w:pPr>
      <w:bookmarkStart w:id="1357" w:name="_Toc21015503"/>
      <w:bookmarkStart w:id="1358" w:name="_Toc517881882"/>
      <w:r>
        <w:rPr>
          <w:rStyle w:val="CharSectno"/>
        </w:rPr>
        <w:t>173</w:t>
      </w:r>
      <w:r>
        <w:rPr>
          <w:snapToGrid w:val="0"/>
        </w:rPr>
        <w:t>.</w:t>
      </w:r>
      <w:r>
        <w:rPr>
          <w:snapToGrid w:val="0"/>
        </w:rPr>
        <w:tab/>
        <w:t>Notice prohibiting activities, form of (Act s. 255(1))</w:t>
      </w:r>
      <w:bookmarkEnd w:id="1357"/>
      <w:bookmarkEnd w:id="135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59" w:name="_Toc21015504"/>
      <w:bookmarkStart w:id="1360" w:name="_Toc517881883"/>
      <w:r>
        <w:rPr>
          <w:rStyle w:val="CharSectno"/>
        </w:rPr>
        <w:t>174</w:t>
      </w:r>
      <w:r>
        <w:rPr>
          <w:snapToGrid w:val="0"/>
        </w:rPr>
        <w:t>.</w:t>
      </w:r>
      <w:r>
        <w:rPr>
          <w:snapToGrid w:val="0"/>
        </w:rPr>
        <w:tab/>
        <w:t>Notice of variation or revocation, form of (Act s. 255(2)(c))</w:t>
      </w:r>
      <w:bookmarkEnd w:id="1359"/>
      <w:bookmarkEnd w:id="136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361" w:name="_Toc21012263"/>
      <w:bookmarkStart w:id="1362" w:name="_Toc21015505"/>
      <w:bookmarkStart w:id="1363" w:name="_Toc496793651"/>
      <w:bookmarkStart w:id="1364" w:name="_Toc517881884"/>
      <w:r>
        <w:rPr>
          <w:rStyle w:val="CharDivNo"/>
        </w:rPr>
        <w:t>Division 4</w:t>
      </w:r>
      <w:r>
        <w:rPr>
          <w:snapToGrid w:val="0"/>
        </w:rPr>
        <w:t> — </w:t>
      </w:r>
      <w:r>
        <w:rPr>
          <w:rStyle w:val="CharDivText"/>
        </w:rPr>
        <w:t>General</w:t>
      </w:r>
      <w:bookmarkEnd w:id="1361"/>
      <w:bookmarkEnd w:id="1362"/>
      <w:bookmarkEnd w:id="1363"/>
      <w:bookmarkEnd w:id="1364"/>
    </w:p>
    <w:p>
      <w:pPr>
        <w:pStyle w:val="Heading5"/>
        <w:rPr>
          <w:snapToGrid w:val="0"/>
        </w:rPr>
      </w:pPr>
      <w:bookmarkStart w:id="1365" w:name="_Toc21015506"/>
      <w:bookmarkStart w:id="1366" w:name="_Toc517881885"/>
      <w:r>
        <w:rPr>
          <w:rStyle w:val="CharSectno"/>
        </w:rPr>
        <w:t>176</w:t>
      </w:r>
      <w:r>
        <w:rPr>
          <w:snapToGrid w:val="0"/>
        </w:rPr>
        <w:t>.</w:t>
      </w:r>
      <w:r>
        <w:rPr>
          <w:snapToGrid w:val="0"/>
        </w:rPr>
        <w:tab/>
        <w:t>Non</w:t>
      </w:r>
      <w:r>
        <w:rPr>
          <w:snapToGrid w:val="0"/>
        </w:rPr>
        <w:noBreakHyphen/>
        <w:t>endemic fish, approval to import into WA etc.</w:t>
      </w:r>
      <w:bookmarkEnd w:id="1365"/>
      <w:bookmarkEnd w:id="136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367" w:name="_Toc21015507"/>
      <w:bookmarkStart w:id="1368" w:name="_Toc517881886"/>
      <w:r>
        <w:rPr>
          <w:rStyle w:val="CharSectno"/>
        </w:rPr>
        <w:t>177</w:t>
      </w:r>
      <w:r>
        <w:rPr>
          <w:snapToGrid w:val="0"/>
        </w:rPr>
        <w:t>.</w:t>
      </w:r>
      <w:r>
        <w:rPr>
          <w:snapToGrid w:val="0"/>
        </w:rPr>
        <w:tab/>
        <w:t>Disease control at fish processing or aquaculture places</w:t>
      </w:r>
      <w:bookmarkEnd w:id="1367"/>
      <w:bookmarkEnd w:id="136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369" w:name="_Toc21015508"/>
      <w:bookmarkStart w:id="1370" w:name="_Toc517881887"/>
      <w:r>
        <w:rPr>
          <w:rStyle w:val="CharSectno"/>
        </w:rPr>
        <w:t>178</w:t>
      </w:r>
      <w:r>
        <w:rPr>
          <w:snapToGrid w:val="0"/>
        </w:rPr>
        <w:t>.</w:t>
      </w:r>
      <w:r>
        <w:rPr>
          <w:snapToGrid w:val="0"/>
        </w:rPr>
        <w:tab/>
        <w:t>Fish for scientific purposes, authority to fish for</w:t>
      </w:r>
      <w:bookmarkEnd w:id="1369"/>
      <w:bookmarkEnd w:id="137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371" w:name="_Toc21015509"/>
      <w:bookmarkStart w:id="1372" w:name="_Toc517881888"/>
      <w:r>
        <w:rPr>
          <w:rStyle w:val="CharSectno"/>
        </w:rPr>
        <w:t>179</w:t>
      </w:r>
      <w:r>
        <w:rPr>
          <w:snapToGrid w:val="0"/>
        </w:rPr>
        <w:t>.</w:t>
      </w:r>
      <w:r>
        <w:rPr>
          <w:snapToGrid w:val="0"/>
        </w:rPr>
        <w:tab/>
        <w:t>Fish for genetic etc. analysis, approval to take etc.</w:t>
      </w:r>
      <w:bookmarkEnd w:id="1371"/>
      <w:bookmarkEnd w:id="137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373" w:name="_Toc21015510"/>
      <w:bookmarkStart w:id="1374" w:name="_Toc517881889"/>
      <w:r>
        <w:rPr>
          <w:rStyle w:val="CharSectno"/>
        </w:rPr>
        <w:t>180</w:t>
      </w:r>
      <w:r>
        <w:rPr>
          <w:snapToGrid w:val="0"/>
        </w:rPr>
        <w:t>.</w:t>
      </w:r>
      <w:r>
        <w:rPr>
          <w:snapToGrid w:val="0"/>
        </w:rPr>
        <w:tab/>
        <w:t>Categories of fish (Sch. 4)</w:t>
      </w:r>
      <w:bookmarkEnd w:id="1373"/>
      <w:bookmarkEnd w:id="137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375" w:name="_Toc21015511"/>
      <w:bookmarkStart w:id="1376" w:name="_Toc517881890"/>
      <w:r>
        <w:rPr>
          <w:rStyle w:val="CharSectno"/>
        </w:rPr>
        <w:t>181A</w:t>
      </w:r>
      <w:r>
        <w:t>.</w:t>
      </w:r>
      <w:r>
        <w:tab/>
        <w:t xml:space="preserve">Certain things are not personal property for purposes of </w:t>
      </w:r>
      <w:r>
        <w:rPr>
          <w:i/>
        </w:rPr>
        <w:t xml:space="preserve">Personal Property Securities Act 2009 </w:t>
      </w:r>
      <w:r>
        <w:t>(Cwlth)</w:t>
      </w:r>
      <w:bookmarkEnd w:id="1375"/>
      <w:bookmarkEnd w:id="137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377" w:name="_Toc21015512"/>
      <w:bookmarkStart w:id="1378" w:name="_Toc517881891"/>
      <w:r>
        <w:rPr>
          <w:rStyle w:val="CharSectno"/>
        </w:rPr>
        <w:t>181</w:t>
      </w:r>
      <w:r>
        <w:rPr>
          <w:snapToGrid w:val="0"/>
        </w:rPr>
        <w:t>.</w:t>
      </w:r>
      <w:r>
        <w:rPr>
          <w:snapToGrid w:val="0"/>
        </w:rPr>
        <w:tab/>
        <w:t>Fees and charges, reduction and waiver of</w:t>
      </w:r>
      <w:bookmarkEnd w:id="1377"/>
      <w:bookmarkEnd w:id="137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379" w:name="_Toc21012271"/>
      <w:bookmarkStart w:id="1380" w:name="_Toc21015513"/>
      <w:bookmarkStart w:id="1381" w:name="_Toc496793659"/>
      <w:bookmarkStart w:id="1382" w:name="_Toc517881892"/>
      <w:r>
        <w:rPr>
          <w:rStyle w:val="CharPartNo"/>
        </w:rPr>
        <w:t>Part 18</w:t>
      </w:r>
      <w:r>
        <w:rPr>
          <w:rStyle w:val="CharDivNo"/>
        </w:rPr>
        <w:t> </w:t>
      </w:r>
      <w:r>
        <w:t>—</w:t>
      </w:r>
      <w:r>
        <w:rPr>
          <w:rStyle w:val="CharDivText"/>
        </w:rPr>
        <w:t> </w:t>
      </w:r>
      <w:r>
        <w:rPr>
          <w:rStyle w:val="CharPartText"/>
        </w:rPr>
        <w:t>Savings and transitional provisions</w:t>
      </w:r>
      <w:bookmarkEnd w:id="1379"/>
      <w:bookmarkEnd w:id="1380"/>
      <w:bookmarkEnd w:id="1381"/>
      <w:bookmarkEnd w:id="1382"/>
    </w:p>
    <w:p>
      <w:pPr>
        <w:pStyle w:val="Heading5"/>
        <w:rPr>
          <w:snapToGrid w:val="0"/>
        </w:rPr>
      </w:pPr>
      <w:bookmarkStart w:id="1383" w:name="_Toc21015514"/>
      <w:bookmarkStart w:id="1384" w:name="_Toc517881893"/>
      <w:r>
        <w:rPr>
          <w:rStyle w:val="CharSectno"/>
        </w:rPr>
        <w:t>182</w:t>
      </w:r>
      <w:r>
        <w:rPr>
          <w:snapToGrid w:val="0"/>
        </w:rPr>
        <w:t>.</w:t>
      </w:r>
      <w:r>
        <w:rPr>
          <w:snapToGrid w:val="0"/>
        </w:rPr>
        <w:tab/>
        <w:t>Limited entry fisheries under repealed Act (Act s. 74)</w:t>
      </w:r>
      <w:bookmarkEnd w:id="1383"/>
      <w:bookmarkEnd w:id="138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385" w:name="_Toc21015515"/>
      <w:bookmarkStart w:id="1386" w:name="_Toc517881894"/>
      <w:r>
        <w:rPr>
          <w:rStyle w:val="CharSectno"/>
        </w:rPr>
        <w:t>183</w:t>
      </w:r>
      <w:r>
        <w:rPr>
          <w:snapToGrid w:val="0"/>
        </w:rPr>
        <w:t>.</w:t>
      </w:r>
      <w:r>
        <w:rPr>
          <w:snapToGrid w:val="0"/>
        </w:rPr>
        <w:tab/>
        <w:t>Citation of notices</w:t>
      </w:r>
      <w:bookmarkEnd w:id="1385"/>
      <w:bookmarkEnd w:id="138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387" w:name="_Toc21015516"/>
      <w:bookmarkStart w:id="1388" w:name="_Toc517881895"/>
      <w:r>
        <w:rPr>
          <w:rStyle w:val="CharSectno"/>
        </w:rPr>
        <w:t>186</w:t>
      </w:r>
      <w:r>
        <w:rPr>
          <w:snapToGrid w:val="0"/>
        </w:rPr>
        <w:t>.</w:t>
      </w:r>
      <w:r>
        <w:rPr>
          <w:snapToGrid w:val="0"/>
        </w:rPr>
        <w:tab/>
        <w:t>Certain notices under repealed Act continued as orders (Act s. 43)</w:t>
      </w:r>
      <w:bookmarkEnd w:id="1387"/>
      <w:bookmarkEnd w:id="138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89" w:name="_Toc21012275"/>
      <w:bookmarkStart w:id="1390" w:name="_Toc21015517"/>
      <w:bookmarkStart w:id="1391" w:name="_Toc496793663"/>
      <w:bookmarkStart w:id="1392" w:name="_Toc517881896"/>
      <w:r>
        <w:rPr>
          <w:rStyle w:val="CharSchNo"/>
        </w:rPr>
        <w:t>Schedule 1</w:t>
      </w:r>
      <w:r>
        <w:t> — </w:t>
      </w:r>
      <w:r>
        <w:rPr>
          <w:rStyle w:val="CharSchText"/>
        </w:rPr>
        <w:t>Fees</w:t>
      </w:r>
      <w:bookmarkEnd w:id="1389"/>
      <w:bookmarkEnd w:id="1390"/>
      <w:bookmarkEnd w:id="1391"/>
      <w:bookmarkEnd w:id="1392"/>
    </w:p>
    <w:p>
      <w:pPr>
        <w:pStyle w:val="yFootnoteheading"/>
      </w:pPr>
      <w:r>
        <w:tab/>
        <w:t>[Heading inserted: Gazette 9 Jun 2009 p. 1912.]</w:t>
      </w:r>
    </w:p>
    <w:p>
      <w:pPr>
        <w:pStyle w:val="yHeading2"/>
      </w:pPr>
      <w:bookmarkStart w:id="1393" w:name="_Toc21012276"/>
      <w:bookmarkStart w:id="1394" w:name="_Toc21015518"/>
      <w:bookmarkStart w:id="1395" w:name="_Toc496793664"/>
      <w:bookmarkStart w:id="1396" w:name="_Toc517881897"/>
      <w:r>
        <w:rPr>
          <w:rStyle w:val="CharSDivNo"/>
          <w:sz w:val="28"/>
        </w:rPr>
        <w:t>Part 1</w:t>
      </w:r>
      <w:r>
        <w:t> — </w:t>
      </w:r>
      <w:r>
        <w:rPr>
          <w:rStyle w:val="CharSDivText"/>
          <w:sz w:val="28"/>
        </w:rPr>
        <w:t>General fees</w:t>
      </w:r>
      <w:bookmarkEnd w:id="1393"/>
      <w:bookmarkEnd w:id="1394"/>
      <w:bookmarkEnd w:id="1395"/>
      <w:bookmarkEnd w:id="139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397" w:name="_Toc21012277"/>
      <w:bookmarkStart w:id="1398" w:name="_Toc21015519"/>
      <w:bookmarkStart w:id="1399" w:name="_Toc496793665"/>
      <w:bookmarkStart w:id="1400" w:name="_Toc517881898"/>
      <w:r>
        <w:rPr>
          <w:rStyle w:val="CharSDivNo"/>
          <w:sz w:val="28"/>
        </w:rPr>
        <w:t>Part 2</w:t>
      </w:r>
      <w:r>
        <w:t> — </w:t>
      </w:r>
      <w:r>
        <w:rPr>
          <w:rStyle w:val="CharSDivText"/>
          <w:sz w:val="28"/>
        </w:rPr>
        <w:t>Application fees</w:t>
      </w:r>
      <w:bookmarkEnd w:id="1397"/>
      <w:bookmarkEnd w:id="1398"/>
      <w:bookmarkEnd w:id="1399"/>
      <w:bookmarkEnd w:id="1400"/>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401" w:name="_Toc21012278"/>
      <w:bookmarkStart w:id="1402" w:name="_Toc21015520"/>
      <w:bookmarkStart w:id="1403" w:name="_Toc496793666"/>
      <w:bookmarkStart w:id="1404" w:name="_Toc517881899"/>
      <w:r>
        <w:rPr>
          <w:rStyle w:val="CharSDivNo"/>
          <w:sz w:val="28"/>
        </w:rPr>
        <w:t>Part 3</w:t>
      </w:r>
      <w:r>
        <w:t> — </w:t>
      </w:r>
      <w:r>
        <w:rPr>
          <w:rStyle w:val="CharSDivText"/>
          <w:sz w:val="28"/>
        </w:rPr>
        <w:t>Fees for the grant or renewal of authorisations</w:t>
      </w:r>
      <w:bookmarkEnd w:id="1401"/>
      <w:bookmarkEnd w:id="1402"/>
      <w:bookmarkEnd w:id="1403"/>
      <w:bookmarkEnd w:id="1404"/>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keepNext/>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405" w:author="Master Repository Process" w:date="2021-08-28T12:26:00Z">
              <w:r>
                <w:delText>(1)</w:delText>
              </w:r>
              <w:r>
                <w:tab/>
              </w:r>
            </w:del>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06" w:author="Master Repository Process" w:date="2021-08-28T12:26:00Z">
              <w:r>
                <w:rPr>
                  <w:szCs w:val="22"/>
                </w:rPr>
                <w:delText>13.02</w:delText>
              </w:r>
            </w:del>
            <w:ins w:id="1407" w:author="Master Repository Process" w:date="2021-08-28T12:26:00Z">
              <w:r>
                <w:t>10.60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08" w:author="Master Repository Process" w:date="2021-08-28T12:26:00Z">
              <w:r>
                <w:rPr>
                  <w:szCs w:val="22"/>
                </w:rPr>
                <w:delText>13.02</w:delText>
              </w:r>
            </w:del>
            <w:ins w:id="1409" w:author="Master Repository Process" w:date="2021-08-28T12:26:00Z">
              <w:r>
                <w:t>10.60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w:t>
            </w:r>
            <w:del w:id="1410" w:author="Master Repository Process" w:date="2021-08-28T12:26:00Z">
              <w:r>
                <w:rPr>
                  <w:szCs w:val="22"/>
                </w:rPr>
                <w:delText>05</w:delText>
              </w:r>
            </w:del>
            <w:ins w:id="1411" w:author="Master Repository Process" w:date="2021-08-28T12:26:00Z">
              <w:r>
                <w:t>07</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412" w:author="Master Repository Process" w:date="2021-08-28T12:26:00Z">
              <w:r>
                <w:delText>(2)</w:delText>
              </w:r>
              <w:r>
                <w:tab/>
              </w:r>
            </w:del>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413" w:author="Master Repository Process" w:date="2021-08-28T12:26:00Z">
              <w:r>
                <w:rPr>
                  <w:szCs w:val="22"/>
                </w:rPr>
                <w:delText>35 575.00</w:delText>
              </w:r>
            </w:del>
            <w:ins w:id="1414" w:author="Master Repository Process" w:date="2021-08-28T12:26:00Z">
              <w:r>
                <w:t>32 085.70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15" w:author="Master Repository Process" w:date="2021-08-28T12:26:00Z">
              <w:r>
                <w:tab/>
              </w:r>
            </w:del>
            <w:r>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16" w:author="Master Repository Process" w:date="2021-08-28T12:26:00Z">
              <w:r>
                <w:delText>29.00</w:delText>
              </w:r>
            </w:del>
            <w:ins w:id="1417" w:author="Master Repository Process" w:date="2021-08-28T12:26:00Z">
              <w:r>
                <w:t>5.48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18" w:author="Master Repository Process" w:date="2021-08-28T12:26:00Z">
              <w:r>
                <w:tab/>
              </w:r>
            </w:del>
            <w:r>
              <w:t>(4)</w:t>
            </w:r>
            <w:r>
              <w:tab/>
              <w:t xml:space="preserve">Cockburn Sound (Crab) Managed Fishery, </w:t>
            </w:r>
            <w:del w:id="1419" w:author="Master Repository Process" w:date="2021-08-28T12:26:00Z">
              <w:r>
                <w:br/>
              </w:r>
            </w:del>
            <w:r>
              <w:t>per pot</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20" w:author="Master Repository Process" w:date="2021-08-28T12:26:00Z">
              <w:r>
                <w:br/>
              </w:r>
            </w:del>
            <w:r>
              <w:t>3.19</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1700"/>
            </w:pPr>
            <w:del w:id="1421" w:author="Master Repository Process" w:date="2021-08-28T12:26:00Z">
              <w:r>
                <w:tab/>
              </w:r>
            </w:del>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22" w:author="Master Repository Process" w:date="2021-08-28T12:26:00Z">
              <w:r>
                <w:br/>
              </w:r>
            </w:del>
            <w:r>
              <w:t>4 </w:t>
            </w:r>
            <w:del w:id="1423" w:author="Master Repository Process" w:date="2021-08-28T12:26:00Z">
              <w:r>
                <w:rPr>
                  <w:szCs w:val="22"/>
                </w:rPr>
                <w:delText>622.00</w:delText>
              </w:r>
            </w:del>
            <w:ins w:id="1424" w:author="Master Repository Process" w:date="2021-08-28T12:26:00Z">
              <w:r>
                <w:t>367.53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25" w:author="Master Repository Process" w:date="2021-08-28T12:26:00Z">
              <w:r>
                <w:tab/>
              </w:r>
            </w:del>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26" w:author="Master Repository Process" w:date="2021-08-28T12:26:00Z">
              <w:r>
                <w:rPr>
                  <w:szCs w:val="22"/>
                </w:rPr>
                <w:delText>76.00</w:delText>
              </w:r>
            </w:del>
            <w:ins w:id="1427" w:author="Master Repository Process" w:date="2021-08-28T12:26:00Z">
              <w:r>
                <w:t>69.81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per unit</w:t>
            </w:r>
            <w:ins w:id="1428" w:author="Master Repository Process" w:date="2021-08-28T12:26:00Z">
              <w:r>
                <w:t xml:space="preserve">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1.</w:t>
            </w:r>
            <w:del w:id="1429" w:author="Master Repository Process" w:date="2021-08-28T12:26:00Z">
              <w:r>
                <w:rPr>
                  <w:szCs w:val="22"/>
                </w:rPr>
                <w:delText>29</w:delText>
              </w:r>
            </w:del>
            <w:ins w:id="1430" w:author="Master Repository Process" w:date="2021-08-28T12:26:00Z">
              <w:r>
                <w:t>60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31" w:author="Master Repository Process" w:date="2021-08-28T12:26:00Z">
              <w:r>
                <w:tab/>
              </w:r>
            </w:del>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32" w:author="Master Repository Process" w:date="2021-08-28T12:26:00Z">
              <w:r>
                <w:br/>
              </w:r>
            </w:del>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33" w:author="Master Repository Process" w:date="2021-08-28T12:26:00Z">
              <w:r>
                <w:tab/>
              </w:r>
            </w:del>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34" w:author="Master Repository Process" w:date="2021-08-28T12:26:00Z">
              <w:r>
                <w:br/>
              </w:r>
              <w:r>
                <w:rPr>
                  <w:szCs w:val="22"/>
                </w:rPr>
                <w:delText>41 756</w:delText>
              </w:r>
            </w:del>
            <w:ins w:id="1435" w:author="Master Repository Process" w:date="2021-08-28T12:26:00Z">
              <w:r>
                <w:t>44 697</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436" w:author="Master Repository Process" w:date="2021-08-28T12:26:00Z">
              <w:r>
                <w:tab/>
              </w:r>
            </w:del>
            <w:r>
              <w:t>(9)</w:t>
            </w:r>
            <w:r>
              <w:tab/>
              <w:t>Gascoyne Demersal Scalefish Managed Fishery —</w:t>
            </w:r>
            <w:del w:id="1437" w:author="Master Repository Process" w:date="2021-08-28T12:26:00Z">
              <w:r>
                <w:delText xml:space="preserve"> </w:delText>
              </w:r>
            </w:del>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38" w:author="Master Repository Process" w:date="2021-08-28T12:26:00Z">
              <w:r>
                <w:br/>
              </w:r>
            </w:del>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439" w:author="Master Repository Process" w:date="2021-08-28T12:26:00Z">
              <w:r>
                <w:delText>for</w:delText>
              </w:r>
            </w:del>
            <w:ins w:id="1440" w:author="Master Repository Process" w:date="2021-08-28T12:26:00Z">
              <w:r>
                <w:t>per</w:t>
              </w:r>
            </w:ins>
            <w:r>
              <w:t xml:space="preserve"> class A </w:t>
            </w:r>
            <w:del w:id="1441" w:author="Master Repository Process" w:date="2021-08-28T12:26:00Z">
              <w:r>
                <w:delText xml:space="preserve">units, per </w:delText>
              </w:r>
            </w:del>
            <w:r>
              <w:t>unit</w:t>
            </w:r>
            <w:ins w:id="1442"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43" w:author="Master Repository Process" w:date="2021-08-28T12:26:00Z">
              <w:r>
                <w:rPr>
                  <w:szCs w:val="22"/>
                </w:rPr>
                <w:delText>14.52</w:delText>
              </w:r>
            </w:del>
            <w:ins w:id="1444" w:author="Master Repository Process" w:date="2021-08-28T12:26:00Z">
              <w:r>
                <w:t>11.86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445" w:author="Master Repository Process" w:date="2021-08-28T12:26:00Z">
              <w:r>
                <w:delText>for</w:delText>
              </w:r>
            </w:del>
            <w:ins w:id="1446" w:author="Master Repository Process" w:date="2021-08-28T12:26:00Z">
              <w:r>
                <w:t>per</w:t>
              </w:r>
            </w:ins>
            <w:r>
              <w:t xml:space="preserve"> class B </w:t>
            </w:r>
            <w:del w:id="1447" w:author="Master Repository Process" w:date="2021-08-28T12:26:00Z">
              <w:r>
                <w:delText xml:space="preserve">units, per </w:delText>
              </w:r>
            </w:del>
            <w:r>
              <w:t>unit</w:t>
            </w:r>
            <w:ins w:id="1448"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49" w:author="Master Repository Process" w:date="2021-08-28T12:26:00Z">
              <w:r>
                <w:rPr>
                  <w:szCs w:val="22"/>
                </w:rPr>
                <w:delText>8.29</w:delText>
              </w:r>
            </w:del>
            <w:ins w:id="1450" w:author="Master Repository Process" w:date="2021-08-28T12:26:00Z">
              <w:r>
                <w:t>9.16</w:t>
              </w:r>
            </w:ins>
          </w:p>
        </w:tc>
      </w:tr>
      <w:tr>
        <w:trPr>
          <w:ins w:id="1451"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ind w:left="615" w:hanging="615"/>
              <w:rPr>
                <w:ins w:id="1452" w:author="Master Repository Process" w:date="2021-08-28T12:26:00Z"/>
              </w:rPr>
            </w:pPr>
            <w:ins w:id="1453" w:author="Master Repository Process" w:date="2021-08-28T12:26:00Z">
              <w:r>
                <w:t>(10)</w:t>
              </w:r>
              <w:r>
                <w:tab/>
                <w:t>Kimberley Crab Managed Fishery, per unit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454" w:author="Master Repository Process" w:date="2021-08-28T12:26:00Z"/>
              </w:rPr>
            </w:pPr>
            <w:ins w:id="1455" w:author="Master Repository Process" w:date="2021-08-28T12:26:00Z">
              <w:r>
                <w:br/>
                <w:t>8.40</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456" w:author="Master Repository Process" w:date="2021-08-28T12:26:00Z">
              <w:r>
                <w:tab/>
                <w:delText>(10</w:delText>
              </w:r>
            </w:del>
            <w:ins w:id="1457" w:author="Master Repository Process" w:date="2021-08-28T12:26:00Z">
              <w:r>
                <w:t>(11</w:t>
              </w:r>
            </w:ins>
            <w:r>
              <w:t>)</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458" w:author="Master Repository Process" w:date="2021-08-28T12:26:00Z">
              <w:r>
                <w:rPr>
                  <w:szCs w:val="22"/>
                </w:rPr>
                <w:delText>8 023.00</w:delText>
              </w:r>
            </w:del>
            <w:ins w:id="1459" w:author="Master Repository Process" w:date="2021-08-28T12:26:00Z">
              <w:r>
                <w:t>9 139.64</w:t>
              </w:r>
            </w:ins>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del w:id="1460" w:author="Master Repository Process" w:date="2021-08-28T12:26:00Z">
              <w:r>
                <w:tab/>
                <w:delText>(11</w:delText>
              </w:r>
            </w:del>
            <w:ins w:id="1461" w:author="Master Repository Process" w:date="2021-08-28T12:26:00Z">
              <w:r>
                <w:t>(12</w:t>
              </w:r>
            </w:ins>
            <w:r>
              <w:t>)</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462" w:author="Master Repository Process" w:date="2021-08-28T12:26:00Z">
              <w:r>
                <w:delText>for a</w:delText>
              </w:r>
            </w:del>
            <w:ins w:id="1463" w:author="Master Repository Process" w:date="2021-08-28T12:26:00Z">
              <w:r>
                <w:t>per</w:t>
              </w:r>
            </w:ins>
            <w:r>
              <w:t xml:space="preserve"> Class</w:t>
            </w:r>
            <w:del w:id="1464" w:author="Master Repository Process" w:date="2021-08-28T12:26:00Z">
              <w:r>
                <w:delText xml:space="preserve"> </w:delText>
              </w:r>
            </w:del>
            <w:ins w:id="1465" w:author="Master Repository Process" w:date="2021-08-28T12:26:00Z">
              <w:r>
                <w:t> </w:t>
              </w:r>
            </w:ins>
            <w:r>
              <w:t>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w:t>
            </w:r>
            <w:del w:id="1466" w:author="Master Repository Process" w:date="2021-08-28T12:26:00Z">
              <w:r>
                <w:rPr>
                  <w:szCs w:val="22"/>
                </w:rPr>
                <w:delText>285.00</w:delText>
              </w:r>
            </w:del>
            <w:ins w:id="1467" w:author="Master Repository Process" w:date="2021-08-28T12:26:00Z">
              <w:r>
                <w:t>503.95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468" w:author="Master Repository Process" w:date="2021-08-28T12:26:00Z">
              <w:r>
                <w:delText>for a</w:delText>
              </w:r>
            </w:del>
            <w:ins w:id="1469" w:author="Master Repository Process" w:date="2021-08-28T12:26:00Z">
              <w:r>
                <w:t>per</w:t>
              </w:r>
            </w:ins>
            <w:r>
              <w:t xml:space="preserve"> Class</w:t>
            </w:r>
            <w:del w:id="1470" w:author="Master Repository Process" w:date="2021-08-28T12:26:00Z">
              <w:r>
                <w:delText xml:space="preserve"> </w:delText>
              </w:r>
            </w:del>
            <w:ins w:id="1471" w:author="Master Repository Process" w:date="2021-08-28T12:26:00Z">
              <w:r>
                <w:t> </w:t>
              </w:r>
            </w:ins>
            <w:r>
              <w:t>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w:t>
            </w:r>
            <w:del w:id="1472" w:author="Master Repository Process" w:date="2021-08-28T12:26:00Z">
              <w:r>
                <w:rPr>
                  <w:szCs w:val="22"/>
                </w:rPr>
                <w:delText>285.00</w:delText>
              </w:r>
            </w:del>
            <w:ins w:id="1473" w:author="Master Repository Process" w:date="2021-08-28T12:26:00Z">
              <w:r>
                <w:t>503.95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474" w:author="Master Repository Process" w:date="2021-08-28T12:26:00Z">
              <w:r>
                <w:delText>for a</w:delText>
              </w:r>
            </w:del>
            <w:ins w:id="1475" w:author="Master Repository Process" w:date="2021-08-28T12:26:00Z">
              <w:r>
                <w:t>per</w:t>
              </w:r>
            </w:ins>
            <w:r>
              <w:t xml:space="preserve"> Class</w:t>
            </w:r>
            <w:del w:id="1476" w:author="Master Repository Process" w:date="2021-08-28T12:26:00Z">
              <w:r>
                <w:delText xml:space="preserve"> </w:delText>
              </w:r>
            </w:del>
            <w:ins w:id="1477" w:author="Master Repository Process" w:date="2021-08-28T12:26:00Z">
              <w:r>
                <w:t> </w:t>
              </w:r>
            </w:ins>
            <w:r>
              <w:t>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478" w:author="Master Repository Process" w:date="2021-08-28T12:26:00Z">
              <w:r>
                <w:delText>5 000</w:delText>
              </w:r>
            </w:del>
            <w:ins w:id="1479" w:author="Master Repository Process" w:date="2021-08-28T12:26:00Z">
              <w:r>
                <w:t>0</w:t>
              </w:r>
            </w:ins>
            <w:r>
              <w:t>.00</w:t>
            </w:r>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480" w:author="Master Repository Process" w:date="2021-08-28T12:26:00Z">
              <w:r>
                <w:tab/>
                <w:delText>(12</w:delText>
              </w:r>
            </w:del>
            <w:ins w:id="1481" w:author="Master Repository Process" w:date="2021-08-28T12:26:00Z">
              <w:r>
                <w:t>(13</w:t>
              </w:r>
            </w:ins>
            <w:r>
              <w:t>)</w:t>
            </w:r>
            <w:r>
              <w:tab/>
              <w:t>Mackerel Managed Fishery</w:t>
            </w:r>
            <w:ins w:id="1482" w:author="Master Repository Process" w:date="2021-08-28T12:26:00Z">
              <w:r>
                <w:t>, the sum obtained by multiplying the number of units of entitlement conferred by the licence by the fee for each unit as follows</w:t>
              </w:r>
            </w:ins>
            <w:r>
              <w:t>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483" w:author="Master Repository Process" w:date="2021-08-28T12:26:00Z">
              <w:r>
                <w:delText>for</w:delText>
              </w:r>
            </w:del>
            <w:ins w:id="1484" w:author="Master Repository Process" w:date="2021-08-28T12:26:00Z">
              <w:r>
                <w:t>per</w:t>
              </w:r>
            </w:ins>
            <w:r>
              <w:t xml:space="preserve"> class</w:t>
            </w:r>
            <w:del w:id="1485" w:author="Master Repository Process" w:date="2021-08-28T12:26:00Z">
              <w:r>
                <w:delText xml:space="preserve"> </w:delText>
              </w:r>
            </w:del>
            <w:ins w:id="1486" w:author="Master Repository Process" w:date="2021-08-28T12:26:00Z">
              <w:r>
                <w:t> </w:t>
              </w:r>
            </w:ins>
            <w:r>
              <w:t xml:space="preserve">1A </w:t>
            </w:r>
            <w:del w:id="1487" w:author="Master Repository Process" w:date="2021-08-28T12:26:00Z">
              <w:r>
                <w:delText xml:space="preserve">units, per </w:delText>
              </w:r>
            </w:del>
            <w:r>
              <w:t>unit</w:t>
            </w:r>
            <w:ins w:id="1488"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22.</w:t>
            </w:r>
            <w:del w:id="1489" w:author="Master Repository Process" w:date="2021-08-28T12:26:00Z">
              <w:r>
                <w:rPr>
                  <w:szCs w:val="22"/>
                </w:rPr>
                <w:delText>40</w:delText>
              </w:r>
            </w:del>
            <w:ins w:id="1490" w:author="Master Repository Process" w:date="2021-08-28T12:26:00Z">
              <w:r>
                <w:t>66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491" w:author="Master Repository Process" w:date="2021-08-28T12:26:00Z">
              <w:r>
                <w:delText>for</w:delText>
              </w:r>
            </w:del>
            <w:ins w:id="1492" w:author="Master Repository Process" w:date="2021-08-28T12:26:00Z">
              <w:r>
                <w:t>per</w:t>
              </w:r>
            </w:ins>
            <w:r>
              <w:t xml:space="preserve"> class</w:t>
            </w:r>
            <w:del w:id="1493" w:author="Master Repository Process" w:date="2021-08-28T12:26:00Z">
              <w:r>
                <w:delText xml:space="preserve"> </w:delText>
              </w:r>
            </w:del>
            <w:ins w:id="1494" w:author="Master Repository Process" w:date="2021-08-28T12:26:00Z">
              <w:r>
                <w:t> </w:t>
              </w:r>
            </w:ins>
            <w:r>
              <w:t xml:space="preserve">1B </w:t>
            </w:r>
            <w:del w:id="1495" w:author="Master Repository Process" w:date="2021-08-28T12:26:00Z">
              <w:r>
                <w:delText xml:space="preserve">units, per </w:delText>
              </w:r>
            </w:del>
            <w:r>
              <w:t>unit</w:t>
            </w:r>
            <w:ins w:id="1496"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0.</w:t>
            </w:r>
            <w:del w:id="1497" w:author="Master Repository Process" w:date="2021-08-28T12:26:00Z">
              <w:r>
                <w:rPr>
                  <w:szCs w:val="22"/>
                </w:rPr>
                <w:delText>04</w:delText>
              </w:r>
            </w:del>
            <w:ins w:id="1498" w:author="Master Repository Process" w:date="2021-08-28T12:26:00Z">
              <w:r>
                <w:t>03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499" w:author="Master Repository Process" w:date="2021-08-28T12:26:00Z">
              <w:r>
                <w:delText>for</w:delText>
              </w:r>
            </w:del>
            <w:ins w:id="1500" w:author="Master Repository Process" w:date="2021-08-28T12:26:00Z">
              <w:r>
                <w:t>per</w:t>
              </w:r>
            </w:ins>
            <w:r>
              <w:t xml:space="preserve"> class</w:t>
            </w:r>
            <w:del w:id="1501" w:author="Master Repository Process" w:date="2021-08-28T12:26:00Z">
              <w:r>
                <w:delText xml:space="preserve"> </w:delText>
              </w:r>
            </w:del>
            <w:ins w:id="1502" w:author="Master Repository Process" w:date="2021-08-28T12:26:00Z">
              <w:r>
                <w:t> </w:t>
              </w:r>
            </w:ins>
            <w:r>
              <w:t xml:space="preserve">2A </w:t>
            </w:r>
            <w:del w:id="1503" w:author="Master Repository Process" w:date="2021-08-28T12:26:00Z">
              <w:r>
                <w:delText xml:space="preserve">units, per </w:delText>
              </w:r>
            </w:del>
            <w:r>
              <w:t>unit</w:t>
            </w:r>
            <w:ins w:id="1504"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505" w:author="Master Repository Process" w:date="2021-08-28T12:26:00Z">
              <w:r>
                <w:rPr>
                  <w:szCs w:val="22"/>
                </w:rPr>
                <w:delText>13.00</w:delText>
              </w:r>
            </w:del>
            <w:ins w:id="1506" w:author="Master Repository Process" w:date="2021-08-28T12:26:00Z">
              <w:r>
                <w:t>12.67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r>
            <w:del w:id="1507" w:author="Master Repository Process" w:date="2021-08-28T12:26:00Z">
              <w:r>
                <w:delText>for</w:delText>
              </w:r>
            </w:del>
            <w:ins w:id="1508" w:author="Master Repository Process" w:date="2021-08-28T12:26:00Z">
              <w:r>
                <w:t>per</w:t>
              </w:r>
            </w:ins>
            <w:r>
              <w:t xml:space="preserve"> class</w:t>
            </w:r>
            <w:del w:id="1509" w:author="Master Repository Process" w:date="2021-08-28T12:26:00Z">
              <w:r>
                <w:delText xml:space="preserve"> </w:delText>
              </w:r>
            </w:del>
            <w:ins w:id="1510" w:author="Master Repository Process" w:date="2021-08-28T12:26:00Z">
              <w:r>
                <w:t> </w:t>
              </w:r>
            </w:ins>
            <w:r>
              <w:t xml:space="preserve">2B </w:t>
            </w:r>
            <w:del w:id="1511" w:author="Master Repository Process" w:date="2021-08-28T12:26:00Z">
              <w:r>
                <w:delText xml:space="preserve">units, per </w:delText>
              </w:r>
            </w:del>
            <w:r>
              <w:t>unit</w:t>
            </w:r>
            <w:ins w:id="1512"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513" w:author="Master Repository Process" w:date="2021-08-28T12:26:00Z">
              <w:r>
                <w:rPr>
                  <w:szCs w:val="22"/>
                </w:rPr>
                <w:delText>1.29</w:delText>
              </w:r>
            </w:del>
            <w:ins w:id="1514" w:author="Master Repository Process" w:date="2021-08-28T12:26:00Z">
              <w:r>
                <w:t>2.23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(e)</w:t>
            </w:r>
            <w:r>
              <w:tab/>
            </w:r>
            <w:del w:id="1515" w:author="Master Repository Process" w:date="2021-08-28T12:26:00Z">
              <w:r>
                <w:delText>for</w:delText>
              </w:r>
            </w:del>
            <w:ins w:id="1516" w:author="Master Repository Process" w:date="2021-08-28T12:26:00Z">
              <w:r>
                <w:t>per</w:t>
              </w:r>
            </w:ins>
            <w:r>
              <w:t xml:space="preserve"> class</w:t>
            </w:r>
            <w:del w:id="1517" w:author="Master Repository Process" w:date="2021-08-28T12:26:00Z">
              <w:r>
                <w:delText xml:space="preserve"> </w:delText>
              </w:r>
            </w:del>
            <w:ins w:id="1518" w:author="Master Repository Process" w:date="2021-08-28T12:26:00Z">
              <w:r>
                <w:t> </w:t>
              </w:r>
            </w:ins>
            <w:r>
              <w:t xml:space="preserve">3A </w:t>
            </w:r>
            <w:del w:id="1519" w:author="Master Repository Process" w:date="2021-08-28T12:26:00Z">
              <w:r>
                <w:delText xml:space="preserve">units, per </w:delText>
              </w:r>
            </w:del>
            <w:r>
              <w:t>unit</w:t>
            </w:r>
            <w:ins w:id="1520"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6.</w:t>
            </w:r>
            <w:del w:id="1521" w:author="Master Repository Process" w:date="2021-08-28T12:26:00Z">
              <w:r>
                <w:rPr>
                  <w:szCs w:val="22"/>
                </w:rPr>
                <w:delText>60</w:delText>
              </w:r>
            </w:del>
            <w:ins w:id="1522" w:author="Master Repository Process" w:date="2021-08-28T12:26:00Z">
              <w:r>
                <w:t>67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(f)</w:t>
            </w:r>
            <w:r>
              <w:tab/>
            </w:r>
            <w:del w:id="1523" w:author="Master Repository Process" w:date="2021-08-28T12:26:00Z">
              <w:r>
                <w:delText>for</w:delText>
              </w:r>
            </w:del>
            <w:ins w:id="1524" w:author="Master Repository Process" w:date="2021-08-28T12:26:00Z">
              <w:r>
                <w:t>per</w:t>
              </w:r>
            </w:ins>
            <w:r>
              <w:t xml:space="preserve"> class</w:t>
            </w:r>
            <w:del w:id="1525" w:author="Master Repository Process" w:date="2021-08-28T12:26:00Z">
              <w:r>
                <w:delText xml:space="preserve"> </w:delText>
              </w:r>
            </w:del>
            <w:ins w:id="1526" w:author="Master Repository Process" w:date="2021-08-28T12:26:00Z">
              <w:r>
                <w:t> </w:t>
              </w:r>
            </w:ins>
            <w:r>
              <w:t xml:space="preserve">3B </w:t>
            </w:r>
            <w:del w:id="1527" w:author="Master Repository Process" w:date="2021-08-28T12:26:00Z">
              <w:r>
                <w:delText xml:space="preserve">units, per </w:delText>
              </w:r>
            </w:del>
            <w:r>
              <w:t>unit</w:t>
            </w:r>
            <w:ins w:id="1528"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529" w:author="Master Repository Process" w:date="2021-08-28T12:26:00Z">
              <w:r>
                <w:rPr>
                  <w:szCs w:val="22"/>
                </w:rPr>
                <w:delText>1.55</w:delText>
              </w:r>
            </w:del>
            <w:ins w:id="1530" w:author="Master Repository Process" w:date="2021-08-28T12:26:00Z">
              <w:r>
                <w:t>2.13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531" w:author="Master Repository Process" w:date="2021-08-28T12:26:00Z">
              <w:r>
                <w:br w:type="page"/>
              </w:r>
              <w:r>
                <w:tab/>
                <w:delText>(13</w:delText>
              </w:r>
            </w:del>
            <w:ins w:id="1532" w:author="Master Repository Process" w:date="2021-08-28T12:26:00Z">
              <w:r>
                <w:t>(14</w:t>
              </w:r>
            </w:ins>
            <w:r>
              <w:t>)</w:t>
            </w:r>
            <w:r>
              <w:tab/>
              <w:t>Marine Aquarium Fish Managed Fishery</w:t>
            </w:r>
            <w:del w:id="1533" w:author="Master Repository Process" w:date="2021-08-28T12:26:00Z">
              <w:r>
                <w:delText>, per licence</w:delText>
              </w:r>
            </w:del>
            <w:ins w:id="1534" w:author="Master Repository Process" w:date="2021-08-28T12:26:00Z">
              <w:r>
                <w:t> —</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535" w:author="Master Repository Process" w:date="2021-08-28T12:26:00Z">
              <w:r>
                <w:br/>
                <w:delText>955.00</w:delText>
              </w:r>
            </w:del>
          </w:p>
        </w:tc>
      </w:tr>
      <w:tr>
        <w:trPr>
          <w:ins w:id="1536"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537" w:author="Master Repository Process" w:date="2021-08-28T12:26:00Z"/>
              </w:rPr>
            </w:pPr>
            <w:ins w:id="1538" w:author="Master Repository Process" w:date="2021-08-28T12:26:00Z">
              <w:r>
                <w:tab/>
                <w:t>(a)</w:t>
              </w:r>
              <w:r>
                <w:tab/>
                <w:t>per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539" w:author="Master Repository Process" w:date="2021-08-28T12:26:00Z"/>
              </w:rPr>
            </w:pPr>
            <w:ins w:id="1540" w:author="Master Repository Process" w:date="2021-08-28T12:26:00Z">
              <w:r>
                <w:t>1 509.00</w:t>
              </w:r>
            </w:ins>
          </w:p>
        </w:tc>
      </w:tr>
      <w:tr>
        <w:trPr>
          <w:ins w:id="1541"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542" w:author="Master Repository Process" w:date="2021-08-28T12:26:00Z"/>
              </w:rPr>
            </w:pPr>
            <w:ins w:id="1543" w:author="Master Repository Process" w:date="2021-08-28T12:26:00Z">
              <w:r>
                <w:tab/>
                <w:t>(b)</w:t>
              </w:r>
              <w:r>
                <w:tab/>
                <w:t>per class C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544" w:author="Master Repository Process" w:date="2021-08-28T12:26:00Z"/>
              </w:rPr>
            </w:pPr>
            <w:ins w:id="1545" w:author="Master Repository Process" w:date="2021-08-28T12:26:00Z">
              <w:r>
                <w:t>0.29</w:t>
              </w:r>
            </w:ins>
          </w:p>
        </w:tc>
      </w:tr>
      <w:tr>
        <w:trPr>
          <w:ins w:id="1546"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547" w:author="Master Repository Process" w:date="2021-08-28T12:26:00Z"/>
              </w:rPr>
            </w:pPr>
            <w:ins w:id="1548" w:author="Master Repository Process" w:date="2021-08-28T12:26:00Z">
              <w:r>
                <w:tab/>
                <w:t>(c)</w:t>
              </w:r>
              <w:r>
                <w:tab/>
                <w:t>per class G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549" w:author="Master Repository Process" w:date="2021-08-28T12:26:00Z"/>
              </w:rPr>
            </w:pPr>
            <w:ins w:id="1550" w:author="Master Repository Process" w:date="2021-08-28T12:26:00Z">
              <w:r>
                <w:t>0.07</w:t>
              </w:r>
            </w:ins>
          </w:p>
        </w:tc>
      </w:tr>
      <w:tr>
        <w:trPr>
          <w:ins w:id="1551"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552" w:author="Master Repository Process" w:date="2021-08-28T12:26:00Z"/>
              </w:rPr>
            </w:pPr>
            <w:ins w:id="1553" w:author="Master Repository Process" w:date="2021-08-28T12:26:00Z">
              <w:r>
                <w:tab/>
                <w:t>(d)</w:t>
              </w:r>
              <w:r>
                <w:tab/>
                <w:t>per class L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554" w:author="Master Repository Process" w:date="2021-08-28T12:26:00Z"/>
              </w:rPr>
            </w:pPr>
            <w:ins w:id="1555" w:author="Master Repository Process" w:date="2021-08-28T12:26:00Z">
              <w:r>
                <w:t>0.03</w:t>
              </w:r>
            </w:ins>
          </w:p>
        </w:tc>
      </w:tr>
      <w:tr>
        <w:trPr>
          <w:ins w:id="1556"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557" w:author="Master Repository Process" w:date="2021-08-28T12:26:00Z"/>
              </w:rPr>
            </w:pPr>
            <w:ins w:id="1558" w:author="Master Repository Process" w:date="2021-08-28T12:26:00Z">
              <w:r>
                <w:tab/>
                <w:t>(e)</w:t>
              </w:r>
              <w:r>
                <w:tab/>
                <w:t>per class S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559" w:author="Master Repository Process" w:date="2021-08-28T12:26:00Z"/>
              </w:rPr>
            </w:pPr>
            <w:ins w:id="1560" w:author="Master Repository Process" w:date="2021-08-28T12:26:00Z">
              <w:r>
                <w:t>0.13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561" w:author="Master Repository Process" w:date="2021-08-28T12:26:00Z">
              <w:r>
                <w:tab/>
                <w:delText>(14</w:delText>
              </w:r>
            </w:del>
            <w:ins w:id="1562" w:author="Master Repository Process" w:date="2021-08-28T12:26:00Z">
              <w:r>
                <w:t>(15</w:t>
              </w:r>
            </w:ins>
            <w:r>
              <w:t>)</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6 </w:t>
            </w:r>
            <w:del w:id="1563" w:author="Master Repository Process" w:date="2021-08-28T12:26:00Z">
              <w:r>
                <w:rPr>
                  <w:szCs w:val="22"/>
                </w:rPr>
                <w:delText>738.00</w:delText>
              </w:r>
            </w:del>
            <w:ins w:id="1564" w:author="Master Repository Process" w:date="2021-08-28T12:26:00Z">
              <w:r>
                <w:t>006.77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565" w:author="Master Repository Process" w:date="2021-08-28T12:26:00Z">
              <w:r>
                <w:tab/>
                <w:delText>(15</w:delText>
              </w:r>
            </w:del>
            <w:ins w:id="1566" w:author="Master Repository Process" w:date="2021-08-28T12:26:00Z">
              <w:r>
                <w:t>(16</w:t>
              </w:r>
            </w:ins>
            <w:r>
              <w:t>)</w:t>
            </w:r>
            <w:r>
              <w:tab/>
              <w:t>Northern Demersal Scalefish Fishery —</w:t>
            </w:r>
            <w:del w:id="1567" w:author="Master Repository Process" w:date="2021-08-28T12:26:00Z">
              <w:r>
                <w:delText xml:space="preserve"> </w:delText>
              </w:r>
            </w:del>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568" w:author="Master Repository Process" w:date="2021-08-28T12:26:00Z">
              <w:r>
                <w:delText>for an</w:delText>
              </w:r>
            </w:del>
            <w:ins w:id="1569" w:author="Master Repository Process" w:date="2021-08-28T12:26:00Z">
              <w:r>
                <w:t>per</w:t>
              </w:r>
            </w:ins>
            <w:r>
              <w:t xml:space="preserve"> Area</w:t>
            </w:r>
            <w:del w:id="1570" w:author="Master Repository Process" w:date="2021-08-28T12:26:00Z">
              <w:r>
                <w:delText xml:space="preserve"> </w:delText>
              </w:r>
            </w:del>
            <w:ins w:id="1571" w:author="Master Repository Process" w:date="2021-08-28T12:26:00Z">
              <w:r>
                <w:t> </w:t>
              </w:r>
            </w:ins>
            <w:r>
              <w:t>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572" w:author="Master Repository Process" w:date="2021-08-28T12:26:00Z">
              <w:r>
                <w:rPr>
                  <w:szCs w:val="22"/>
                </w:rPr>
                <w:delText>3.19</w:delText>
              </w:r>
            </w:del>
            <w:ins w:id="1573" w:author="Master Repository Process" w:date="2021-08-28T12:26:00Z">
              <w:r>
                <w:t>52.55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(b)</w:t>
            </w:r>
            <w:r>
              <w:tab/>
              <w:t>for an Area 2 licence, per unit of entitlement, in zone A</w:t>
            </w:r>
            <w:del w:id="1574" w:author="Master Repository Process" w:date="2021-08-28T12:26:00Z">
              <w:r>
                <w:delText xml:space="preserve"> </w:delText>
              </w:r>
            </w:del>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575" w:author="Master Repository Process" w:date="2021-08-28T12:26:00Z">
              <w:r>
                <w:rPr>
                  <w:szCs w:val="22"/>
                </w:rPr>
                <w:delText>40.36</w:delText>
              </w:r>
            </w:del>
            <w:ins w:id="1576" w:author="Master Repository Process" w:date="2021-08-28T12:26:00Z">
              <w:r>
                <w:t>44.61</w:t>
              </w:r>
            </w:ins>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577" w:author="Master Repository Process" w:date="2021-08-28T12:26:00Z">
              <w:r>
                <w:rPr>
                  <w:szCs w:val="22"/>
                </w:rPr>
                <w:delText>260.72</w:delText>
              </w:r>
            </w:del>
            <w:ins w:id="1578" w:author="Master Repository Process" w:date="2021-08-28T12:26:00Z">
              <w:r>
                <w:t>256.39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2.</w:t>
            </w:r>
            <w:del w:id="1579" w:author="Master Repository Process" w:date="2021-08-28T12:26:00Z">
              <w:r>
                <w:rPr>
                  <w:szCs w:val="22"/>
                </w:rPr>
                <w:delText>66</w:delText>
              </w:r>
            </w:del>
            <w:ins w:id="1580" w:author="Master Repository Process" w:date="2021-08-28T12:26:00Z">
              <w:r>
                <w:t>45</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581" w:author="Master Repository Process" w:date="2021-08-28T12:26:00Z">
              <w:r>
                <w:tab/>
                <w:delText>(16</w:delText>
              </w:r>
            </w:del>
            <w:ins w:id="1582" w:author="Master Repository Process" w:date="2021-08-28T12:26:00Z">
              <w:r>
                <w:t>(17</w:t>
              </w:r>
            </w:ins>
            <w:r>
              <w:t>)</w:t>
            </w:r>
            <w:r>
              <w:tab/>
              <w:t xml:space="preserve">Octopus </w:t>
            </w:r>
            <w:del w:id="1583" w:author="Master Repository Process" w:date="2021-08-28T12:26:00Z">
              <w:r>
                <w:delText xml:space="preserve">Interim </w:delText>
              </w:r>
            </w:del>
            <w:r>
              <w:t>Managed Fishery</w:t>
            </w:r>
            <w:del w:id="1584" w:author="Master Repository Process" w:date="2021-08-28T12:26:00Z">
              <w:r>
                <w:delText xml:space="preserve"> — </w:delText>
              </w:r>
            </w:del>
            <w:ins w:id="1585" w:author="Master Repository Process" w:date="2021-08-28T12:26:00Z">
              <w:r>
                <w:t>, the sum obtained by multiplying the number of units of entitlement conferred by the licence by the fee for each unit as follows —</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586" w:author="Master Repository Process" w:date="2021-08-28T12:26:00Z">
              <w:r>
                <w:delText>for</w:delText>
              </w:r>
            </w:del>
            <w:ins w:id="1587" w:author="Master Repository Process" w:date="2021-08-28T12:26:00Z">
              <w:r>
                <w:t>per</w:t>
              </w:r>
            </w:ins>
            <w:r>
              <w:t xml:space="preserve"> class 1 </w:t>
            </w:r>
            <w:del w:id="1588" w:author="Master Repository Process" w:date="2021-08-28T12:26:00Z">
              <w:r>
                <w:delText xml:space="preserve">units, per </w:delText>
              </w:r>
            </w:del>
            <w:r>
              <w:t>unit</w:t>
            </w:r>
            <w:ins w:id="1589"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0.</w:t>
            </w:r>
            <w:del w:id="1590" w:author="Master Repository Process" w:date="2021-08-28T12:26:00Z">
              <w:r>
                <w:rPr>
                  <w:szCs w:val="22"/>
                </w:rPr>
                <w:delText>78</w:delText>
              </w:r>
            </w:del>
            <w:ins w:id="1591" w:author="Master Repository Process" w:date="2021-08-28T12:26:00Z">
              <w:r>
                <w:t>77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592" w:author="Master Repository Process" w:date="2021-08-28T12:26:00Z">
              <w:r>
                <w:delText>for</w:delText>
              </w:r>
            </w:del>
            <w:ins w:id="1593" w:author="Master Repository Process" w:date="2021-08-28T12:26:00Z">
              <w:r>
                <w:t>per</w:t>
              </w:r>
            </w:ins>
            <w:r>
              <w:t xml:space="preserve"> class 2 </w:t>
            </w:r>
            <w:del w:id="1594" w:author="Master Repository Process" w:date="2021-08-28T12:26:00Z">
              <w:r>
                <w:delText xml:space="preserve">units, per </w:delText>
              </w:r>
            </w:del>
            <w:r>
              <w:t>unit</w:t>
            </w:r>
            <w:ins w:id="1595"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2.</w:t>
            </w:r>
            <w:del w:id="1596" w:author="Master Repository Process" w:date="2021-08-28T12:26:00Z">
              <w:r>
                <w:rPr>
                  <w:szCs w:val="22"/>
                </w:rPr>
                <w:delText>43</w:delText>
              </w:r>
            </w:del>
            <w:ins w:id="1597" w:author="Master Repository Process" w:date="2021-08-28T12:26:00Z">
              <w:r>
                <w:t>99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598" w:author="Master Repository Process" w:date="2021-08-28T12:26:00Z">
              <w:r>
                <w:delText>for</w:delText>
              </w:r>
            </w:del>
            <w:ins w:id="1599" w:author="Master Repository Process" w:date="2021-08-28T12:26:00Z">
              <w:r>
                <w:t>per</w:t>
              </w:r>
            </w:ins>
            <w:r>
              <w:t xml:space="preserve"> class 3 </w:t>
            </w:r>
            <w:del w:id="1600" w:author="Master Repository Process" w:date="2021-08-28T12:26:00Z">
              <w:r>
                <w:delText xml:space="preserve">units, per </w:delText>
              </w:r>
            </w:del>
            <w:r>
              <w:t>unit</w:t>
            </w:r>
            <w:ins w:id="1601"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0.19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602" w:author="Master Repository Process" w:date="2021-08-28T12:26:00Z">
              <w:r>
                <w:tab/>
                <w:delText>(17</w:delText>
              </w:r>
            </w:del>
            <w:ins w:id="1603" w:author="Master Repository Process" w:date="2021-08-28T12:26:00Z">
              <w:r>
                <w:t>(18</w:t>
              </w:r>
            </w:ins>
            <w:r>
              <w:t>)</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604" w:author="Master Repository Process" w:date="2021-08-28T12:26:00Z">
              <w:r>
                <w:delText>for an A</w:delText>
              </w:r>
            </w:del>
            <w:ins w:id="1605" w:author="Master Repository Process" w:date="2021-08-28T12:26:00Z">
              <w:r>
                <w:t>per</w:t>
              </w:r>
            </w:ins>
            <w:r>
              <w:t xml:space="preserve"> class </w:t>
            </w:r>
            <w:ins w:id="1606" w:author="Master Repository Process" w:date="2021-08-28T12:26:00Z">
              <w:r>
                <w:t xml:space="preserve">A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07" w:author="Master Repository Process" w:date="2021-08-28T12:26:00Z">
              <w:r>
                <w:rPr>
                  <w:szCs w:val="22"/>
                </w:rPr>
                <w:delText>819.00</w:delText>
              </w:r>
            </w:del>
            <w:ins w:id="1608" w:author="Master Repository Process" w:date="2021-08-28T12:26:00Z">
              <w:r>
                <w:t>579.45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609" w:author="Master Repository Process" w:date="2021-08-28T12:26:00Z">
              <w:r>
                <w:delText>for a B</w:delText>
              </w:r>
            </w:del>
            <w:ins w:id="1610" w:author="Master Repository Process" w:date="2021-08-28T12:26:00Z">
              <w:r>
                <w:t>per</w:t>
              </w:r>
            </w:ins>
            <w:r>
              <w:t xml:space="preserve"> class </w:t>
            </w:r>
            <w:ins w:id="1611" w:author="Master Repository Process" w:date="2021-08-28T12:26:00Z">
              <w:r>
                <w:t xml:space="preserve">B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12" w:author="Master Repository Process" w:date="2021-08-28T12:26:00Z">
              <w:r>
                <w:rPr>
                  <w:szCs w:val="22"/>
                </w:rPr>
                <w:delText>14.00</w:delText>
              </w:r>
            </w:del>
            <w:ins w:id="1613" w:author="Master Repository Process" w:date="2021-08-28T12:26:00Z">
              <w:r>
                <w:t>9.91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614" w:author="Master Repository Process" w:date="2021-08-28T12:26:00Z">
              <w:r>
                <w:delText>for a C</w:delText>
              </w:r>
            </w:del>
            <w:ins w:id="1615" w:author="Master Repository Process" w:date="2021-08-28T12:26:00Z">
              <w:r>
                <w:t>per</w:t>
              </w:r>
            </w:ins>
            <w:r>
              <w:t xml:space="preserve"> class </w:t>
            </w:r>
            <w:ins w:id="1616" w:author="Master Repository Process" w:date="2021-08-28T12:26:00Z">
              <w:r>
                <w:t xml:space="preserve">C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17" w:author="Master Repository Process" w:date="2021-08-28T12:26:00Z">
              <w:r>
                <w:rPr>
                  <w:szCs w:val="22"/>
                </w:rPr>
                <w:delText>14.00</w:delText>
              </w:r>
            </w:del>
            <w:ins w:id="1618" w:author="Master Repository Process" w:date="2021-08-28T12:26:00Z">
              <w:r>
                <w:t>9.91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r>
            <w:del w:id="1619" w:author="Master Repository Process" w:date="2021-08-28T12:26:00Z">
              <w:r>
                <w:delText>for a D</w:delText>
              </w:r>
            </w:del>
            <w:ins w:id="1620" w:author="Master Repository Process" w:date="2021-08-28T12:26:00Z">
              <w:r>
                <w:t>per</w:t>
              </w:r>
            </w:ins>
            <w:r>
              <w:t xml:space="preserve"> class </w:t>
            </w:r>
            <w:ins w:id="1621" w:author="Master Repository Process" w:date="2021-08-28T12:26:00Z">
              <w:r>
                <w:t xml:space="preserve">D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22" w:author="Master Repository Process" w:date="2021-08-28T12:26:00Z">
              <w:r>
                <w:rPr>
                  <w:szCs w:val="22"/>
                </w:rPr>
                <w:delText>14.00</w:delText>
              </w:r>
            </w:del>
            <w:ins w:id="1623" w:author="Master Repository Process" w:date="2021-08-28T12:26:00Z">
              <w:r>
                <w:t>9.91</w:t>
              </w:r>
            </w:ins>
          </w:p>
        </w:tc>
      </w:tr>
      <w:tr>
        <w:trPr>
          <w:ins w:id="1624"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ind w:left="615" w:hanging="615"/>
              <w:rPr>
                <w:ins w:id="1625" w:author="Master Repository Process" w:date="2021-08-28T12:26:00Z"/>
              </w:rPr>
            </w:pPr>
            <w:ins w:id="1626" w:author="Master Repository Process" w:date="2021-08-28T12:26:00Z">
              <w:r>
                <w:t>(19)</w:t>
              </w:r>
              <w:r>
                <w:tab/>
                <w:t>Pilbara Crab Managed Fishery, per unit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627" w:author="Master Repository Process" w:date="2021-08-28T12:26:00Z"/>
              </w:rPr>
            </w:pPr>
            <w:ins w:id="1628" w:author="Master Repository Process" w:date="2021-08-28T12:26:00Z">
              <w:r>
                <w:br/>
                <w:t>11.20</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629" w:author="Master Repository Process" w:date="2021-08-28T12:26:00Z">
              <w:r>
                <w:tab/>
                <w:delText>(18</w:delText>
              </w:r>
            </w:del>
            <w:ins w:id="1630" w:author="Master Repository Process" w:date="2021-08-28T12:26:00Z">
              <w:r>
                <w:t>(20</w:t>
              </w:r>
            </w:ins>
            <w:r>
              <w:t>)</w:t>
            </w:r>
            <w:r>
              <w:tab/>
              <w:t xml:space="preserve">Pilbara Fish Trawl </w:t>
            </w:r>
            <w:del w:id="1631" w:author="Master Repository Process" w:date="2021-08-28T12:26:00Z">
              <w:r>
                <w:delText xml:space="preserve">Interim </w:delText>
              </w:r>
            </w:del>
            <w:r>
              <w:t>Managed Fishery, per fish trawl unit</w:t>
            </w:r>
            <w:ins w:id="1632" w:author="Master Repository Process" w:date="2021-08-28T12:26:00Z">
              <w:r>
                <w:t xml:space="preserve"> of entitlement conferred by the licence </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633" w:author="Master Repository Process" w:date="2021-08-28T12:26:00Z">
              <w:r>
                <w:rPr>
                  <w:szCs w:val="22"/>
                </w:rPr>
                <w:delText>13.21</w:delText>
              </w:r>
            </w:del>
            <w:ins w:id="1634" w:author="Master Repository Process" w:date="2021-08-28T12:26:00Z">
              <w:r>
                <w:t>16.41</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635" w:author="Master Repository Process" w:date="2021-08-28T12:26:00Z">
              <w:r>
                <w:tab/>
                <w:delText>(19</w:delText>
              </w:r>
            </w:del>
            <w:ins w:id="1636" w:author="Master Repository Process" w:date="2021-08-28T12:26:00Z">
              <w:r>
                <w:t>(21</w:t>
              </w:r>
            </w:ins>
            <w:r>
              <w:t>)</w:t>
            </w:r>
            <w:r>
              <w:tab/>
              <w:t>Pilbara Trap Managed Fishery, per trap unit</w:t>
            </w:r>
            <w:ins w:id="1637" w:author="Master Repository Process" w:date="2021-08-28T12:26:00Z">
              <w:r>
                <w:t xml:space="preserve">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38" w:author="Master Repository Process" w:date="2021-08-28T12:26:00Z">
              <w:r>
                <w:rPr>
                  <w:szCs w:val="22"/>
                </w:rPr>
                <w:delText>32.32</w:delText>
              </w:r>
            </w:del>
            <w:ins w:id="1639" w:author="Master Repository Process" w:date="2021-08-28T12:26:00Z">
              <w:r>
                <w:br/>
                <w:t>37.14</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640" w:author="Master Repository Process" w:date="2021-08-28T12:26:00Z">
              <w:r>
                <w:tab/>
                <w:delText>(20</w:delText>
              </w:r>
            </w:del>
            <w:ins w:id="1641" w:author="Master Repository Process" w:date="2021-08-28T12:26:00Z">
              <w:r>
                <w:t>(22</w:t>
              </w:r>
            </w:ins>
            <w:r>
              <w:t>)</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t>4 </w:t>
            </w:r>
            <w:del w:id="1642" w:author="Master Repository Process" w:date="2021-08-28T12:26:00Z">
              <w:r>
                <w:rPr>
                  <w:szCs w:val="22"/>
                </w:rPr>
                <w:delText>503.00</w:delText>
              </w:r>
            </w:del>
            <w:ins w:id="1643" w:author="Master Repository Process" w:date="2021-08-28T12:26:00Z">
              <w:r>
                <w:t>429.77</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644" w:author="Master Repository Process" w:date="2021-08-28T12:26:00Z">
              <w:r>
                <w:tab/>
                <w:delText>(21</w:delText>
              </w:r>
            </w:del>
            <w:ins w:id="1645" w:author="Master Repository Process" w:date="2021-08-28T12:26:00Z">
              <w:r>
                <w:t>(23</w:t>
              </w:r>
            </w:ins>
            <w:r>
              <w:t>)</w:t>
            </w:r>
            <w:r>
              <w:tab/>
              <w:t>Shark Bay Crab Managed Fishery, per unit</w:t>
            </w:r>
            <w:ins w:id="1646" w:author="Master Repository Process" w:date="2021-08-28T12:26:00Z">
              <w:r>
                <w:t xml:space="preserve">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ins w:id="1647" w:author="Master Repository Process" w:date="2021-08-28T12:26:00Z">
              <w:r>
                <w:br/>
              </w:r>
            </w:ins>
            <w:r>
              <w:t>3.</w:t>
            </w:r>
            <w:del w:id="1648" w:author="Master Repository Process" w:date="2021-08-28T12:26:00Z">
              <w:r>
                <w:rPr>
                  <w:szCs w:val="22"/>
                </w:rPr>
                <w:delText>00</w:delText>
              </w:r>
            </w:del>
            <w:ins w:id="1649" w:author="Master Repository Process" w:date="2021-08-28T12:26:00Z">
              <w:r>
                <w:t>38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650" w:author="Master Repository Process" w:date="2021-08-28T12:26:00Z">
              <w:r>
                <w:tab/>
                <w:delText>(22</w:delText>
              </w:r>
            </w:del>
            <w:ins w:id="1651" w:author="Master Repository Process" w:date="2021-08-28T12:26:00Z">
              <w:r>
                <w:t>(24</w:t>
              </w:r>
            </w:ins>
            <w:r>
              <w:t>)</w:t>
            </w:r>
            <w:r>
              <w:tab/>
              <w:t>Shark Bay Prawn Managed Fishery, per </w:t>
            </w:r>
            <w:ins w:id="1652" w:author="Master Repository Process" w:date="2021-08-28T12:26:00Z">
              <w:r>
                <w:t xml:space="preserve">unit of entitlement conferred by the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53" w:author="Master Repository Process" w:date="2021-08-28T12:26:00Z">
              <w:r>
                <w:rPr>
                  <w:szCs w:val="22"/>
                </w:rPr>
                <w:delText>87 211.00</w:delText>
              </w:r>
            </w:del>
            <w:ins w:id="1654" w:author="Master Repository Process" w:date="2021-08-28T12:26:00Z">
              <w:r>
                <w:br/>
                <w:t>1 009.58</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655" w:author="Master Repository Process" w:date="2021-08-28T12:26:00Z">
              <w:r>
                <w:tab/>
                <w:delText>(23</w:delText>
              </w:r>
            </w:del>
            <w:ins w:id="1656" w:author="Master Repository Process" w:date="2021-08-28T12:26:00Z">
              <w:r>
                <w:t>(25</w:t>
              </w:r>
            </w:ins>
            <w:r>
              <w:t>)</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657" w:author="Master Repository Process" w:date="2021-08-28T12:26:00Z">
              <w:r>
                <w:delText>for a</w:delText>
              </w:r>
            </w:del>
            <w:ins w:id="1658" w:author="Master Repository Process" w:date="2021-08-28T12:26:00Z">
              <w:r>
                <w:t>per</w:t>
              </w:r>
            </w:ins>
            <w:r>
              <w:t xml:space="preserve"> class</w:t>
            </w:r>
            <w:del w:id="1659" w:author="Master Repository Process" w:date="2021-08-28T12:26:00Z">
              <w:r>
                <w:delText xml:space="preserve"> </w:delText>
              </w:r>
            </w:del>
            <w:ins w:id="1660" w:author="Master Repository Process" w:date="2021-08-28T12:26:00Z">
              <w:r>
                <w:t> </w:t>
              </w:r>
            </w:ins>
            <w:r>
              <w:t xml:space="preserve">A </w:t>
            </w:r>
            <w:del w:id="1661" w:author="Master Repository Process" w:date="2021-08-28T12:26:00Z">
              <w:r>
                <w:delText>boat, per boat</w:delText>
              </w:r>
            </w:del>
            <w:ins w:id="1662" w:author="Master Repository Process" w:date="2021-08-28T12:26:00Z">
              <w:r>
                <w:t>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63" w:author="Master Repository Process" w:date="2021-08-28T12:26:00Z">
              <w:r>
                <w:rPr>
                  <w:szCs w:val="22"/>
                </w:rPr>
                <w:delText>16 478.00</w:delText>
              </w:r>
            </w:del>
            <w:ins w:id="1664" w:author="Master Repository Process" w:date="2021-08-28T12:26:00Z">
              <w:r>
                <w:t>31 076.66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665" w:author="Master Repository Process" w:date="2021-08-28T12:26:00Z">
              <w:r>
                <w:delText>for a</w:delText>
              </w:r>
            </w:del>
            <w:ins w:id="1666" w:author="Master Repository Process" w:date="2021-08-28T12:26:00Z">
              <w:r>
                <w:t>per</w:t>
              </w:r>
            </w:ins>
            <w:r>
              <w:t xml:space="preserve"> class</w:t>
            </w:r>
            <w:del w:id="1667" w:author="Master Repository Process" w:date="2021-08-28T12:26:00Z">
              <w:r>
                <w:delText xml:space="preserve"> </w:delText>
              </w:r>
            </w:del>
            <w:ins w:id="1668" w:author="Master Repository Process" w:date="2021-08-28T12:26:00Z">
              <w:r>
                <w:t> </w:t>
              </w:r>
            </w:ins>
            <w:r>
              <w:t xml:space="preserve">B </w:t>
            </w:r>
            <w:del w:id="1669" w:author="Master Repository Process" w:date="2021-08-28T12:26:00Z">
              <w:r>
                <w:delText>boat, per boat</w:delText>
              </w:r>
            </w:del>
            <w:ins w:id="1670" w:author="Master Repository Process" w:date="2021-08-28T12:26:00Z">
              <w:r>
                <w:t>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71" w:author="Master Repository Process" w:date="2021-08-28T12:26:00Z">
              <w:r>
                <w:rPr>
                  <w:szCs w:val="22"/>
                </w:rPr>
                <w:delText>4 316.00</w:delText>
              </w:r>
            </w:del>
            <w:ins w:id="1672" w:author="Master Repository Process" w:date="2021-08-28T12:26:00Z">
              <w:r>
                <w:t>8 139.13</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673" w:author="Master Repository Process" w:date="2021-08-28T12:26:00Z">
              <w:r>
                <w:tab/>
                <w:delText>(24</w:delText>
              </w:r>
            </w:del>
            <w:ins w:id="1674" w:author="Master Repository Process" w:date="2021-08-28T12:26:00Z">
              <w:r>
                <w:t>(26</w:t>
              </w:r>
            </w:ins>
            <w:r>
              <w:t>)</w:t>
            </w:r>
            <w:r>
              <w:tab/>
              <w:t>South Coast Crustacean Managed Fishery</w:t>
            </w:r>
            <w:del w:id="1675" w:author="Master Repository Process" w:date="2021-08-28T12:26:00Z">
              <w:r>
                <w:delText xml:space="preserve"> — </w:delText>
              </w:r>
            </w:del>
            <w:ins w:id="1676" w:author="Master Repository Process" w:date="2021-08-28T12:26:00Z">
              <w:r>
                <w:t>, the sum obtained by multiplying the number of units of entitlement conferred by the licence by the fee for each unit as follows —</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677" w:author="Master Repository Process" w:date="2021-08-28T12:26:00Z">
              <w:r>
                <w:delText>for</w:delText>
              </w:r>
            </w:del>
            <w:ins w:id="1678" w:author="Master Repository Process" w:date="2021-08-28T12:26:00Z">
              <w:r>
                <w:t>per</w:t>
              </w:r>
            </w:ins>
            <w:r>
              <w:t xml:space="preserve"> zone 1 </w:t>
            </w:r>
            <w:del w:id="1679" w:author="Master Repository Process" w:date="2021-08-28T12:26:00Z">
              <w:r>
                <w:delText xml:space="preserve">units, per </w:delText>
              </w:r>
            </w:del>
            <w:r>
              <w:t>unit</w:t>
            </w:r>
            <w:ins w:id="1680"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81" w:author="Master Repository Process" w:date="2021-08-28T12:26:00Z">
              <w:r>
                <w:rPr>
                  <w:szCs w:val="22"/>
                </w:rPr>
                <w:delText>567.00</w:delText>
              </w:r>
            </w:del>
            <w:ins w:id="1682" w:author="Master Repository Process" w:date="2021-08-28T12:26:00Z">
              <w:r>
                <w:t>502.61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683" w:author="Master Repository Process" w:date="2021-08-28T12:26:00Z">
              <w:r>
                <w:delText>for</w:delText>
              </w:r>
            </w:del>
            <w:ins w:id="1684" w:author="Master Repository Process" w:date="2021-08-28T12:26:00Z">
              <w:r>
                <w:t>per</w:t>
              </w:r>
            </w:ins>
            <w:r>
              <w:t xml:space="preserve"> zone 2 </w:t>
            </w:r>
            <w:del w:id="1685" w:author="Master Repository Process" w:date="2021-08-28T12:26:00Z">
              <w:r>
                <w:delText xml:space="preserve">units, per </w:delText>
              </w:r>
            </w:del>
            <w:r>
              <w:t>unit</w:t>
            </w:r>
            <w:ins w:id="1686"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87" w:author="Master Repository Process" w:date="2021-08-28T12:26:00Z">
              <w:r>
                <w:rPr>
                  <w:szCs w:val="22"/>
                </w:rPr>
                <w:delText>74.00</w:delText>
              </w:r>
            </w:del>
            <w:ins w:id="1688" w:author="Master Repository Process" w:date="2021-08-28T12:26:00Z">
              <w:r>
                <w:t>79.62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689" w:author="Master Repository Process" w:date="2021-08-28T12:26:00Z">
              <w:r>
                <w:delText>for</w:delText>
              </w:r>
            </w:del>
            <w:ins w:id="1690" w:author="Master Repository Process" w:date="2021-08-28T12:26:00Z">
              <w:r>
                <w:t>per</w:t>
              </w:r>
            </w:ins>
            <w:r>
              <w:t xml:space="preserve"> zone 3 </w:t>
            </w:r>
            <w:del w:id="1691" w:author="Master Repository Process" w:date="2021-08-28T12:26:00Z">
              <w:r>
                <w:delText xml:space="preserve">units, per </w:delText>
              </w:r>
            </w:del>
            <w:r>
              <w:t>unit</w:t>
            </w:r>
            <w:ins w:id="1692"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93" w:author="Master Repository Process" w:date="2021-08-28T12:26:00Z">
              <w:r>
                <w:rPr>
                  <w:szCs w:val="22"/>
                </w:rPr>
                <w:delText>201.00</w:delText>
              </w:r>
            </w:del>
            <w:ins w:id="1694" w:author="Master Repository Process" w:date="2021-08-28T12:26:00Z">
              <w:r>
                <w:t>183.26</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r>
            <w:del w:id="1695" w:author="Master Repository Process" w:date="2021-08-28T12:26:00Z">
              <w:r>
                <w:delText>for</w:delText>
              </w:r>
            </w:del>
            <w:ins w:id="1696" w:author="Master Repository Process" w:date="2021-08-28T12:26:00Z">
              <w:r>
                <w:t>per</w:t>
              </w:r>
            </w:ins>
            <w:r>
              <w:t xml:space="preserve"> zone 4 </w:t>
            </w:r>
            <w:del w:id="1697" w:author="Master Repository Process" w:date="2021-08-28T12:26:00Z">
              <w:r>
                <w:delText xml:space="preserve">units, per </w:delText>
              </w:r>
            </w:del>
            <w:r>
              <w:t>unit</w:t>
            </w:r>
            <w:ins w:id="1698"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699" w:author="Master Repository Process" w:date="2021-08-28T12:26:00Z">
              <w:r>
                <w:rPr>
                  <w:szCs w:val="22"/>
                </w:rPr>
                <w:delText>86.00</w:delText>
              </w:r>
            </w:del>
            <w:ins w:id="1700" w:author="Master Repository Process" w:date="2021-08-28T12:26:00Z">
              <w:r>
                <w:t>79.62</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01" w:author="Master Repository Process" w:date="2021-08-28T12:26:00Z">
              <w:r>
                <w:tab/>
                <w:delText>(25</w:delText>
              </w:r>
            </w:del>
            <w:ins w:id="1702" w:author="Master Repository Process" w:date="2021-08-28T12:26:00Z">
              <w:r>
                <w:t>(27</w:t>
              </w:r>
            </w:ins>
            <w:r>
              <w:t>)</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03" w:author="Master Repository Process" w:date="2021-08-28T12:26:00Z">
              <w:r>
                <w:br/>
              </w:r>
            </w:del>
            <w:r>
              <w:t>2 </w:t>
            </w:r>
            <w:del w:id="1704" w:author="Master Repository Process" w:date="2021-08-28T12:26:00Z">
              <w:r>
                <w:rPr>
                  <w:szCs w:val="22"/>
                </w:rPr>
                <w:delText>942.00</w:delText>
              </w:r>
            </w:del>
            <w:ins w:id="1705" w:author="Master Repository Process" w:date="2021-08-28T12:26:00Z">
              <w:r>
                <w:t>691.22</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706" w:author="Master Repository Process" w:date="2021-08-28T12:26:00Z">
              <w:r>
                <w:tab/>
              </w:r>
              <w:r>
                <w:br w:type="page"/>
                <w:delText>(26</w:delText>
              </w:r>
            </w:del>
            <w:ins w:id="1707" w:author="Master Repository Process" w:date="2021-08-28T12:26:00Z">
              <w:r>
                <w:t>(28</w:t>
              </w:r>
            </w:ins>
            <w:r>
              <w:t>)</w:t>
            </w:r>
            <w:r>
              <w:tab/>
              <w:t xml:space="preserve">South Coast Purse Seine Managed Fishery, the sum obtained by multiplying the number of units of entitlement </w:t>
            </w:r>
            <w:del w:id="1708" w:author="Master Repository Process" w:date="2021-08-28T12:26:00Z">
              <w:r>
                <w:delText xml:space="preserve">determined in accordance with that management plan, </w:delText>
              </w:r>
            </w:del>
            <w:r>
              <w:t>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709" w:author="Master Repository Process" w:date="2021-08-28T12:26:00Z">
              <w:r>
                <w:delText>for</w:delText>
              </w:r>
            </w:del>
            <w:ins w:id="1710" w:author="Master Repository Process" w:date="2021-08-28T12:26:00Z">
              <w:r>
                <w:t>per</w:t>
              </w:r>
            </w:ins>
            <w:r>
              <w:t xml:space="preserve"> zone 1</w:t>
            </w:r>
            <w:ins w:id="1711" w:author="Master Repository Process" w:date="2021-08-28T12:26:00Z">
              <w:r>
                <w:t xml:space="preserve">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12" w:author="Master Repository Process" w:date="2021-08-28T12:26:00Z">
              <w:r>
                <w:rPr>
                  <w:szCs w:val="22"/>
                </w:rPr>
                <w:delText>133.00</w:delText>
              </w:r>
            </w:del>
            <w:ins w:id="1713" w:author="Master Repository Process" w:date="2021-08-28T12:26:00Z">
              <w:r>
                <w:t>152.13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714" w:author="Master Repository Process" w:date="2021-08-28T12:26:00Z">
              <w:r>
                <w:delText>for</w:delText>
              </w:r>
            </w:del>
            <w:ins w:id="1715" w:author="Master Repository Process" w:date="2021-08-28T12:26:00Z">
              <w:r>
                <w:t>per</w:t>
              </w:r>
            </w:ins>
            <w:r>
              <w:t xml:space="preserve"> zone 2</w:t>
            </w:r>
            <w:ins w:id="1716" w:author="Master Repository Process" w:date="2021-08-28T12:26:00Z">
              <w:r>
                <w:t xml:space="preserve">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17" w:author="Master Repository Process" w:date="2021-08-28T12:26:00Z">
              <w:r>
                <w:rPr>
                  <w:szCs w:val="22"/>
                </w:rPr>
                <w:delText>9.00</w:delText>
              </w:r>
            </w:del>
            <w:ins w:id="1718" w:author="Master Repository Process" w:date="2021-08-28T12:26:00Z">
              <w:r>
                <w:t>0.01</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719" w:author="Master Repository Process" w:date="2021-08-28T12:26:00Z">
              <w:r>
                <w:delText>for</w:delText>
              </w:r>
            </w:del>
            <w:ins w:id="1720" w:author="Master Repository Process" w:date="2021-08-28T12:26:00Z">
              <w:r>
                <w:t>per</w:t>
              </w:r>
            </w:ins>
            <w:r>
              <w:t xml:space="preserve"> zone 3</w:t>
            </w:r>
            <w:ins w:id="1721" w:author="Master Repository Process" w:date="2021-08-28T12:26:00Z">
              <w:r>
                <w:t xml:space="preserve">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22" w:author="Master Repository Process" w:date="2021-08-28T12:26:00Z">
              <w:r>
                <w:rPr>
                  <w:szCs w:val="22"/>
                </w:rPr>
                <w:delText>90.00</w:delText>
              </w:r>
            </w:del>
            <w:ins w:id="1723" w:author="Master Repository Process" w:date="2021-08-28T12:26:00Z">
              <w:r>
                <w:t>96.34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(d)</w:t>
            </w:r>
            <w:r>
              <w:tab/>
            </w:r>
            <w:del w:id="1724" w:author="Master Repository Process" w:date="2021-08-28T12:26:00Z">
              <w:r>
                <w:delText>for</w:delText>
              </w:r>
            </w:del>
            <w:ins w:id="1725" w:author="Master Repository Process" w:date="2021-08-28T12:26:00Z">
              <w:r>
                <w:t>per</w:t>
              </w:r>
            </w:ins>
            <w:r>
              <w:t xml:space="preserve"> zone 4</w:t>
            </w:r>
            <w:ins w:id="1726" w:author="Master Repository Process" w:date="2021-08-28T12:26:00Z">
              <w:r>
                <w:t xml:space="preserve">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27" w:author="Master Repository Process" w:date="2021-08-28T12:26:00Z">
              <w:r>
                <w:rPr>
                  <w:szCs w:val="22"/>
                </w:rPr>
                <w:delText>113.00</w:delText>
              </w:r>
            </w:del>
            <w:ins w:id="1728" w:author="Master Repository Process" w:date="2021-08-28T12:26:00Z">
              <w:r>
                <w:t>147.95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29" w:author="Master Repository Process" w:date="2021-08-28T12:26:00Z">
              <w:r>
                <w:tab/>
                <w:delText>(27</w:delText>
              </w:r>
            </w:del>
            <w:ins w:id="1730" w:author="Master Repository Process" w:date="2021-08-28T12:26:00Z">
              <w:r>
                <w:t>(29</w:t>
              </w:r>
            </w:ins>
            <w:r>
              <w:t>)</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31" w:author="Master Repository Process" w:date="2021-08-28T12:26:00Z">
              <w:r>
                <w:br/>
              </w:r>
              <w:r>
                <w:rPr>
                  <w:szCs w:val="22"/>
                </w:rPr>
                <w:delText>124.00</w:delText>
              </w:r>
            </w:del>
            <w:ins w:id="1732" w:author="Master Repository Process" w:date="2021-08-28T12:26:00Z">
              <w:r>
                <w:t>90.21</w:t>
              </w:r>
            </w:ins>
          </w:p>
        </w:tc>
      </w:tr>
      <w:tr>
        <w:trPr>
          <w:ins w:id="1733"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rPr>
                <w:ins w:id="1734" w:author="Master Repository Process" w:date="2021-08-28T12:26:00Z"/>
              </w:rPr>
            </w:pPr>
            <w:ins w:id="1735" w:author="Master Repository Process" w:date="2021-08-28T12:26:00Z">
              <w:r>
                <w:t>(30)</w:t>
              </w:r>
              <w:r>
                <w:tab/>
                <w:t>Southern Demersal Gillnet and Demersal Longline Managed Fishery, the sum obtained by multiplying the number of units of entitlement conferred by the licence by the fee for each unit as follows —</w:t>
              </w:r>
            </w:ins>
          </w:p>
        </w:tc>
        <w:tc>
          <w:tcPr>
            <w:tcW w:w="1323" w:type="dxa"/>
            <w:tcBorders>
              <w:top w:val="nil"/>
              <w:left w:val="single" w:sz="4" w:space="0" w:color="auto"/>
              <w:bottom w:val="single" w:sz="4" w:space="0" w:color="auto"/>
              <w:right w:val="single" w:sz="4" w:space="0" w:color="auto"/>
            </w:tcBorders>
          </w:tcPr>
          <w:p>
            <w:pPr>
              <w:pStyle w:val="yTableNAm"/>
              <w:keepNext/>
              <w:ind w:right="118"/>
              <w:jc w:val="right"/>
              <w:rPr>
                <w:ins w:id="1736" w:author="Master Repository Process" w:date="2021-08-28T12:26:00Z"/>
              </w:rPr>
            </w:pPr>
          </w:p>
        </w:tc>
      </w:tr>
      <w:tr>
        <w:trPr>
          <w:ins w:id="1737"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738" w:author="Master Repository Process" w:date="2021-08-28T12:26:00Z"/>
              </w:rPr>
            </w:pPr>
            <w:ins w:id="1739" w:author="Master Repository Process" w:date="2021-08-28T12:26:00Z">
              <w:r>
                <w:tab/>
                <w:t>(a)</w:t>
              </w:r>
              <w:r>
                <w:tab/>
                <w:t>per zone 1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740" w:author="Master Repository Process" w:date="2021-08-28T12:26:00Z"/>
              </w:rPr>
            </w:pPr>
            <w:ins w:id="1741" w:author="Master Repository Process" w:date="2021-08-28T12:26:00Z">
              <w:r>
                <w:t>4.05</w:t>
              </w:r>
            </w:ins>
          </w:p>
        </w:tc>
      </w:tr>
      <w:tr>
        <w:trPr>
          <w:ins w:id="1742"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743" w:author="Master Repository Process" w:date="2021-08-28T12:26:00Z"/>
              </w:rPr>
            </w:pPr>
            <w:ins w:id="1744" w:author="Master Repository Process" w:date="2021-08-28T12:26:00Z">
              <w:r>
                <w:tab/>
                <w:t>(b)</w:t>
              </w:r>
              <w:r>
                <w:tab/>
                <w:t>per zone 2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745" w:author="Master Repository Process" w:date="2021-08-28T12:26:00Z"/>
              </w:rPr>
            </w:pPr>
            <w:ins w:id="1746" w:author="Master Repository Process" w:date="2021-08-28T12:26:00Z">
              <w:r>
                <w:t>11.97</w:t>
              </w:r>
            </w:ins>
          </w:p>
        </w:tc>
      </w:tr>
      <w:tr>
        <w:trPr>
          <w:ins w:id="1747"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748" w:author="Master Repository Process" w:date="2021-08-28T12:26:00Z"/>
              </w:rPr>
            </w:pPr>
            <w:ins w:id="1749" w:author="Master Repository Process" w:date="2021-08-28T12:26:00Z">
              <w:r>
                <w:tab/>
                <w:t>(c)</w:t>
              </w:r>
              <w:r>
                <w:tab/>
                <w:t>per zone 3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750" w:author="Master Repository Process" w:date="2021-08-28T12:26:00Z"/>
              </w:rPr>
            </w:pPr>
            <w:ins w:id="1751" w:author="Master Repository Process" w:date="2021-08-28T12:26:00Z">
              <w:r>
                <w:t>4.05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52" w:author="Master Repository Process" w:date="2021-08-28T12:26:00Z">
              <w:r>
                <w:tab/>
                <w:delText>(28</w:delText>
              </w:r>
            </w:del>
            <w:ins w:id="1753" w:author="Master Repository Process" w:date="2021-08-28T12:26:00Z">
              <w:r>
                <w:t>(31</w:t>
              </w:r>
            </w:ins>
            <w:r>
              <w:t>)</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54" w:author="Master Repository Process" w:date="2021-08-28T12:26:00Z">
              <w:r>
                <w:br/>
              </w:r>
              <w:r>
                <w:rPr>
                  <w:szCs w:val="22"/>
                </w:rPr>
                <w:delText>538.00</w:delText>
              </w:r>
            </w:del>
            <w:ins w:id="1755" w:author="Master Repository Process" w:date="2021-08-28T12:26:00Z">
              <w:r>
                <w:t>891.27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56" w:author="Master Repository Process" w:date="2021-08-28T12:26:00Z">
              <w:r>
                <w:tab/>
                <w:delText>(29</w:delText>
              </w:r>
            </w:del>
            <w:ins w:id="1757" w:author="Master Repository Process" w:date="2021-08-28T12:26:00Z">
              <w:r>
                <w:t>(32</w:t>
              </w:r>
            </w:ins>
            <w:r>
              <w:t>)</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758" w:author="Master Repository Process" w:date="2021-08-28T12:26:00Z">
              <w:r>
                <w:delText>for</w:delText>
              </w:r>
            </w:del>
            <w:ins w:id="1759" w:author="Master Repository Process" w:date="2021-08-28T12:26:00Z">
              <w:r>
                <w:t>per</w:t>
              </w:r>
            </w:ins>
            <w:r>
              <w:t xml:space="preserve"> zone A</w:t>
            </w:r>
            <w:del w:id="1760" w:author="Master Repository Process" w:date="2021-08-28T12:26:00Z">
              <w:r>
                <w:delText>, per</w:delText>
              </w:r>
            </w:del>
            <w:r>
              <w:t xml:space="preserv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61" w:author="Master Repository Process" w:date="2021-08-28T12:26:00Z">
              <w:r>
                <w:rPr>
                  <w:szCs w:val="22"/>
                </w:rPr>
                <w:delText>544.00</w:delText>
              </w:r>
            </w:del>
            <w:ins w:id="1762" w:author="Master Repository Process" w:date="2021-08-28T12:26:00Z">
              <w:r>
                <w:t>1 021.49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763" w:author="Master Repository Process" w:date="2021-08-28T12:26:00Z">
              <w:r>
                <w:delText>for</w:delText>
              </w:r>
            </w:del>
            <w:ins w:id="1764" w:author="Master Repository Process" w:date="2021-08-28T12:26:00Z">
              <w:r>
                <w:t>per</w:t>
              </w:r>
            </w:ins>
            <w:r>
              <w:t xml:space="preserve"> zone B</w:t>
            </w:r>
            <w:del w:id="1765" w:author="Master Repository Process" w:date="2021-08-28T12:26:00Z">
              <w:r>
                <w:delText>, per</w:delText>
              </w:r>
            </w:del>
            <w:r>
              <w:t xml:space="preserve">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66" w:author="Master Repository Process" w:date="2021-08-28T12:26:00Z">
              <w:r>
                <w:delText xml:space="preserve"> </w:delText>
              </w:r>
              <w:r>
                <w:tab/>
                <w:delText>(30</w:delText>
              </w:r>
            </w:del>
            <w:ins w:id="1767" w:author="Master Repository Process" w:date="2021-08-28T12:26:00Z">
              <w:r>
                <w:t>(33</w:t>
              </w:r>
            </w:ins>
            <w:r>
              <w:t>)</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768" w:author="Master Repository Process" w:date="2021-08-28T12:26:00Z">
              <w:r>
                <w:tab/>
                <w:delText>(31</w:delText>
              </w:r>
            </w:del>
            <w:ins w:id="1769" w:author="Master Repository Process" w:date="2021-08-28T12:26:00Z">
              <w:r>
                <w:t>(34</w:t>
              </w:r>
            </w:ins>
            <w:r>
              <w:t>)</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70" w:author="Master Repository Process" w:date="2021-08-28T12:26:00Z">
              <w:r>
                <w:br/>
              </w:r>
            </w:del>
            <w:r>
              <w:t>3 </w:t>
            </w:r>
            <w:del w:id="1771" w:author="Master Repository Process" w:date="2021-08-28T12:26:00Z">
              <w:r>
                <w:rPr>
                  <w:szCs w:val="22"/>
                </w:rPr>
                <w:delText>487.00</w:delText>
              </w:r>
            </w:del>
            <w:ins w:id="1772" w:author="Master Repository Process" w:date="2021-08-28T12:26:00Z">
              <w:r>
                <w:t>215.82</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773" w:author="Master Repository Process" w:date="2021-08-28T12:26:00Z">
              <w:r>
                <w:tab/>
                <w:delText>(32</w:delText>
              </w:r>
            </w:del>
            <w:ins w:id="1774" w:author="Master Repository Process" w:date="2021-08-28T12:26:00Z">
              <w:r>
                <w:t>(35</w:t>
              </w:r>
            </w:ins>
            <w:r>
              <w:t>)</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br/>
            </w:r>
            <w:del w:id="1775" w:author="Master Repository Process" w:date="2021-08-28T12:26:00Z">
              <w:r>
                <w:rPr>
                  <w:szCs w:val="22"/>
                </w:rPr>
                <w:delText>279.00</w:delText>
              </w:r>
            </w:del>
            <w:ins w:id="1776" w:author="Master Repository Process" w:date="2021-08-28T12:26:00Z">
              <w:r>
                <w:t>301.62</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777" w:author="Master Repository Process" w:date="2021-08-28T12:26:00Z">
              <w:r>
                <w:tab/>
              </w:r>
              <w:r>
                <w:br w:type="page"/>
                <w:delText>(33</w:delText>
              </w:r>
            </w:del>
            <w:ins w:id="1778" w:author="Master Repository Process" w:date="2021-08-28T12:26:00Z">
              <w:r>
                <w:t>(36</w:t>
              </w:r>
            </w:ins>
            <w:r>
              <w:t>)</w:t>
            </w:r>
            <w:r>
              <w:tab/>
              <w:t>West Coast Deep Sea Crustacean Managed Fishery</w:t>
            </w:r>
            <w:ins w:id="1779" w:author="Master Repository Process" w:date="2021-08-28T12:26:00Z">
              <w:r>
                <w:t>, the sum obtained by multiplying the number of units of entitlement conferred by the licence by the fee for each unit as follows</w:t>
              </w:r>
            </w:ins>
            <w:r>
              <w:t xml:space="preserve"> —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780" w:author="Master Repository Process" w:date="2021-08-28T12:26:00Z">
              <w:r>
                <w:delText>for</w:delText>
              </w:r>
            </w:del>
            <w:ins w:id="1781" w:author="Master Repository Process" w:date="2021-08-28T12:26:00Z">
              <w:r>
                <w:t>per</w:t>
              </w:r>
            </w:ins>
            <w:r>
              <w:t xml:space="preserve"> class A </w:t>
            </w:r>
            <w:del w:id="1782" w:author="Master Repository Process" w:date="2021-08-28T12:26:00Z">
              <w:r>
                <w:delText>units, per </w:delText>
              </w:r>
            </w:del>
            <w:r>
              <w:t>unit</w:t>
            </w:r>
            <w:ins w:id="1783"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84" w:author="Master Repository Process" w:date="2021-08-28T12:26:00Z">
              <w:r>
                <w:rPr>
                  <w:szCs w:val="22"/>
                </w:rPr>
                <w:delText>38.00</w:delText>
              </w:r>
            </w:del>
            <w:ins w:id="1785" w:author="Master Repository Process" w:date="2021-08-28T12:26:00Z">
              <w:r>
                <w:t>46.09</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786" w:author="Master Repository Process" w:date="2021-08-28T12:26:00Z">
              <w:r>
                <w:delText>for</w:delText>
              </w:r>
            </w:del>
            <w:ins w:id="1787" w:author="Master Repository Process" w:date="2021-08-28T12:26:00Z">
              <w:r>
                <w:t>per</w:t>
              </w:r>
            </w:ins>
            <w:r>
              <w:t xml:space="preserve"> class B </w:t>
            </w:r>
            <w:del w:id="1788" w:author="Master Repository Process" w:date="2021-08-28T12:26:00Z">
              <w:r>
                <w:delText>units, per </w:delText>
              </w:r>
            </w:del>
            <w:r>
              <w:t>unit</w:t>
            </w:r>
            <w:ins w:id="1789"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790" w:author="Master Repository Process" w:date="2021-08-28T12:26:00Z">
              <w:r>
                <w:rPr>
                  <w:szCs w:val="22"/>
                </w:rPr>
                <w:delText>0.82</w:delText>
              </w:r>
            </w:del>
            <w:ins w:id="1791" w:author="Master Repository Process" w:date="2021-08-28T12:26:00Z">
              <w:r>
                <w:t>1.57</w:t>
              </w:r>
            </w:ins>
          </w:p>
        </w:tc>
      </w:tr>
      <w:tr>
        <w:trPr>
          <w:ins w:id="1792" w:author="Master Repository Process" w:date="2021-08-28T12:26:00Z"/>
        </w:trP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rPr>
                <w:ins w:id="1793" w:author="Master Repository Process" w:date="2021-08-28T12:26:00Z"/>
              </w:rPr>
            </w:pPr>
            <w:ins w:id="1794" w:author="Master Repository Process" w:date="2021-08-28T12:26:00Z">
              <w:r>
                <w:tab/>
                <w:t>(c)</w:t>
              </w:r>
              <w:r>
                <w:tab/>
                <w:t>per class C unit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rPr>
                <w:ins w:id="1795" w:author="Master Repository Process" w:date="2021-08-28T12:26:00Z"/>
              </w:rPr>
            </w:pPr>
            <w:ins w:id="1796" w:author="Master Repository Process" w:date="2021-08-28T12:26:00Z">
              <w:r>
                <w:t>0.00</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797" w:author="Master Repository Process" w:date="2021-08-28T12:26:00Z">
              <w:r>
                <w:tab/>
                <w:delText>(34</w:delText>
              </w:r>
            </w:del>
            <w:ins w:id="1798" w:author="Master Repository Process" w:date="2021-08-28T12:26:00Z">
              <w:r>
                <w:t>(37</w:t>
              </w:r>
            </w:ins>
            <w:r>
              <w:t>)</w:t>
            </w:r>
            <w:r>
              <w:tab/>
              <w:t>West Coast Demersal Gillnet and Demersal Longline Interim Managed Fishery, per unit</w:t>
            </w:r>
            <w:ins w:id="1799" w:author="Master Repository Process" w:date="2021-08-28T12:26:00Z">
              <w:r>
                <w:t xml:space="preserve"> of entitlement conferred by the licence</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ins w:id="1800" w:author="Master Repository Process" w:date="2021-08-28T12:26:00Z">
              <w:r>
                <w:br/>
              </w:r>
            </w:ins>
            <w:r>
              <w:br/>
              <w:t>2.</w:t>
            </w:r>
            <w:del w:id="1801" w:author="Master Repository Process" w:date="2021-08-28T12:26:00Z">
              <w:r>
                <w:rPr>
                  <w:szCs w:val="22"/>
                </w:rPr>
                <w:delText>30</w:delText>
              </w:r>
            </w:del>
            <w:ins w:id="1802" w:author="Master Repository Process" w:date="2021-08-28T12:26:00Z">
              <w:r>
                <w:t>20</w:t>
              </w:r>
            </w:ins>
          </w:p>
        </w:tc>
      </w:tr>
      <w:tr>
        <w:tc>
          <w:tcPr>
            <w:tcW w:w="5774" w:type="dxa"/>
            <w:gridSpan w:val="2"/>
            <w:tcBorders>
              <w:top w:val="nil"/>
              <w:left w:val="single" w:sz="4" w:space="0" w:color="auto"/>
              <w:bottom w:val="single" w:sz="4" w:space="0" w:color="auto"/>
              <w:right w:val="single" w:sz="4" w:space="0" w:color="auto"/>
            </w:tcBorders>
          </w:tcPr>
          <w:p>
            <w:pPr>
              <w:pStyle w:val="yTableNAm"/>
              <w:keepNext/>
              <w:ind w:left="615" w:hanging="615"/>
            </w:pPr>
            <w:del w:id="1803" w:author="Master Repository Process" w:date="2021-08-28T12:26:00Z">
              <w:r>
                <w:tab/>
                <w:delText>(35</w:delText>
              </w:r>
            </w:del>
            <w:ins w:id="1804" w:author="Master Repository Process" w:date="2021-08-28T12:26:00Z">
              <w:r>
                <w:t>(38</w:t>
              </w:r>
            </w:ins>
            <w:r>
              <w:t>)</w:t>
            </w:r>
            <w:r>
              <w:tab/>
              <w:t xml:space="preserve">West Coast Demersal Scalefish </w:t>
            </w:r>
            <w:del w:id="1805" w:author="Master Repository Process" w:date="2021-08-28T12:26:00Z">
              <w:r>
                <w:delText xml:space="preserve">(Interim) </w:delText>
              </w:r>
            </w:del>
            <w:r>
              <w:t>Managed Fishery</w:t>
            </w:r>
            <w:ins w:id="1806" w:author="Master Repository Process" w:date="2021-08-28T12:26:00Z">
              <w:r>
                <w:t>, the sum obtained by multiplying the number of units of entitlement conferred by the licence by the fee for each unit as follows</w:t>
              </w:r>
            </w:ins>
            <w:r>
              <w:t> —</w:t>
            </w:r>
          </w:p>
        </w:tc>
        <w:tc>
          <w:tcPr>
            <w:tcW w:w="1323" w:type="dxa"/>
            <w:tcBorders>
              <w:top w:val="nil"/>
              <w:left w:val="single" w:sz="4" w:space="0" w:color="auto"/>
              <w:bottom w:val="single" w:sz="4" w:space="0" w:color="auto"/>
              <w:right w:val="single" w:sz="4" w:space="0" w:color="auto"/>
            </w:tcBorders>
          </w:tcPr>
          <w:p>
            <w:pPr>
              <w:pStyle w:val="yTableNAm"/>
              <w:keepNext/>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t>for the Kalbarri Area, per unit</w:t>
            </w:r>
            <w:ins w:id="1807"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4.</w:t>
            </w:r>
            <w:del w:id="1808" w:author="Master Repository Process" w:date="2021-08-28T12:26:00Z">
              <w:r>
                <w:rPr>
                  <w:szCs w:val="22"/>
                </w:rPr>
                <w:delText>79</w:delText>
              </w:r>
            </w:del>
            <w:ins w:id="1809" w:author="Master Repository Process" w:date="2021-08-28T12:26:00Z">
              <w:r>
                <w:t>30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t>for the Mid</w:t>
            </w:r>
            <w:r>
              <w:noBreakHyphen/>
              <w:t>West Area, per unit</w:t>
            </w:r>
            <w:ins w:id="1810"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11" w:author="Master Repository Process" w:date="2021-08-28T12:26:00Z">
              <w:r>
                <w:rPr>
                  <w:szCs w:val="22"/>
                </w:rPr>
                <w:delText>2.34</w:delText>
              </w:r>
            </w:del>
            <w:ins w:id="1812" w:author="Master Repository Process" w:date="2021-08-28T12:26:00Z">
              <w:r>
                <w:t>1.97</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t>for the South</w:t>
            </w:r>
            <w:r>
              <w:noBreakHyphen/>
              <w:t>West Area, per unit</w:t>
            </w:r>
            <w:ins w:id="1813"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r>
              <w:t>4.</w:t>
            </w:r>
            <w:del w:id="1814" w:author="Master Repository Process" w:date="2021-08-28T12:26:00Z">
              <w:r>
                <w:rPr>
                  <w:szCs w:val="22"/>
                </w:rPr>
                <w:delText>07</w:delText>
              </w:r>
            </w:del>
            <w:ins w:id="1815" w:author="Master Repository Process" w:date="2021-08-28T12:26:00Z">
              <w:r>
                <w:t>40</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816" w:author="Master Repository Process" w:date="2021-08-28T12:26:00Z">
              <w:r>
                <w:tab/>
                <w:delText>(36</w:delText>
              </w:r>
            </w:del>
            <w:ins w:id="1817" w:author="Master Repository Process" w:date="2021-08-28T12:26:00Z">
              <w:r>
                <w:t>(39</w:t>
              </w:r>
            </w:ins>
            <w:r>
              <w:t>)</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818" w:author="Master Repository Process" w:date="2021-08-28T12:26:00Z">
              <w:r>
                <w:delText>for an</w:delText>
              </w:r>
            </w:del>
            <w:ins w:id="1819" w:author="Master Repository Process" w:date="2021-08-28T12:26:00Z">
              <w:r>
                <w:t>per</w:t>
              </w:r>
            </w:ins>
            <w:r>
              <w:t xml:space="preserve"> Area 1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1 </w:t>
            </w:r>
            <w:del w:id="1820" w:author="Master Repository Process" w:date="2021-08-28T12:26:00Z">
              <w:r>
                <w:rPr>
                  <w:szCs w:val="22"/>
                </w:rPr>
                <w:delText>875.00</w:delText>
              </w:r>
            </w:del>
            <w:ins w:id="1821" w:author="Master Repository Process" w:date="2021-08-28T12:26:00Z">
              <w:r>
                <w:t>084.95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822" w:author="Master Repository Process" w:date="2021-08-28T12:26:00Z">
              <w:r>
                <w:delText>for an</w:delText>
              </w:r>
            </w:del>
            <w:ins w:id="1823" w:author="Master Repository Process" w:date="2021-08-28T12:26:00Z">
              <w:r>
                <w:t>per</w:t>
              </w:r>
            </w:ins>
            <w:r>
              <w:t xml:space="preserve"> Area 2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r>
              <w:t>4 </w:t>
            </w:r>
            <w:del w:id="1824" w:author="Master Repository Process" w:date="2021-08-28T12:26:00Z">
              <w:r>
                <w:rPr>
                  <w:szCs w:val="22"/>
                </w:rPr>
                <w:delText>118.00</w:delText>
              </w:r>
            </w:del>
            <w:ins w:id="1825" w:author="Master Repository Process" w:date="2021-08-28T12:26:00Z">
              <w:r>
                <w:t>023.14</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826" w:author="Master Repository Process" w:date="2021-08-28T12:26:00Z">
              <w:r>
                <w:delText>for an</w:delText>
              </w:r>
            </w:del>
            <w:ins w:id="1827" w:author="Master Repository Process" w:date="2021-08-28T12:26:00Z">
              <w:r>
                <w:t>per</w:t>
              </w:r>
            </w:ins>
            <w:r>
              <w:t xml:space="preserve"> Area 3 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28" w:author="Master Repository Process" w:date="2021-08-28T12:26:00Z">
              <w:r>
                <w:rPr>
                  <w:szCs w:val="22"/>
                </w:rPr>
                <w:delText>3 511.00</w:delText>
              </w:r>
            </w:del>
            <w:ins w:id="1829" w:author="Master Repository Process" w:date="2021-08-28T12:26:00Z">
              <w:r>
                <w:t>2 883.45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del w:id="1830" w:author="Master Repository Process" w:date="2021-08-28T12:26:00Z">
              <w:r>
                <w:tab/>
                <w:delText>(37</w:delText>
              </w:r>
            </w:del>
            <w:ins w:id="1831" w:author="Master Repository Process" w:date="2021-08-28T12:26:00Z">
              <w:r>
                <w:t>(40</w:t>
              </w:r>
            </w:ins>
            <w:r>
              <w:t>)</w:t>
            </w:r>
            <w:r>
              <w:tab/>
              <w:t>West Coast Purse Seine Managed Fishery, per</w:t>
            </w:r>
            <w:del w:id="1832" w:author="Master Repository Process" w:date="2021-08-28T12:26:00Z">
              <w:r>
                <w:delText> </w:delText>
              </w:r>
            </w:del>
            <w:ins w:id="1833" w:author="Master Repository Process" w:date="2021-08-28T12:26:00Z">
              <w:r>
                <w:t xml:space="preserve"> </w:t>
              </w:r>
            </w:ins>
            <w:r>
              <w:t>licence</w:t>
            </w:r>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34" w:author="Master Repository Process" w:date="2021-08-28T12:26:00Z">
              <w:r>
                <w:br/>
              </w:r>
            </w:del>
            <w:r>
              <w:t>1 </w:t>
            </w:r>
            <w:del w:id="1835" w:author="Master Repository Process" w:date="2021-08-28T12:26:00Z">
              <w:r>
                <w:rPr>
                  <w:szCs w:val="22"/>
                </w:rPr>
                <w:delText>348.00</w:delText>
              </w:r>
            </w:del>
            <w:ins w:id="1836" w:author="Master Repository Process" w:date="2021-08-28T12:26:00Z">
              <w:r>
                <w:t>588.69</w:t>
              </w:r>
            </w:ins>
          </w:p>
        </w:tc>
      </w:tr>
      <w:tr>
        <w:tc>
          <w:tcPr>
            <w:tcW w:w="5774" w:type="dxa"/>
            <w:gridSpan w:val="2"/>
            <w:tcBorders>
              <w:top w:val="nil"/>
              <w:left w:val="single" w:sz="4" w:space="0" w:color="auto"/>
              <w:bottom w:val="single" w:sz="4" w:space="0" w:color="auto"/>
              <w:right w:val="single" w:sz="4" w:space="0" w:color="auto"/>
            </w:tcBorders>
          </w:tcPr>
          <w:p>
            <w:pPr>
              <w:pStyle w:val="yTableNAm"/>
              <w:ind w:left="615" w:hanging="615"/>
            </w:pPr>
            <w:del w:id="1837" w:author="Master Repository Process" w:date="2021-08-28T12:26:00Z">
              <w:r>
                <w:tab/>
              </w:r>
              <w:r>
                <w:br w:type="page"/>
                <w:delText>(38</w:delText>
              </w:r>
            </w:del>
            <w:ins w:id="1838" w:author="Master Repository Process" w:date="2021-08-28T12:26:00Z">
              <w:r>
                <w:br w:type="page"/>
                <w:t>(41</w:t>
              </w:r>
            </w:ins>
            <w:r>
              <w:t>)</w:t>
            </w:r>
            <w:r>
              <w:tab/>
              <w:t>West Coast Rock Lobster Managed Fishery</w:t>
            </w:r>
            <w:del w:id="1839" w:author="Master Repository Process" w:date="2021-08-28T12:26:00Z">
              <w:r>
                <w:delText xml:space="preserve"> — </w:delText>
              </w:r>
            </w:del>
            <w:ins w:id="1840" w:author="Master Repository Process" w:date="2021-08-28T12:26:00Z">
              <w:r>
                <w:t>, the sum obtained by multiplying the number of units of entitlement conferred by the licence by the fee for each unit as follows — </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(a)</w:t>
            </w:r>
            <w:r>
              <w:tab/>
            </w:r>
            <w:del w:id="1841" w:author="Master Repository Process" w:date="2021-08-28T12:26:00Z">
              <w:r>
                <w:delText>for</w:delText>
              </w:r>
            </w:del>
            <w:ins w:id="1842" w:author="Master Repository Process" w:date="2021-08-28T12:26:00Z">
              <w:r>
                <w:t>per</w:t>
              </w:r>
            </w:ins>
            <w:r>
              <w:t xml:space="preserve"> zone A </w:t>
            </w:r>
            <w:del w:id="1843" w:author="Master Repository Process" w:date="2021-08-28T12:26:00Z">
              <w:r>
                <w:delText xml:space="preserve">units, per </w:delText>
              </w:r>
            </w:del>
            <w:r>
              <w:t>unit</w:t>
            </w:r>
            <w:ins w:id="1844"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45" w:author="Master Repository Process" w:date="2021-08-28T12:26:00Z">
              <w:r>
                <w:rPr>
                  <w:szCs w:val="22"/>
                </w:rPr>
                <w:delText>22.02</w:delText>
              </w:r>
            </w:del>
            <w:ins w:id="1846" w:author="Master Repository Process" w:date="2021-08-28T12:26:00Z">
              <w:r>
                <w:t>23.05</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(b)</w:t>
            </w:r>
            <w:r>
              <w:tab/>
            </w:r>
            <w:del w:id="1847" w:author="Master Repository Process" w:date="2021-08-28T12:26:00Z">
              <w:r>
                <w:delText>for</w:delText>
              </w:r>
            </w:del>
            <w:ins w:id="1848" w:author="Master Repository Process" w:date="2021-08-28T12:26:00Z">
              <w:r>
                <w:t>per</w:t>
              </w:r>
            </w:ins>
            <w:r>
              <w:t xml:space="preserve"> zone B </w:t>
            </w:r>
            <w:del w:id="1849" w:author="Master Repository Process" w:date="2021-08-28T12:26:00Z">
              <w:r>
                <w:delText xml:space="preserve">units, per </w:delText>
              </w:r>
            </w:del>
            <w:r>
              <w:t>unit</w:t>
            </w:r>
            <w:ins w:id="1850"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51" w:author="Master Repository Process" w:date="2021-08-28T12:26:00Z">
              <w:r>
                <w:rPr>
                  <w:szCs w:val="22"/>
                </w:rPr>
                <w:delText>31.41</w:delText>
              </w:r>
            </w:del>
            <w:ins w:id="1852" w:author="Master Repository Process" w:date="2021-08-28T12:26:00Z">
              <w:r>
                <w:t>32.83</w:t>
              </w:r>
            </w:ins>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(c)</w:t>
            </w:r>
            <w:r>
              <w:tab/>
            </w:r>
            <w:del w:id="1853" w:author="Master Repository Process" w:date="2021-08-28T12:26:00Z">
              <w:r>
                <w:delText>for</w:delText>
              </w:r>
            </w:del>
            <w:ins w:id="1854" w:author="Master Repository Process" w:date="2021-08-28T12:26:00Z">
              <w:r>
                <w:t>per</w:t>
              </w:r>
            </w:ins>
            <w:r>
              <w:t xml:space="preserve"> zone C </w:t>
            </w:r>
            <w:del w:id="1855" w:author="Master Repository Process" w:date="2021-08-28T12:26:00Z">
              <w:r>
                <w:delText xml:space="preserve">units, per </w:delText>
              </w:r>
            </w:del>
            <w:r>
              <w:t>unit</w:t>
            </w:r>
            <w:ins w:id="1856" w:author="Master Repository Process" w:date="2021-08-28T12:26:00Z">
              <w:r>
                <w:t xml:space="preserve"> of entitlement</w:t>
              </w:r>
            </w:ins>
          </w:p>
        </w:tc>
        <w:tc>
          <w:tcPr>
            <w:tcW w:w="1323" w:type="dxa"/>
            <w:tcBorders>
              <w:top w:val="nil"/>
              <w:left w:val="single" w:sz="4" w:space="0" w:color="auto"/>
              <w:bottom w:val="single" w:sz="4" w:space="0" w:color="auto"/>
              <w:right w:val="single" w:sz="4" w:space="0" w:color="auto"/>
            </w:tcBorders>
          </w:tcPr>
          <w:p>
            <w:pPr>
              <w:pStyle w:val="yTableNAm"/>
              <w:ind w:right="102"/>
              <w:jc w:val="right"/>
            </w:pPr>
            <w:del w:id="1857" w:author="Master Repository Process" w:date="2021-08-28T12:26:00Z">
              <w:r>
                <w:rPr>
                  <w:szCs w:val="22"/>
                </w:rPr>
                <w:delText>31.69</w:delText>
              </w:r>
            </w:del>
            <w:ins w:id="1858" w:author="Master Repository Process" w:date="2021-08-28T12:26:00Z">
              <w:r>
                <w:t>33.15</w:t>
              </w:r>
            </w:ins>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323" w:type="dxa"/>
          </w:tcPr>
          <w:p>
            <w:pPr>
              <w:pStyle w:val="yTableNAm"/>
              <w:keepNext/>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50.00</w:t>
            </w:r>
          </w:p>
        </w:tc>
      </w:tr>
      <w:tr>
        <w:trPr>
          <w:gridBefore w:val="1"/>
          <w:wBefore w:w="14" w:type="dxa"/>
        </w:trPr>
        <w:tc>
          <w:tcPr>
            <w:tcW w:w="5760" w:type="dxa"/>
          </w:tcPr>
          <w:p>
            <w:pPr>
              <w:pStyle w:val="yTableNAm"/>
              <w:tabs>
                <w:tab w:val="clear" w:pos="567"/>
                <w:tab w:val="left" w:pos="587"/>
                <w:tab w:val="left" w:pos="1168"/>
              </w:tabs>
              <w:ind w:left="1168" w:hanging="1168"/>
            </w:pPr>
            <w:r>
              <w:tab/>
              <w:t>(c)</w:t>
            </w:r>
            <w:r>
              <w:tab/>
              <w:t xml:space="preserve">fishing for abalone </w:t>
            </w:r>
          </w:p>
        </w:tc>
        <w:tc>
          <w:tcPr>
            <w:tcW w:w="1323" w:type="dxa"/>
          </w:tcPr>
          <w:p>
            <w:pPr>
              <w:pStyle w:val="yTableNAm"/>
              <w:ind w:right="118"/>
              <w:jc w:val="right"/>
            </w:pPr>
            <w:r>
              <w:rPr>
                <w:szCs w:val="22"/>
              </w:rPr>
              <w:t>50.00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50.00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50.00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w:t>
      </w:r>
      <w:ins w:id="1859" w:author="Master Repository Process" w:date="2021-08-28T12:26:00Z">
        <w:r>
          <w:t>; 4 Oct 2019 p. 3541</w:t>
        </w:r>
        <w:r>
          <w:noBreakHyphen/>
          <w:t>7</w:t>
        </w:r>
      </w:ins>
      <w:r>
        <w:t>.]</w:t>
      </w:r>
    </w:p>
    <w:p>
      <w:pPr>
        <w:pStyle w:val="yScheduleHeading"/>
      </w:pPr>
      <w:bookmarkStart w:id="1860" w:name="_Toc21012279"/>
      <w:bookmarkStart w:id="1861" w:name="_Toc21015521"/>
      <w:bookmarkStart w:id="1862" w:name="_Toc496793667"/>
      <w:bookmarkStart w:id="1863" w:name="_Toc517881900"/>
      <w:r>
        <w:rPr>
          <w:rStyle w:val="CharSchNo"/>
        </w:rPr>
        <w:t>Schedule 2</w:t>
      </w:r>
      <w:r>
        <w:t> — </w:t>
      </w:r>
      <w:r>
        <w:rPr>
          <w:rStyle w:val="CharSchText"/>
        </w:rPr>
        <w:t>Protected fish</w:t>
      </w:r>
      <w:bookmarkEnd w:id="1860"/>
      <w:bookmarkEnd w:id="1861"/>
      <w:bookmarkEnd w:id="1862"/>
      <w:bookmarkEnd w:id="1863"/>
    </w:p>
    <w:p>
      <w:pPr>
        <w:pStyle w:val="yShoulderClause"/>
      </w:pPr>
      <w:r>
        <w:t>[s. 46, 47 and 48A and r. 10]</w:t>
      </w:r>
    </w:p>
    <w:p>
      <w:pPr>
        <w:pStyle w:val="yFootnoteheading"/>
      </w:pPr>
      <w:r>
        <w:tab/>
        <w:t>[Heading inserted: Gazette 14 Sep 2012 p. 4375.]</w:t>
      </w:r>
    </w:p>
    <w:p>
      <w:pPr>
        <w:pStyle w:val="yHeading2"/>
      </w:pPr>
      <w:bookmarkStart w:id="1864" w:name="_Toc21012280"/>
      <w:bookmarkStart w:id="1865" w:name="_Toc21015522"/>
      <w:bookmarkStart w:id="1866" w:name="_Toc496793668"/>
      <w:bookmarkStart w:id="1867" w:name="_Toc517881901"/>
      <w:r>
        <w:rPr>
          <w:rStyle w:val="CharSDivNo"/>
          <w:sz w:val="28"/>
        </w:rPr>
        <w:t>Part 1</w:t>
      </w:r>
      <w:r>
        <w:t> — </w:t>
      </w:r>
      <w:r>
        <w:rPr>
          <w:rStyle w:val="CharSDivText"/>
          <w:sz w:val="28"/>
        </w:rPr>
        <w:t>Commercially protected fish</w:t>
      </w:r>
      <w:bookmarkEnd w:id="1864"/>
      <w:bookmarkEnd w:id="1865"/>
      <w:bookmarkEnd w:id="1866"/>
      <w:bookmarkEnd w:id="186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ins w:id="1868" w:author="Master Repository Process" w:date="2021-08-28T12:26:00Z"/>
        </w:rPr>
      </w:pPr>
      <w:ins w:id="1869" w:author="Master Repository Process" w:date="2021-08-28T12:26:00Z">
        <w:r>
          <w:tab/>
          <w:t>Setose western rock lobster —</w:t>
        </w:r>
      </w:ins>
    </w:p>
    <w:p>
      <w:pPr>
        <w:pStyle w:val="yNumberedItemPara"/>
        <w:rPr>
          <w:ins w:id="1870" w:author="Master Repository Process" w:date="2021-08-28T12:26:00Z"/>
        </w:rPr>
      </w:pPr>
      <w:ins w:id="1871" w:author="Master Repository Process" w:date="2021-08-28T12:26:00Z">
        <w:r>
          <w:tab/>
          <w:t>(a)</w:t>
        </w:r>
        <w:r>
          <w:tab/>
          <w:t>taken from; or</w:t>
        </w:r>
      </w:ins>
    </w:p>
    <w:p>
      <w:pPr>
        <w:pStyle w:val="yNumberedItemPara"/>
        <w:rPr>
          <w:ins w:id="1872" w:author="Master Repository Process" w:date="2021-08-28T12:26:00Z"/>
        </w:rPr>
      </w:pPr>
      <w:ins w:id="1873" w:author="Master Repository Process" w:date="2021-08-28T12:26:00Z">
        <w:r>
          <w:tab/>
          <w:t>(b)</w:t>
        </w:r>
        <w:r>
          <w:tab/>
          <w:t>in the possession of, or consigned by, a person on a boat on; or</w:t>
        </w:r>
      </w:ins>
    </w:p>
    <w:p>
      <w:pPr>
        <w:pStyle w:val="yNumberedItemPara"/>
        <w:rPr>
          <w:ins w:id="1874" w:author="Master Repository Process" w:date="2021-08-28T12:26:00Z"/>
        </w:rPr>
      </w:pPr>
      <w:ins w:id="1875" w:author="Master Repository Process" w:date="2021-08-28T12:26:00Z">
        <w:r>
          <w:tab/>
          <w:t>(c)</w:t>
        </w:r>
        <w:r>
          <w:tab/>
          <w:t>brought onto land from,</w:t>
        </w:r>
      </w:ins>
    </w:p>
    <w:p>
      <w:pPr>
        <w:pStyle w:val="yNumberedItem"/>
        <w:rPr>
          <w:ins w:id="1876" w:author="Master Repository Process" w:date="2021-08-28T12:26:00Z"/>
          <w:snapToGrid w:val="0"/>
        </w:rPr>
      </w:pPr>
      <w:ins w:id="1877" w:author="Master Repository Process" w:date="2021-08-28T12:26:00Z">
        <w:r>
          <w:tab/>
          <w:t xml:space="preserve">waters south of </w:t>
        </w:r>
        <w:r>
          <w:rPr>
            <w:snapToGrid w:val="0"/>
          </w:rPr>
          <w:t>21° 44′ south latitude and west of 116° east longitude during the period beginning on 1 November in a year and ending on 30 April in the following year.</w:t>
        </w:r>
      </w:ins>
    </w:p>
    <w:p>
      <w:pPr>
        <w:pStyle w:val="yNumberedItem"/>
        <w:rPr>
          <w:snapToGrid w:val="0"/>
        </w:rPr>
      </w:pPr>
      <w:r>
        <w:rPr>
          <w:snapToGrid w:val="0"/>
        </w:rPr>
        <w:tab/>
        <w:t>Sharks and Rays, other than sharks or rays that are totally protected fish.</w:t>
      </w:r>
    </w:p>
    <w:p>
      <w:pPr>
        <w:pStyle w:val="yNumberedItem"/>
        <w:rPr>
          <w:ins w:id="1878" w:author="Master Repository Process" w:date="2021-08-28T12:26:00Z"/>
        </w:rPr>
      </w:pPr>
      <w:r>
        <w:tab/>
      </w:r>
      <w:del w:id="1879" w:author="Master Repository Process" w:date="2021-08-28T12:26:00Z">
        <w:r>
          <w:delText>Western</w:delText>
        </w:r>
      </w:del>
      <w:ins w:id="1880" w:author="Master Repository Process" w:date="2021-08-28T12:26:00Z">
        <w:r>
          <w:t>In this Part —</w:t>
        </w:r>
      </w:ins>
    </w:p>
    <w:p>
      <w:pPr>
        <w:pStyle w:val="yDefstart"/>
        <w:rPr>
          <w:ins w:id="1881" w:author="Master Repository Process" w:date="2021-08-28T12:26:00Z"/>
        </w:rPr>
      </w:pPr>
      <w:ins w:id="1882" w:author="Master Repository Process" w:date="2021-08-28T12:26:00Z">
        <w:r>
          <w:tab/>
        </w:r>
        <w:r>
          <w:rPr>
            <w:rStyle w:val="CharDefText"/>
          </w:rPr>
          <w:t>setose</w:t>
        </w:r>
        <w:r>
          <w:t xml:space="preserve"> means a female</w:t>
        </w:r>
      </w:ins>
      <w:r>
        <w:t xml:space="preserve"> rock lobster </w:t>
      </w:r>
      <w:del w:id="1883" w:author="Master Repository Process" w:date="2021-08-28T12:26:00Z">
        <w:r>
          <w:delText>less than 77 mm in length in any area</w:delText>
        </w:r>
      </w:del>
      <w:ins w:id="1884" w:author="Master Repository Process" w:date="2021-08-28T12:26:00Z">
        <w:r>
          <w:t>that has fine hair</w:t>
        </w:r>
        <w:r>
          <w:noBreakHyphen/>
          <w:t>like filaments (</w:t>
        </w:r>
        <w:r>
          <w:rPr>
            <w:i/>
            <w:iCs/>
          </w:rPr>
          <w:t>ovigerous setae</w:t>
        </w:r>
        <w:r>
          <w:t>) —</w:t>
        </w:r>
      </w:ins>
    </w:p>
    <w:p>
      <w:pPr>
        <w:pStyle w:val="yDefpara"/>
      </w:pPr>
      <w:ins w:id="1885" w:author="Master Repository Process" w:date="2021-08-28T12:26:00Z">
        <w:r>
          <w:tab/>
          <w:t>(a)</w:t>
        </w:r>
        <w:r>
          <w:tab/>
          <w:t>for the attachment</w:t>
        </w:r>
      </w:ins>
      <w:r>
        <w:t xml:space="preserve"> of </w:t>
      </w:r>
      <w:del w:id="1886" w:author="Master Repository Process" w:date="2021-08-28T12:26:00Z">
        <w:r>
          <w:delText>the State except in</w:delText>
        </w:r>
      </w:del>
      <w:ins w:id="1887" w:author="Master Repository Process" w:date="2021-08-28T12:26:00Z">
        <w:r>
          <w:t>eggs on</w:t>
        </w:r>
      </w:ins>
      <w:r>
        <w:t xml:space="preserve"> the </w:t>
      </w:r>
      <w:del w:id="1888" w:author="Master Repository Process" w:date="2021-08-28T12:26:00Z">
        <w:r>
          <w:delText>waters</w:delText>
        </w:r>
      </w:del>
      <w:ins w:id="1889" w:author="Master Repository Process" w:date="2021-08-28T12:26:00Z">
        <w:r>
          <w:t>branched structures (</w:t>
        </w:r>
        <w:r>
          <w:rPr>
            <w:i/>
            <w:iCs/>
          </w:rPr>
          <w:t>biramous endopodites</w:t>
        </w:r>
        <w:r>
          <w:t>) forming part</w:t>
        </w:r>
      </w:ins>
      <w:r>
        <w:t xml:space="preserve"> of the </w:t>
      </w:r>
      <w:del w:id="1890" w:author="Master Repository Process" w:date="2021-08-28T12:26:00Z">
        <w:r>
          <w:delText>West Coast Rock Lobster Managed Fishery.</w:delText>
        </w:r>
      </w:del>
      <w:ins w:id="1891" w:author="Master Repository Process" w:date="2021-08-28T12:26:00Z">
        <w:r>
          <w:t>swimmerets (</w:t>
        </w:r>
        <w:r>
          <w:rPr>
            <w:i/>
            <w:iCs/>
          </w:rPr>
          <w:t>pleopods</w:t>
        </w:r>
        <w:r>
          <w:t>) underneath its tail; or</w:t>
        </w:r>
      </w:ins>
    </w:p>
    <w:p>
      <w:pPr>
        <w:pStyle w:val="yNumberedItem"/>
        <w:rPr>
          <w:del w:id="1892" w:author="Master Repository Process" w:date="2021-08-28T12:26:00Z"/>
        </w:rPr>
      </w:pPr>
      <w:del w:id="1893" w:author="Master Repository Process" w:date="2021-08-28T12:26:00Z">
        <w:r>
          <w:tab/>
          <w:delText>Western rock lobster less than 76 mm in length in the waters of the West Coast Rock Lobster Managed Fishery.</w:delText>
        </w:r>
      </w:del>
    </w:p>
    <w:p>
      <w:pPr>
        <w:pStyle w:val="yDefpara"/>
        <w:rPr>
          <w:ins w:id="1894" w:author="Master Repository Process" w:date="2021-08-28T12:26:00Z"/>
        </w:rPr>
      </w:pPr>
      <w:ins w:id="1895" w:author="Master Repository Process" w:date="2021-08-28T12:26:00Z">
        <w:r>
          <w:tab/>
          <w:t>(b)</w:t>
        </w:r>
        <w:r>
          <w:tab/>
          <w:t>that, although not capable of the attachment of eggs as described in paragraph (a), are in the process of lengthening as part of the development of the rock lobster to sexual maturity.</w:t>
        </w:r>
      </w:ins>
    </w:p>
    <w:p>
      <w:pPr>
        <w:pStyle w:val="yFootnotesection"/>
      </w:pPr>
      <w:r>
        <w:tab/>
        <w:t>[Part 1 amended: Gazette 12 Sep 1997 p. 5154; 5 Dec 1997 p. 7123; 1 Oct 2003 p. 4344; 10 Nov 2006 p. 4709; 4 Sep 2007 p. 4520; 18 Nov 2011 p. 4810; 23 Jan 2015 p. 401</w:t>
      </w:r>
      <w:ins w:id="1896" w:author="Master Repository Process" w:date="2021-08-28T12:26:00Z">
        <w:r>
          <w:t>; 4 Oct 2019 p. 3547-8</w:t>
        </w:r>
      </w:ins>
      <w:r>
        <w:t>.]</w:t>
      </w:r>
    </w:p>
    <w:p>
      <w:pPr>
        <w:pStyle w:val="yHeading2"/>
      </w:pPr>
      <w:bookmarkStart w:id="1897" w:name="_Toc21012281"/>
      <w:bookmarkStart w:id="1898" w:name="_Toc21015523"/>
      <w:bookmarkStart w:id="1899" w:name="_Toc496793669"/>
      <w:bookmarkStart w:id="1900" w:name="_Toc517881902"/>
      <w:r>
        <w:rPr>
          <w:rStyle w:val="CharSDivNo"/>
          <w:sz w:val="28"/>
        </w:rPr>
        <w:t>Part 2</w:t>
      </w:r>
      <w:r>
        <w:t> — </w:t>
      </w:r>
      <w:r>
        <w:rPr>
          <w:rStyle w:val="CharSDivText"/>
          <w:sz w:val="28"/>
        </w:rPr>
        <w:t>Totally protected fish</w:t>
      </w:r>
      <w:bookmarkEnd w:id="1897"/>
      <w:bookmarkEnd w:id="1898"/>
      <w:bookmarkEnd w:id="1899"/>
      <w:bookmarkEnd w:id="1900"/>
    </w:p>
    <w:p>
      <w:pPr>
        <w:pStyle w:val="yHeading3"/>
      </w:pPr>
      <w:bookmarkStart w:id="1901" w:name="_Toc21012282"/>
      <w:bookmarkStart w:id="1902" w:name="_Toc21015524"/>
      <w:bookmarkStart w:id="1903" w:name="_Toc496793670"/>
      <w:bookmarkStart w:id="1904" w:name="_Toc517881903"/>
      <w:r>
        <w:t>Division 1 — Certain reproducing crustaceans</w:t>
      </w:r>
      <w:bookmarkEnd w:id="1901"/>
      <w:bookmarkEnd w:id="1902"/>
      <w:bookmarkEnd w:id="1903"/>
      <w:bookmarkEnd w:id="190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del w:id="1905" w:author="Master Repository Process" w:date="2021-08-28T12:26:00Z">
        <w:r>
          <w:rPr>
            <w:snapToGrid w:val="0"/>
          </w:rPr>
          <w:tab/>
          <w:delText>Setose or tarspot</w:delText>
        </w:r>
      </w:del>
      <w:ins w:id="1906" w:author="Master Repository Process" w:date="2021-08-28T12:26:00Z">
        <w:r>
          <w:rPr>
            <w:snapToGrid w:val="0"/>
          </w:rPr>
          <w:tab/>
        </w:r>
        <w:r>
          <w:rPr>
            <w:szCs w:val="22"/>
          </w:rPr>
          <w:t>Tarspot</w:t>
        </w:r>
      </w:ins>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rPr>
          <w:del w:id="1907" w:author="Master Repository Process" w:date="2021-08-28T12:26:00Z"/>
        </w:rPr>
      </w:pPr>
      <w:del w:id="1908" w:author="Master Repository Process" w:date="2021-08-28T12:26:00Z">
        <w:r>
          <w:tab/>
        </w:r>
        <w:r>
          <w:rPr>
            <w:rStyle w:val="CharDefText"/>
            <w:bCs/>
            <w:iCs/>
          </w:rPr>
          <w:delText>setose</w:delText>
        </w:r>
        <w:r>
          <w:delText xml:space="preserve"> means a female rock lobster that has fine hair</w:delText>
        </w:r>
        <w:r>
          <w:noBreakHyphen/>
          <w:delText>like filaments (</w:delText>
        </w:r>
        <w:r>
          <w:rPr>
            <w:i/>
            <w:iCs/>
          </w:rPr>
          <w:delText>ovigerous setae</w:delText>
        </w:r>
        <w:r>
          <w:delText>) —</w:delText>
        </w:r>
      </w:del>
    </w:p>
    <w:p>
      <w:pPr>
        <w:pStyle w:val="yDefpara"/>
        <w:rPr>
          <w:del w:id="1909" w:author="Master Repository Process" w:date="2021-08-28T12:26:00Z"/>
        </w:rPr>
      </w:pPr>
      <w:del w:id="1910" w:author="Master Repository Process" w:date="2021-08-28T12:26:00Z">
        <w:r>
          <w:tab/>
          <w:delText>(a)</w:delText>
        </w:r>
        <w:r>
          <w:tab/>
          <w:delText>for the attachment of eggs on the branched structures (</w:delText>
        </w:r>
        <w:r>
          <w:rPr>
            <w:i/>
            <w:iCs/>
          </w:rPr>
          <w:delText>biramous endopodites</w:delText>
        </w:r>
        <w:r>
          <w:delText>) forming part of the swimmerets (</w:delText>
        </w:r>
        <w:r>
          <w:rPr>
            <w:i/>
            <w:iCs/>
          </w:rPr>
          <w:delText>pleopods</w:delText>
        </w:r>
        <w:r>
          <w:delText>) underneath its tail; or</w:delText>
        </w:r>
      </w:del>
    </w:p>
    <w:p>
      <w:pPr>
        <w:pStyle w:val="yDefpara"/>
        <w:rPr>
          <w:del w:id="1911" w:author="Master Repository Process" w:date="2021-08-28T12:26:00Z"/>
        </w:rPr>
      </w:pPr>
      <w:del w:id="1912" w:author="Master Repository Process" w:date="2021-08-28T12:26:00Z">
        <w:r>
          <w:tab/>
          <w:delText>(b)</w:delText>
        </w:r>
        <w:r>
          <w:tab/>
          <w:delText>that, although not capable of the attachment of eggs as described in paragraph (a), are in the process of lengthening as part of the development of the rock lobster to sexual maturity;</w:delText>
        </w:r>
      </w:del>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w:t>
      </w:r>
      <w:ins w:id="1913" w:author="Master Repository Process" w:date="2021-08-28T12:26:00Z">
        <w:r>
          <w:t>; 4 Oct 2019 p. 3548</w:t>
        </w:r>
      </w:ins>
      <w:r>
        <w:t>.]</w:t>
      </w:r>
    </w:p>
    <w:p>
      <w:pPr>
        <w:pStyle w:val="yHeading3"/>
      </w:pPr>
      <w:bookmarkStart w:id="1914" w:name="_Toc21012283"/>
      <w:bookmarkStart w:id="1915" w:name="_Toc21015525"/>
      <w:bookmarkStart w:id="1916" w:name="_Toc496793671"/>
      <w:bookmarkStart w:id="1917" w:name="_Toc517881904"/>
      <w:r>
        <w:t>Division 2 — Miscellaneous</w:t>
      </w:r>
      <w:bookmarkEnd w:id="1914"/>
      <w:bookmarkEnd w:id="1915"/>
      <w:bookmarkEnd w:id="1916"/>
      <w:bookmarkEnd w:id="191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del w:id="1918" w:author="Master Repository Process" w:date="2021-08-28T12:26:00Z"/>
          <w:snapToGrid w:val="0"/>
        </w:rPr>
      </w:pPr>
      <w:del w:id="1919" w:author="Master Repository Process" w:date="2021-08-28T12:26:00Z">
        <w:r>
          <w:rPr>
            <w:snapToGrid w:val="0"/>
          </w:rPr>
          <w:tab/>
          <w:delText>Cod in Rowley Shoals Marine Park.</w:delText>
        </w:r>
      </w:del>
    </w:p>
    <w:p>
      <w:pPr>
        <w:pStyle w:val="yNumberedItem"/>
        <w:rPr>
          <w:ins w:id="1920" w:author="Master Repository Process" w:date="2021-08-28T12:26:00Z"/>
        </w:rPr>
      </w:pPr>
      <w:ins w:id="1921" w:author="Master Repository Process" w:date="2021-08-28T12:26:00Z">
        <w:r>
          <w:tab/>
          <w:t>Common Seadragon.</w:t>
        </w:r>
      </w:ins>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del w:id="1922" w:author="Master Repository Process" w:date="2021-08-28T12:26:00Z"/>
          <w:snapToGrid w:val="0"/>
        </w:rPr>
      </w:pPr>
      <w:del w:id="1923" w:author="Master Repository Process" w:date="2021-08-28T12:26:00Z">
        <w:r>
          <w:rPr>
            <w:snapToGrid w:val="0"/>
          </w:rPr>
          <w:tab/>
          <w:delText>Great White Shark.</w:delText>
        </w:r>
      </w:del>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pPr>
      <w:r>
        <w:tab/>
        <w:t xml:space="preserve">Potato </w:t>
      </w:r>
      <w:del w:id="1924" w:author="Master Repository Process" w:date="2021-08-28T12:26:00Z">
        <w:r>
          <w:rPr>
            <w:snapToGrid w:val="0"/>
          </w:rPr>
          <w:delText>Cod</w:delText>
        </w:r>
      </w:del>
      <w:ins w:id="1925" w:author="Master Repository Process" w:date="2021-08-28T12:26:00Z">
        <w:r>
          <w:t>Rockcod</w:t>
        </w:r>
      </w:ins>
      <w:r>
        <w:t>.</w:t>
      </w:r>
    </w:p>
    <w:p>
      <w:pPr>
        <w:pStyle w:val="yNumberedItem"/>
      </w:pPr>
      <w:r>
        <w:tab/>
      </w:r>
      <w:del w:id="1926" w:author="Master Repository Process" w:date="2021-08-28T12:26:00Z">
        <w:r>
          <w:delText>Pouched</w:delText>
        </w:r>
      </w:del>
      <w:ins w:id="1927" w:author="Master Repository Process" w:date="2021-08-28T12:26:00Z">
        <w:r>
          <w:t>Pouch</w:t>
        </w:r>
      </w:ins>
      <w:r>
        <w:t xml:space="preserve">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rPr>
          <w:ins w:id="1928" w:author="Master Repository Process" w:date="2021-08-28T12:26:00Z"/>
        </w:rPr>
      </w:pPr>
      <w:ins w:id="1929" w:author="Master Repository Process" w:date="2021-08-28T12:26:00Z">
        <w:r>
          <w:tab/>
          <w:t>Rockcod in Rowley Shoals Marine Park.</w:t>
        </w:r>
      </w:ins>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r>
      <w:del w:id="1930" w:author="Master Repository Process" w:date="2021-08-28T12:26:00Z">
        <w:r>
          <w:rPr>
            <w:snapToGrid w:val="0"/>
          </w:rPr>
          <w:delText>Shark</w:delText>
        </w:r>
      </w:del>
      <w:ins w:id="1931" w:author="Master Repository Process" w:date="2021-08-28T12:26:00Z">
        <w:r>
          <w:t>Sharks</w:t>
        </w:r>
      </w:ins>
      <w:r>
        <w:t>,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r>
      <w:del w:id="1932" w:author="Master Repository Process" w:date="2021-08-28T12:26:00Z">
        <w:r>
          <w:rPr>
            <w:szCs w:val="22"/>
          </w:rPr>
          <w:delText>Weedy Seadragon</w:delText>
        </w:r>
      </w:del>
      <w:ins w:id="1933" w:author="Master Repository Process" w:date="2021-08-28T12:26:00Z">
        <w:r>
          <w:t>White Shark</w:t>
        </w:r>
      </w:ins>
      <w:r>
        <w:t>.</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Gazette 5 Dec 1997 p. 7123; 19 Jun 1998 p. 3264; 13 Aug 1999 p. 3827; 28 Nov 2003 p. 4776; 22 Dec 2005 p. 6228; 13 Feb 2009 p. 299; 24 Aug 2011 p. 3408; 24 Feb 2012 p. 802; 23 Jan 2015 p. 401</w:t>
      </w:r>
      <w:ins w:id="1934" w:author="Master Repository Process" w:date="2021-08-28T12:26:00Z">
        <w:r>
          <w:t>; 4 Oct 2019 p. 3548-9</w:t>
        </w:r>
      </w:ins>
      <w:r>
        <w:t>.]</w:t>
      </w:r>
    </w:p>
    <w:p>
      <w:pPr>
        <w:pStyle w:val="yHeading3"/>
        <w:pageBreakBefore/>
        <w:spacing w:before="0"/>
      </w:pPr>
      <w:bookmarkStart w:id="1935" w:name="_Toc21012284"/>
      <w:bookmarkStart w:id="1936" w:name="_Toc21015526"/>
      <w:bookmarkStart w:id="1937" w:name="_Toc496793672"/>
      <w:bookmarkStart w:id="1938" w:name="_Toc517881905"/>
      <w:r>
        <w:t>Division 3 — Marine or fluvio</w:t>
      </w:r>
      <w:r>
        <w:noBreakHyphen/>
        <w:t>marine fish</w:t>
      </w:r>
      <w:bookmarkEnd w:id="1935"/>
      <w:bookmarkEnd w:id="1936"/>
      <w:bookmarkEnd w:id="1937"/>
      <w:bookmarkEnd w:id="1938"/>
    </w:p>
    <w:p>
      <w:pPr>
        <w:pStyle w:val="yHeading4"/>
      </w:pPr>
      <w:bookmarkStart w:id="1939" w:name="_Toc21012285"/>
      <w:bookmarkStart w:id="1940" w:name="_Toc21015527"/>
      <w:bookmarkStart w:id="1941" w:name="_Toc496793673"/>
      <w:bookmarkStart w:id="1942" w:name="_Toc517881906"/>
      <w:r>
        <w:t>Subdivision 1 — Protected by reference to species, area and period</w:t>
      </w:r>
      <w:bookmarkEnd w:id="1939"/>
      <w:bookmarkEnd w:id="1940"/>
      <w:bookmarkEnd w:id="1941"/>
      <w:bookmarkEnd w:id="1942"/>
    </w:p>
    <w:p>
      <w:pPr>
        <w:pStyle w:val="yFootnoteheading"/>
      </w:pPr>
      <w:r>
        <w:tab/>
        <w:t>[Heading inserted: Gazette 28 Feb 2003 p. 662.]</w:t>
      </w:r>
    </w:p>
    <w:p>
      <w:pPr>
        <w:pStyle w:val="yHeading5"/>
      </w:pPr>
      <w:bookmarkStart w:id="1943" w:name="_Toc517881907"/>
      <w:bookmarkStart w:id="1944" w:name="_Toc21015528"/>
      <w:r>
        <w:t>1.</w:t>
      </w:r>
      <w:r>
        <w:tab/>
      </w:r>
      <w:ins w:id="1945" w:author="Master Repository Process" w:date="2021-08-28T12:26:00Z">
        <w:r>
          <w:t>Snapper (</w:t>
        </w:r>
      </w:ins>
      <w:r>
        <w:t>Pink Snapper</w:t>
      </w:r>
      <w:bookmarkEnd w:id="1943"/>
      <w:ins w:id="1946" w:author="Master Repository Process" w:date="2021-08-28T12:26:00Z">
        <w:r>
          <w:t>)</w:t>
        </w:r>
      </w:ins>
      <w:bookmarkEnd w:id="1944"/>
    </w:p>
    <w:p>
      <w:pPr>
        <w:pStyle w:val="ySubsection"/>
      </w:pPr>
      <w:r>
        <w:tab/>
      </w:r>
      <w:r>
        <w:tab/>
      </w:r>
      <w:ins w:id="1947" w:author="Master Repository Process" w:date="2021-08-28T12:26:00Z">
        <w:r>
          <w:t>Snapper (</w:t>
        </w:r>
      </w:ins>
      <w:r>
        <w:t>Pink Snapper</w:t>
      </w:r>
      <w:del w:id="1948" w:author="Master Repository Process" w:date="2021-08-28T12:26:00Z">
        <w:r>
          <w:delText xml:space="preserve"> </w:delText>
        </w:r>
      </w:del>
      <w:ins w:id="1949" w:author="Master Repository Process" w:date="2021-08-28T12:26:00Z">
        <w:r>
          <w:t>) </w:t>
        </w:r>
      </w:ins>
      <w:r>
        <w:t>—</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w:t>
      </w:r>
      <w:ins w:id="1950" w:author="Master Repository Process" w:date="2021-08-28T12:26:00Z">
        <w:r>
          <w:t>; 4 Oct 2019 p. 3549</w:t>
        </w:r>
      </w:ins>
      <w:r>
        <w:t>.]</w:t>
      </w:r>
    </w:p>
    <w:p>
      <w:pPr>
        <w:pStyle w:val="yHeading5"/>
      </w:pPr>
      <w:bookmarkStart w:id="1951" w:name="_Toc21015529"/>
      <w:bookmarkStart w:id="1952" w:name="_Toc517881908"/>
      <w:r>
        <w:rPr>
          <w:rStyle w:val="CharSClsNo"/>
        </w:rPr>
        <w:t>2</w:t>
      </w:r>
      <w:r>
        <w:t>.</w:t>
      </w:r>
      <w:r>
        <w:tab/>
        <w:t>Baldchin Groper</w:t>
      </w:r>
      <w:bookmarkEnd w:id="1951"/>
      <w:bookmarkEnd w:id="195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Heading5"/>
        <w:rPr>
          <w:del w:id="1953" w:author="Master Repository Process" w:date="2021-08-28T12:26:00Z"/>
        </w:rPr>
      </w:pPr>
      <w:ins w:id="1954" w:author="Master Repository Process" w:date="2021-08-28T12:26:00Z">
        <w:r>
          <w:t>[</w:t>
        </w:r>
      </w:ins>
      <w:bookmarkStart w:id="1955" w:name="_Toc517881909"/>
      <w:r>
        <w:t>3.</w:t>
      </w:r>
      <w:r>
        <w:tab/>
      </w:r>
      <w:del w:id="1956" w:author="Master Repository Process" w:date="2021-08-28T12:26:00Z">
        <w:r>
          <w:delText>Cobbler</w:delText>
        </w:r>
        <w:bookmarkEnd w:id="1955"/>
      </w:del>
    </w:p>
    <w:p>
      <w:pPr>
        <w:pStyle w:val="ySubsection"/>
        <w:rPr>
          <w:del w:id="1957" w:author="Master Repository Process" w:date="2021-08-28T12:26:00Z"/>
        </w:rPr>
      </w:pPr>
      <w:del w:id="1958" w:author="Master Repository Process" w:date="2021-08-28T12:26:00Z">
        <w:r>
          <w:tab/>
        </w:r>
        <w:r>
          <w:tab/>
          <w:delText>Cobbler taken or brought onto land from the waters of the Swan or Canning Rivers on or before 30 June 2017.</w:delText>
        </w:r>
      </w:del>
    </w:p>
    <w:p>
      <w:pPr>
        <w:pStyle w:val="yEdnotesection"/>
      </w:pPr>
      <w:del w:id="1959" w:author="Master Repository Process" w:date="2021-08-28T12:26:00Z">
        <w:r>
          <w:tab/>
          <w:delText>[Clause 3 inserted</w:delText>
        </w:r>
      </w:del>
      <w:ins w:id="1960" w:author="Master Repository Process" w:date="2021-08-28T12:26:00Z">
        <w:r>
          <w:tab/>
          <w:t>Deleted</w:t>
        </w:r>
      </w:ins>
      <w:r>
        <w:t xml:space="preserve">: Gazette </w:t>
      </w:r>
      <w:del w:id="1961" w:author="Master Repository Process" w:date="2021-08-28T12:26:00Z">
        <w:r>
          <w:delText>6 Jul 2007</w:delText>
        </w:r>
      </w:del>
      <w:ins w:id="1962" w:author="Master Repository Process" w:date="2021-08-28T12:26:00Z">
        <w:r>
          <w:t>4 Oct 2019</w:t>
        </w:r>
      </w:ins>
      <w:r>
        <w:t xml:space="preserve"> p. </w:t>
      </w:r>
      <w:del w:id="1963" w:author="Master Repository Process" w:date="2021-08-28T12:26:00Z">
        <w:r>
          <w:delText>3388</w:delText>
        </w:r>
      </w:del>
      <w:ins w:id="1964" w:author="Master Repository Process" w:date="2021-08-28T12:26:00Z">
        <w:r>
          <w:t>3549</w:t>
        </w:r>
      </w:ins>
      <w:r>
        <w:t>.]</w:t>
      </w:r>
    </w:p>
    <w:p>
      <w:pPr>
        <w:pStyle w:val="yHeading5"/>
      </w:pPr>
      <w:bookmarkStart w:id="1965" w:name="_Toc21015530"/>
      <w:bookmarkStart w:id="1966" w:name="_Toc517881910"/>
      <w:r>
        <w:t>4.</w:t>
      </w:r>
      <w:r>
        <w:tab/>
      </w:r>
      <w:ins w:id="1967" w:author="Master Repository Process" w:date="2021-08-28T12:26:00Z">
        <w:r>
          <w:t xml:space="preserve">Western </w:t>
        </w:r>
      </w:ins>
      <w:r>
        <w:t>Blue Groper</w:t>
      </w:r>
      <w:bookmarkEnd w:id="1965"/>
      <w:bookmarkEnd w:id="1966"/>
    </w:p>
    <w:p>
      <w:pPr>
        <w:pStyle w:val="ySubsection"/>
      </w:pPr>
      <w:r>
        <w:tab/>
        <w:t>(1)</w:t>
      </w:r>
      <w:r>
        <w:tab/>
      </w:r>
      <w:ins w:id="1968" w:author="Master Repository Process" w:date="2021-08-28T12:26:00Z">
        <w:r>
          <w:t xml:space="preserve">Western </w:t>
        </w:r>
      </w:ins>
      <w:r>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Gazette 29 May 2008 p. 2058</w:t>
      </w:r>
      <w:r>
        <w:noBreakHyphen/>
        <w:t>9</w:t>
      </w:r>
      <w:ins w:id="1969" w:author="Master Repository Process" w:date="2021-08-28T12:26:00Z">
        <w:r>
          <w:t>; amended: Gazette 4 Oct 2019 p. 3550</w:t>
        </w:r>
      </w:ins>
      <w:r>
        <w:t>.]</w:t>
      </w:r>
    </w:p>
    <w:p>
      <w:pPr>
        <w:pStyle w:val="yHeading4"/>
      </w:pPr>
      <w:bookmarkStart w:id="1970" w:name="_Toc17704371"/>
      <w:bookmarkStart w:id="1971" w:name="_Toc17704446"/>
      <w:bookmarkStart w:id="1972" w:name="_Toc17706345"/>
      <w:bookmarkStart w:id="1973" w:name="_Toc17707903"/>
      <w:bookmarkStart w:id="1974" w:name="_Toc17792905"/>
      <w:bookmarkStart w:id="1975" w:name="_Toc17793354"/>
      <w:bookmarkStart w:id="1976" w:name="_Toc17793659"/>
      <w:bookmarkStart w:id="1977" w:name="_Toc17897006"/>
      <w:bookmarkStart w:id="1978" w:name="_Toc17897429"/>
      <w:bookmarkStart w:id="1979" w:name="_Toc17898492"/>
      <w:bookmarkStart w:id="1980" w:name="_Toc21012289"/>
      <w:bookmarkStart w:id="1981" w:name="_Toc21015531"/>
      <w:bookmarkStart w:id="1982" w:name="_Toc496793678"/>
      <w:bookmarkStart w:id="1983" w:name="_Toc517881911"/>
      <w:r>
        <w:t>Subdivision 2</w:t>
      </w:r>
      <w:r>
        <w:rPr>
          <w:b w:val="0"/>
        </w:rPr>
        <w:t> — </w:t>
      </w:r>
      <w:r>
        <w:t>Protected by reference to species length or other factors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yFootnoteheading"/>
      </w:pPr>
      <w:r>
        <w:tab/>
        <w:t xml:space="preserve">[Heading inserted: Gazette </w:t>
      </w:r>
      <w:del w:id="1984" w:author="Master Repository Process" w:date="2021-08-28T12:26:00Z">
        <w:r>
          <w:delText>28 Feb 2003 p. 662;</w:delText>
        </w:r>
        <w:r>
          <w:rPr>
            <w:snapToGrid w:val="0"/>
          </w:rPr>
          <w:delText xml:space="preserve"> amended: Gazette 1 Oct 2003 p. 4329.]</w:delText>
        </w:r>
      </w:del>
      <w:ins w:id="1985" w:author="Master Repository Process" w:date="2021-08-28T12:26:00Z">
        <w:r>
          <w:t>4 Oct 2019 p. 3550]</w:t>
        </w:r>
      </w:ins>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rPr>
          <w:del w:id="1986" w:author="Master Repository Process" w:date="2021-08-28T12:26:00Z"/>
        </w:trPr>
        <w:tc>
          <w:tcPr>
            <w:tcW w:w="5192" w:type="dxa"/>
            <w:tcMar>
              <w:left w:w="85" w:type="dxa"/>
              <w:right w:w="113" w:type="dxa"/>
            </w:tcMar>
          </w:tcPr>
          <w:p>
            <w:pPr>
              <w:pStyle w:val="yTableNAm"/>
              <w:keepNext/>
              <w:tabs>
                <w:tab w:val="left" w:pos="227"/>
                <w:tab w:val="right" w:leader="dot" w:pos="5047"/>
              </w:tabs>
              <w:spacing w:before="0"/>
              <w:rPr>
                <w:del w:id="1987" w:author="Master Repository Process" w:date="2021-08-28T12:26:00Z"/>
              </w:rPr>
            </w:pPr>
            <w:del w:id="1988" w:author="Master Repository Process" w:date="2021-08-28T12:26:00Z">
              <w:r>
                <w:delText xml:space="preserve">Bream, Fingermark </w:delText>
              </w:r>
              <w:r>
                <w:tab/>
              </w:r>
            </w:del>
          </w:p>
        </w:tc>
        <w:tc>
          <w:tcPr>
            <w:tcW w:w="1860" w:type="dxa"/>
            <w:tcMar>
              <w:left w:w="85" w:type="dxa"/>
              <w:right w:w="113" w:type="dxa"/>
            </w:tcMar>
          </w:tcPr>
          <w:p>
            <w:pPr>
              <w:pStyle w:val="yTableNAm"/>
              <w:keepNext/>
              <w:spacing w:before="0"/>
              <w:rPr>
                <w:del w:id="1989" w:author="Master Repository Process" w:date="2021-08-28T12:26:00Z"/>
              </w:rPr>
            </w:pPr>
            <w:del w:id="1990" w:author="Master Repository Process" w:date="2021-08-28T12:26:00Z">
              <w:r>
                <w:delText>300</w:delText>
              </w:r>
            </w:del>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t>
            </w:r>
            <w:ins w:id="1991" w:author="Master Repository Process" w:date="2021-08-28T12:26:00Z">
              <w:r>
                <w:t xml:space="preserve">Western </w:t>
              </w:r>
            </w:ins>
            <w:r>
              <w:t xml:space="preserve">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del w:id="1992" w:author="Master Repository Process" w:date="2021-08-28T12:26:00Z">
              <w:r>
                <w:delText>Cobbler (Estuary Catfish) when taken or brought onto land other than from waters, and before the date, referred to in Subdivision 1 clause 3 — </w:delText>
              </w:r>
            </w:del>
            <w:ins w:id="1993" w:author="Master Repository Process" w:date="2021-08-28T12:26:00Z">
              <w:r>
                <w:t>Cobbler, Estuary — </w:t>
              </w:r>
            </w:ins>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(a)</w:t>
            </w:r>
            <w:ins w:id="1994" w:author="Master Repository Process" w:date="2021-08-28T12:26:00Z">
              <w:r>
                <w:t xml:space="preserve"> </w:t>
              </w:r>
            </w:ins>
            <w:r>
              <w:tab/>
              <w:t xml:space="preserve">when taken by the holder of a commercial fishing licence (partial length) </w:t>
            </w:r>
            <w:r>
              <w:tab/>
            </w:r>
          </w:p>
        </w:tc>
        <w:tc>
          <w:tcPr>
            <w:tcW w:w="1860" w:type="dxa"/>
            <w:tcMar>
              <w:left w:w="85" w:type="dxa"/>
              <w:right w:w="113" w:type="dxa"/>
            </w:tcMar>
          </w:tcPr>
          <w:p>
            <w:pPr>
              <w:pStyle w:val="yTableNAm"/>
              <w:spacing w:before="0"/>
              <w:rPr>
                <w:del w:id="1995" w:author="Master Repository Process" w:date="2021-08-28T12:26:00Z"/>
              </w:rPr>
            </w:pPr>
          </w:p>
          <w:p>
            <w:pPr>
              <w:pStyle w:val="yTableNAm"/>
            </w:pPr>
            <w:ins w:id="1996" w:author="Master Repository Process" w:date="2021-08-28T12:26:00Z">
              <w:r>
                <w:br/>
              </w:r>
            </w:ins>
            <w: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rPr>
          <w:del w:id="1997"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1998" w:author="Master Repository Process" w:date="2021-08-28T12:26:00Z"/>
              </w:rPr>
            </w:pPr>
            <w:del w:id="1999" w:author="Master Repository Process" w:date="2021-08-28T12:26:00Z">
              <w:r>
                <w:delText xml:space="preserve">Cod, Estuary </w:delText>
              </w:r>
              <w:r>
                <w:tab/>
              </w:r>
            </w:del>
          </w:p>
        </w:tc>
        <w:tc>
          <w:tcPr>
            <w:tcW w:w="1860" w:type="dxa"/>
            <w:tcMar>
              <w:left w:w="85" w:type="dxa"/>
              <w:right w:w="113" w:type="dxa"/>
            </w:tcMar>
          </w:tcPr>
          <w:p>
            <w:pPr>
              <w:pStyle w:val="yTableNAm"/>
              <w:spacing w:before="0"/>
              <w:rPr>
                <w:del w:id="2000" w:author="Master Repository Process" w:date="2021-08-28T12:26:00Z"/>
              </w:rPr>
            </w:pPr>
            <w:del w:id="2001" w:author="Master Repository Process" w:date="2021-08-28T12:26:00Z">
              <w:r>
                <w:delText>400</w:delText>
              </w:r>
            </w:del>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w:t>
            </w:r>
            <w:del w:id="2002" w:author="Master Repository Process" w:date="2021-08-28T12:26:00Z">
              <w:r>
                <w:delText>Blue</w:delText>
              </w:r>
              <w:r>
                <w:noBreakHyphen/>
                <w:delText>lined</w:delText>
              </w:r>
            </w:del>
            <w:ins w:id="2003" w:author="Master Repository Process" w:date="2021-08-28T12:26:00Z">
              <w:r>
                <w:t>all species except Grass Emperor and Spangled Emperor</w:t>
              </w:r>
            </w:ins>
            <w:r>
              <w:t xml:space="preserve"> </w:t>
            </w:r>
            <w:r>
              <w:tab/>
            </w:r>
          </w:p>
        </w:tc>
        <w:tc>
          <w:tcPr>
            <w:tcW w:w="1860" w:type="dxa"/>
            <w:tcMar>
              <w:left w:w="85" w:type="dxa"/>
              <w:right w:w="113" w:type="dxa"/>
            </w:tcMar>
          </w:tcPr>
          <w:p>
            <w:pPr>
              <w:pStyle w:val="yTableNAm"/>
            </w:pPr>
            <w:del w:id="2004" w:author="Master Repository Process" w:date="2021-08-28T12:26:00Z">
              <w:r>
                <w:delText>320</w:delText>
              </w:r>
            </w:del>
            <w:ins w:id="2005" w:author="Master Repository Process" w:date="2021-08-28T12:26:00Z">
              <w:r>
                <w:br/>
                <w:t>280</w:t>
              </w:r>
            </w:ins>
          </w:p>
        </w:tc>
      </w:tr>
      <w:tr>
        <w:trPr>
          <w:ins w:id="2006"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07" w:author="Master Repository Process" w:date="2021-08-28T12:26:00Z"/>
              </w:rPr>
            </w:pPr>
            <w:ins w:id="2008" w:author="Master Repository Process" w:date="2021-08-28T12:26:00Z">
              <w:r>
                <w:t xml:space="preserve">Emperor, Grass </w:t>
              </w:r>
              <w:r>
                <w:tab/>
              </w:r>
            </w:ins>
          </w:p>
        </w:tc>
        <w:tc>
          <w:tcPr>
            <w:tcW w:w="1860" w:type="dxa"/>
            <w:tcMar>
              <w:left w:w="85" w:type="dxa"/>
              <w:right w:w="113" w:type="dxa"/>
            </w:tcMar>
          </w:tcPr>
          <w:p>
            <w:pPr>
              <w:pStyle w:val="yTableNAm"/>
              <w:rPr>
                <w:ins w:id="2009" w:author="Master Repository Process" w:date="2021-08-28T12:26:00Z"/>
              </w:rPr>
            </w:pPr>
            <w:ins w:id="2010" w:author="Master Repository Process" w:date="2021-08-28T12:26:00Z">
              <w:r>
                <w:t>320</w:t>
              </w:r>
            </w:ins>
          </w:p>
        </w:tc>
      </w:tr>
      <w:tr>
        <w:tc>
          <w:tcPr>
            <w:tcW w:w="5192" w:type="dxa"/>
            <w:tcMar>
              <w:left w:w="85" w:type="dxa"/>
              <w:right w:w="113" w:type="dxa"/>
            </w:tcMar>
          </w:tcPr>
          <w:p>
            <w:pPr>
              <w:pStyle w:val="yTableNAm"/>
              <w:tabs>
                <w:tab w:val="left" w:leader="dot" w:pos="567"/>
                <w:tab w:val="right" w:leader="dot" w:pos="5132"/>
              </w:tabs>
            </w:pPr>
            <w:r>
              <w:t xml:space="preserve">Emperor, Red </w:t>
            </w:r>
            <w:del w:id="2011" w:author="Master Repository Process" w:date="2021-08-28T12:26:00Z">
              <w:r>
                <w:delText xml:space="preserve">(Government Bream) </w:delText>
              </w:r>
            </w:del>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w:t>
            </w:r>
            <w:del w:id="2012" w:author="Master Repository Process" w:date="2021-08-28T12:26:00Z">
              <w:r>
                <w:delText>Bar</w:delText>
              </w:r>
              <w:r>
                <w:noBreakHyphen/>
                <w:delText>tailed</w:delText>
              </w:r>
            </w:del>
            <w:ins w:id="2013" w:author="Master Repository Process" w:date="2021-08-28T12:26:00Z">
              <w:r>
                <w:t>Longspine</w:t>
              </w:r>
            </w:ins>
            <w:r>
              <w:t xml:space="preserve"> </w:t>
            </w:r>
            <w:r>
              <w:tab/>
            </w:r>
          </w:p>
        </w:tc>
        <w:tc>
          <w:tcPr>
            <w:tcW w:w="1860" w:type="dxa"/>
            <w:tcMar>
              <w:left w:w="85" w:type="dxa"/>
              <w:right w:w="113" w:type="dxa"/>
            </w:tcMar>
          </w:tcPr>
          <w:p>
            <w:pPr>
              <w:pStyle w:val="yTableNAm"/>
            </w:pPr>
            <w:r>
              <w:t>300</w:t>
            </w:r>
          </w:p>
        </w:tc>
      </w:tr>
      <w:tr>
        <w:trPr>
          <w:del w:id="2014"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15" w:author="Master Repository Process" w:date="2021-08-28T12:26:00Z"/>
              </w:rPr>
            </w:pPr>
            <w:del w:id="2016" w:author="Master Repository Process" w:date="2021-08-28T12:26:00Z">
              <w:r>
                <w:delText>Flathead, Blue</w:delText>
              </w:r>
              <w:r>
                <w:noBreakHyphen/>
                <w:delText xml:space="preserve">spotted </w:delText>
              </w:r>
              <w:r>
                <w:tab/>
              </w:r>
            </w:del>
          </w:p>
        </w:tc>
        <w:tc>
          <w:tcPr>
            <w:tcW w:w="1860" w:type="dxa"/>
            <w:tcMar>
              <w:left w:w="85" w:type="dxa"/>
              <w:right w:w="113" w:type="dxa"/>
            </w:tcMar>
          </w:tcPr>
          <w:p>
            <w:pPr>
              <w:pStyle w:val="yTableNAm"/>
              <w:spacing w:before="0"/>
              <w:rPr>
                <w:del w:id="2017" w:author="Master Repository Process" w:date="2021-08-28T12:26:00Z"/>
              </w:rPr>
            </w:pPr>
            <w:del w:id="2018" w:author="Master Repository Process" w:date="2021-08-28T12:26:00Z">
              <w:r>
                <w:delText>300</w:delText>
              </w:r>
            </w:del>
          </w:p>
        </w:tc>
      </w:tr>
      <w:tr>
        <w:trPr>
          <w:del w:id="2019"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20" w:author="Master Repository Process" w:date="2021-08-28T12:26:00Z"/>
              </w:rPr>
            </w:pPr>
            <w:del w:id="2021" w:author="Master Repository Process" w:date="2021-08-28T12:26:00Z">
              <w:r>
                <w:delText>Flathead, Long</w:delText>
              </w:r>
              <w:r>
                <w:noBreakHyphen/>
                <w:delText xml:space="preserve">spined </w:delText>
              </w:r>
              <w:r>
                <w:tab/>
              </w:r>
            </w:del>
          </w:p>
        </w:tc>
        <w:tc>
          <w:tcPr>
            <w:tcW w:w="1860" w:type="dxa"/>
            <w:tcMar>
              <w:left w:w="85" w:type="dxa"/>
              <w:right w:w="113" w:type="dxa"/>
            </w:tcMar>
          </w:tcPr>
          <w:p>
            <w:pPr>
              <w:pStyle w:val="yTableNAm"/>
              <w:spacing w:before="0"/>
              <w:rPr>
                <w:del w:id="2022" w:author="Master Repository Process" w:date="2021-08-28T12:26:00Z"/>
              </w:rPr>
            </w:pPr>
            <w:del w:id="2023" w:author="Master Repository Process" w:date="2021-08-28T12:26:00Z">
              <w:r>
                <w:delText>300</w:delText>
              </w:r>
            </w:del>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rPr>
          <w:ins w:id="2024"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25" w:author="Master Repository Process" w:date="2021-08-28T12:26:00Z"/>
              </w:rPr>
            </w:pPr>
            <w:ins w:id="2026" w:author="Master Repository Process" w:date="2021-08-28T12:26:00Z">
              <w:r>
                <w:t xml:space="preserve">Flathead, Southern Bluespotted </w:t>
              </w:r>
              <w:r>
                <w:tab/>
              </w:r>
            </w:ins>
          </w:p>
        </w:tc>
        <w:tc>
          <w:tcPr>
            <w:tcW w:w="1860" w:type="dxa"/>
            <w:tcMar>
              <w:left w:w="85" w:type="dxa"/>
              <w:right w:w="113" w:type="dxa"/>
            </w:tcMar>
          </w:tcPr>
          <w:p>
            <w:pPr>
              <w:pStyle w:val="yTableNAm"/>
              <w:rPr>
                <w:ins w:id="2027" w:author="Master Repository Process" w:date="2021-08-28T12:26:00Z"/>
              </w:rPr>
            </w:pPr>
            <w:ins w:id="2028" w:author="Master Repository Process" w:date="2021-08-28T12:26:00Z">
              <w:r>
                <w:t>300</w:t>
              </w:r>
            </w:ins>
          </w:p>
        </w:tc>
      </w:tr>
      <w:tr>
        <w:trPr>
          <w:ins w:id="2029"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30" w:author="Master Repository Process" w:date="2021-08-28T12:26:00Z"/>
              </w:rPr>
            </w:pPr>
            <w:ins w:id="2031" w:author="Master Repository Process" w:date="2021-08-28T12:26:00Z">
              <w:r>
                <w:t xml:space="preserve">Flathead, Yellowtail </w:t>
              </w:r>
              <w:r>
                <w:tab/>
              </w:r>
            </w:ins>
          </w:p>
        </w:tc>
        <w:tc>
          <w:tcPr>
            <w:tcW w:w="1860" w:type="dxa"/>
            <w:tcMar>
              <w:left w:w="85" w:type="dxa"/>
              <w:right w:w="113" w:type="dxa"/>
            </w:tcMar>
          </w:tcPr>
          <w:p>
            <w:pPr>
              <w:pStyle w:val="yTableNAm"/>
              <w:rPr>
                <w:ins w:id="2032" w:author="Master Repository Process" w:date="2021-08-28T12:26:00Z"/>
              </w:rPr>
            </w:pPr>
            <w:ins w:id="2033" w:author="Master Repository Process" w:date="2021-08-28T12:26:00Z">
              <w:r>
                <w:t>300</w:t>
              </w:r>
            </w:ins>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t>
            </w:r>
            <w:ins w:id="2034" w:author="Master Repository Process" w:date="2021-08-28T12:26:00Z">
              <w:r>
                <w:t xml:space="preserve">Western </w:t>
              </w:r>
            </w:ins>
            <w:r>
              <w:t xml:space="preserve">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del w:id="2035" w:author="Master Repository Process" w:date="2021-08-28T12:26:00Z">
              <w:r>
                <w:delText xml:space="preserve">Kingfish (Yellowtail) </w:delText>
              </w:r>
              <w:r>
                <w:tab/>
              </w:r>
            </w:del>
            <w:ins w:id="2036" w:author="Master Repository Process" w:date="2021-08-28T12:26:00Z">
              <w:r>
                <w:t xml:space="preserve">Jewfish, Black </w:t>
              </w:r>
              <w:r>
                <w:tab/>
              </w:r>
            </w:ins>
          </w:p>
        </w:tc>
        <w:tc>
          <w:tcPr>
            <w:tcW w:w="1860" w:type="dxa"/>
            <w:tcMar>
              <w:left w:w="85" w:type="dxa"/>
              <w:right w:w="113" w:type="dxa"/>
            </w:tcMar>
          </w:tcPr>
          <w:p>
            <w:pPr>
              <w:pStyle w:val="yTableNAm"/>
            </w:pPr>
            <w:del w:id="2037" w:author="Master Repository Process" w:date="2021-08-28T12:26:00Z">
              <w:r>
                <w:delText>600</w:delText>
              </w:r>
            </w:del>
            <w:ins w:id="2038" w:author="Master Repository Process" w:date="2021-08-28T12:26:00Z">
              <w:r>
                <w:t>700</w:t>
              </w:r>
            </w:ins>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rPr>
          <w:del w:id="2039"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40" w:author="Master Repository Process" w:date="2021-08-28T12:26:00Z"/>
              </w:rPr>
            </w:pPr>
            <w:del w:id="2041" w:author="Master Repository Process" w:date="2021-08-28T12:26:00Z">
              <w:r>
                <w:delText xml:space="preserve">Mackerel, Australian Spotted </w:delText>
              </w:r>
              <w:r>
                <w:tab/>
              </w:r>
            </w:del>
          </w:p>
        </w:tc>
        <w:tc>
          <w:tcPr>
            <w:tcW w:w="1860" w:type="dxa"/>
            <w:tcMar>
              <w:left w:w="85" w:type="dxa"/>
              <w:right w:w="113" w:type="dxa"/>
            </w:tcMar>
          </w:tcPr>
          <w:p>
            <w:pPr>
              <w:pStyle w:val="yTableNAm"/>
              <w:spacing w:before="0"/>
              <w:rPr>
                <w:del w:id="2042" w:author="Master Repository Process" w:date="2021-08-28T12:26:00Z"/>
              </w:rPr>
            </w:pPr>
            <w:del w:id="2043" w:author="Master Repository Process" w:date="2021-08-28T12:26:00Z">
              <w:r>
                <w:delText>500</w:delText>
              </w:r>
            </w:del>
          </w:p>
        </w:tc>
      </w:tr>
      <w:tr>
        <w:tc>
          <w:tcPr>
            <w:tcW w:w="5192" w:type="dxa"/>
            <w:tcMar>
              <w:left w:w="85" w:type="dxa"/>
              <w:right w:w="113" w:type="dxa"/>
            </w:tcMar>
          </w:tcPr>
          <w:p>
            <w:pPr>
              <w:pStyle w:val="yTableNAm"/>
              <w:tabs>
                <w:tab w:val="left" w:leader="dot" w:pos="567"/>
                <w:tab w:val="right" w:leader="dot" w:pos="5132"/>
              </w:tabs>
            </w:pPr>
            <w:r>
              <w:t xml:space="preserve">Mackerel, </w:t>
            </w:r>
            <w:del w:id="2044" w:author="Master Repository Process" w:date="2021-08-28T12:26:00Z">
              <w:r>
                <w:delText>Broad</w:delText>
              </w:r>
              <w:r>
                <w:noBreakHyphen/>
                <w:delText>barred Spanish</w:delText>
              </w:r>
            </w:del>
            <w:ins w:id="2045" w:author="Master Repository Process" w:date="2021-08-28T12:26:00Z">
              <w:r>
                <w:t>Grey</w:t>
              </w:r>
            </w:ins>
            <w:r>
              <w:t xml:space="preserve"> </w:t>
            </w:r>
            <w:r>
              <w:tab/>
            </w:r>
          </w:p>
        </w:tc>
        <w:tc>
          <w:tcPr>
            <w:tcW w:w="1860" w:type="dxa"/>
            <w:tcMar>
              <w:left w:w="85" w:type="dxa"/>
              <w:right w:w="113" w:type="dxa"/>
            </w:tcMar>
          </w:tcPr>
          <w:p>
            <w:pPr>
              <w:pStyle w:val="yTableNAm"/>
            </w:pPr>
            <w:r>
              <w:t>750</w:t>
            </w:r>
          </w:p>
        </w:tc>
      </w:tr>
      <w:tr>
        <w:trPr>
          <w:del w:id="2046"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47" w:author="Master Repository Process" w:date="2021-08-28T12:26:00Z"/>
              </w:rPr>
            </w:pPr>
            <w:del w:id="2048" w:author="Master Repository Process" w:date="2021-08-28T12:26:00Z">
              <w:r>
                <w:delText>Mackerel, Narrow</w:delText>
              </w:r>
              <w:r>
                <w:noBreakHyphen/>
                <w:delText xml:space="preserve">barred Spanish </w:delText>
              </w:r>
              <w:r>
                <w:tab/>
              </w:r>
            </w:del>
          </w:p>
        </w:tc>
        <w:tc>
          <w:tcPr>
            <w:tcW w:w="1860" w:type="dxa"/>
            <w:tcMar>
              <w:left w:w="85" w:type="dxa"/>
              <w:right w:w="113" w:type="dxa"/>
            </w:tcMar>
          </w:tcPr>
          <w:p>
            <w:pPr>
              <w:pStyle w:val="yTableNAm"/>
              <w:spacing w:before="0"/>
              <w:rPr>
                <w:del w:id="2049" w:author="Master Repository Process" w:date="2021-08-28T12:26:00Z"/>
              </w:rPr>
            </w:pPr>
            <w:del w:id="2050" w:author="Master Repository Process" w:date="2021-08-28T12:26:00Z">
              <w:r>
                <w:delText>900</w:delText>
              </w:r>
            </w:del>
          </w:p>
        </w:tc>
      </w:tr>
      <w:tr>
        <w:tc>
          <w:tcPr>
            <w:tcW w:w="5192" w:type="dxa"/>
            <w:tcMar>
              <w:left w:w="85" w:type="dxa"/>
              <w:right w:w="113" w:type="dxa"/>
            </w:tcMar>
          </w:tcPr>
          <w:p>
            <w:pPr>
              <w:pStyle w:val="yTableNAm"/>
              <w:tabs>
                <w:tab w:val="left" w:leader="dot" w:pos="567"/>
                <w:tab w:val="right" w:leader="dot" w:pos="5132"/>
              </w:tabs>
            </w:pPr>
            <w:r>
              <w:t xml:space="preserve">Mackerel, </w:t>
            </w:r>
            <w:del w:id="2051" w:author="Master Repository Process" w:date="2021-08-28T12:26:00Z">
              <w:r>
                <w:delText xml:space="preserve">Queensland </w:delText>
              </w:r>
            </w:del>
            <w:r>
              <w:t xml:space="preserve">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w:t>
            </w:r>
            <w:del w:id="2052" w:author="Master Repository Process" w:date="2021-08-28T12:26:00Z">
              <w:r>
                <w:delText>Wahoo</w:delText>
              </w:r>
            </w:del>
            <w:ins w:id="2053" w:author="Master Repository Process" w:date="2021-08-28T12:26:00Z">
              <w:r>
                <w:t>Spanish</w:t>
              </w:r>
            </w:ins>
            <w:r>
              <w:t xml:space="preserve"> </w:t>
            </w:r>
            <w:r>
              <w:tab/>
            </w:r>
          </w:p>
        </w:tc>
        <w:tc>
          <w:tcPr>
            <w:tcW w:w="1860" w:type="dxa"/>
            <w:tcMar>
              <w:left w:w="85" w:type="dxa"/>
              <w:right w:w="113" w:type="dxa"/>
            </w:tcMar>
          </w:tcPr>
          <w:p>
            <w:pPr>
              <w:pStyle w:val="yTableNAm"/>
            </w:pPr>
            <w:r>
              <w:t>900</w:t>
            </w:r>
          </w:p>
        </w:tc>
      </w:tr>
      <w:tr>
        <w:trPr>
          <w:ins w:id="2054"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55" w:author="Master Repository Process" w:date="2021-08-28T12:26:00Z"/>
              </w:rPr>
            </w:pPr>
            <w:ins w:id="2056" w:author="Master Repository Process" w:date="2021-08-28T12:26:00Z">
              <w:r>
                <w:t xml:space="preserve">Mackerel, Spotted </w:t>
              </w:r>
              <w:r>
                <w:tab/>
              </w:r>
            </w:ins>
          </w:p>
        </w:tc>
        <w:tc>
          <w:tcPr>
            <w:tcW w:w="1860" w:type="dxa"/>
            <w:tcMar>
              <w:left w:w="85" w:type="dxa"/>
              <w:right w:w="113" w:type="dxa"/>
            </w:tcMar>
          </w:tcPr>
          <w:p>
            <w:pPr>
              <w:pStyle w:val="yTableNAm"/>
              <w:rPr>
                <w:ins w:id="2057" w:author="Master Repository Process" w:date="2021-08-28T12:26:00Z"/>
              </w:rPr>
            </w:pPr>
            <w:ins w:id="2058" w:author="Master Repository Process" w:date="2021-08-28T12:26:00Z">
              <w:r>
                <w:t>500</w:t>
              </w:r>
            </w:ins>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rPr>
          <w:del w:id="2059"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60" w:author="Master Repository Process" w:date="2021-08-28T12:26:00Z"/>
              </w:rPr>
            </w:pPr>
            <w:del w:id="2061" w:author="Master Repository Process" w:date="2021-08-28T12:26:00Z">
              <w:r>
                <w:delText xml:space="preserve">Mulloway, Northern </w:delText>
              </w:r>
              <w:r>
                <w:tab/>
              </w:r>
            </w:del>
          </w:p>
        </w:tc>
        <w:tc>
          <w:tcPr>
            <w:tcW w:w="1860" w:type="dxa"/>
            <w:tcMar>
              <w:left w:w="85" w:type="dxa"/>
              <w:right w:w="113" w:type="dxa"/>
            </w:tcMar>
          </w:tcPr>
          <w:p>
            <w:pPr>
              <w:pStyle w:val="yTableNAm"/>
              <w:spacing w:before="0"/>
              <w:rPr>
                <w:del w:id="2062" w:author="Master Repository Process" w:date="2021-08-28T12:26:00Z"/>
              </w:rPr>
            </w:pPr>
            <w:del w:id="2063" w:author="Master Repository Process" w:date="2021-08-28T12:26:00Z">
              <w:r>
                <w:delText>700</w:delText>
              </w:r>
            </w:del>
          </w:p>
        </w:tc>
      </w:tr>
      <w:tr>
        <w:tc>
          <w:tcPr>
            <w:tcW w:w="5192" w:type="dxa"/>
            <w:tcMar>
              <w:left w:w="85" w:type="dxa"/>
              <w:right w:w="113" w:type="dxa"/>
            </w:tcMar>
          </w:tcPr>
          <w:p>
            <w:pPr>
              <w:pStyle w:val="yTableNAm"/>
              <w:tabs>
                <w:tab w:val="left" w:leader="dot" w:pos="567"/>
                <w:tab w:val="right" w:leader="dot" w:pos="5132"/>
              </w:tabs>
            </w:pPr>
            <w:r>
              <w:t xml:space="preserve">Mulloway </w:t>
            </w:r>
            <w:del w:id="2064" w:author="Master Repository Process" w:date="2021-08-28T12:26:00Z">
              <w:r>
                <w:delText xml:space="preserve">(River Kingfish) </w:delText>
              </w:r>
            </w:del>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w:t>
            </w:r>
            <w:del w:id="2065" w:author="Master Repository Process" w:date="2021-08-28T12:26:00Z">
              <w:r>
                <w:delText>Long</w:delText>
              </w:r>
              <w:r>
                <w:noBreakHyphen/>
                <w:delText>finned</w:delText>
              </w:r>
            </w:del>
            <w:ins w:id="2066" w:author="Master Repository Process" w:date="2021-08-28T12:26:00Z">
              <w:r>
                <w:t>Longfin</w:t>
              </w:r>
            </w:ins>
            <w:r>
              <w:t xml:space="preserve"> </w:t>
            </w:r>
            <w:r>
              <w:tab/>
            </w:r>
          </w:p>
        </w:tc>
        <w:tc>
          <w:tcPr>
            <w:tcW w:w="1860" w:type="dxa"/>
            <w:tcMar>
              <w:left w:w="85" w:type="dxa"/>
              <w:right w:w="113" w:type="dxa"/>
            </w:tcMar>
          </w:tcPr>
          <w:p>
            <w:pPr>
              <w:pStyle w:val="yTableNAm"/>
            </w:pPr>
            <w:r>
              <w:t>300</w:t>
            </w:r>
          </w:p>
        </w:tc>
      </w:tr>
      <w:tr>
        <w:trPr>
          <w:ins w:id="2067"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68" w:author="Master Repository Process" w:date="2021-08-28T12:26:00Z"/>
              </w:rPr>
            </w:pPr>
            <w:ins w:id="2069" w:author="Master Repository Process" w:date="2021-08-28T12:26:00Z">
              <w:r>
                <w:t xml:space="preserve">Redfish, Bight (Red Snapper, Nannygai) </w:t>
              </w:r>
              <w:r>
                <w:tab/>
              </w:r>
            </w:ins>
          </w:p>
        </w:tc>
        <w:tc>
          <w:tcPr>
            <w:tcW w:w="1860" w:type="dxa"/>
            <w:tcMar>
              <w:left w:w="85" w:type="dxa"/>
              <w:right w:w="113" w:type="dxa"/>
            </w:tcMar>
          </w:tcPr>
          <w:p>
            <w:pPr>
              <w:pStyle w:val="yTableNAm"/>
              <w:rPr>
                <w:ins w:id="2070" w:author="Master Repository Process" w:date="2021-08-28T12:26:00Z"/>
              </w:rPr>
            </w:pPr>
            <w:ins w:id="2071" w:author="Master Repository Process" w:date="2021-08-28T12:26:00Z">
              <w:r>
                <w:t>300</w:t>
              </w:r>
            </w:ins>
          </w:p>
        </w:tc>
      </w:tr>
      <w:tr>
        <w:trPr>
          <w:ins w:id="2072"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73" w:author="Master Repository Process" w:date="2021-08-28T12:26:00Z"/>
              </w:rPr>
            </w:pPr>
            <w:ins w:id="2074" w:author="Master Repository Process" w:date="2021-08-28T12:26:00Z">
              <w:r>
                <w:t xml:space="preserve">Redfish, Yelloweye </w:t>
              </w:r>
              <w:r>
                <w:tab/>
              </w:r>
            </w:ins>
          </w:p>
        </w:tc>
        <w:tc>
          <w:tcPr>
            <w:tcW w:w="1860" w:type="dxa"/>
            <w:tcMar>
              <w:left w:w="85" w:type="dxa"/>
              <w:right w:w="113" w:type="dxa"/>
            </w:tcMar>
          </w:tcPr>
          <w:p>
            <w:pPr>
              <w:pStyle w:val="yTableNAm"/>
              <w:rPr>
                <w:ins w:id="2075" w:author="Master Repository Process" w:date="2021-08-28T12:26:00Z"/>
              </w:rPr>
            </w:pPr>
            <w:ins w:id="2076" w:author="Master Repository Process" w:date="2021-08-28T12:26:00Z">
              <w:r>
                <w:t>300</w:t>
              </w:r>
            </w:ins>
          </w:p>
        </w:tc>
      </w:tr>
      <w:tr>
        <w:trPr>
          <w:ins w:id="2077" w:author="Master Repository Process" w:date="2021-08-28T12:26:00Z"/>
        </w:trPr>
        <w:tc>
          <w:tcPr>
            <w:tcW w:w="5192" w:type="dxa"/>
            <w:tcMar>
              <w:left w:w="85" w:type="dxa"/>
              <w:right w:w="113" w:type="dxa"/>
            </w:tcMar>
          </w:tcPr>
          <w:p>
            <w:pPr>
              <w:pStyle w:val="yTableNAm"/>
              <w:tabs>
                <w:tab w:val="left" w:leader="dot" w:pos="567"/>
                <w:tab w:val="right" w:leader="dot" w:pos="5132"/>
              </w:tabs>
              <w:rPr>
                <w:ins w:id="2078" w:author="Master Repository Process" w:date="2021-08-28T12:26:00Z"/>
              </w:rPr>
            </w:pPr>
            <w:ins w:id="2079" w:author="Master Repository Process" w:date="2021-08-28T12:26:00Z">
              <w:r>
                <w:t xml:space="preserve">Rockcod, Goldspotted (Estuary Cod) </w:t>
              </w:r>
              <w:r>
                <w:tab/>
              </w:r>
            </w:ins>
          </w:p>
        </w:tc>
        <w:tc>
          <w:tcPr>
            <w:tcW w:w="1860" w:type="dxa"/>
            <w:tcMar>
              <w:left w:w="85" w:type="dxa"/>
              <w:right w:w="113" w:type="dxa"/>
            </w:tcMar>
          </w:tcPr>
          <w:p>
            <w:pPr>
              <w:pStyle w:val="yTableNAm"/>
              <w:rPr>
                <w:ins w:id="2080" w:author="Master Repository Process" w:date="2021-08-28T12:26:00Z"/>
              </w:rPr>
            </w:pPr>
            <w:ins w:id="2081" w:author="Master Repository Process" w:date="2021-08-28T12:26:00Z">
              <w:r>
                <w:t>400</w:t>
              </w:r>
            </w:ins>
          </w:p>
        </w:tc>
      </w:tr>
      <w:tr>
        <w:tc>
          <w:tcPr>
            <w:tcW w:w="5192" w:type="dxa"/>
            <w:tcMar>
              <w:left w:w="85" w:type="dxa"/>
              <w:right w:w="113" w:type="dxa"/>
            </w:tcMar>
          </w:tcPr>
          <w:p>
            <w:pPr>
              <w:pStyle w:val="yTableNAm"/>
              <w:tabs>
                <w:tab w:val="left" w:leader="dot" w:pos="567"/>
                <w:tab w:val="right" w:leader="dot" w:pos="5132"/>
              </w:tabs>
            </w:pPr>
            <w:r>
              <w:t xml:space="preserve">Salmon, </w:t>
            </w:r>
            <w:ins w:id="2082" w:author="Master Repository Process" w:date="2021-08-28T12:26:00Z">
              <w:r>
                <w:t xml:space="preserve">Western </w:t>
              </w:r>
            </w:ins>
            <w:r>
              <w:t xml:space="preserve">Australian </w:t>
            </w:r>
            <w:ins w:id="2083" w:author="Master Repository Process" w:date="2021-08-28T12:26:00Z">
              <w:r>
                <w:t xml:space="preserve">(Salmon) </w:t>
              </w:r>
            </w:ins>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del w:id="2084" w:author="Master Repository Process" w:date="2021-08-28T12:26:00Z">
              <w:r>
                <w:delText xml:space="preserve">Samson Fish (Sea Kingfish) </w:delText>
              </w:r>
              <w:r>
                <w:tab/>
              </w:r>
            </w:del>
            <w:ins w:id="2085" w:author="Master Repository Process" w:date="2021-08-28T12:26:00Z">
              <w:r>
                <w:t xml:space="preserve">Samsonfish </w:t>
              </w:r>
              <w:r>
                <w:tab/>
              </w:r>
            </w:ins>
          </w:p>
        </w:tc>
        <w:tc>
          <w:tcPr>
            <w:tcW w:w="1860" w:type="dxa"/>
            <w:tcMar>
              <w:left w:w="85" w:type="dxa"/>
              <w:right w:w="113" w:type="dxa"/>
            </w:tcMar>
          </w:tcPr>
          <w:p>
            <w:pPr>
              <w:pStyle w:val="yTableNAm"/>
              <w:keepNext/>
            </w:pPr>
            <w:r>
              <w:t>600</w:t>
            </w:r>
          </w:p>
        </w:tc>
      </w:tr>
      <w:tr>
        <w:trPr>
          <w:del w:id="2086" w:author="Master Repository Process" w:date="2021-08-28T12:26:00Z"/>
        </w:trPr>
        <w:tc>
          <w:tcPr>
            <w:tcW w:w="5192" w:type="dxa"/>
            <w:tcMar>
              <w:left w:w="85" w:type="dxa"/>
              <w:right w:w="113" w:type="dxa"/>
            </w:tcMar>
          </w:tcPr>
          <w:p>
            <w:pPr>
              <w:pStyle w:val="yTableNAm"/>
              <w:tabs>
                <w:tab w:val="clear" w:pos="567"/>
                <w:tab w:val="left" w:pos="227"/>
                <w:tab w:val="right" w:leader="dot" w:pos="5047"/>
              </w:tabs>
              <w:spacing w:before="0"/>
              <w:ind w:left="236" w:hanging="236"/>
              <w:rPr>
                <w:del w:id="2087" w:author="Master Repository Process" w:date="2021-08-28T12:26:00Z"/>
              </w:rPr>
            </w:pPr>
            <w:del w:id="2088" w:author="Master Repository Process" w:date="2021-08-28T12:26:00Z">
              <w:r>
                <w:delText xml:space="preserve">Sea Perch, Stripey </w:delText>
              </w:r>
              <w:r>
                <w:tab/>
              </w:r>
            </w:del>
          </w:p>
        </w:tc>
        <w:tc>
          <w:tcPr>
            <w:tcW w:w="1860" w:type="dxa"/>
            <w:tcMar>
              <w:left w:w="85" w:type="dxa"/>
              <w:right w:w="113" w:type="dxa"/>
            </w:tcMar>
          </w:tcPr>
          <w:p>
            <w:pPr>
              <w:pStyle w:val="yTableNAm"/>
              <w:spacing w:before="0"/>
              <w:rPr>
                <w:del w:id="2089" w:author="Master Repository Process" w:date="2021-08-28T12:26:00Z"/>
              </w:rPr>
            </w:pPr>
            <w:del w:id="2090" w:author="Master Repository Process" w:date="2021-08-28T12:26:00Z">
              <w:r>
                <w:delText>300</w:delText>
              </w:r>
            </w:del>
          </w:p>
        </w:tc>
      </w:tr>
      <w:tr>
        <w:tc>
          <w:tcPr>
            <w:tcW w:w="5192" w:type="dxa"/>
            <w:tcMar>
              <w:left w:w="85" w:type="dxa"/>
              <w:right w:w="113" w:type="dxa"/>
            </w:tcMar>
          </w:tcPr>
          <w:p>
            <w:pPr>
              <w:pStyle w:val="yTableNAm"/>
              <w:tabs>
                <w:tab w:val="left" w:leader="dot" w:pos="567"/>
                <w:tab w:val="right" w:leader="dot" w:pos="5132"/>
              </w:tabs>
            </w:pPr>
            <w:r>
              <w:t xml:space="preserve">Snapper, </w:t>
            </w:r>
            <w:del w:id="2091" w:author="Master Repository Process" w:date="2021-08-28T12:26:00Z">
              <w:r>
                <w:delText>Northwest</w:delText>
              </w:r>
            </w:del>
            <w:ins w:id="2092" w:author="Master Repository Process" w:date="2021-08-28T12:26:00Z">
              <w:r>
                <w:t>Golden (Fingermark)</w:t>
              </w:r>
            </w:ins>
            <w:r>
              <w:t xml:space="preserve"> </w:t>
            </w:r>
            <w:r>
              <w:tab/>
            </w:r>
          </w:p>
        </w:tc>
        <w:tc>
          <w:tcPr>
            <w:tcW w:w="1860" w:type="dxa"/>
            <w:tcMar>
              <w:left w:w="85" w:type="dxa"/>
              <w:right w:w="113" w:type="dxa"/>
            </w:tcMar>
          </w:tcPr>
          <w:p>
            <w:pPr>
              <w:pStyle w:val="yTableNAm"/>
            </w:pPr>
            <w:del w:id="2093" w:author="Master Repository Process" w:date="2021-08-28T12:26:00Z">
              <w:r>
                <w:delText>280</w:delText>
              </w:r>
            </w:del>
            <w:ins w:id="2094" w:author="Master Repository Process" w:date="2021-08-28T12:26:00Z">
              <w:r>
                <w:t>300</w:t>
              </w:r>
            </w:ins>
          </w:p>
        </w:tc>
      </w:tr>
      <w:tr>
        <w:tc>
          <w:tcPr>
            <w:tcW w:w="5192" w:type="dxa"/>
            <w:tcMar>
              <w:left w:w="85" w:type="dxa"/>
              <w:right w:w="113" w:type="dxa"/>
            </w:tcMar>
          </w:tcPr>
          <w:p>
            <w:pPr>
              <w:pStyle w:val="yTableNAm"/>
            </w:pPr>
            <w:r>
              <w:t>Snapper</w:t>
            </w:r>
            <w:del w:id="2095" w:author="Master Repository Process" w:date="2021-08-28T12:26:00Z">
              <w:r>
                <w:delText xml:space="preserve">, </w:delText>
              </w:r>
            </w:del>
            <w:ins w:id="2096" w:author="Master Repository Process" w:date="2021-08-28T12:26:00Z">
              <w:r>
                <w:t xml:space="preserve"> (</w:t>
              </w:r>
            </w:ins>
            <w:r>
              <w:t>Pink</w:t>
            </w:r>
            <w:ins w:id="2097" w:author="Master Repository Process" w:date="2021-08-28T12:26:00Z">
              <w:r>
                <w:t xml:space="preserve"> Snapper)</w:t>
              </w:r>
            </w:ins>
            <w:r>
              <w:t>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(a)</w:t>
            </w:r>
            <w:ins w:id="2098" w:author="Master Repository Process" w:date="2021-08-28T12:26:00Z">
              <w:r>
                <w:t xml:space="preserve"> </w:t>
              </w:r>
            </w:ins>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keepNext/>
              <w:spacing w:before="0"/>
              <w:rPr>
                <w:del w:id="2099" w:author="Master Repository Process" w:date="2021-08-28T12:26:00Z"/>
              </w:rPr>
            </w:pPr>
          </w:p>
          <w:p>
            <w:pPr>
              <w:pStyle w:val="yTableNAm"/>
              <w:keepNext/>
              <w:spacing w:before="0"/>
              <w:rPr>
                <w:del w:id="2100" w:author="Master Repository Process" w:date="2021-08-28T12:26:00Z"/>
              </w:rPr>
            </w:pPr>
          </w:p>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ins w:id="2101" w:author="Master Repository Process" w:date="2021-08-28T12:26:00Z">
              <w:r>
                <w:t xml:space="preserve"> </w:t>
              </w:r>
            </w:ins>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(c)</w:t>
            </w:r>
            <w:ins w:id="2102" w:author="Master Repository Process" w:date="2021-08-28T12:26:00Z">
              <w:r>
                <w:t xml:space="preserve"> </w:t>
              </w:r>
            </w:ins>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w:t>
            </w:r>
            <w:del w:id="2103" w:author="Master Repository Process" w:date="2021-08-28T12:26:00Z">
              <w:r>
                <w:delText>Red (Redfish)</w:delText>
              </w:r>
            </w:del>
            <w:ins w:id="2104" w:author="Master Repository Process" w:date="2021-08-28T12:26:00Z">
              <w:r>
                <w:t>Stripey</w:t>
              </w:r>
            </w:ins>
            <w:r>
              <w:t xml:space="preserv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del w:id="2105" w:author="Master Repository Process" w:date="2021-08-28T12:26:00Z">
              <w:r>
                <w:delText xml:space="preserve">(Silver Bream) </w:delText>
              </w:r>
            </w:del>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w:t>
            </w:r>
            <w:del w:id="2106" w:author="Master Repository Process" w:date="2021-08-28T12:26:00Z">
              <w:r>
                <w:delText>Giant</w:delText>
              </w:r>
            </w:del>
            <w:ins w:id="2107" w:author="Master Repository Process" w:date="2021-08-28T12:26:00Z">
              <w:r>
                <w:t>King</w:t>
              </w:r>
            </w:ins>
            <w:r>
              <w:t xml:space="preserve">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rPr>
          <w:ins w:id="2108" w:author="Master Repository Process" w:date="2021-08-28T12:26:00Z"/>
        </w:trPr>
        <w:tc>
          <w:tcPr>
            <w:tcW w:w="5192" w:type="dxa"/>
            <w:tcMar>
              <w:left w:w="85" w:type="dxa"/>
              <w:right w:w="113" w:type="dxa"/>
            </w:tcMar>
          </w:tcPr>
          <w:p>
            <w:pPr>
              <w:pStyle w:val="yTableNAm"/>
              <w:tabs>
                <w:tab w:val="left" w:leader="dot" w:pos="567"/>
                <w:tab w:val="right" w:leader="dot" w:pos="5132"/>
              </w:tabs>
              <w:rPr>
                <w:ins w:id="2109" w:author="Master Repository Process" w:date="2021-08-28T12:26:00Z"/>
              </w:rPr>
            </w:pPr>
            <w:ins w:id="2110" w:author="Master Repository Process" w:date="2021-08-28T12:26:00Z">
              <w:r>
                <w:t xml:space="preserve">Wahoo </w:t>
              </w:r>
              <w:r>
                <w:tab/>
              </w:r>
            </w:ins>
          </w:p>
        </w:tc>
        <w:tc>
          <w:tcPr>
            <w:tcW w:w="1860" w:type="dxa"/>
            <w:tcMar>
              <w:left w:w="85" w:type="dxa"/>
              <w:right w:w="113" w:type="dxa"/>
            </w:tcMar>
          </w:tcPr>
          <w:p>
            <w:pPr>
              <w:pStyle w:val="yTableNAm"/>
              <w:rPr>
                <w:ins w:id="2111" w:author="Master Repository Process" w:date="2021-08-28T12:26:00Z"/>
              </w:rPr>
            </w:pPr>
            <w:ins w:id="2112" w:author="Master Repository Process" w:date="2021-08-28T12:26:00Z">
              <w:r>
                <w:t>900</w:t>
              </w:r>
            </w:ins>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del w:id="2113" w:author="Master Repository Process" w:date="2021-08-28T12:26:00Z">
              <w:r>
                <w:delText xml:space="preserve">(Spotted) </w:delText>
              </w:r>
            </w:del>
            <w:r>
              <w:tab/>
            </w:r>
          </w:p>
        </w:tc>
        <w:tc>
          <w:tcPr>
            <w:tcW w:w="1860" w:type="dxa"/>
            <w:tcMar>
              <w:left w:w="85" w:type="dxa"/>
              <w:right w:w="113" w:type="dxa"/>
            </w:tcMar>
          </w:tcPr>
          <w:p>
            <w:pPr>
              <w:pStyle w:val="yTableNAm"/>
              <w:keepNext/>
              <w:keepLines/>
            </w:pPr>
            <w:r>
              <w:t>280</w:t>
            </w:r>
          </w:p>
        </w:tc>
      </w:tr>
      <w:tr>
        <w:trPr>
          <w:ins w:id="2114" w:author="Master Repository Process" w:date="2021-08-28T12:26:00Z"/>
        </w:trP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rPr>
                <w:ins w:id="2115" w:author="Master Repository Process" w:date="2021-08-28T12:26:00Z"/>
              </w:rPr>
            </w:pPr>
            <w:ins w:id="2116" w:author="Master Repository Process" w:date="2021-08-28T12:26:00Z">
              <w:r>
                <w:t>Yellowtail Kingfish</w:t>
              </w:r>
              <w:r>
                <w:tab/>
              </w:r>
            </w:ins>
          </w:p>
        </w:tc>
        <w:tc>
          <w:tcPr>
            <w:tcW w:w="1860" w:type="dxa"/>
            <w:tcBorders>
              <w:bottom w:val="single" w:sz="4" w:space="0" w:color="auto"/>
            </w:tcBorders>
            <w:tcMar>
              <w:left w:w="85" w:type="dxa"/>
              <w:right w:w="113" w:type="dxa"/>
            </w:tcMar>
          </w:tcPr>
          <w:p>
            <w:pPr>
              <w:pStyle w:val="yTableNAm"/>
              <w:keepNext/>
              <w:keepLines/>
              <w:rPr>
                <w:ins w:id="2117" w:author="Master Repository Process" w:date="2021-08-28T12:26:00Z"/>
              </w:rPr>
            </w:pPr>
            <w:ins w:id="2118" w:author="Master Repository Process" w:date="2021-08-28T12:26:00Z">
              <w:r>
                <w:t>600</w:t>
              </w:r>
            </w:ins>
          </w:p>
        </w:tc>
      </w:tr>
    </w:tbl>
    <w:p>
      <w:pPr>
        <w:pStyle w:val="yFootnotesection"/>
        <w:rPr>
          <w:del w:id="2119" w:author="Master Repository Process" w:date="2021-08-28T12:26:00Z"/>
        </w:rPr>
      </w:pPr>
      <w:del w:id="2120" w:author="Master Repository Process" w:date="2021-08-28T12:26:00Z">
        <w:r>
          <w:tab/>
          <w:delText>[Subdivision 2 amended: Gazette 30 Aug 1996 p. 4320; 4 Jul 1997 p. 3476</w:delText>
        </w:r>
        <w:r>
          <w:noBreakHyphen/>
          <w:delText>7; 12 Sep 1997 p. 5154; 5 Dec 1997 p. 7123; 7 Jul 1998 p. 3614; 21 Dec 1999 p. 6410; 25 Aug 2000 p. 4905; 26 Feb 2002 p. 786; 28 Feb 2003 p. 662; 7 Mar 2003 p. 747; 1 Oct 2003 p. 6330</w:delText>
        </w:r>
        <w:r>
          <w:noBreakHyphen/>
          <w:delText>1; 29 Jun 2004 p. 2523; 4 Nov 2005 p. 5314; 22 Dec 2005 p. 6228</w:delText>
        </w:r>
        <w:r>
          <w:noBreakHyphen/>
          <w:delText>9; 6 Jul 2007 p. 3388; 4 Sep 2007 p. 4520; 19 Dec 2008 p. 5363; 27 Mar 2009 p. 922; 8 Dec 2009 p. 4996; 29 Mar 2011 p. 1151</w:delText>
        </w:r>
        <w:r>
          <w:noBreakHyphen/>
          <w:delText>3; 29 Jan 2013 p. 312; 30 May 2014 p. 1722-3; 8 Jan 2016 p. 22.]</w:delText>
        </w:r>
      </w:del>
    </w:p>
    <w:p>
      <w:pPr>
        <w:pStyle w:val="yFootnotesection"/>
        <w:rPr>
          <w:ins w:id="2121" w:author="Master Repository Process" w:date="2021-08-28T12:26:00Z"/>
        </w:rPr>
      </w:pPr>
      <w:ins w:id="2122" w:author="Master Repository Process" w:date="2021-08-28T12:26:00Z">
        <w:r>
          <w:tab/>
          <w:t>[Subdivision 2 inserted: Gazette 4 Oct 2019 p. 3550</w:t>
        </w:r>
        <w:r>
          <w:noBreakHyphen/>
          <w:t>3.]</w:t>
        </w:r>
      </w:ins>
    </w:p>
    <w:p>
      <w:pPr>
        <w:pStyle w:val="yHeading3"/>
        <w:spacing w:before="300" w:after="120"/>
      </w:pPr>
      <w:bookmarkStart w:id="2123" w:name="_Toc21012290"/>
      <w:bookmarkStart w:id="2124" w:name="_Toc21015532"/>
      <w:bookmarkStart w:id="2125" w:name="_Toc496793679"/>
      <w:bookmarkStart w:id="2126" w:name="_Toc517881912"/>
      <w:r>
        <w:t>Division 4 — Freshwater fish</w:t>
      </w:r>
      <w:bookmarkEnd w:id="2123"/>
      <w:bookmarkEnd w:id="2124"/>
      <w:bookmarkEnd w:id="2125"/>
      <w:bookmarkEnd w:id="212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2127" w:name="_Toc17704373"/>
      <w:bookmarkStart w:id="2128" w:name="_Toc17704448"/>
      <w:bookmarkStart w:id="2129" w:name="_Toc17706347"/>
      <w:bookmarkStart w:id="2130" w:name="_Toc17707905"/>
      <w:bookmarkStart w:id="2131" w:name="_Toc17792907"/>
      <w:bookmarkStart w:id="2132" w:name="_Toc17793356"/>
      <w:bookmarkStart w:id="2133" w:name="_Toc17793661"/>
      <w:bookmarkStart w:id="2134" w:name="_Toc17897008"/>
      <w:bookmarkStart w:id="2135" w:name="_Toc17897431"/>
      <w:bookmarkStart w:id="2136" w:name="_Toc17898494"/>
      <w:bookmarkStart w:id="2137" w:name="_Toc21012291"/>
      <w:bookmarkStart w:id="2138" w:name="_Toc21015533"/>
      <w:bookmarkStart w:id="2139" w:name="_Toc496793680"/>
      <w:bookmarkStart w:id="2140" w:name="_Toc517881913"/>
      <w:r>
        <w:t>Division 5</w:t>
      </w:r>
      <w:r>
        <w:rPr>
          <w:b w:val="0"/>
        </w:rPr>
        <w:t> — </w:t>
      </w:r>
      <w:r>
        <w:t>Crustaceans, other</w:t>
      </w:r>
      <w:del w:id="2141" w:author="Master Repository Process" w:date="2021-08-28T12:26:00Z">
        <w:r>
          <w:delText> </w:delText>
        </w:r>
      </w:del>
      <w:ins w:id="2142" w:author="Master Repository Process" w:date="2021-08-28T12:26:00Z">
        <w:r>
          <w:t xml:space="preserve"> </w:t>
        </w:r>
      </w:ins>
      <w:r>
        <w:t>than those listed in Division 1</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del w:id="2143" w:author="Master Repository Process" w:date="2021-08-28T12:26:00Z">
        <w:r>
          <w:delText xml:space="preserve"> </w:delText>
        </w:r>
      </w:del>
    </w:p>
    <w:p>
      <w:pPr>
        <w:pStyle w:val="yFootnoteheading"/>
        <w:rPr>
          <w:ins w:id="2144" w:author="Master Repository Process" w:date="2021-08-28T12:26:00Z"/>
        </w:rPr>
      </w:pPr>
      <w:ins w:id="2145" w:author="Master Repository Process" w:date="2021-08-28T12:26:00Z">
        <w:r>
          <w:tab/>
          <w:t>[Heading inserted: Gazette 4 Oct 2019 p. 3553.]</w:t>
        </w:r>
      </w:ins>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 xml:space="preserve">Crab, Blue </w:t>
            </w:r>
            <w:ins w:id="2146" w:author="Master Repository Process" w:date="2021-08-28T12:26:00Z">
              <w:r>
                <w:t xml:space="preserve">Swimmer (Blue </w:t>
              </w:r>
            </w:ins>
            <w:r>
              <w:t>Manna</w:t>
            </w:r>
            <w:ins w:id="2147" w:author="Master Repository Process" w:date="2021-08-28T12:26:00Z">
              <w:r>
                <w:t>)</w:t>
              </w:r>
            </w:ins>
            <w:r>
              <w:t>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(a)</w:t>
            </w:r>
            <w:ins w:id="2148" w:author="Master Repository Process" w:date="2021-08-28T12:26:00Z">
              <w:r>
                <w:t xml:space="preserve"> </w:t>
              </w:r>
            </w:ins>
            <w:r>
              <w:tab/>
              <w:t xml:space="preserve">when taken by the holder of a commercial fishing licence from the waters of Geographe Bay south of a line drawn </w:t>
            </w:r>
            <w:ins w:id="2149" w:author="Master Repository Process" w:date="2021-08-28T12:26:00Z">
              <w:r>
                <w:br/>
              </w:r>
            </w:ins>
            <w:r>
              <w:t>from the intersection of 33° 31.8′ south latitude and 115° 0.26′ east longitude (north</w:t>
            </w:r>
            <w:del w:id="2150" w:author="Master Repository Process" w:date="2021-08-28T12:26:00Z">
              <w:r>
                <w:delText xml:space="preserve"> </w:delText>
              </w:r>
            </w:del>
            <w:ins w:id="2151" w:author="Master Repository Process" w:date="2021-08-28T12:26:00Z">
              <w:r>
                <w:noBreakHyphen/>
              </w:r>
            </w:ins>
            <w:r>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spacing w:before="0"/>
              <w:rPr>
                <w:del w:id="2152" w:author="Master Repository Process" w:date="2021-08-28T12:26:00Z"/>
              </w:rPr>
            </w:pPr>
          </w:p>
          <w:p>
            <w:pPr>
              <w:pStyle w:val="yTableNAm"/>
              <w:spacing w:before="0"/>
              <w:rPr>
                <w:del w:id="2153" w:author="Master Repository Process" w:date="2021-08-28T12:26:00Z"/>
              </w:rPr>
            </w:pPr>
          </w:p>
          <w:p>
            <w:pPr>
              <w:pStyle w:val="yTableNAm"/>
              <w:spacing w:before="0"/>
              <w:rPr>
                <w:del w:id="2154" w:author="Master Repository Process" w:date="2021-08-28T12:26:00Z"/>
              </w:rPr>
            </w:pPr>
          </w:p>
          <w:p>
            <w:pPr>
              <w:pStyle w:val="yTableNAm"/>
              <w:spacing w:before="0"/>
              <w:rPr>
                <w:del w:id="2155" w:author="Master Repository Process" w:date="2021-08-28T12:26:00Z"/>
              </w:rPr>
            </w:pPr>
          </w:p>
          <w:p>
            <w:pPr>
              <w:pStyle w:val="yTableNAm"/>
              <w:spacing w:before="0"/>
              <w:rPr>
                <w:del w:id="2156" w:author="Master Repository Process" w:date="2021-08-28T12:26:00Z"/>
              </w:rPr>
            </w:pPr>
          </w:p>
          <w:p>
            <w:pPr>
              <w:pStyle w:val="yTableNAm"/>
              <w:spacing w:before="0"/>
              <w:rPr>
                <w:del w:id="2157" w:author="Master Repository Process" w:date="2021-08-28T12:26:00Z"/>
              </w:rPr>
            </w:pPr>
          </w:p>
          <w:p>
            <w:pPr>
              <w:pStyle w:val="yTableNAm"/>
              <w:spacing w:before="0"/>
              <w:rPr>
                <w:del w:id="2158" w:author="Master Repository Process" w:date="2021-08-28T12:26:00Z"/>
              </w:rPr>
            </w:pPr>
          </w:p>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(b)</w:t>
            </w:r>
            <w:ins w:id="2159" w:author="Master Repository Process" w:date="2021-08-28T12:26:00Z">
              <w:r>
                <w:t xml:space="preserve"> </w:t>
              </w:r>
            </w:ins>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rPr>
          <w:ins w:id="2160" w:author="Master Repository Process" w:date="2021-08-28T12:26:00Z"/>
        </w:trPr>
        <w:tc>
          <w:tcPr>
            <w:tcW w:w="5161" w:type="dxa"/>
            <w:tcMar>
              <w:left w:w="85" w:type="dxa"/>
              <w:right w:w="113" w:type="dxa"/>
            </w:tcMar>
          </w:tcPr>
          <w:p>
            <w:pPr>
              <w:pStyle w:val="yTableNAm"/>
              <w:tabs>
                <w:tab w:val="left" w:leader="dot" w:pos="567"/>
                <w:tab w:val="right" w:leader="dot" w:pos="5132"/>
              </w:tabs>
              <w:rPr>
                <w:ins w:id="2161" w:author="Master Repository Process" w:date="2021-08-28T12:26:00Z"/>
              </w:rPr>
            </w:pPr>
            <w:ins w:id="2162" w:author="Master Repository Process" w:date="2021-08-28T12:26:00Z">
              <w:r>
                <w:t xml:space="preserve">Crab, Brown Mud </w:t>
              </w:r>
              <w:r>
                <w:tab/>
              </w:r>
            </w:ins>
          </w:p>
        </w:tc>
        <w:tc>
          <w:tcPr>
            <w:tcW w:w="1891" w:type="dxa"/>
            <w:tcBorders>
              <w:left w:val="nil"/>
            </w:tcBorders>
            <w:tcMar>
              <w:left w:w="85" w:type="dxa"/>
              <w:right w:w="113" w:type="dxa"/>
            </w:tcMar>
          </w:tcPr>
          <w:p>
            <w:pPr>
              <w:pStyle w:val="yTableNAm"/>
              <w:ind w:right="588"/>
              <w:rPr>
                <w:ins w:id="2163" w:author="Master Repository Process" w:date="2021-08-28T12:26:00Z"/>
              </w:rPr>
            </w:pPr>
            <w:ins w:id="2164" w:author="Master Repository Process" w:date="2021-08-28T12:26:00Z">
              <w:r>
                <w:t>120</w:t>
              </w:r>
            </w:ins>
          </w:p>
        </w:tc>
      </w:tr>
      <w:tr>
        <w:tc>
          <w:tcPr>
            <w:tcW w:w="5161" w:type="dxa"/>
            <w:tcMar>
              <w:left w:w="85" w:type="dxa"/>
              <w:right w:w="113" w:type="dxa"/>
            </w:tcMar>
          </w:tcPr>
          <w:p>
            <w:pPr>
              <w:pStyle w:val="yTableNAm"/>
              <w:tabs>
                <w:tab w:val="left" w:leader="dot" w:pos="567"/>
                <w:tab w:val="right" w:leader="dot" w:pos="5132"/>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rPr>
          <w:del w:id="2165" w:author="Master Repository Process" w:date="2021-08-28T12:26:00Z"/>
        </w:trPr>
        <w:tc>
          <w:tcPr>
            <w:tcW w:w="5161" w:type="dxa"/>
            <w:tcMar>
              <w:left w:w="85" w:type="dxa"/>
              <w:right w:w="113" w:type="dxa"/>
            </w:tcMar>
          </w:tcPr>
          <w:p>
            <w:pPr>
              <w:pStyle w:val="yTableNAm"/>
              <w:tabs>
                <w:tab w:val="clear" w:pos="567"/>
                <w:tab w:val="left" w:pos="227"/>
                <w:tab w:val="right" w:leader="dot" w:pos="4963"/>
              </w:tabs>
              <w:spacing w:before="0"/>
              <w:ind w:left="236" w:right="237" w:hanging="236"/>
              <w:rPr>
                <w:del w:id="2166" w:author="Master Repository Process" w:date="2021-08-28T12:26:00Z"/>
              </w:rPr>
            </w:pPr>
            <w:del w:id="2167" w:author="Master Repository Process" w:date="2021-08-28T12:26:00Z">
              <w:r>
                <w:delText xml:space="preserve">Crab, Mud (Brown) </w:delText>
              </w:r>
              <w:r>
                <w:tab/>
              </w:r>
            </w:del>
          </w:p>
        </w:tc>
        <w:tc>
          <w:tcPr>
            <w:tcW w:w="1891" w:type="dxa"/>
            <w:tcMar>
              <w:left w:w="85" w:type="dxa"/>
              <w:right w:w="113" w:type="dxa"/>
            </w:tcMar>
          </w:tcPr>
          <w:p>
            <w:pPr>
              <w:pStyle w:val="yTableNAm"/>
              <w:keepNext/>
              <w:keepLines/>
              <w:spacing w:before="0"/>
              <w:rPr>
                <w:del w:id="2168" w:author="Master Repository Process" w:date="2021-08-28T12:26:00Z"/>
              </w:rPr>
            </w:pPr>
            <w:del w:id="2169" w:author="Master Repository Process" w:date="2021-08-28T12:26:00Z">
              <w:r>
                <w:delText>120</w:delText>
              </w:r>
            </w:del>
          </w:p>
        </w:tc>
      </w:tr>
      <w:tr>
        <w:tc>
          <w:tcPr>
            <w:tcW w:w="5161" w:type="dxa"/>
            <w:tcMar>
              <w:left w:w="85" w:type="dxa"/>
              <w:right w:w="113" w:type="dxa"/>
            </w:tcMar>
          </w:tcPr>
          <w:p>
            <w:pPr>
              <w:pStyle w:val="yTableNAm"/>
              <w:tabs>
                <w:tab w:val="left" w:leader="dot" w:pos="567"/>
                <w:tab w:val="right" w:leader="dot" w:pos="5132"/>
              </w:tabs>
            </w:pPr>
            <w:r>
              <w:t xml:space="preserve">Crab, </w:t>
            </w:r>
            <w:del w:id="2170" w:author="Master Repository Process" w:date="2021-08-28T12:26:00Z">
              <w:r>
                <w:delText>Mud (</w:delText>
              </w:r>
            </w:del>
            <w:r>
              <w:t>Green</w:t>
            </w:r>
            <w:del w:id="2171" w:author="Master Repository Process" w:date="2021-08-28T12:26:00Z">
              <w:r>
                <w:delText>)</w:delText>
              </w:r>
            </w:del>
            <w:ins w:id="2172" w:author="Master Repository Process" w:date="2021-08-28T12:26:00Z">
              <w:r>
                <w:t xml:space="preserve"> Mud</w:t>
              </w:r>
            </w:ins>
            <w:r>
              <w:t xml:space="preserve">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(a)</w:t>
            </w:r>
            <w:ins w:id="2173" w:author="Master Repository Process" w:date="2021-08-28T12:26:00Z">
              <w:r>
                <w:t xml:space="preserve"> </w:t>
              </w:r>
            </w:ins>
            <w:r>
              <w:tab/>
              <w:t>when taken from marron trophy waters</w:t>
            </w:r>
            <w:del w:id="2174" w:author="Master Repository Process" w:date="2021-08-28T12:26:00Z">
              <w:r>
                <w:delText xml:space="preserve"> </w:delText>
              </w:r>
            </w:del>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(b)</w:t>
            </w:r>
            <w:ins w:id="2175" w:author="Master Repository Process" w:date="2021-08-28T12:26:00Z">
              <w:r>
                <w:t xml:space="preserve"> </w:t>
              </w:r>
            </w:ins>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rPr>
          <w:del w:id="2176" w:author="Master Repository Process" w:date="2021-08-28T12:26:00Z"/>
        </w:rPr>
      </w:pPr>
      <w:del w:id="2177" w:author="Master Repository Process" w:date="2021-08-28T12:26:00Z">
        <w:r>
          <w:tab/>
          <w:delText>[Division 5 amended: Gazette 12 Sep 1997 p. 5154; 30 Sep 1997 p. 5418; 15 Jan 1999 p. 112; 4 Jun 1999 p. 2271; 24 Oct 2000 p. 5965; 13 Dec 2002 p. 5798; 31 Oct 2003 p. 4563; 22 Dec 2005 p. 6229 (correction: Gazette 9 Jun 2006 p. 2030); 29 Dec 2006 p. 5891; 13 Nov 2007 p. 5692; 13 Mar 2009 p. 760</w:delText>
        </w:r>
        <w:r>
          <w:noBreakHyphen/>
          <w:delText>1; 5 Nov 2009 p. 4413; 18 Nov 2011 p. 4810; 24 Feb 2012 p. 802; 23 Jan 2015 p. 401; 30 Jun 2015 p. 2332; 18 Mar 2016 p. 745.]</w:delText>
        </w:r>
      </w:del>
    </w:p>
    <w:p>
      <w:pPr>
        <w:pStyle w:val="yFootnotesection"/>
        <w:rPr>
          <w:ins w:id="2178" w:author="Master Repository Process" w:date="2021-08-28T12:26:00Z"/>
        </w:rPr>
      </w:pPr>
      <w:ins w:id="2179" w:author="Master Repository Process" w:date="2021-08-28T12:26:00Z">
        <w:r>
          <w:tab/>
          <w:t>[Division 5 inserted: Gazette 4 Oct 2019 p. 3553</w:t>
        </w:r>
        <w:r>
          <w:noBreakHyphen/>
          <w:t>4.]</w:t>
        </w:r>
      </w:ins>
    </w:p>
    <w:p>
      <w:pPr>
        <w:pStyle w:val="yHeading3"/>
      </w:pPr>
      <w:bookmarkStart w:id="2180" w:name="_Toc21012292"/>
      <w:bookmarkStart w:id="2181" w:name="_Toc21015534"/>
      <w:bookmarkStart w:id="2182" w:name="_Toc496793681"/>
      <w:bookmarkStart w:id="2183" w:name="_Toc517881914"/>
      <w:r>
        <w:t>Division 6 — Molluscs</w:t>
      </w:r>
      <w:bookmarkEnd w:id="2180"/>
      <w:bookmarkEnd w:id="2181"/>
      <w:bookmarkEnd w:id="2182"/>
      <w:bookmarkEnd w:id="218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2184" w:name="_Toc21012293"/>
      <w:bookmarkStart w:id="2185" w:name="_Toc21015535"/>
      <w:bookmarkStart w:id="2186" w:name="_Toc496793682"/>
      <w:bookmarkStart w:id="2187" w:name="_Toc517881915"/>
      <w:r>
        <w:rPr>
          <w:rStyle w:val="CharSDivNo"/>
          <w:sz w:val="28"/>
          <w:szCs w:val="28"/>
        </w:rPr>
        <w:t>Part 3</w:t>
      </w:r>
      <w:r>
        <w:t> — </w:t>
      </w:r>
      <w:r>
        <w:rPr>
          <w:rStyle w:val="CharSDivText"/>
          <w:sz w:val="28"/>
          <w:szCs w:val="28"/>
        </w:rPr>
        <w:t>Recreationally protected fish</w:t>
      </w:r>
      <w:bookmarkEnd w:id="2184"/>
      <w:bookmarkEnd w:id="2185"/>
      <w:bookmarkEnd w:id="2186"/>
      <w:bookmarkEnd w:id="2187"/>
    </w:p>
    <w:p>
      <w:pPr>
        <w:pStyle w:val="yFootnoteheading"/>
      </w:pPr>
      <w:r>
        <w:tab/>
        <w:t>[Heading inserted: Gazette 14 Sep 2012 p. 4375.]</w:t>
      </w:r>
    </w:p>
    <w:p>
      <w:pPr>
        <w:pStyle w:val="yMiscellaneousBody"/>
      </w:pPr>
      <w:r>
        <w:t>Barramundi in excess of 800 mm in length.</w:t>
      </w:r>
    </w:p>
    <w:p>
      <w:pPr>
        <w:pStyle w:val="yMiscellaneousBody"/>
        <w:rPr>
          <w:ins w:id="2188" w:author="Master Repository Process" w:date="2021-08-28T12:26:00Z"/>
        </w:rPr>
      </w:pPr>
      <w:ins w:id="2189" w:author="Master Repository Process" w:date="2021-08-28T12:26:00Z">
        <w:r>
          <w:t>Blackspotted rockcod in excess of 30 kg weight or 1 000 mm in length.</w:t>
        </w:r>
      </w:ins>
    </w:p>
    <w:p>
      <w:pPr>
        <w:pStyle w:val="yMiscellaneousBody"/>
      </w:pPr>
      <w:r>
        <w:t>Black stingray taken from the waters of the South Coast Region or the West Coast Region.</w:t>
      </w:r>
    </w:p>
    <w:p>
      <w:pPr>
        <w:pStyle w:val="yMiscellaneousBody"/>
      </w:pPr>
      <w:del w:id="2190" w:author="Master Repository Process" w:date="2021-08-28T12:26:00Z">
        <w:r>
          <w:delText>Estuary</w:delText>
        </w:r>
      </w:del>
      <w:ins w:id="2191" w:author="Master Repository Process" w:date="2021-08-28T12:26:00Z">
        <w:r>
          <w:t>Goldspotted rockcod (estuary</w:t>
        </w:r>
      </w:ins>
      <w:r>
        <w:t xml:space="preserve"> cod</w:t>
      </w:r>
      <w:ins w:id="2192" w:author="Master Repository Process" w:date="2021-08-28T12:26:00Z">
        <w:r>
          <w:t>)</w:t>
        </w:r>
      </w:ins>
      <w:r>
        <w:t xml:space="preserve"> in excess of 30 kg weight or </w:t>
      </w:r>
      <w:del w:id="2193" w:author="Master Repository Process" w:date="2021-08-28T12:26:00Z">
        <w:r>
          <w:delText>1000</w:delText>
        </w:r>
      </w:del>
      <w:ins w:id="2194" w:author="Master Repository Process" w:date="2021-08-28T12:26:00Z">
        <w:r>
          <w:t>1 000</w:t>
        </w:r>
      </w:ins>
      <w:r>
        <w:t> mm in length.</w:t>
      </w:r>
    </w:p>
    <w:p>
      <w:pPr>
        <w:pStyle w:val="yMiscellaneousBody"/>
        <w:rPr>
          <w:del w:id="2195" w:author="Master Repository Process" w:date="2021-08-28T12:26:00Z"/>
        </w:rPr>
      </w:pPr>
      <w:del w:id="2196" w:author="Master Repository Process" w:date="2021-08-28T12:26:00Z">
        <w:r>
          <w:delText>Malabar cod in excess of 30 kg weight or 1000 mm in length.</w:delText>
        </w:r>
      </w:del>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w:t>
      </w:r>
      <w:ins w:id="2197" w:author="Master Repository Process" w:date="2021-08-28T12:26:00Z">
        <w:r>
          <w:t>; 4 Oct 2019 p. 3554</w:t>
        </w:r>
      </w:ins>
      <w:r>
        <w:t>.]</w:t>
      </w:r>
    </w:p>
    <w:p>
      <w:pPr>
        <w:pStyle w:val="yScheduleHeading"/>
      </w:pPr>
      <w:bookmarkStart w:id="2198" w:name="_Toc496793683"/>
      <w:bookmarkStart w:id="2199" w:name="_Toc517881916"/>
      <w:bookmarkStart w:id="2200" w:name="_Toc17704376"/>
      <w:bookmarkStart w:id="2201" w:name="_Toc17704451"/>
      <w:bookmarkStart w:id="2202" w:name="_Toc17706350"/>
      <w:bookmarkStart w:id="2203" w:name="_Toc17707908"/>
      <w:bookmarkStart w:id="2204" w:name="_Toc17792910"/>
      <w:bookmarkStart w:id="2205" w:name="_Toc17793359"/>
      <w:bookmarkStart w:id="2206" w:name="_Toc17793664"/>
      <w:bookmarkStart w:id="2207" w:name="_Toc17897011"/>
      <w:bookmarkStart w:id="2208" w:name="_Toc17897434"/>
      <w:bookmarkStart w:id="2209" w:name="_Toc17898497"/>
      <w:bookmarkStart w:id="2210" w:name="_Toc21012294"/>
      <w:bookmarkStart w:id="2211" w:name="_Toc21015536"/>
      <w:r>
        <w:rPr>
          <w:rStyle w:val="CharSchNo"/>
        </w:rPr>
        <w:t>Schedule 3</w:t>
      </w:r>
      <w:bookmarkEnd w:id="2198"/>
      <w:bookmarkEnd w:id="2199"/>
      <w:ins w:id="2212" w:author="Master Repository Process" w:date="2021-08-28T12:26:00Z">
        <w:r>
          <w:t> — </w:t>
        </w:r>
        <w:r>
          <w:rPr>
            <w:rStyle w:val="CharSchText"/>
          </w:rPr>
          <w:t>Bag limits</w:t>
        </w:r>
      </w:ins>
      <w:bookmarkEnd w:id="2200"/>
      <w:bookmarkEnd w:id="2201"/>
      <w:bookmarkEnd w:id="2202"/>
      <w:bookmarkEnd w:id="2203"/>
      <w:bookmarkEnd w:id="2204"/>
      <w:bookmarkEnd w:id="2205"/>
      <w:bookmarkEnd w:id="2206"/>
      <w:bookmarkEnd w:id="2207"/>
      <w:bookmarkEnd w:id="2208"/>
      <w:bookmarkEnd w:id="2209"/>
      <w:bookmarkEnd w:id="2210"/>
      <w:bookmarkEnd w:id="2211"/>
    </w:p>
    <w:p>
      <w:pPr>
        <w:pStyle w:val="yShoulderClause"/>
      </w:pPr>
      <w:r>
        <w:t>[Pt.</w:t>
      </w:r>
      <w:del w:id="2213" w:author="Master Repository Process" w:date="2021-08-28T12:26:00Z">
        <w:r>
          <w:delText> </w:delText>
        </w:r>
      </w:del>
      <w:ins w:id="2214" w:author="Master Repository Process" w:date="2021-08-28T12:26:00Z">
        <w:r>
          <w:t xml:space="preserve"> </w:t>
        </w:r>
      </w:ins>
      <w:r>
        <w:t>4B]</w:t>
      </w:r>
    </w:p>
    <w:p>
      <w:pPr>
        <w:pStyle w:val="yFootnoteheading"/>
      </w:pPr>
      <w:r>
        <w:tab/>
        <w:t xml:space="preserve">[Heading inserted: Gazette </w:t>
      </w:r>
      <w:del w:id="2215" w:author="Master Repository Process" w:date="2021-08-28T12:26:00Z">
        <w:r>
          <w:delText>29 Jan 2013</w:delText>
        </w:r>
      </w:del>
      <w:ins w:id="2216" w:author="Master Repository Process" w:date="2021-08-28T12:26:00Z">
        <w:r>
          <w:t>4 Oct 2019</w:t>
        </w:r>
      </w:ins>
      <w:r>
        <w:t xml:space="preserve"> p. </w:t>
      </w:r>
      <w:del w:id="2217" w:author="Master Repository Process" w:date="2021-08-28T12:26:00Z">
        <w:r>
          <w:delText>313</w:delText>
        </w:r>
      </w:del>
      <w:ins w:id="2218" w:author="Master Repository Process" w:date="2021-08-28T12:26:00Z">
        <w:r>
          <w:t>3555</w:t>
        </w:r>
      </w:ins>
      <w:r>
        <w:t>.]</w:t>
      </w:r>
    </w:p>
    <w:p>
      <w:pPr>
        <w:pStyle w:val="yHeading3"/>
      </w:pPr>
      <w:bookmarkStart w:id="2219" w:name="_Toc17704377"/>
      <w:bookmarkStart w:id="2220" w:name="_Toc17704452"/>
      <w:bookmarkStart w:id="2221" w:name="_Toc17706351"/>
      <w:bookmarkStart w:id="2222" w:name="_Toc17707909"/>
      <w:bookmarkStart w:id="2223" w:name="_Toc17792911"/>
      <w:bookmarkStart w:id="2224" w:name="_Toc17793360"/>
      <w:bookmarkStart w:id="2225" w:name="_Toc17793665"/>
      <w:bookmarkStart w:id="2226" w:name="_Toc17897012"/>
      <w:bookmarkStart w:id="2227" w:name="_Toc17897435"/>
      <w:bookmarkStart w:id="2228" w:name="_Toc17898498"/>
      <w:bookmarkStart w:id="2229" w:name="_Toc21012295"/>
      <w:bookmarkStart w:id="2230" w:name="_Toc21015537"/>
      <w:ins w:id="2231" w:author="Master Repository Process" w:date="2021-08-28T12:26:00Z">
        <w:r>
          <w:rPr>
            <w:rStyle w:val="CharSDivNo"/>
          </w:rPr>
          <w:t>Division 1</w:t>
        </w:r>
        <w:r>
          <w:rPr>
            <w:b w:val="0"/>
          </w:rPr>
          <w:t> — </w:t>
        </w:r>
      </w:ins>
      <w:bookmarkStart w:id="2232" w:name="_Toc496793684"/>
      <w:bookmarkStart w:id="2233" w:name="_Toc517881917"/>
      <w:r>
        <w:rPr>
          <w:rStyle w:val="CharSDivText"/>
        </w:rPr>
        <w:t>Bag limits</w:t>
      </w:r>
      <w:bookmarkEnd w:id="2232"/>
      <w:bookmarkEnd w:id="2233"/>
      <w:ins w:id="2234" w:author="Master Repository Process" w:date="2021-08-28T12:26:00Z">
        <w:r>
          <w:rPr>
            <w:rStyle w:val="CharSDivText"/>
          </w:rPr>
          <w:t> — demersal finfish</w:t>
        </w:r>
      </w:ins>
      <w:bookmarkEnd w:id="2219"/>
      <w:bookmarkEnd w:id="2220"/>
      <w:bookmarkEnd w:id="2221"/>
      <w:bookmarkEnd w:id="2222"/>
      <w:bookmarkEnd w:id="2223"/>
      <w:bookmarkEnd w:id="2224"/>
      <w:bookmarkEnd w:id="2225"/>
      <w:bookmarkEnd w:id="2226"/>
      <w:bookmarkEnd w:id="2227"/>
      <w:bookmarkEnd w:id="2228"/>
      <w:bookmarkEnd w:id="2229"/>
      <w:bookmarkEnd w:id="2230"/>
    </w:p>
    <w:p>
      <w:pPr>
        <w:pStyle w:val="yFootnoteheading"/>
      </w:pPr>
      <w:r>
        <w:tab/>
        <w:t xml:space="preserve">[Heading inserted: Gazette </w:t>
      </w:r>
      <w:del w:id="2235" w:author="Master Repository Process" w:date="2021-08-28T12:26:00Z">
        <w:r>
          <w:delText>29 Jan 2013</w:delText>
        </w:r>
      </w:del>
      <w:ins w:id="2236" w:author="Master Repository Process" w:date="2021-08-28T12:26:00Z">
        <w:r>
          <w:t>4 Oct 2019</w:t>
        </w:r>
      </w:ins>
      <w:r>
        <w:t xml:space="preserve"> p. </w:t>
      </w:r>
      <w:del w:id="2237" w:author="Master Repository Process" w:date="2021-08-28T12:26:00Z">
        <w:r>
          <w:delText>313</w:delText>
        </w:r>
      </w:del>
      <w:ins w:id="2238" w:author="Master Repository Process" w:date="2021-08-28T12:26:00Z">
        <w:r>
          <w:t>3555</w:t>
        </w:r>
      </w:ins>
      <w:r>
        <w:t>.]</w:t>
      </w:r>
    </w:p>
    <w:p>
      <w:pPr>
        <w:pStyle w:val="yHeading2"/>
        <w:keepNext w:val="0"/>
        <w:spacing w:before="200"/>
        <w:rPr>
          <w:del w:id="2239" w:author="Master Repository Process" w:date="2021-08-28T12:26:00Z"/>
        </w:rPr>
      </w:pPr>
      <w:bookmarkStart w:id="2240" w:name="_Toc496793685"/>
      <w:bookmarkStart w:id="2241" w:name="_Toc517881918"/>
      <w:del w:id="2242" w:author="Master Repository Process" w:date="2021-08-28T12:26:00Z">
        <w:r>
          <w:rPr>
            <w:rStyle w:val="CharSDivNo"/>
            <w:bCs/>
            <w:sz w:val="28"/>
          </w:rPr>
          <w:delText>Part 1</w:delText>
        </w:r>
        <w:r>
          <w:delText> — </w:delText>
        </w:r>
        <w:r>
          <w:rPr>
            <w:rStyle w:val="CharSDivText"/>
            <w:bCs/>
            <w:sz w:val="28"/>
          </w:rPr>
          <w:delText>Bag limits — demersal finfish</w:delText>
        </w:r>
        <w:bookmarkEnd w:id="2240"/>
        <w:bookmarkEnd w:id="2241"/>
      </w:del>
    </w:p>
    <w:p>
      <w:pPr>
        <w:pStyle w:val="yFootnoteheading"/>
        <w:spacing w:before="100"/>
        <w:rPr>
          <w:del w:id="2243" w:author="Master Repository Process" w:date="2021-08-28T12:26:00Z"/>
        </w:rPr>
      </w:pPr>
      <w:del w:id="2244" w:author="Master Repository Process" w:date="2021-08-28T12:26:00Z">
        <w:r>
          <w:tab/>
          <w:delText>[Heading inserted: Gazette 29 Jan 2013 p. 313.]</w:delText>
        </w:r>
      </w:del>
    </w:p>
    <w:p>
      <w:pPr>
        <w:pStyle w:val="yHeading4"/>
      </w:pPr>
      <w:bookmarkStart w:id="2245" w:name="_Toc496793686"/>
      <w:bookmarkStart w:id="2246" w:name="_Toc517881919"/>
      <w:del w:id="2247" w:author="Master Repository Process" w:date="2021-08-28T12:26:00Z">
        <w:r>
          <w:delText>Division</w:delText>
        </w:r>
      </w:del>
      <w:bookmarkStart w:id="2248" w:name="_Toc17704378"/>
      <w:bookmarkStart w:id="2249" w:name="_Toc17704453"/>
      <w:bookmarkStart w:id="2250" w:name="_Toc17706352"/>
      <w:bookmarkStart w:id="2251" w:name="_Toc17707910"/>
      <w:bookmarkStart w:id="2252" w:name="_Toc17792912"/>
      <w:bookmarkStart w:id="2253" w:name="_Toc17793361"/>
      <w:bookmarkStart w:id="2254" w:name="_Toc17793666"/>
      <w:bookmarkStart w:id="2255" w:name="_Toc17897013"/>
      <w:bookmarkStart w:id="2256" w:name="_Toc17897436"/>
      <w:bookmarkStart w:id="2257" w:name="_Toc17898499"/>
      <w:bookmarkStart w:id="2258" w:name="_Toc21012296"/>
      <w:bookmarkStart w:id="2259" w:name="_Toc21015538"/>
      <w:ins w:id="2260" w:author="Master Repository Process" w:date="2021-08-28T12:26:00Z">
        <w:r>
          <w:t>Subdivision</w:t>
        </w:r>
      </w:ins>
      <w:r>
        <w:t> 1</w:t>
      </w:r>
      <w:r>
        <w:rPr>
          <w:b w:val="0"/>
        </w:rPr>
        <w:t> — </w:t>
      </w:r>
      <w:r>
        <w:t>Regions other than West Coast region</w:t>
      </w:r>
      <w:bookmarkEnd w:id="2248"/>
      <w:bookmarkEnd w:id="2249"/>
      <w:bookmarkEnd w:id="2250"/>
      <w:bookmarkEnd w:id="2251"/>
      <w:bookmarkEnd w:id="2252"/>
      <w:bookmarkEnd w:id="2253"/>
      <w:bookmarkEnd w:id="2254"/>
      <w:bookmarkEnd w:id="2255"/>
      <w:bookmarkEnd w:id="2256"/>
      <w:bookmarkEnd w:id="2257"/>
      <w:bookmarkEnd w:id="2258"/>
      <w:bookmarkEnd w:id="2259"/>
      <w:bookmarkEnd w:id="2245"/>
      <w:bookmarkEnd w:id="2246"/>
    </w:p>
    <w:p>
      <w:pPr>
        <w:pStyle w:val="yShoulderClause"/>
      </w:pPr>
      <w:r>
        <w:t>[r. 65A]</w:t>
      </w:r>
    </w:p>
    <w:p>
      <w:pPr>
        <w:pStyle w:val="yFootnoteheading"/>
      </w:pPr>
      <w:r>
        <w:tab/>
        <w:t xml:space="preserve">[Heading inserted: Gazette </w:t>
      </w:r>
      <w:del w:id="2261" w:author="Master Repository Process" w:date="2021-08-28T12:26:00Z">
        <w:r>
          <w:delText>29 Jan 2013</w:delText>
        </w:r>
      </w:del>
      <w:ins w:id="2262" w:author="Master Repository Process" w:date="2021-08-28T12:26:00Z">
        <w:r>
          <w:t>4 Oct 2019</w:t>
        </w:r>
      </w:ins>
      <w:r>
        <w:t xml:space="preserve"> p. </w:t>
      </w:r>
      <w:del w:id="2263" w:author="Master Repository Process" w:date="2021-08-28T12:26:00Z">
        <w:r>
          <w:delText>313</w:delText>
        </w:r>
      </w:del>
      <w:ins w:id="2264" w:author="Master Repository Process" w:date="2021-08-28T12:26:00Z">
        <w:r>
          <w:t>3555</w:t>
        </w:r>
      </w:ins>
      <w:r>
        <w:t>.]</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3"/>
                <w:tab w:val="right" w:leader="dot" w:pos="4282"/>
              </w:tabs>
            </w:pPr>
            <w:del w:id="2265" w:author="Master Repository Process" w:date="2021-08-28T12:26:00Z">
              <w:r>
                <w:delText>Barramundi cod</w:delText>
              </w:r>
            </w:del>
            <w:ins w:id="2266" w:author="Master Repository Process" w:date="2021-08-28T12:26:00Z">
              <w:r>
                <w:t>Boarfish</w:t>
              </w:r>
            </w:ins>
            <w:r>
              <w:t xml:space="preserve"> </w:t>
            </w:r>
            <w:r>
              <w:tab/>
            </w:r>
          </w:p>
        </w:tc>
        <w:tc>
          <w:tcPr>
            <w:tcW w:w="925" w:type="dxa"/>
            <w:tcMar>
              <w:left w:w="85" w:type="dxa"/>
            </w:tcMar>
          </w:tcPr>
          <w:p>
            <w:pPr>
              <w:pStyle w:val="yTableNAm"/>
              <w:rPr>
                <w:i/>
              </w:rPr>
            </w:pPr>
            <w:r>
              <w:t>3</w:t>
            </w:r>
          </w:p>
        </w:tc>
        <w:tc>
          <w:tcPr>
            <w:tcW w:w="1843" w:type="dxa"/>
            <w:vMerge w:val="restart"/>
            <w:tcMar>
              <w:left w:w="85" w:type="dxa"/>
            </w:tcMar>
            <w:vAlign w:val="center"/>
          </w:tcPr>
          <w:p>
            <w:pPr>
              <w:pStyle w:val="yTableNAm"/>
              <w:rPr>
                <w:i/>
              </w:rPr>
            </w:pPr>
            <w:r>
              <w:t xml:space="preserve">5 (excluding </w:t>
            </w:r>
            <w:ins w:id="2267" w:author="Master Repository Process" w:date="2021-08-28T12:26:00Z">
              <w:r>
                <w:t xml:space="preserve">Redfish, Bight (Red </w:t>
              </w:r>
            </w:ins>
            <w:r>
              <w:t xml:space="preserve">Snapper, </w:t>
            </w:r>
            <w:del w:id="2268" w:author="Master Repository Process" w:date="2021-08-28T12:26:00Z">
              <w:r>
                <w:delText>Red (</w:delText>
              </w:r>
            </w:del>
            <w:ins w:id="2269" w:author="Master Repository Process" w:date="2021-08-28T12:26:00Z">
              <w:r>
                <w:t xml:space="preserve">Nannygai), </w:t>
              </w:r>
            </w:ins>
            <w:r>
              <w:t>Redfish</w:t>
            </w:r>
            <w:del w:id="2270" w:author="Master Repository Process" w:date="2021-08-28T12:26:00Z">
              <w:r>
                <w:delText>)</w:delText>
              </w:r>
            </w:del>
            <w:ins w:id="2271" w:author="Master Repository Process" w:date="2021-08-28T12:26:00Z">
              <w:r>
                <w:t>, Yelloweye</w:t>
              </w:r>
            </w:ins>
            <w:r>
              <w:t xml:space="preserve"> and Swallowtail in South Coast region)</w:t>
            </w:r>
          </w:p>
        </w:tc>
      </w:tr>
      <w:tr>
        <w:trPr>
          <w:cantSplit/>
        </w:trPr>
        <w:tc>
          <w:tcPr>
            <w:tcW w:w="4292" w:type="dxa"/>
            <w:tcMar>
              <w:left w:w="85" w:type="dxa"/>
            </w:tcMar>
          </w:tcPr>
          <w:p>
            <w:pPr>
              <w:pStyle w:val="yTableNAm"/>
              <w:tabs>
                <w:tab w:val="left" w:leader="dot" w:pos="567"/>
                <w:tab w:val="left" w:leader="dot" w:pos="4143"/>
                <w:tab w:val="right" w:leader="dot" w:pos="4282"/>
              </w:tabs>
            </w:pPr>
            <w:del w:id="2272" w:author="Master Repository Process" w:date="2021-08-28T12:26:00Z">
              <w:r>
                <w:delText>Boarfish</w:delText>
              </w:r>
              <w:r>
                <w:tab/>
              </w:r>
            </w:del>
            <w:ins w:id="2273" w:author="Master Repository Process" w:date="2021-08-28T12:26:00Z">
              <w:r>
                <w:t xml:space="preserve">Cod, Barramundi </w:t>
              </w:r>
              <w:r>
                <w:tab/>
              </w:r>
            </w:ins>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74" w:author="Master Repository Process" w:date="2021-08-28T12:26:00Z">
              <w:r>
                <w:delText xml:space="preserve">Cod, all species except Chinaman Cod, </w:delText>
              </w:r>
            </w:del>
            <w:r>
              <w:t xml:space="preserve">Coral Trout </w:t>
            </w:r>
            <w:del w:id="2275" w:author="Master Repository Process" w:date="2021-08-28T12:26:00Z">
              <w:r>
                <w:delText>and Coronation Trout</w:delText>
              </w:r>
            </w:del>
            <w:r>
              <w:tab/>
            </w:r>
          </w:p>
        </w:tc>
        <w:tc>
          <w:tcPr>
            <w:tcW w:w="925" w:type="dxa"/>
            <w:tcMar>
              <w:left w:w="85" w:type="dxa"/>
            </w:tcMar>
          </w:tcPr>
          <w:p>
            <w:pPr>
              <w:pStyle w:val="yTableNAm"/>
              <w:rPr>
                <w:i/>
              </w:rPr>
            </w:pPr>
            <w:del w:id="2276" w:author="Master Repository Process" w:date="2021-08-28T12:26:00Z">
              <w:r>
                <w:br/>
                <w:delText>3</w:delText>
              </w:r>
            </w:del>
            <w:ins w:id="2277" w:author="Master Repository Process" w:date="2021-08-28T12:26:00Z">
              <w:r>
                <w:t>1</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78" w:author="Master Repository Process" w:date="2021-08-28T12:26:00Z">
              <w:r>
                <w:delText>Coral</w:delText>
              </w:r>
            </w:del>
            <w:ins w:id="2279" w:author="Master Repository Process" w:date="2021-08-28T12:26:00Z">
              <w:r>
                <w:t>Coronation</w:t>
              </w:r>
            </w:ins>
            <w:r>
              <w:t xml:space="preserve">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80" w:author="Master Repository Process" w:date="2021-08-28T12:26:00Z">
              <w:r>
                <w:delText xml:space="preserve">Coronation Trout </w:delText>
              </w:r>
              <w:r>
                <w:tab/>
              </w:r>
            </w:del>
            <w:ins w:id="2281" w:author="Master Repository Process" w:date="2021-08-28T12:26:00Z">
              <w:r>
                <w:t>Dhufish, West Australian</w:t>
              </w:r>
              <w:r>
                <w:tab/>
              </w:r>
            </w:ins>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82" w:author="Master Repository Process" w:date="2021-08-28T12:26:00Z">
              <w:r>
                <w:delText>Dhufish, West Australian</w:delText>
              </w:r>
              <w:r>
                <w:tab/>
              </w:r>
            </w:del>
            <w:ins w:id="2283" w:author="Master Repository Process" w:date="2021-08-28T12:26:00Z">
              <w:r>
                <w:t>Dory, John and Mirror</w:t>
              </w:r>
              <w:r>
                <w:tab/>
              </w:r>
            </w:ins>
          </w:p>
        </w:tc>
        <w:tc>
          <w:tcPr>
            <w:tcW w:w="925" w:type="dxa"/>
            <w:tcMar>
              <w:left w:w="85" w:type="dxa"/>
            </w:tcMar>
          </w:tcPr>
          <w:p>
            <w:pPr>
              <w:pStyle w:val="yTableNAm"/>
              <w:rPr>
                <w:i/>
              </w:rPr>
            </w:pPr>
            <w:del w:id="2284" w:author="Master Repository Process" w:date="2021-08-28T12:26:00Z">
              <w:r>
                <w:delText>1</w:delText>
              </w:r>
            </w:del>
            <w:ins w:id="2285" w:author="Master Repository Process" w:date="2021-08-28T12:26:00Z">
              <w:r>
                <w:t>3</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86" w:author="Master Repository Process" w:date="2021-08-28T12:26:00Z">
              <w:r>
                <w:delText>Dory, John and Mirror</w:delText>
              </w:r>
              <w:r>
                <w:tab/>
              </w:r>
            </w:del>
            <w:ins w:id="2287" w:author="Master Repository Process" w:date="2021-08-28T12:26:00Z">
              <w:r>
                <w:t xml:space="preserve">Emperor and Seabream, all species except Grass Emperor </w:t>
              </w:r>
              <w:r>
                <w:tab/>
              </w:r>
            </w:ins>
          </w:p>
        </w:tc>
        <w:tc>
          <w:tcPr>
            <w:tcW w:w="925" w:type="dxa"/>
            <w:tcMar>
              <w:left w:w="85" w:type="dxa"/>
            </w:tcMar>
          </w:tcPr>
          <w:p>
            <w:pPr>
              <w:pStyle w:val="yTableNAm"/>
              <w:rPr>
                <w:i/>
              </w:rPr>
            </w:pPr>
            <w:ins w:id="2288" w:author="Master Repository Process" w:date="2021-08-28T12:26:00Z">
              <w:r>
                <w:br/>
              </w:r>
            </w:ins>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Emperor</w:t>
            </w:r>
            <w:del w:id="2289" w:author="Master Repository Process" w:date="2021-08-28T12:26:00Z">
              <w:r>
                <w:delText xml:space="preserve"> and Seabream, all species except Emperor, Blue</w:delText>
              </w:r>
              <w:r>
                <w:noBreakHyphen/>
                <w:delText>lined</w:delText>
              </w:r>
            </w:del>
            <w:ins w:id="2290" w:author="Master Repository Process" w:date="2021-08-28T12:26:00Z">
              <w:r>
                <w:t>, Grass</w:t>
              </w:r>
            </w:ins>
            <w:r>
              <w:t xml:space="preserve"> </w:t>
            </w:r>
            <w:r>
              <w:tab/>
            </w:r>
          </w:p>
        </w:tc>
        <w:tc>
          <w:tcPr>
            <w:tcW w:w="925" w:type="dxa"/>
            <w:tcMar>
              <w:left w:w="85" w:type="dxa"/>
            </w:tcMar>
          </w:tcPr>
          <w:p>
            <w:pPr>
              <w:pStyle w:val="yTableNAm"/>
              <w:rPr>
                <w:i/>
              </w:rPr>
            </w:pPr>
            <w:del w:id="2291" w:author="Master Repository Process" w:date="2021-08-28T12:26:00Z">
              <w:r>
                <w:br/>
                <w:delText>3</w:delText>
              </w:r>
            </w:del>
            <w:ins w:id="2292" w:author="Master Repository Process" w:date="2021-08-28T12:26:00Z">
              <w:r>
                <w:t>5</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293" w:author="Master Repository Process" w:date="2021-08-28T12:26:00Z">
              <w:r>
                <w:delText>Emperor, Blue</w:delText>
              </w:r>
              <w:r>
                <w:noBreakHyphen/>
                <w:delText xml:space="preserve">lined </w:delText>
              </w:r>
              <w:r>
                <w:tab/>
              </w:r>
            </w:del>
            <w:ins w:id="2294" w:author="Master Repository Process" w:date="2021-08-28T12:26:00Z">
              <w:r>
                <w:t xml:space="preserve">Foxfish, Western and Pigfish </w:t>
              </w:r>
              <w:r>
                <w:tab/>
              </w:r>
            </w:ins>
          </w:p>
        </w:tc>
        <w:tc>
          <w:tcPr>
            <w:tcW w:w="925" w:type="dxa"/>
            <w:tcMar>
              <w:left w:w="85" w:type="dxa"/>
            </w:tcMar>
          </w:tcPr>
          <w:p>
            <w:pPr>
              <w:pStyle w:val="yTableNAm"/>
            </w:pPr>
            <w:del w:id="2295" w:author="Master Repository Process" w:date="2021-08-28T12:26:00Z">
              <w:r>
                <w:delText>5</w:delText>
              </w:r>
            </w:del>
            <w:ins w:id="2296" w:author="Master Repository Process" w:date="2021-08-28T12:26:00Z">
              <w:r>
                <w:t>3</w:t>
              </w:r>
            </w:ins>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left" w:leader="dot" w:pos="4143"/>
                <w:tab w:val="right" w:leader="dot" w:pos="4282"/>
              </w:tabs>
            </w:pPr>
            <w:del w:id="2297" w:author="Master Repository Process" w:date="2021-08-28T12:26:00Z">
              <w:r>
                <w:delText>Foxfish, Western</w:delText>
              </w:r>
            </w:del>
            <w:ins w:id="2298" w:author="Master Repository Process" w:date="2021-08-28T12:26:00Z">
              <w:r>
                <w:t>Groper, Baldchin</w:t>
              </w:r>
            </w:ins>
            <w:r>
              <w:t xml:space="preserve"> and </w:t>
            </w:r>
            <w:del w:id="2299" w:author="Master Repository Process" w:date="2021-08-28T12:26:00Z">
              <w:r>
                <w:delText>Pigfish</w:delText>
              </w:r>
            </w:del>
            <w:ins w:id="2300" w:author="Master Repository Process" w:date="2021-08-28T12:26:00Z">
              <w:r>
                <w:t>Tuskfish</w:t>
              </w:r>
            </w:ins>
            <w:r>
              <w:t xml:space="preserve">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 xml:space="preserve">Groper, </w:t>
            </w:r>
            <w:del w:id="2301" w:author="Master Repository Process" w:date="2021-08-28T12:26:00Z">
              <w:r>
                <w:delText>Baldchin and Tuskfish</w:delText>
              </w:r>
            </w:del>
            <w:ins w:id="2302" w:author="Master Repository Process" w:date="2021-08-28T12:26:00Z">
              <w:r>
                <w:t>Western Blue</w:t>
              </w:r>
            </w:ins>
            <w:r>
              <w:t xml:space="preserve"> </w:t>
            </w:r>
            <w:r>
              <w:tab/>
            </w:r>
          </w:p>
        </w:tc>
        <w:tc>
          <w:tcPr>
            <w:tcW w:w="925" w:type="dxa"/>
            <w:tcMar>
              <w:left w:w="85" w:type="dxa"/>
            </w:tcMar>
          </w:tcPr>
          <w:p>
            <w:pPr>
              <w:pStyle w:val="yTableNAm"/>
              <w:rPr>
                <w:i/>
              </w:rPr>
            </w:pPr>
            <w:del w:id="2303" w:author="Master Repository Process" w:date="2021-08-28T12:26:00Z">
              <w:r>
                <w:delText>3</w:delText>
              </w:r>
            </w:del>
            <w:ins w:id="2304" w:author="Master Repository Process" w:date="2021-08-28T12:26:00Z">
              <w:r>
                <w:t>1</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ins w:id="2305" w:author="Master Repository Process" w:date="2021-08-28T12:26:00Z">
              <w:r>
                <w:t xml:space="preserve">Hapuku, Bass </w:t>
              </w:r>
            </w:ins>
            <w:r>
              <w:t>Groper</w:t>
            </w:r>
            <w:del w:id="2306" w:author="Master Repository Process" w:date="2021-08-28T12:26:00Z">
              <w:r>
                <w:delText>, Western</w:delText>
              </w:r>
            </w:del>
            <w:ins w:id="2307" w:author="Master Repository Process" w:date="2021-08-28T12:26:00Z">
              <w:r>
                <w:t xml:space="preserve"> and Trevalla(s),</w:t>
              </w:r>
            </w:ins>
            <w:r>
              <w:t xml:space="preserve"> Blue</w:t>
            </w:r>
            <w:ins w:id="2308" w:author="Master Repository Process" w:date="2021-08-28T12:26:00Z">
              <w:r>
                <w:noBreakHyphen/>
                <w:t>Eye</w:t>
              </w:r>
            </w:ins>
            <w:r>
              <w:t xml:space="preserve"> </w:t>
            </w:r>
            <w:r>
              <w:tab/>
            </w:r>
          </w:p>
        </w:tc>
        <w:tc>
          <w:tcPr>
            <w:tcW w:w="925" w:type="dxa"/>
            <w:tcMar>
              <w:left w:w="85" w:type="dxa"/>
            </w:tcMar>
            <w:vAlign w:val="bottom"/>
          </w:tcPr>
          <w:p>
            <w:pPr>
              <w:pStyle w:val="yTableNAm"/>
              <w:rPr>
                <w:i/>
              </w:rPr>
            </w:pPr>
            <w:del w:id="2309" w:author="Master Repository Process" w:date="2021-08-28T12:26:00Z">
              <w:r>
                <w:delText>1</w:delText>
              </w:r>
            </w:del>
            <w:ins w:id="2310" w:author="Master Repository Process" w:date="2021-08-28T12:26:00Z">
              <w:r>
                <w:t>3</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311" w:author="Master Repository Process" w:date="2021-08-28T12:26:00Z">
              <w:r>
                <w:delText xml:space="preserve">Hapuka, Bass Groper and Trevalla </w:delText>
              </w:r>
              <w:r>
                <w:tab/>
              </w:r>
            </w:del>
            <w:ins w:id="2312" w:author="Master Repository Process" w:date="2021-08-28T12:26:00Z">
              <w:r>
                <w:t xml:space="preserve">Pearl Perch </w:t>
              </w:r>
              <w:r>
                <w:tab/>
              </w:r>
            </w:ins>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313" w:author="Master Repository Process" w:date="2021-08-28T12:26:00Z">
              <w:r>
                <w:delText xml:space="preserve">Pearl Perch </w:delText>
              </w:r>
              <w:r>
                <w:tab/>
              </w:r>
            </w:del>
            <w:ins w:id="2314" w:author="Master Repository Process" w:date="2021-08-28T12:26:00Z">
              <w:r>
                <w:t>Rockcod, all species except Chinaman Rockcod, Coral Trout and Coronation Trout</w:t>
              </w:r>
              <w:r>
                <w:tab/>
              </w:r>
            </w:ins>
          </w:p>
        </w:tc>
        <w:tc>
          <w:tcPr>
            <w:tcW w:w="925" w:type="dxa"/>
            <w:tcMar>
              <w:left w:w="85" w:type="dxa"/>
            </w:tcMar>
          </w:tcPr>
          <w:p>
            <w:pPr>
              <w:pStyle w:val="yTableNAm"/>
              <w:rPr>
                <w:i/>
              </w:rPr>
            </w:pPr>
            <w:ins w:id="2315" w:author="Master Repository Process" w:date="2021-08-28T12:26:00Z">
              <w:r>
                <w:br/>
              </w:r>
            </w:ins>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316" w:author="Master Repository Process" w:date="2021-08-28T12:26:00Z">
              <w:r>
                <w:delText xml:space="preserve">Sea Perch, Tropical, and Goldband Snapper, all species except Mangrove Jack, Fingermark bream and Stripey Seaperch </w:delText>
              </w:r>
              <w:r>
                <w:tab/>
              </w:r>
            </w:del>
            <w:ins w:id="2317" w:author="Master Repository Process" w:date="2021-08-28T12:26:00Z">
              <w:r>
                <w:t>Snapper (Pink Snapper), except in the waters of the Shark Bay western gulf or the waters of the Shark Bay eastern gulf</w:t>
              </w:r>
              <w:r>
                <w:tab/>
              </w:r>
            </w:ins>
          </w:p>
        </w:tc>
        <w:tc>
          <w:tcPr>
            <w:tcW w:w="925" w:type="dxa"/>
            <w:tcMar>
              <w:left w:w="85" w:type="dxa"/>
            </w:tcMar>
          </w:tcPr>
          <w:p>
            <w:pPr>
              <w:pStyle w:val="yTableNAm"/>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r>
              <w:t>Snapper</w:t>
            </w:r>
            <w:del w:id="2318" w:author="Master Repository Process" w:date="2021-08-28T12:26:00Z">
              <w:r>
                <w:delText xml:space="preserve">, </w:delText>
              </w:r>
            </w:del>
            <w:ins w:id="2319" w:author="Master Repository Process" w:date="2021-08-28T12:26:00Z">
              <w:r>
                <w:t xml:space="preserve"> (</w:t>
              </w:r>
            </w:ins>
            <w:r>
              <w:t>Pink</w:t>
            </w:r>
            <w:del w:id="2320" w:author="Master Repository Process" w:date="2021-08-28T12:26:00Z">
              <w:r>
                <w:delText>, except</w:delText>
              </w:r>
            </w:del>
            <w:ins w:id="2321" w:author="Master Repository Process" w:date="2021-08-28T12:26:00Z">
              <w:r>
                <w:t xml:space="preserve"> Snapper),</w:t>
              </w:r>
            </w:ins>
            <w:r>
              <w:t xml:space="preserve"> in the waters of the Shark Bay western gulf or the waters of the Shark Bay eastern gulf</w:t>
            </w:r>
            <w:r>
              <w:tab/>
            </w:r>
          </w:p>
        </w:tc>
        <w:tc>
          <w:tcPr>
            <w:tcW w:w="925" w:type="dxa"/>
            <w:tcMar>
              <w:left w:w="85" w:type="dxa"/>
            </w:tcMar>
          </w:tcPr>
          <w:p>
            <w:pPr>
              <w:pStyle w:val="yTableNAm"/>
              <w:rPr>
                <w:i/>
              </w:rPr>
            </w:pPr>
            <w:r>
              <w:br/>
            </w:r>
            <w:r>
              <w:br/>
            </w:r>
            <w:del w:id="2322" w:author="Master Repository Process" w:date="2021-08-28T12:26:00Z">
              <w:r>
                <w:delText>3</w:delText>
              </w:r>
            </w:del>
            <w:ins w:id="2323" w:author="Master Repository Process" w:date="2021-08-28T12:26:00Z">
              <w:r>
                <w:t>2</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324" w:author="Master Repository Process" w:date="2021-08-28T12:26:00Z">
              <w:r>
                <w:delText xml:space="preserve">Snapper, Pink, in the </w:delText>
              </w:r>
              <w:r>
                <w:rPr>
                  <w:szCs w:val="22"/>
                </w:rPr>
                <w:delText>waters of the Shark Bay western gulf or the waters of the Shark Bay eastern gulf</w:delText>
              </w:r>
              <w:r>
                <w:tab/>
              </w:r>
            </w:del>
            <w:ins w:id="2325" w:author="Master Repository Process" w:date="2021-08-28T12:26:00Z">
              <w:r>
                <w:t xml:space="preserve">Snapper, Queen </w:t>
              </w:r>
              <w:r>
                <w:tab/>
              </w:r>
            </w:ins>
          </w:p>
        </w:tc>
        <w:tc>
          <w:tcPr>
            <w:tcW w:w="925" w:type="dxa"/>
            <w:tcMar>
              <w:left w:w="85" w:type="dxa"/>
            </w:tcMar>
          </w:tcPr>
          <w:p>
            <w:pPr>
              <w:pStyle w:val="yTableNAm"/>
              <w:rPr>
                <w:i/>
              </w:rPr>
            </w:pPr>
            <w:del w:id="2326" w:author="Master Repository Process" w:date="2021-08-28T12:26:00Z">
              <w:r>
                <w:br/>
              </w:r>
              <w:r>
                <w:br/>
                <w:delText>2</w:delText>
              </w:r>
            </w:del>
            <w:ins w:id="2327" w:author="Master Repository Process" w:date="2021-08-28T12:26:00Z">
              <w:r>
                <w:t>3</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del w:id="2328" w:author="Master Repository Process" w:date="2021-08-28T12:26:00Z">
              <w:r>
                <w:delText xml:space="preserve">Snapper, Queen </w:delText>
              </w:r>
              <w:r>
                <w:tab/>
              </w:r>
            </w:del>
            <w:ins w:id="2329" w:author="Master Repository Process" w:date="2021-08-28T12:26:00Z">
              <w:r>
                <w:t xml:space="preserve">Tropical Snapper, all species except Golden Snapper (Fingermark), Mangrove Jack and Stripey Snapper </w:t>
              </w:r>
              <w:r>
                <w:tab/>
              </w:r>
            </w:ins>
          </w:p>
        </w:tc>
        <w:tc>
          <w:tcPr>
            <w:tcW w:w="925" w:type="dxa"/>
            <w:tcMar>
              <w:left w:w="85" w:type="dxa"/>
            </w:tcMar>
          </w:tcPr>
          <w:p>
            <w:pPr>
              <w:pStyle w:val="yTableNAm"/>
              <w:rPr>
                <w:i/>
              </w:rPr>
            </w:pPr>
            <w:ins w:id="2330" w:author="Master Repository Process" w:date="2021-08-28T12:26:00Z">
              <w:r>
                <w:br/>
              </w:r>
              <w:r>
                <w:br/>
              </w:r>
            </w:ins>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3"/>
                <w:tab w:val="right" w:leader="dot" w:pos="4282"/>
              </w:tabs>
            </w:pPr>
            <w:ins w:id="2331" w:author="Master Repository Process" w:date="2021-08-28T12:26:00Z">
              <w:r>
                <w:t xml:space="preserve">Redfish, Bight (Red </w:t>
              </w:r>
            </w:ins>
            <w:r>
              <w:t xml:space="preserve">Snapper, </w:t>
            </w:r>
            <w:del w:id="2332" w:author="Master Repository Process" w:date="2021-08-28T12:26:00Z">
              <w:r>
                <w:delText>Red (</w:delText>
              </w:r>
            </w:del>
            <w:ins w:id="2333" w:author="Master Repository Process" w:date="2021-08-28T12:26:00Z">
              <w:r>
                <w:t xml:space="preserve">Nannygai), </w:t>
              </w:r>
            </w:ins>
            <w:r>
              <w:t>Redfish</w:t>
            </w:r>
            <w:del w:id="2334" w:author="Master Repository Process" w:date="2021-08-28T12:26:00Z">
              <w:r>
                <w:delText>)</w:delText>
              </w:r>
            </w:del>
            <w:ins w:id="2335" w:author="Master Repository Process" w:date="2021-08-28T12:26:00Z">
              <w:r>
                <w:t>, Yelloweye</w:t>
              </w:r>
            </w:ins>
            <w:r>
              <w:t xml:space="preserve">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rPr>
                <w:i/>
              </w:rPr>
            </w:pPr>
            <w:ins w:id="2336" w:author="Master Repository Process" w:date="2021-08-28T12:26:00Z">
              <w:r>
                <w:br/>
              </w:r>
            </w:ins>
            <w:r>
              <w:br/>
              <w:t>8</w:t>
            </w:r>
          </w:p>
        </w:tc>
        <w:tc>
          <w:tcPr>
            <w:tcW w:w="1843" w:type="dxa"/>
            <w:tcMar>
              <w:left w:w="85" w:type="dxa"/>
            </w:tcMar>
          </w:tcPr>
          <w:p>
            <w:pPr>
              <w:pStyle w:val="yTableNAm"/>
            </w:pPr>
          </w:p>
        </w:tc>
      </w:tr>
    </w:tbl>
    <w:p>
      <w:pPr>
        <w:pStyle w:val="yFootnotesection"/>
      </w:pPr>
      <w:r>
        <w:tab/>
        <w:t>[</w:t>
      </w:r>
      <w:del w:id="2337" w:author="Master Repository Process" w:date="2021-08-28T12:26:00Z">
        <w:r>
          <w:delText>Division</w:delText>
        </w:r>
      </w:del>
      <w:ins w:id="2338" w:author="Master Repository Process" w:date="2021-08-28T12:26:00Z">
        <w:r>
          <w:t>Subdivision</w:t>
        </w:r>
      </w:ins>
      <w:r>
        <w:t xml:space="preserve"> 1 inserted: Gazette </w:t>
      </w:r>
      <w:del w:id="2339" w:author="Master Repository Process" w:date="2021-08-28T12:26:00Z">
        <w:r>
          <w:delText>29 Jan 2013</w:delText>
        </w:r>
      </w:del>
      <w:ins w:id="2340" w:author="Master Repository Process" w:date="2021-08-28T12:26:00Z">
        <w:r>
          <w:t>4 Oct 2019</w:t>
        </w:r>
      </w:ins>
      <w:r>
        <w:t xml:space="preserve"> p. </w:t>
      </w:r>
      <w:del w:id="2341" w:author="Master Repository Process" w:date="2021-08-28T12:26:00Z">
        <w:r>
          <w:delText>313</w:delText>
        </w:r>
        <w:r>
          <w:noBreakHyphen/>
          <w:delText>14; amended: Gazette 27 Aug 2013 p. 4057; 30 May 2014 p. 1723</w:delText>
        </w:r>
      </w:del>
      <w:ins w:id="2342" w:author="Master Repository Process" w:date="2021-08-28T12:26:00Z">
        <w:r>
          <w:t>3555</w:t>
        </w:r>
        <w:r>
          <w:noBreakHyphen/>
          <w:t>6</w:t>
        </w:r>
      </w:ins>
      <w:r>
        <w:t>.]</w:t>
      </w:r>
    </w:p>
    <w:p>
      <w:pPr>
        <w:pStyle w:val="yHeading4"/>
      </w:pPr>
      <w:bookmarkStart w:id="2343" w:name="_Toc17704379"/>
      <w:bookmarkStart w:id="2344" w:name="_Toc17704454"/>
      <w:bookmarkStart w:id="2345" w:name="_Toc17706353"/>
      <w:bookmarkStart w:id="2346" w:name="_Toc17707911"/>
      <w:bookmarkStart w:id="2347" w:name="_Toc17792913"/>
      <w:bookmarkStart w:id="2348" w:name="_Toc17793362"/>
      <w:bookmarkStart w:id="2349" w:name="_Toc17793667"/>
      <w:bookmarkStart w:id="2350" w:name="_Toc17897014"/>
      <w:bookmarkStart w:id="2351" w:name="_Toc17897437"/>
      <w:bookmarkStart w:id="2352" w:name="_Toc17898500"/>
      <w:bookmarkStart w:id="2353" w:name="_Toc21012297"/>
      <w:bookmarkStart w:id="2354" w:name="_Toc21015539"/>
      <w:bookmarkStart w:id="2355" w:name="_Toc496793687"/>
      <w:bookmarkStart w:id="2356" w:name="_Toc517881920"/>
      <w:del w:id="2357" w:author="Master Repository Process" w:date="2021-08-28T12:26:00Z">
        <w:r>
          <w:delText>Division</w:delText>
        </w:r>
      </w:del>
      <w:ins w:id="2358" w:author="Master Repository Process" w:date="2021-08-28T12:26:00Z">
        <w:r>
          <w:t>Subdivision</w:t>
        </w:r>
      </w:ins>
      <w:r>
        <w:t> 2</w:t>
      </w:r>
      <w:r>
        <w:rPr>
          <w:b w:val="0"/>
        </w:rPr>
        <w:t> — </w:t>
      </w:r>
      <w:r>
        <w:t>West Coast region</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pPr>
      <w:r>
        <w:t>[r. 65B]</w:t>
      </w:r>
    </w:p>
    <w:p>
      <w:pPr>
        <w:pStyle w:val="yFootnoteheading"/>
      </w:pPr>
      <w:r>
        <w:tab/>
        <w:t xml:space="preserve">[Heading inserted: Gazette </w:t>
      </w:r>
      <w:del w:id="2359" w:author="Master Repository Process" w:date="2021-08-28T12:26:00Z">
        <w:r>
          <w:delText>29 Jan 2013</w:delText>
        </w:r>
      </w:del>
      <w:ins w:id="2360" w:author="Master Repository Process" w:date="2021-08-28T12:26:00Z">
        <w:r>
          <w:t>4 Oct 2019</w:t>
        </w:r>
      </w:ins>
      <w:r>
        <w:t xml:space="preserve"> p. </w:t>
      </w:r>
      <w:del w:id="2361" w:author="Master Repository Process" w:date="2021-08-28T12:26:00Z">
        <w:r>
          <w:delText>314</w:delText>
        </w:r>
      </w:del>
      <w:ins w:id="2362" w:author="Master Repository Process" w:date="2021-08-28T12:26:00Z">
        <w:r>
          <w:t>3556</w:t>
        </w:r>
      </w:ins>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left" w:leader="dot" w:pos="4145"/>
                <w:tab w:val="right" w:leader="dot" w:pos="4282"/>
              </w:tabs>
            </w:pPr>
            <w:del w:id="2363" w:author="Master Repository Process" w:date="2021-08-28T12:26:00Z">
              <w:r>
                <w:delText xml:space="preserve">Cod, all species except </w:delText>
              </w:r>
            </w:del>
            <w:r>
              <w:t xml:space="preserve">Coral Trout and Coronation Trout </w:t>
            </w:r>
            <w:r>
              <w:tab/>
            </w:r>
          </w:p>
        </w:tc>
        <w:tc>
          <w:tcPr>
            <w:tcW w:w="925" w:type="dxa"/>
            <w:tcMar>
              <w:left w:w="85" w:type="dxa"/>
            </w:tcMar>
          </w:tcPr>
          <w:p>
            <w:pPr>
              <w:pStyle w:val="yTableNAm"/>
              <w:rPr>
                <w:i/>
              </w:rPr>
            </w:pPr>
            <w:del w:id="2364" w:author="Master Repository Process" w:date="2021-08-28T12:26:00Z">
              <w:r>
                <w:br/>
                <w:delText>2</w:delText>
              </w:r>
            </w:del>
            <w:ins w:id="2365" w:author="Master Repository Process" w:date="2021-08-28T12:26:00Z">
              <w:r>
                <w:t>1</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66" w:author="Master Repository Process" w:date="2021-08-28T12:26:00Z">
              <w:r>
                <w:delText xml:space="preserve">Coral Trout and Coronation Trout </w:delText>
              </w:r>
              <w:r>
                <w:tab/>
              </w:r>
            </w:del>
            <w:ins w:id="2367" w:author="Master Repository Process" w:date="2021-08-28T12:26:00Z">
              <w:r>
                <w:t>Dhufish, West Australian</w:t>
              </w:r>
              <w:r>
                <w:tab/>
              </w:r>
            </w:ins>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68" w:author="Master Repository Process" w:date="2021-08-28T12:26:00Z">
              <w:r>
                <w:delText>Dhufish, West Australian</w:delText>
              </w:r>
              <w:r>
                <w:tab/>
              </w:r>
            </w:del>
            <w:ins w:id="2369" w:author="Master Repository Process" w:date="2021-08-28T12:26:00Z">
              <w:r>
                <w:t>Dory, John and Mirror</w:t>
              </w:r>
              <w:r>
                <w:tab/>
              </w:r>
            </w:ins>
          </w:p>
        </w:tc>
        <w:tc>
          <w:tcPr>
            <w:tcW w:w="925" w:type="dxa"/>
            <w:tcMar>
              <w:left w:w="85" w:type="dxa"/>
            </w:tcMar>
          </w:tcPr>
          <w:p>
            <w:pPr>
              <w:pStyle w:val="yTableNAm"/>
              <w:rPr>
                <w:i/>
              </w:rPr>
            </w:pPr>
            <w:del w:id="2370" w:author="Master Repository Process" w:date="2021-08-28T12:26:00Z">
              <w:r>
                <w:delText>1</w:delText>
              </w:r>
            </w:del>
            <w:ins w:id="2371" w:author="Master Repository Process" w:date="2021-08-28T12:26:00Z">
              <w:r>
                <w:t>2</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72" w:author="Master Repository Process" w:date="2021-08-28T12:26:00Z">
              <w:r>
                <w:delText>Dory, John</w:delText>
              </w:r>
            </w:del>
            <w:ins w:id="2373" w:author="Master Repository Process" w:date="2021-08-28T12:26:00Z">
              <w:r>
                <w:t>Emperor</w:t>
              </w:r>
            </w:ins>
            <w:r>
              <w:t xml:space="preserve"> and </w:t>
            </w:r>
            <w:del w:id="2374" w:author="Master Repository Process" w:date="2021-08-28T12:26:00Z">
              <w:r>
                <w:delText>Mirror</w:delText>
              </w:r>
            </w:del>
            <w:ins w:id="2375" w:author="Master Repository Process" w:date="2021-08-28T12:26:00Z">
              <w:r>
                <w:t>Seabream</w:t>
              </w:r>
            </w:ins>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76" w:author="Master Repository Process" w:date="2021-08-28T12:26:00Z">
              <w:r>
                <w:delText>Emperor</w:delText>
              </w:r>
            </w:del>
            <w:ins w:id="2377" w:author="Master Repository Process" w:date="2021-08-28T12:26:00Z">
              <w:r>
                <w:t>Foxfish, Western</w:t>
              </w:r>
            </w:ins>
            <w:r>
              <w:t xml:space="preserve"> and </w:t>
            </w:r>
            <w:del w:id="2378" w:author="Master Repository Process" w:date="2021-08-28T12:26:00Z">
              <w:r>
                <w:delText>Seabream, all species</w:delText>
              </w:r>
            </w:del>
            <w:ins w:id="2379" w:author="Master Repository Process" w:date="2021-08-28T12:26:00Z">
              <w:r>
                <w:t>Pigfish</w:t>
              </w:r>
            </w:ins>
            <w:r>
              <w:t xml:space="preserve">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80" w:author="Master Repository Process" w:date="2021-08-28T12:26:00Z">
              <w:r>
                <w:delText>Foxfish, Western</w:delText>
              </w:r>
            </w:del>
            <w:ins w:id="2381" w:author="Master Repository Process" w:date="2021-08-28T12:26:00Z">
              <w:r>
                <w:t>Groper, Baldchin</w:t>
              </w:r>
            </w:ins>
            <w:r>
              <w:t xml:space="preserve"> and </w:t>
            </w:r>
            <w:del w:id="2382" w:author="Master Repository Process" w:date="2021-08-28T12:26:00Z">
              <w:r>
                <w:delText>Pigfish</w:delText>
              </w:r>
            </w:del>
            <w:ins w:id="2383" w:author="Master Repository Process" w:date="2021-08-28T12:26:00Z">
              <w:r>
                <w:t>Tuskfish</w:t>
              </w:r>
            </w:ins>
            <w:r>
              <w:t xml:space="preserve">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Groper, </w:t>
            </w:r>
            <w:del w:id="2384" w:author="Master Repository Process" w:date="2021-08-28T12:26:00Z">
              <w:r>
                <w:delText>Baldchin and Tuskfish</w:delText>
              </w:r>
            </w:del>
            <w:ins w:id="2385" w:author="Master Repository Process" w:date="2021-08-28T12:26:00Z">
              <w:r>
                <w:t>Western Blue</w:t>
              </w:r>
            </w:ins>
            <w:r>
              <w:t xml:space="preserve"> </w:t>
            </w:r>
            <w:r>
              <w:tab/>
            </w:r>
          </w:p>
        </w:tc>
        <w:tc>
          <w:tcPr>
            <w:tcW w:w="925" w:type="dxa"/>
            <w:tcMar>
              <w:left w:w="85" w:type="dxa"/>
            </w:tcMar>
          </w:tcPr>
          <w:p>
            <w:pPr>
              <w:pStyle w:val="yTableNAm"/>
              <w:rPr>
                <w:i/>
              </w:rPr>
            </w:pPr>
            <w:del w:id="2386" w:author="Master Repository Process" w:date="2021-08-28T12:26:00Z">
              <w:r>
                <w:delText>2</w:delText>
              </w:r>
            </w:del>
            <w:ins w:id="2387" w:author="Master Repository Process" w:date="2021-08-28T12:26:00Z">
              <w:r>
                <w:t>1</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ins w:id="2388" w:author="Master Repository Process" w:date="2021-08-28T12:26:00Z">
              <w:r>
                <w:t xml:space="preserve">Hapuku, Bass </w:t>
              </w:r>
            </w:ins>
            <w:r>
              <w:t xml:space="preserve">Groper, </w:t>
            </w:r>
            <w:ins w:id="2389" w:author="Master Repository Process" w:date="2021-08-28T12:26:00Z">
              <w:r>
                <w:t xml:space="preserve">Eightbar Grouper and Trevalla(s), </w:t>
              </w:r>
            </w:ins>
            <w:r>
              <w:t>Blue</w:t>
            </w:r>
            <w:ins w:id="2390" w:author="Master Repository Process" w:date="2021-08-28T12:26:00Z">
              <w:r>
                <w:noBreakHyphen/>
                <w:t>Eye</w:t>
              </w:r>
            </w:ins>
            <w:r>
              <w:t xml:space="preserve"> </w:t>
            </w:r>
            <w:r>
              <w:tab/>
            </w:r>
          </w:p>
        </w:tc>
        <w:tc>
          <w:tcPr>
            <w:tcW w:w="925" w:type="dxa"/>
            <w:tcMar>
              <w:left w:w="85" w:type="dxa"/>
            </w:tcMar>
          </w:tcPr>
          <w:p>
            <w:pPr>
              <w:pStyle w:val="yTableNAm"/>
              <w:rPr>
                <w:i/>
              </w:rPr>
            </w:pPr>
            <w:del w:id="2391" w:author="Master Repository Process" w:date="2021-08-28T12:26:00Z">
              <w:r>
                <w:delText>1</w:delText>
              </w:r>
            </w:del>
            <w:ins w:id="2392" w:author="Master Repository Process" w:date="2021-08-28T12:26:00Z">
              <w:r>
                <w:br/>
                <w:t>2</w:t>
              </w:r>
            </w:ins>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93" w:author="Master Repository Process" w:date="2021-08-28T12:26:00Z">
              <w:r>
                <w:delText xml:space="preserve">Hapuka, Trevalla, Bass Groper and Grey Banded Rock Cod </w:delText>
              </w:r>
              <w:r>
                <w:tab/>
              </w:r>
            </w:del>
            <w:ins w:id="2394" w:author="Master Repository Process" w:date="2021-08-28T12:26:00Z">
              <w:r>
                <w:t>Redfish, Bight (Red Snapper, Nannygai) and Swallowtail</w:t>
              </w:r>
              <w:r>
                <w:tab/>
              </w:r>
            </w:ins>
          </w:p>
        </w:tc>
        <w:tc>
          <w:tcPr>
            <w:tcW w:w="925" w:type="dxa"/>
            <w:tcMar>
              <w:left w:w="85" w:type="dxa"/>
            </w:tcMar>
            <w:vAlign w:val="bottom"/>
          </w:tcPr>
          <w:p>
            <w:pPr>
              <w:pStyle w:val="yTableNAm"/>
              <w:rPr>
                <w:i/>
              </w:rPr>
            </w:pPr>
            <w:del w:id="2395" w:author="Master Repository Process" w:date="2021-08-28T12:26:00Z">
              <w:r>
                <w:br/>
              </w:r>
            </w:del>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del w:id="2396" w:author="Master Repository Process" w:date="2021-08-28T12:26:00Z">
              <w:r>
                <w:delText>Sea Perch, Tropical</w:delText>
              </w:r>
            </w:del>
            <w:ins w:id="2397" w:author="Master Repository Process" w:date="2021-08-28T12:26:00Z">
              <w:r>
                <w:t>Rockcod</w:t>
              </w:r>
            </w:ins>
            <w:r>
              <w:t xml:space="preserve">, all species except </w:t>
            </w:r>
            <w:del w:id="2398" w:author="Master Repository Process" w:date="2021-08-28T12:26:00Z">
              <w:r>
                <w:delText>Mangrove Jack</w:delText>
              </w:r>
            </w:del>
            <w:ins w:id="2399" w:author="Master Repository Process" w:date="2021-08-28T12:26:00Z">
              <w:r>
                <w:t xml:space="preserve">Coral Trout and Coronation Trout </w:t>
              </w:r>
            </w:ins>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Snapper</w:t>
            </w:r>
            <w:del w:id="2400" w:author="Master Repository Process" w:date="2021-08-28T12:26:00Z">
              <w:r>
                <w:delText xml:space="preserve">, </w:delText>
              </w:r>
            </w:del>
            <w:ins w:id="2401" w:author="Master Repository Process" w:date="2021-08-28T12:26:00Z">
              <w:r>
                <w:t xml:space="preserve"> (</w:t>
              </w:r>
            </w:ins>
            <w:r>
              <w:t>Pink</w:t>
            </w:r>
            <w:del w:id="2402" w:author="Master Repository Process" w:date="2021-08-28T12:26:00Z">
              <w:r>
                <w:delText>,</w:delText>
              </w:r>
            </w:del>
            <w:ins w:id="2403" w:author="Master Repository Process" w:date="2021-08-28T12:26:00Z">
              <w:r>
                <w:t xml:space="preserve"> Snapper)</w:t>
              </w:r>
            </w:ins>
            <w:r>
              <w:t xml:space="preserve">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ins w:id="2404" w:author="Master Repository Process" w:date="2021-08-28T12:26:00Z">
              <w:r>
                <w:t xml:space="preserve">Tropical </w:t>
              </w:r>
            </w:ins>
            <w:r>
              <w:t xml:space="preserve">Snapper, </w:t>
            </w:r>
            <w:del w:id="2405" w:author="Master Repository Process" w:date="2021-08-28T12:26:00Z">
              <w:r>
                <w:delText>Red (Redfish)</w:delText>
              </w:r>
            </w:del>
            <w:ins w:id="2406" w:author="Master Repository Process" w:date="2021-08-28T12:26:00Z">
              <w:r>
                <w:t>all species except Golden Snapper (Fingermark), Mangrove Jack</w:t>
              </w:r>
            </w:ins>
            <w:r>
              <w:t xml:space="preserve"> and </w:t>
            </w:r>
            <w:del w:id="2407" w:author="Master Repository Process" w:date="2021-08-28T12:26:00Z">
              <w:r>
                <w:delText>Swallowtail</w:delText>
              </w:r>
            </w:del>
            <w:ins w:id="2408" w:author="Master Repository Process" w:date="2021-08-28T12:26:00Z">
              <w:r>
                <w:t xml:space="preserve">Stripey Snapper </w:t>
              </w:r>
            </w:ins>
            <w:r>
              <w:tab/>
            </w:r>
          </w:p>
        </w:tc>
        <w:tc>
          <w:tcPr>
            <w:tcW w:w="925" w:type="dxa"/>
            <w:tcMar>
              <w:left w:w="85" w:type="dxa"/>
            </w:tcMar>
          </w:tcPr>
          <w:p>
            <w:pPr>
              <w:pStyle w:val="yTableNAm"/>
              <w:rPr>
                <w:i/>
              </w:rPr>
            </w:pPr>
            <w:ins w:id="2409" w:author="Master Repository Process" w:date="2021-08-28T12:26:00Z">
              <w:r>
                <w:br/>
              </w:r>
              <w:r>
                <w:br/>
              </w:r>
            </w:ins>
            <w:r>
              <w:t>2</w:t>
            </w:r>
          </w:p>
        </w:tc>
        <w:tc>
          <w:tcPr>
            <w:tcW w:w="1843" w:type="dxa"/>
            <w:vMerge/>
            <w:tcMar>
              <w:left w:w="85" w:type="dxa"/>
            </w:tcMar>
          </w:tcPr>
          <w:p>
            <w:pPr>
              <w:pStyle w:val="yTableNAm"/>
            </w:pPr>
          </w:p>
        </w:tc>
      </w:tr>
    </w:tbl>
    <w:p>
      <w:pPr>
        <w:pStyle w:val="yFootnotesection"/>
      </w:pPr>
      <w:bookmarkStart w:id="2410" w:name="_Toc17704380"/>
      <w:bookmarkStart w:id="2411" w:name="_Toc17704455"/>
      <w:bookmarkStart w:id="2412" w:name="_Toc17706354"/>
      <w:bookmarkStart w:id="2413" w:name="_Toc17707912"/>
      <w:bookmarkStart w:id="2414" w:name="_Toc17792914"/>
      <w:bookmarkStart w:id="2415" w:name="_Toc17793363"/>
      <w:bookmarkStart w:id="2416" w:name="_Toc17793668"/>
      <w:bookmarkStart w:id="2417" w:name="_Toc17897015"/>
      <w:bookmarkStart w:id="2418" w:name="_Toc17897438"/>
      <w:bookmarkStart w:id="2419" w:name="_Toc17898501"/>
      <w:r>
        <w:tab/>
        <w:t>[</w:t>
      </w:r>
      <w:del w:id="2420" w:author="Master Repository Process" w:date="2021-08-28T12:26:00Z">
        <w:r>
          <w:delText>Division</w:delText>
        </w:r>
      </w:del>
      <w:ins w:id="2421" w:author="Master Repository Process" w:date="2021-08-28T12:26:00Z">
        <w:r>
          <w:t>Subdivision</w:t>
        </w:r>
      </w:ins>
      <w:r>
        <w:t xml:space="preserve"> 2 inserted: Gazette </w:t>
      </w:r>
      <w:del w:id="2422" w:author="Master Repository Process" w:date="2021-08-28T12:26:00Z">
        <w:r>
          <w:delText>29 Jan 2013</w:delText>
        </w:r>
      </w:del>
      <w:ins w:id="2423" w:author="Master Repository Process" w:date="2021-08-28T12:26:00Z">
        <w:r>
          <w:t>4 Oct 2019</w:t>
        </w:r>
      </w:ins>
      <w:r>
        <w:t xml:space="preserve"> p. </w:t>
      </w:r>
      <w:del w:id="2424" w:author="Master Repository Process" w:date="2021-08-28T12:26:00Z">
        <w:r>
          <w:delText>314; amended: Gazette 28 Jun 2013 p. 2893.]</w:delText>
        </w:r>
      </w:del>
      <w:ins w:id="2425" w:author="Master Repository Process" w:date="2021-08-28T12:26:00Z">
        <w:r>
          <w:t>3556</w:t>
        </w:r>
        <w:r>
          <w:noBreakHyphen/>
          <w:t>7]</w:t>
        </w:r>
      </w:ins>
    </w:p>
    <w:p>
      <w:pPr>
        <w:pStyle w:val="yHeading3"/>
      </w:pPr>
      <w:bookmarkStart w:id="2426" w:name="_Toc496793688"/>
      <w:bookmarkStart w:id="2427" w:name="_Toc517881921"/>
      <w:bookmarkStart w:id="2428" w:name="_Toc21012298"/>
      <w:bookmarkStart w:id="2429" w:name="_Toc21015540"/>
      <w:del w:id="2430" w:author="Master Repository Process" w:date="2021-08-28T12:26:00Z">
        <w:r>
          <w:rPr>
            <w:rStyle w:val="CharSDivNo"/>
            <w:bCs/>
            <w:sz w:val="28"/>
          </w:rPr>
          <w:delText>Part</w:delText>
        </w:r>
      </w:del>
      <w:ins w:id="2431" w:author="Master Repository Process" w:date="2021-08-28T12:26:00Z">
        <w:r>
          <w:rPr>
            <w:rStyle w:val="CharSDivNo"/>
          </w:rPr>
          <w:t>Division</w:t>
        </w:r>
      </w:ins>
      <w:r>
        <w:rPr>
          <w:rStyle w:val="CharSDivNo"/>
        </w:rPr>
        <w:t> 2</w:t>
      </w:r>
      <w:r>
        <w:rPr>
          <w:b w:val="0"/>
        </w:rPr>
        <w:t> — </w:t>
      </w:r>
      <w:r>
        <w:rPr>
          <w:rStyle w:val="CharSDivText"/>
        </w:rPr>
        <w:t xml:space="preserve">Bag limits — large pelagic </w:t>
      </w:r>
      <w:del w:id="2432" w:author="Master Repository Process" w:date="2021-08-28T12:26:00Z">
        <w:r>
          <w:rPr>
            <w:rStyle w:val="CharSDivText"/>
            <w:bCs/>
            <w:sz w:val="28"/>
          </w:rPr>
          <w:delText>fish</w:delText>
        </w:r>
      </w:del>
      <w:bookmarkEnd w:id="2426"/>
      <w:bookmarkEnd w:id="2427"/>
      <w:ins w:id="2433" w:author="Master Repository Process" w:date="2021-08-28T12:26:00Z">
        <w:r>
          <w:rPr>
            <w:rStyle w:val="CharSDivText"/>
          </w:rPr>
          <w:t>finfish</w:t>
        </w:r>
      </w:ins>
      <w:bookmarkEnd w:id="2410"/>
      <w:bookmarkEnd w:id="2411"/>
      <w:bookmarkEnd w:id="2412"/>
      <w:bookmarkEnd w:id="2413"/>
      <w:bookmarkEnd w:id="2414"/>
      <w:bookmarkEnd w:id="2415"/>
      <w:bookmarkEnd w:id="2416"/>
      <w:bookmarkEnd w:id="2417"/>
      <w:bookmarkEnd w:id="2418"/>
      <w:bookmarkEnd w:id="2419"/>
      <w:bookmarkEnd w:id="2428"/>
      <w:bookmarkEnd w:id="2429"/>
    </w:p>
    <w:p>
      <w:pPr>
        <w:pStyle w:val="yShoulderClause"/>
        <w:keepNext/>
      </w:pPr>
      <w:r>
        <w:t>[r. 65C]</w:t>
      </w:r>
    </w:p>
    <w:p>
      <w:pPr>
        <w:pStyle w:val="yFootnoteheading"/>
        <w:keepNext/>
      </w:pPr>
      <w:r>
        <w:tab/>
        <w:t xml:space="preserve">[Heading inserted: Gazette </w:t>
      </w:r>
      <w:del w:id="2434" w:author="Master Repository Process" w:date="2021-08-28T12:26:00Z">
        <w:r>
          <w:delText>29 Jan 2013</w:delText>
        </w:r>
      </w:del>
      <w:ins w:id="2435" w:author="Master Repository Process" w:date="2021-08-28T12:26:00Z">
        <w:r>
          <w:t>4 Oct 2019</w:t>
        </w:r>
      </w:ins>
      <w:r>
        <w:t xml:space="preserve"> p. </w:t>
      </w:r>
      <w:del w:id="2436" w:author="Master Repository Process" w:date="2021-08-28T12:26:00Z">
        <w:r>
          <w:delText>315</w:delText>
        </w:r>
      </w:del>
      <w:ins w:id="2437" w:author="Master Repository Process" w:date="2021-08-28T12:26:00Z">
        <w:r>
          <w:t>3557</w:t>
        </w:r>
      </w:ins>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Amberjack, </w:t>
            </w:r>
            <w:del w:id="2438" w:author="Master Repository Process" w:date="2021-08-28T12:26:00Z">
              <w:r>
                <w:delText>Samson Fish</w:delText>
              </w:r>
            </w:del>
            <w:ins w:id="2439" w:author="Master Repository Process" w:date="2021-08-28T12:26:00Z">
              <w:r>
                <w:t>Samsonfish</w:t>
              </w:r>
            </w:ins>
            <w:r>
              <w:t xml:space="preserve">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Cobia </w:t>
            </w:r>
            <w:del w:id="2440" w:author="Master Repository Process" w:date="2021-08-28T12:26:00Z">
              <w:r>
                <w:delText xml:space="preserve"> </w:delText>
              </w:r>
            </w:del>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Mackerel (</w:t>
            </w:r>
            <w:del w:id="2441" w:author="Master Repository Process" w:date="2021-08-28T12:26:00Z">
              <w:r>
                <w:delText>Broad</w:delText>
              </w:r>
              <w:r>
                <w:noBreakHyphen/>
                <w:delText>barred Spanish, Queensland</w:delText>
              </w:r>
            </w:del>
            <w:ins w:id="2442" w:author="Master Repository Process" w:date="2021-08-28T12:26:00Z">
              <w:r>
                <w:t>Grey,</w:t>
              </w:r>
            </w:ins>
            <w:r>
              <w:t xml:space="preserve"> School, Shark, </w:t>
            </w:r>
            <w:del w:id="2443" w:author="Master Repository Process" w:date="2021-08-28T12:26:00Z">
              <w:r>
                <w:delText>Australian</w:delText>
              </w:r>
            </w:del>
            <w:ins w:id="2444" w:author="Master Repository Process" w:date="2021-08-28T12:26:00Z">
              <w:r>
                <w:t>Spanish,</w:t>
              </w:r>
            </w:ins>
            <w:r>
              <w:t xml:space="preserve"> Spotted</w:t>
            </w:r>
            <w:del w:id="2445" w:author="Master Repository Process" w:date="2021-08-28T12:26:00Z">
              <w:r>
                <w:delText>, Narrow</w:delText>
              </w:r>
              <w:r>
                <w:noBreakHyphen/>
                <w:delText>barred Spanish</w:delText>
              </w:r>
            </w:del>
            <w:ins w:id="2446" w:author="Master Repository Process" w:date="2021-08-28T12:26:00Z">
              <w:r>
                <w:t>)</w:t>
              </w:r>
            </w:ins>
            <w:r>
              <w:t xml:space="preserve"> and Wahoo</w:t>
            </w:r>
            <w:del w:id="2447" w:author="Master Repository Process" w:date="2021-08-28T12:26:00Z">
              <w:r>
                <w:delText>)</w:delText>
              </w:r>
            </w:del>
            <w:r>
              <w:t xml:space="preserve"> </w:t>
            </w:r>
            <w:r>
              <w:tab/>
            </w:r>
          </w:p>
        </w:tc>
        <w:tc>
          <w:tcPr>
            <w:tcW w:w="926" w:type="dxa"/>
            <w:tcMar>
              <w:left w:w="85" w:type="dxa"/>
            </w:tcMar>
          </w:tcPr>
          <w:p>
            <w:pPr>
              <w:pStyle w:val="yTableNAm"/>
              <w:rPr>
                <w:i/>
              </w:rPr>
            </w:pPr>
            <w:del w:id="2448" w:author="Master Repository Process" w:date="2021-08-28T12:26:00Z">
              <w:r>
                <w:br/>
              </w:r>
            </w:del>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Sharks and </w:t>
            </w:r>
            <w:del w:id="2449" w:author="Master Repository Process" w:date="2021-08-28T12:26:00Z">
              <w:r>
                <w:delText>rays</w:delText>
              </w:r>
            </w:del>
            <w:ins w:id="2450" w:author="Master Repository Process" w:date="2021-08-28T12:26:00Z">
              <w:r>
                <w:t>Rays</w:t>
              </w:r>
            </w:ins>
            <w:r>
              <w:t xml:space="preserve">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left" w:leader="dot" w:pos="4145"/>
                <w:tab w:val="right" w:leader="dot" w:pos="4282"/>
              </w:tabs>
            </w:pPr>
            <w:r>
              <w:t xml:space="preserve">Tuna (Bigeye, </w:t>
            </w:r>
            <w:ins w:id="2451" w:author="Master Repository Process" w:date="2021-08-28T12:26:00Z">
              <w:r>
                <w:t xml:space="preserve">Longtail, </w:t>
              </w:r>
            </w:ins>
            <w:r>
              <w:t xml:space="preserve">Mackerel, </w:t>
            </w:r>
            <w:del w:id="2452" w:author="Master Repository Process" w:date="2021-08-28T12:26:00Z">
              <w:r>
                <w:rPr>
                  <w:szCs w:val="22"/>
                </w:rPr>
                <w:delText xml:space="preserve">Longtail (Northern Bluefin), </w:delText>
              </w:r>
            </w:del>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rPr>
                <w:i/>
              </w:rPr>
            </w:pPr>
            <w:del w:id="2453" w:author="Master Repository Process" w:date="2021-08-28T12:26:00Z">
              <w:r>
                <w:br/>
              </w:r>
            </w:del>
            <w:r>
              <w:br/>
              <w:t>3</w:t>
            </w:r>
          </w:p>
        </w:tc>
        <w:tc>
          <w:tcPr>
            <w:tcW w:w="1842" w:type="dxa"/>
            <w:vMerge/>
            <w:tcMar>
              <w:left w:w="85" w:type="dxa"/>
            </w:tcMar>
          </w:tcPr>
          <w:p>
            <w:pPr>
              <w:pStyle w:val="yTableNAm"/>
            </w:pPr>
          </w:p>
        </w:tc>
      </w:tr>
    </w:tbl>
    <w:p>
      <w:pPr>
        <w:pStyle w:val="yFootnotesection"/>
      </w:pPr>
      <w:bookmarkStart w:id="2454" w:name="_Toc17704381"/>
      <w:bookmarkStart w:id="2455" w:name="_Toc17704456"/>
      <w:bookmarkStart w:id="2456" w:name="_Toc17706355"/>
      <w:bookmarkStart w:id="2457" w:name="_Toc17707913"/>
      <w:bookmarkStart w:id="2458" w:name="_Toc17792915"/>
      <w:bookmarkStart w:id="2459" w:name="_Toc17793364"/>
      <w:bookmarkStart w:id="2460" w:name="_Toc17793669"/>
      <w:bookmarkStart w:id="2461" w:name="_Toc17897016"/>
      <w:bookmarkStart w:id="2462" w:name="_Toc17897439"/>
      <w:bookmarkStart w:id="2463" w:name="_Toc17898502"/>
      <w:r>
        <w:tab/>
        <w:t>[</w:t>
      </w:r>
      <w:del w:id="2464" w:author="Master Repository Process" w:date="2021-08-28T12:26:00Z">
        <w:r>
          <w:delText>Part</w:delText>
        </w:r>
      </w:del>
      <w:ins w:id="2465" w:author="Master Repository Process" w:date="2021-08-28T12:26:00Z">
        <w:r>
          <w:t>Division</w:t>
        </w:r>
      </w:ins>
      <w:r>
        <w:t xml:space="preserve"> 2 inserted: Gazette </w:t>
      </w:r>
      <w:del w:id="2466" w:author="Master Repository Process" w:date="2021-08-28T12:26:00Z">
        <w:r>
          <w:delText>29 Jan 2013</w:delText>
        </w:r>
      </w:del>
      <w:ins w:id="2467" w:author="Master Repository Process" w:date="2021-08-28T12:26:00Z">
        <w:r>
          <w:t>4 Oct 2019</w:t>
        </w:r>
      </w:ins>
      <w:r>
        <w:t xml:space="preserve"> p. </w:t>
      </w:r>
      <w:del w:id="2468" w:author="Master Repository Process" w:date="2021-08-28T12:26:00Z">
        <w:r>
          <w:delText>315; amended: Gazette 30 May 2014 p. 1723; 20 Feb 2015 p. 680</w:delText>
        </w:r>
      </w:del>
      <w:ins w:id="2469" w:author="Master Repository Process" w:date="2021-08-28T12:26:00Z">
        <w:r>
          <w:t>3557</w:t>
        </w:r>
        <w:r>
          <w:noBreakHyphen/>
          <w:t>8</w:t>
        </w:r>
      </w:ins>
      <w:r>
        <w:t>.]</w:t>
      </w:r>
    </w:p>
    <w:p>
      <w:pPr>
        <w:pStyle w:val="yHeading3"/>
      </w:pPr>
      <w:bookmarkStart w:id="2470" w:name="_Toc21012299"/>
      <w:bookmarkStart w:id="2471" w:name="_Toc21015541"/>
      <w:bookmarkStart w:id="2472" w:name="_Toc496793689"/>
      <w:bookmarkStart w:id="2473" w:name="_Toc517881922"/>
      <w:del w:id="2474" w:author="Master Repository Process" w:date="2021-08-28T12:26:00Z">
        <w:r>
          <w:rPr>
            <w:rStyle w:val="CharSDivNo"/>
            <w:bCs/>
            <w:sz w:val="28"/>
          </w:rPr>
          <w:delText>Part</w:delText>
        </w:r>
      </w:del>
      <w:ins w:id="2475" w:author="Master Repository Process" w:date="2021-08-28T12:26:00Z">
        <w:r>
          <w:rPr>
            <w:rStyle w:val="CharSDivNo"/>
          </w:rPr>
          <w:t>Division</w:t>
        </w:r>
      </w:ins>
      <w:r>
        <w:rPr>
          <w:rStyle w:val="CharSDivNo"/>
        </w:rPr>
        <w:t> 3</w:t>
      </w:r>
      <w:r>
        <w:rPr>
          <w:b w:val="0"/>
        </w:rPr>
        <w:t> — </w:t>
      </w:r>
      <w:r>
        <w:rPr>
          <w:rStyle w:val="CharSDivText"/>
        </w:rPr>
        <w:t>Bag limits —</w:t>
      </w:r>
      <w:del w:id="2476" w:author="Master Repository Process" w:date="2021-08-28T12:26:00Z">
        <w:r>
          <w:rPr>
            <w:rStyle w:val="CharSDivText"/>
            <w:bCs/>
            <w:sz w:val="28"/>
          </w:rPr>
          <w:delText xml:space="preserve"> </w:delText>
        </w:r>
      </w:del>
      <w:ins w:id="2477" w:author="Master Repository Process" w:date="2021-08-28T12:26:00Z">
        <w:r>
          <w:rPr>
            <w:rStyle w:val="CharSDivText"/>
          </w:rPr>
          <w:t> </w:t>
        </w:r>
      </w:ins>
      <w:r>
        <w:rPr>
          <w:rStyle w:val="CharSDivText"/>
        </w:rPr>
        <w:t>nearshore or estuarine</w:t>
      </w:r>
      <w:del w:id="2478" w:author="Master Repository Process" w:date="2021-08-28T12:26:00Z">
        <w:r>
          <w:rPr>
            <w:rStyle w:val="CharSDivText"/>
            <w:bCs/>
            <w:sz w:val="28"/>
          </w:rPr>
          <w:delText> </w:delText>
        </w:r>
      </w:del>
      <w:ins w:id="2479" w:author="Master Repository Process" w:date="2021-08-28T12:26:00Z">
        <w:r>
          <w:rPr>
            <w:rStyle w:val="CharSDivText"/>
          </w:rPr>
          <w:t xml:space="preserve"> </w:t>
        </w:r>
      </w:ins>
      <w:r>
        <w:rPr>
          <w:rStyle w:val="CharSDivText"/>
        </w:rPr>
        <w:t>finfish</w:t>
      </w:r>
      <w:bookmarkEnd w:id="2454"/>
      <w:bookmarkEnd w:id="2455"/>
      <w:bookmarkEnd w:id="2456"/>
      <w:bookmarkEnd w:id="2457"/>
      <w:bookmarkEnd w:id="2458"/>
      <w:bookmarkEnd w:id="2459"/>
      <w:bookmarkEnd w:id="2460"/>
      <w:bookmarkEnd w:id="2461"/>
      <w:bookmarkEnd w:id="2462"/>
      <w:bookmarkEnd w:id="2463"/>
      <w:bookmarkEnd w:id="2470"/>
      <w:bookmarkEnd w:id="2471"/>
      <w:bookmarkEnd w:id="2472"/>
      <w:bookmarkEnd w:id="2473"/>
    </w:p>
    <w:p>
      <w:pPr>
        <w:pStyle w:val="yShoulderClause"/>
        <w:keepNext/>
      </w:pPr>
      <w:r>
        <w:t>[r. 65D]</w:t>
      </w:r>
    </w:p>
    <w:p>
      <w:pPr>
        <w:pStyle w:val="yFootnoteheading"/>
        <w:keepNext/>
      </w:pPr>
      <w:r>
        <w:tab/>
        <w:t xml:space="preserve">[Heading inserted: Gazette </w:t>
      </w:r>
      <w:del w:id="2480" w:author="Master Repository Process" w:date="2021-08-28T12:26:00Z">
        <w:r>
          <w:delText>29 Jan 2013</w:delText>
        </w:r>
      </w:del>
      <w:ins w:id="2481" w:author="Master Repository Process" w:date="2021-08-28T12:26:00Z">
        <w:r>
          <w:t>4 Oct 2019</w:t>
        </w:r>
      </w:ins>
      <w:r>
        <w:t xml:space="preserve"> p. </w:t>
      </w:r>
      <w:del w:id="2482" w:author="Master Repository Process" w:date="2021-08-28T12:26:00Z">
        <w:r>
          <w:delText>315</w:delText>
        </w:r>
      </w:del>
      <w:ins w:id="2483" w:author="Master Repository Process" w:date="2021-08-28T12:26:00Z">
        <w:r>
          <w:t>3558</w:t>
        </w:r>
      </w:ins>
      <w:r>
        <w:t>.]</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ins w:id="2484" w:author="Master Repository Process" w:date="2021-08-28T12:26:00Z"/>
        </w:trPr>
        <w:tc>
          <w:tcPr>
            <w:tcW w:w="4083" w:type="dxa"/>
            <w:tcMar>
              <w:left w:w="85" w:type="dxa"/>
            </w:tcMar>
          </w:tcPr>
          <w:p>
            <w:pPr>
              <w:pStyle w:val="yTableNAm"/>
              <w:tabs>
                <w:tab w:val="left" w:leader="dot" w:pos="567"/>
                <w:tab w:val="left" w:leader="dot" w:pos="3946"/>
                <w:tab w:val="right" w:leader="dot" w:pos="4282"/>
              </w:tabs>
              <w:rPr>
                <w:ins w:id="2485" w:author="Master Repository Process" w:date="2021-08-28T12:26:00Z"/>
              </w:rPr>
            </w:pPr>
            <w:ins w:id="2486" w:author="Master Repository Process" w:date="2021-08-28T12:26:00Z">
              <w:r>
                <w:t xml:space="preserve">Albacore </w:t>
              </w:r>
              <w:r>
                <w:tab/>
              </w:r>
            </w:ins>
          </w:p>
        </w:tc>
        <w:tc>
          <w:tcPr>
            <w:tcW w:w="1418" w:type="dxa"/>
            <w:tcMar>
              <w:left w:w="85" w:type="dxa"/>
            </w:tcMar>
          </w:tcPr>
          <w:p>
            <w:pPr>
              <w:pStyle w:val="yTableNAm"/>
              <w:rPr>
                <w:ins w:id="2487" w:author="Master Repository Process" w:date="2021-08-28T12:26:00Z"/>
                <w:bCs/>
                <w:i/>
              </w:rPr>
            </w:pPr>
            <w:ins w:id="2488" w:author="Master Repository Process" w:date="2021-08-28T12:26:00Z">
              <w:r>
                <w:rPr>
                  <w:bCs/>
                </w:rPr>
                <w:t>8</w:t>
              </w:r>
            </w:ins>
          </w:p>
        </w:tc>
        <w:tc>
          <w:tcPr>
            <w:tcW w:w="1559" w:type="dxa"/>
            <w:vMerge w:val="restart"/>
            <w:tcMar>
              <w:left w:w="85" w:type="dxa"/>
            </w:tcMar>
            <w:vAlign w:val="center"/>
          </w:tcPr>
          <w:p>
            <w:pPr>
              <w:pStyle w:val="yTableNAm"/>
              <w:jc w:val="center"/>
              <w:rPr>
                <w:ins w:id="2489" w:author="Master Repository Process" w:date="2021-08-28T12:26:00Z"/>
                <w:bCs/>
              </w:rPr>
            </w:pPr>
            <w:ins w:id="2490" w:author="Master Repository Process" w:date="2021-08-28T12:26:00Z">
              <w:r>
                <w:t>16</w:t>
              </w:r>
            </w:ins>
          </w:p>
        </w:tc>
      </w:tr>
      <w:tr>
        <w:trPr>
          <w:cantSplit/>
          <w:ins w:id="2491" w:author="Master Repository Process" w:date="2021-08-28T12:26:00Z"/>
        </w:trPr>
        <w:tc>
          <w:tcPr>
            <w:tcW w:w="4083" w:type="dxa"/>
            <w:tcMar>
              <w:left w:w="85" w:type="dxa"/>
            </w:tcMar>
          </w:tcPr>
          <w:p>
            <w:pPr>
              <w:pStyle w:val="yTableNAm"/>
              <w:tabs>
                <w:tab w:val="left" w:leader="dot" w:pos="567"/>
                <w:tab w:val="left" w:leader="dot" w:pos="3946"/>
                <w:tab w:val="right" w:leader="dot" w:pos="4282"/>
              </w:tabs>
              <w:rPr>
                <w:ins w:id="2492" w:author="Master Repository Process" w:date="2021-08-28T12:26:00Z"/>
              </w:rPr>
            </w:pPr>
            <w:ins w:id="2493" w:author="Master Repository Process" w:date="2021-08-28T12:26:00Z">
              <w:r>
                <w:t xml:space="preserve">Barracuda, Striped </w:t>
              </w:r>
              <w:r>
                <w:tab/>
              </w:r>
            </w:ins>
          </w:p>
        </w:tc>
        <w:tc>
          <w:tcPr>
            <w:tcW w:w="1418" w:type="dxa"/>
            <w:tcMar>
              <w:left w:w="85" w:type="dxa"/>
            </w:tcMar>
          </w:tcPr>
          <w:p>
            <w:pPr>
              <w:pStyle w:val="yTableNAm"/>
              <w:rPr>
                <w:ins w:id="2494" w:author="Master Repository Process" w:date="2021-08-28T12:26:00Z"/>
                <w:bCs/>
              </w:rPr>
            </w:pPr>
            <w:ins w:id="2495" w:author="Master Repository Process" w:date="2021-08-28T12:26:00Z">
              <w:r>
                <w:rPr>
                  <w:bCs/>
                </w:rPr>
                <w:t>8</w:t>
              </w:r>
            </w:ins>
          </w:p>
        </w:tc>
        <w:tc>
          <w:tcPr>
            <w:tcW w:w="1559" w:type="dxa"/>
            <w:vMerge/>
            <w:tcMar>
              <w:left w:w="85" w:type="dxa"/>
            </w:tcMar>
            <w:vAlign w:val="center"/>
          </w:tcPr>
          <w:p>
            <w:pPr>
              <w:pStyle w:val="yTableNAm"/>
              <w:rPr>
                <w:ins w:id="2496" w:author="Master Repository Process" w:date="2021-08-28T12:26:00Z"/>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tcMar>
              <w:left w:w="85" w:type="dxa"/>
            </w:tcMar>
            <w:vAlign w:val="center"/>
            <w:cellMerge w:id="2497" w:author="Master Repository Process" w:date="2021-08-28T12:26:00Z" w:vMergeOrig="rest" w:vMerge="cont"/>
          </w:tcPr>
          <w:p>
            <w:pPr>
              <w:pStyle w:val="yTableNAm"/>
              <w:rPr>
                <w:bCs/>
              </w:rPr>
            </w:pPr>
            <w:del w:id="2498" w:author="Master Repository Process" w:date="2021-08-28T12:26:00Z">
              <w:r>
                <w:rPr>
                  <w:bCs/>
                </w:rPr>
                <w:delText>16</w:delText>
              </w:r>
            </w:del>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Bonitos, all species </w:t>
            </w:r>
            <w:del w:id="2499" w:author="Master Repository Process" w:date="2021-08-28T12:26:00Z">
              <w:r>
                <w:rPr>
                  <w:bCs/>
                </w:rPr>
                <w:delText xml:space="preserve">and Tuna, Albacore </w:delText>
              </w:r>
              <w:r>
                <w:rPr>
                  <w:bCs/>
                </w:rPr>
                <w:tab/>
              </w:r>
            </w:del>
            <w:ins w:id="2500" w:author="Master Repository Process" w:date="2021-08-28T12:26:00Z">
              <w:r>
                <w:tab/>
              </w:r>
            </w:ins>
          </w:p>
        </w:tc>
        <w:tc>
          <w:tcPr>
            <w:tcW w:w="1418" w:type="dxa"/>
            <w:tcMar>
              <w:left w:w="85" w:type="dxa"/>
            </w:tcMar>
          </w:tcPr>
          <w:p>
            <w:pPr>
              <w:pStyle w:val="yTableNAm"/>
              <w:rPr>
                <w:bCs/>
                <w:i/>
              </w:rPr>
            </w:pPr>
            <w:r>
              <w:rPr>
                <w:bCs/>
              </w:rPr>
              <w:t>8</w:t>
            </w:r>
          </w:p>
        </w:tc>
        <w:tc>
          <w:tcPr>
            <w:tcW w:w="1559" w:type="dxa"/>
            <w:tcMar>
              <w:left w:w="85" w:type="dxa"/>
            </w:tcMar>
            <w:vAlign w:val="center"/>
            <w:cellMerge w:id="2501"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Bream, Black, </w:t>
            </w:r>
            <w:del w:id="2502" w:author="Master Repository Process" w:date="2021-08-28T12:26:00Z">
              <w:r>
                <w:rPr>
                  <w:bCs/>
                </w:rPr>
                <w:delText xml:space="preserve">Silver (Tarwhine), </w:delText>
              </w:r>
            </w:del>
            <w:r>
              <w:t>Northwest Black</w:t>
            </w:r>
            <w:del w:id="2503" w:author="Master Repository Process" w:date="2021-08-28T12:26:00Z">
              <w:r>
                <w:rPr>
                  <w:bCs/>
                </w:rPr>
                <w:delText xml:space="preserve"> and</w:delText>
              </w:r>
            </w:del>
            <w:ins w:id="2504" w:author="Master Repository Process" w:date="2021-08-28T12:26:00Z">
              <w:r>
                <w:t>, Western</w:t>
              </w:r>
            </w:ins>
            <w:r>
              <w:t xml:space="preserve"> Yellowfin </w:t>
            </w:r>
            <w:ins w:id="2505" w:author="Master Repository Process" w:date="2021-08-28T12:26:00Z">
              <w:r>
                <w:t xml:space="preserve">and Tarwhine </w:t>
              </w:r>
            </w:ins>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tcMar>
              <w:left w:w="85" w:type="dxa"/>
            </w:tcMar>
            <w:cellMerge w:id="2506"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Catfish and </w:t>
            </w:r>
            <w:ins w:id="2507" w:author="Master Repository Process" w:date="2021-08-28T12:26:00Z">
              <w:r>
                <w:t xml:space="preserve">Estuary </w:t>
              </w:r>
            </w:ins>
            <w:r>
              <w:t xml:space="preserve">Cobbler </w:t>
            </w:r>
            <w:r>
              <w:tab/>
            </w:r>
          </w:p>
        </w:tc>
        <w:tc>
          <w:tcPr>
            <w:tcW w:w="1418" w:type="dxa"/>
            <w:tcMar>
              <w:left w:w="85" w:type="dxa"/>
            </w:tcMar>
          </w:tcPr>
          <w:p>
            <w:pPr>
              <w:pStyle w:val="yTableNAm"/>
              <w:rPr>
                <w:bCs/>
                <w:i/>
              </w:rPr>
            </w:pPr>
            <w:r>
              <w:rPr>
                <w:bCs/>
              </w:rPr>
              <w:t>8</w:t>
            </w:r>
          </w:p>
        </w:tc>
        <w:tc>
          <w:tcPr>
            <w:tcW w:w="1559" w:type="dxa"/>
            <w:tcMar>
              <w:left w:w="85" w:type="dxa"/>
            </w:tcMar>
            <w:cellMerge w:id="2508" w:author="Master Repository Process" w:date="2021-08-28T12:26:00Z" w:vMergeOrig="cont"/>
          </w:tcPr>
          <w:p>
            <w:pPr>
              <w:pStyle w:val="yTableNAm"/>
              <w:rPr>
                <w:bCs/>
              </w:rPr>
            </w:pPr>
          </w:p>
        </w:tc>
      </w:tr>
      <w:tr>
        <w:trPr>
          <w:cantSplit/>
          <w:del w:id="2509" w:author="Master Repository Process" w:date="2021-08-28T12:26:00Z"/>
        </w:trPr>
        <w:tc>
          <w:tcPr>
            <w:tcW w:w="4083" w:type="dxa"/>
            <w:tcMar>
              <w:left w:w="85" w:type="dxa"/>
            </w:tcMar>
          </w:tcPr>
          <w:p>
            <w:pPr>
              <w:pStyle w:val="yTableNAm"/>
              <w:tabs>
                <w:tab w:val="right" w:leader="dot" w:pos="3969"/>
              </w:tabs>
              <w:spacing w:before="0"/>
              <w:rPr>
                <w:del w:id="2510" w:author="Master Repository Process" w:date="2021-08-28T12:26:00Z"/>
                <w:bCs/>
              </w:rPr>
            </w:pPr>
            <w:del w:id="2511" w:author="Master Repository Process" w:date="2021-08-28T12:26:00Z">
              <w:r>
                <w:rPr>
                  <w:bCs/>
                </w:rPr>
                <w:delText xml:space="preserve">Cod, Chinaman (Charlie Court) </w:delText>
              </w:r>
              <w:r>
                <w:rPr>
                  <w:bCs/>
                </w:rPr>
                <w:tab/>
              </w:r>
            </w:del>
          </w:p>
        </w:tc>
        <w:tc>
          <w:tcPr>
            <w:tcW w:w="1418" w:type="dxa"/>
            <w:tcMar>
              <w:left w:w="85" w:type="dxa"/>
            </w:tcMar>
          </w:tcPr>
          <w:p>
            <w:pPr>
              <w:pStyle w:val="yTableNAm"/>
              <w:keepNext/>
              <w:keepLines/>
              <w:spacing w:before="0"/>
              <w:rPr>
                <w:del w:id="2512" w:author="Master Repository Process" w:date="2021-08-28T12:26:00Z"/>
                <w:bCs/>
                <w:i/>
              </w:rPr>
            </w:pPr>
            <w:del w:id="2513" w:author="Master Repository Process" w:date="2021-08-28T12:26:00Z">
              <w:r>
                <w:rPr>
                  <w:bCs/>
                </w:rPr>
                <w:delText>4</w:delText>
              </w:r>
            </w:del>
          </w:p>
        </w:tc>
        <w:tc>
          <w:tcPr>
            <w:tcW w:w="1559" w:type="dxa"/>
            <w:tcMar>
              <w:left w:w="85" w:type="dxa"/>
            </w:tcMar>
            <w:cellMerge w:id="2514" w:author="Master Repository Process" w:date="2021-08-28T12:26:00Z" w:vMergeOrig="cont"/>
          </w:tcPr>
          <w:p>
            <w:pPr>
              <w:pStyle w:val="yTableNAm"/>
              <w:keepNext/>
              <w:keepLines/>
              <w:spacing w:before="0"/>
              <w:rPr>
                <w:del w:id="2515" w:author="Master Repository Process" w:date="2021-08-28T12:26:00Z"/>
                <w:bCs/>
              </w:rPr>
            </w:pPr>
          </w:p>
        </w:tc>
      </w:tr>
      <w:tr>
        <w:trPr>
          <w:cantSplit/>
        </w:trPr>
        <w:tc>
          <w:tcPr>
            <w:tcW w:w="4083" w:type="dxa"/>
            <w:tcMar>
              <w:left w:w="85" w:type="dxa"/>
            </w:tcMar>
          </w:tcPr>
          <w:p>
            <w:pPr>
              <w:pStyle w:val="yTableNAm"/>
              <w:tabs>
                <w:tab w:val="clear" w:pos="567"/>
                <w:tab w:val="left" w:leader="dot" w:pos="3946"/>
                <w:tab w:val="right" w:leader="dot" w:pos="4282"/>
              </w:tabs>
            </w:pPr>
            <w:r>
              <w:t xml:space="preserve">Dart </w:t>
            </w:r>
            <w:r>
              <w:tab/>
            </w:r>
            <w:ins w:id="2516" w:author="Master Repository Process" w:date="2021-08-28T12:26:00Z">
              <w:r>
                <w:tab/>
              </w:r>
            </w:ins>
          </w:p>
        </w:tc>
        <w:tc>
          <w:tcPr>
            <w:tcW w:w="1418" w:type="dxa"/>
            <w:tcMar>
              <w:left w:w="85" w:type="dxa"/>
            </w:tcMar>
          </w:tcPr>
          <w:p>
            <w:pPr>
              <w:pStyle w:val="yTableNAm"/>
              <w:rPr>
                <w:bCs/>
                <w:i/>
              </w:rPr>
            </w:pPr>
            <w:r>
              <w:rPr>
                <w:bCs/>
              </w:rPr>
              <w:t>8</w:t>
            </w:r>
          </w:p>
        </w:tc>
        <w:tc>
          <w:tcPr>
            <w:tcW w:w="1559" w:type="dxa"/>
            <w:tcMar>
              <w:left w:w="85" w:type="dxa"/>
            </w:tcMar>
            <w:cellMerge w:id="2517"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Flathead </w:t>
            </w:r>
            <w:r>
              <w:tab/>
            </w:r>
          </w:p>
        </w:tc>
        <w:tc>
          <w:tcPr>
            <w:tcW w:w="1418" w:type="dxa"/>
            <w:tcMar>
              <w:left w:w="85" w:type="dxa"/>
            </w:tcMar>
          </w:tcPr>
          <w:p>
            <w:pPr>
              <w:pStyle w:val="yTableNAm"/>
            </w:pPr>
            <w:r>
              <w:t>8</w:t>
            </w:r>
          </w:p>
        </w:tc>
        <w:tc>
          <w:tcPr>
            <w:tcW w:w="1559" w:type="dxa"/>
            <w:tcMar>
              <w:left w:w="85" w:type="dxa"/>
            </w:tcMar>
            <w:cellMerge w:id="2518"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tcMar>
              <w:left w:w="85" w:type="dxa"/>
            </w:tcMar>
            <w:cellMerge w:id="2519"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tcMar>
              <w:left w:w="85" w:type="dxa"/>
            </w:tcMar>
            <w:cellMerge w:id="2520" w:author="Master Repository Process" w:date="2021-08-28T12:26:00Z" w:vMergeOrig="cont"/>
          </w:tcPr>
          <w:p>
            <w:pPr>
              <w:pStyle w:val="yTableNAm"/>
              <w:rPr>
                <w:bCs/>
              </w:rPr>
            </w:pPr>
          </w:p>
        </w:tc>
      </w:tr>
      <w:tr>
        <w:trPr>
          <w:cantSplit/>
          <w:ins w:id="2521" w:author="Master Repository Process" w:date="2021-08-28T12:26:00Z"/>
        </w:trPr>
        <w:tc>
          <w:tcPr>
            <w:tcW w:w="4083" w:type="dxa"/>
            <w:tcMar>
              <w:left w:w="85" w:type="dxa"/>
            </w:tcMar>
          </w:tcPr>
          <w:p>
            <w:pPr>
              <w:pStyle w:val="yTableNAm"/>
              <w:tabs>
                <w:tab w:val="left" w:leader="dot" w:pos="567"/>
                <w:tab w:val="left" w:leader="dot" w:pos="3946"/>
                <w:tab w:val="right" w:leader="dot" w:pos="4282"/>
              </w:tabs>
              <w:rPr>
                <w:ins w:id="2522" w:author="Master Repository Process" w:date="2021-08-28T12:26:00Z"/>
              </w:rPr>
            </w:pPr>
            <w:ins w:id="2523" w:author="Master Repository Process" w:date="2021-08-28T12:26:00Z">
              <w:r>
                <w:t xml:space="preserve">Jewfish, Black </w:t>
              </w:r>
              <w:r>
                <w:tab/>
              </w:r>
            </w:ins>
          </w:p>
        </w:tc>
        <w:tc>
          <w:tcPr>
            <w:tcW w:w="1418" w:type="dxa"/>
            <w:tcMar>
              <w:left w:w="85" w:type="dxa"/>
            </w:tcMar>
          </w:tcPr>
          <w:p>
            <w:pPr>
              <w:pStyle w:val="yTableNAm"/>
              <w:rPr>
                <w:ins w:id="2524" w:author="Master Repository Process" w:date="2021-08-28T12:26:00Z"/>
                <w:bCs/>
                <w:i/>
              </w:rPr>
            </w:pPr>
            <w:ins w:id="2525" w:author="Master Repository Process" w:date="2021-08-28T12:26:00Z">
              <w:r>
                <w:rPr>
                  <w:bCs/>
                </w:rPr>
                <w:t>2</w:t>
              </w:r>
            </w:ins>
          </w:p>
        </w:tc>
        <w:tc>
          <w:tcPr>
            <w:tcW w:w="1559" w:type="dxa"/>
            <w:tcMar>
              <w:left w:w="85" w:type="dxa"/>
            </w:tcMar>
            <w:cellMerge w:id="2526" w:author="Master Repository Process" w:date="2021-08-28T12:26:00Z" w:vMergeOrig="cont"/>
          </w:tcPr>
          <w:p>
            <w:pPr>
              <w:pStyle w:val="yTableNAm"/>
              <w:rPr>
                <w:ins w:id="2527" w:author="Master Repository Process" w:date="2021-08-28T12:26:00Z"/>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tcMar>
              <w:left w:w="85" w:type="dxa"/>
            </w:tcMar>
            <w:cellMerge w:id="2528"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Mangrove Jack</w:t>
            </w:r>
            <w:r>
              <w:tab/>
            </w:r>
          </w:p>
        </w:tc>
        <w:tc>
          <w:tcPr>
            <w:tcW w:w="1418" w:type="dxa"/>
            <w:tcMar>
              <w:left w:w="85" w:type="dxa"/>
            </w:tcMar>
          </w:tcPr>
          <w:p>
            <w:pPr>
              <w:pStyle w:val="yTableNAm"/>
              <w:rPr>
                <w:bCs/>
                <w:i/>
              </w:rPr>
            </w:pPr>
            <w:r>
              <w:rPr>
                <w:bCs/>
              </w:rPr>
              <w:t>2</w:t>
            </w:r>
          </w:p>
        </w:tc>
        <w:tc>
          <w:tcPr>
            <w:tcW w:w="1559" w:type="dxa"/>
            <w:tcMar>
              <w:left w:w="85" w:type="dxa"/>
            </w:tcMar>
            <w:cellMerge w:id="2529"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Mulloway </w:t>
            </w:r>
            <w:del w:id="2530" w:author="Master Repository Process" w:date="2021-08-28T12:26:00Z">
              <w:r>
                <w:rPr>
                  <w:bCs/>
                </w:rPr>
                <w:delText xml:space="preserve">(River Kingfish) </w:delText>
              </w:r>
            </w:del>
            <w:r>
              <w:tab/>
            </w:r>
          </w:p>
        </w:tc>
        <w:tc>
          <w:tcPr>
            <w:tcW w:w="1418" w:type="dxa"/>
            <w:tcMar>
              <w:left w:w="85" w:type="dxa"/>
            </w:tcMar>
          </w:tcPr>
          <w:p>
            <w:pPr>
              <w:pStyle w:val="yTableNAm"/>
              <w:rPr>
                <w:bCs/>
                <w:i/>
              </w:rPr>
            </w:pPr>
            <w:r>
              <w:rPr>
                <w:bCs/>
              </w:rPr>
              <w:t>2</w:t>
            </w:r>
          </w:p>
        </w:tc>
        <w:tc>
          <w:tcPr>
            <w:tcW w:w="1559" w:type="dxa"/>
            <w:tcMar>
              <w:left w:w="85" w:type="dxa"/>
            </w:tcMar>
            <w:cellMerge w:id="2531"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del w:id="2532" w:author="Master Repository Process" w:date="2021-08-28T12:26:00Z">
              <w:r>
                <w:rPr>
                  <w:bCs/>
                </w:rPr>
                <w:delText xml:space="preserve">Mulloway, Northern </w:delText>
              </w:r>
              <w:r>
                <w:rPr>
                  <w:bCs/>
                </w:rPr>
                <w:tab/>
              </w:r>
            </w:del>
            <w:ins w:id="2533" w:author="Master Repository Process" w:date="2021-08-28T12:26:00Z">
              <w:r>
                <w:t xml:space="preserve">Parrotfish </w:t>
              </w:r>
              <w:r>
                <w:tab/>
              </w:r>
            </w:ins>
          </w:p>
        </w:tc>
        <w:tc>
          <w:tcPr>
            <w:tcW w:w="1418" w:type="dxa"/>
            <w:tcMar>
              <w:left w:w="85" w:type="dxa"/>
            </w:tcMar>
          </w:tcPr>
          <w:p>
            <w:pPr>
              <w:pStyle w:val="yTableNAm"/>
              <w:rPr>
                <w:bCs/>
              </w:rPr>
            </w:pPr>
            <w:del w:id="2534" w:author="Master Repository Process" w:date="2021-08-28T12:26:00Z">
              <w:r>
                <w:rPr>
                  <w:bCs/>
                </w:rPr>
                <w:delText>2</w:delText>
              </w:r>
            </w:del>
            <w:ins w:id="2535" w:author="Master Repository Process" w:date="2021-08-28T12:26:00Z">
              <w:r>
                <w:rPr>
                  <w:bCs/>
                </w:rPr>
                <w:t>8</w:t>
              </w:r>
            </w:ins>
          </w:p>
        </w:tc>
        <w:tc>
          <w:tcPr>
            <w:tcW w:w="1559" w:type="dxa"/>
            <w:tcMar>
              <w:left w:w="85" w:type="dxa"/>
            </w:tcMar>
            <w:cellMerge w:id="2536"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Pike, </w:t>
            </w:r>
            <w:del w:id="2537" w:author="Master Repository Process" w:date="2021-08-28T12:26:00Z">
              <w:r>
                <w:rPr>
                  <w:bCs/>
                </w:rPr>
                <w:delText>Long</w:delText>
              </w:r>
              <w:r>
                <w:rPr>
                  <w:bCs/>
                </w:rPr>
                <w:noBreakHyphen/>
                <w:delText>finned</w:delText>
              </w:r>
            </w:del>
            <w:ins w:id="2538" w:author="Master Repository Process" w:date="2021-08-28T12:26:00Z">
              <w:r>
                <w:t>Longfin</w:t>
              </w:r>
            </w:ins>
            <w:r>
              <w:t xml:space="preserve"> </w:t>
            </w:r>
            <w:r>
              <w:tab/>
            </w:r>
          </w:p>
        </w:tc>
        <w:tc>
          <w:tcPr>
            <w:tcW w:w="1418" w:type="dxa"/>
            <w:tcMar>
              <w:left w:w="85" w:type="dxa"/>
            </w:tcMar>
          </w:tcPr>
          <w:p>
            <w:pPr>
              <w:pStyle w:val="yTableNAm"/>
              <w:rPr>
                <w:bCs/>
                <w:i/>
              </w:rPr>
            </w:pPr>
            <w:r>
              <w:rPr>
                <w:bCs/>
              </w:rPr>
              <w:t>8</w:t>
            </w:r>
          </w:p>
        </w:tc>
        <w:tc>
          <w:tcPr>
            <w:tcW w:w="1559" w:type="dxa"/>
            <w:tcMar>
              <w:left w:w="85" w:type="dxa"/>
            </w:tcMar>
            <w:cellMerge w:id="2539" w:author="Master Repository Process" w:date="2021-08-28T12:26:00Z" w:vMergeOrig="cont"/>
          </w:tcPr>
          <w:p>
            <w:pPr>
              <w:pStyle w:val="yTableNAm"/>
              <w:rPr>
                <w:bCs/>
              </w:rPr>
            </w:pPr>
          </w:p>
        </w:tc>
      </w:tr>
      <w:tr>
        <w:trPr>
          <w:cantSplit/>
          <w:ins w:id="2540" w:author="Master Repository Process" w:date="2021-08-28T12:26:00Z"/>
        </w:trPr>
        <w:tc>
          <w:tcPr>
            <w:tcW w:w="4083" w:type="dxa"/>
            <w:tcMar>
              <w:left w:w="85" w:type="dxa"/>
            </w:tcMar>
          </w:tcPr>
          <w:p>
            <w:pPr>
              <w:pStyle w:val="yTableNAm"/>
              <w:tabs>
                <w:tab w:val="left" w:leader="dot" w:pos="567"/>
                <w:tab w:val="left" w:leader="dot" w:pos="3946"/>
                <w:tab w:val="right" w:leader="dot" w:pos="4282"/>
              </w:tabs>
              <w:rPr>
                <w:ins w:id="2541" w:author="Master Repository Process" w:date="2021-08-28T12:26:00Z"/>
              </w:rPr>
            </w:pPr>
            <w:ins w:id="2542" w:author="Master Repository Process" w:date="2021-08-28T12:26:00Z">
              <w:r>
                <w:t xml:space="preserve">Rockcod, Chinaman (Charlie Court) </w:t>
              </w:r>
              <w:r>
                <w:tab/>
              </w:r>
            </w:ins>
          </w:p>
        </w:tc>
        <w:tc>
          <w:tcPr>
            <w:tcW w:w="1418" w:type="dxa"/>
            <w:tcMar>
              <w:left w:w="85" w:type="dxa"/>
            </w:tcMar>
          </w:tcPr>
          <w:p>
            <w:pPr>
              <w:pStyle w:val="yTableNAm"/>
              <w:rPr>
                <w:ins w:id="2543" w:author="Master Repository Process" w:date="2021-08-28T12:26:00Z"/>
                <w:bCs/>
                <w:i/>
              </w:rPr>
            </w:pPr>
            <w:ins w:id="2544" w:author="Master Repository Process" w:date="2021-08-28T12:26:00Z">
              <w:r>
                <w:rPr>
                  <w:bCs/>
                </w:rPr>
                <w:t>4</w:t>
              </w:r>
            </w:ins>
          </w:p>
        </w:tc>
        <w:tc>
          <w:tcPr>
            <w:tcW w:w="1559" w:type="dxa"/>
            <w:tcMar>
              <w:left w:w="85" w:type="dxa"/>
            </w:tcMar>
            <w:cellMerge w:id="2545" w:author="Master Repository Process" w:date="2021-08-28T12:26:00Z" w:vMergeOrig="cont"/>
          </w:tcPr>
          <w:p>
            <w:pPr>
              <w:pStyle w:val="yTableNAm"/>
              <w:rPr>
                <w:ins w:id="2546" w:author="Master Repository Process" w:date="2021-08-28T12:26:00Z"/>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Salmon, </w:t>
            </w:r>
            <w:ins w:id="2547" w:author="Master Repository Process" w:date="2021-08-28T12:26:00Z">
              <w:r>
                <w:t xml:space="preserve">Western </w:t>
              </w:r>
            </w:ins>
            <w:r>
              <w:t xml:space="preserve">Australian </w:t>
            </w:r>
            <w:ins w:id="2548" w:author="Master Repository Process" w:date="2021-08-28T12:26:00Z">
              <w:r>
                <w:t xml:space="preserve">(Salmon) </w:t>
              </w:r>
            </w:ins>
            <w:r>
              <w:tab/>
            </w:r>
          </w:p>
        </w:tc>
        <w:tc>
          <w:tcPr>
            <w:tcW w:w="1418" w:type="dxa"/>
            <w:tcMar>
              <w:left w:w="85" w:type="dxa"/>
            </w:tcMar>
          </w:tcPr>
          <w:p>
            <w:pPr>
              <w:pStyle w:val="yTableNAm"/>
              <w:rPr>
                <w:bCs/>
                <w:i/>
              </w:rPr>
            </w:pPr>
            <w:r>
              <w:rPr>
                <w:bCs/>
              </w:rPr>
              <w:t>4</w:t>
            </w:r>
          </w:p>
        </w:tc>
        <w:tc>
          <w:tcPr>
            <w:tcW w:w="1559" w:type="dxa"/>
            <w:tcMar>
              <w:left w:w="85" w:type="dxa"/>
            </w:tcMar>
            <w:cellMerge w:id="2549"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del w:id="2550" w:author="Master Repository Process" w:date="2021-08-28T12:26:00Z">
              <w:r>
                <w:rPr>
                  <w:bCs/>
                </w:rPr>
                <w:delText xml:space="preserve">Sea Perch, Stripey and Bream, </w:delText>
              </w:r>
            </w:del>
            <w:ins w:id="2551" w:author="Master Repository Process" w:date="2021-08-28T12:26:00Z">
              <w:r>
                <w:t>Snapper, Golden (</w:t>
              </w:r>
            </w:ins>
            <w:r>
              <w:t>Fingermark</w:t>
            </w:r>
            <w:del w:id="2552" w:author="Master Repository Process" w:date="2021-08-28T12:26:00Z">
              <w:r>
                <w:rPr>
                  <w:bCs/>
                </w:rPr>
                <w:delText xml:space="preserve"> </w:delText>
              </w:r>
            </w:del>
            <w:ins w:id="2553" w:author="Master Repository Process" w:date="2021-08-28T12:26:00Z">
              <w:r>
                <w:t xml:space="preserve">) and </w:t>
              </w:r>
              <w:r>
                <w:br/>
                <w:t xml:space="preserve">Stripey </w:t>
              </w:r>
            </w:ins>
            <w:r>
              <w:tab/>
            </w:r>
          </w:p>
        </w:tc>
        <w:tc>
          <w:tcPr>
            <w:tcW w:w="1418" w:type="dxa"/>
            <w:tcMar>
              <w:left w:w="85" w:type="dxa"/>
            </w:tcMar>
          </w:tcPr>
          <w:p>
            <w:pPr>
              <w:pStyle w:val="yTableNAm"/>
              <w:rPr>
                <w:bCs/>
                <w:i/>
              </w:rPr>
            </w:pPr>
            <w:ins w:id="2554" w:author="Master Repository Process" w:date="2021-08-28T12:26:00Z">
              <w:r>
                <w:rPr>
                  <w:bCs/>
                </w:rPr>
                <w:br/>
              </w:r>
            </w:ins>
            <w:r>
              <w:rPr>
                <w:bCs/>
              </w:rPr>
              <w:t>4</w:t>
            </w:r>
          </w:p>
        </w:tc>
        <w:tc>
          <w:tcPr>
            <w:tcW w:w="1559" w:type="dxa"/>
            <w:tcMar>
              <w:left w:w="85" w:type="dxa"/>
            </w:tcMar>
            <w:cellMerge w:id="2555"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Snook </w:t>
            </w:r>
            <w:del w:id="2556" w:author="Master Repository Process" w:date="2021-08-28T12:26:00Z">
              <w:r>
                <w:rPr>
                  <w:bCs/>
                </w:rPr>
                <w:delText xml:space="preserve">and Pike, Striped Sea </w:delText>
              </w:r>
            </w:del>
            <w:ins w:id="2557" w:author="Master Repository Process" w:date="2021-08-28T12:26:00Z">
              <w:r>
                <w:tab/>
              </w:r>
            </w:ins>
            <w:r>
              <w:tab/>
            </w:r>
          </w:p>
        </w:tc>
        <w:tc>
          <w:tcPr>
            <w:tcW w:w="1418" w:type="dxa"/>
            <w:tcMar>
              <w:left w:w="85" w:type="dxa"/>
            </w:tcMar>
          </w:tcPr>
          <w:p>
            <w:pPr>
              <w:pStyle w:val="yTableNAm"/>
              <w:rPr>
                <w:bCs/>
                <w:i/>
              </w:rPr>
            </w:pPr>
            <w:r>
              <w:rPr>
                <w:bCs/>
              </w:rPr>
              <w:t>8</w:t>
            </w:r>
          </w:p>
        </w:tc>
        <w:tc>
          <w:tcPr>
            <w:tcW w:w="1559" w:type="dxa"/>
            <w:tcMar>
              <w:left w:w="85" w:type="dxa"/>
            </w:tcMar>
            <w:cellMerge w:id="2558"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tcMar>
              <w:left w:w="85" w:type="dxa"/>
            </w:tcMar>
            <w:cellMerge w:id="2559"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tcMar>
              <w:left w:w="85" w:type="dxa"/>
            </w:tcMar>
            <w:cellMerge w:id="2560"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w:t>
            </w:r>
            <w:del w:id="2561" w:author="Master Repository Process" w:date="2021-08-28T12:26:00Z">
              <w:r>
                <w:rPr>
                  <w:bCs/>
                </w:rPr>
                <w:delText>Giant</w:delText>
              </w:r>
            </w:del>
            <w:ins w:id="2562" w:author="Master Repository Process" w:date="2021-08-28T12:26:00Z">
              <w:r>
                <w:t>all species except King</w:t>
              </w:r>
            </w:ins>
            <w:r>
              <w:t xml:space="preserve"> </w:t>
            </w:r>
            <w:r>
              <w:tab/>
            </w:r>
          </w:p>
        </w:tc>
        <w:tc>
          <w:tcPr>
            <w:tcW w:w="1418" w:type="dxa"/>
            <w:tcMar>
              <w:left w:w="85" w:type="dxa"/>
            </w:tcMar>
          </w:tcPr>
          <w:p>
            <w:pPr>
              <w:pStyle w:val="yTableNAm"/>
              <w:rPr>
                <w:bCs/>
                <w:i/>
              </w:rPr>
            </w:pPr>
            <w:del w:id="2563" w:author="Master Repository Process" w:date="2021-08-28T12:26:00Z">
              <w:r>
                <w:rPr>
                  <w:bCs/>
                </w:rPr>
                <w:delText>2</w:delText>
              </w:r>
            </w:del>
            <w:ins w:id="2564" w:author="Master Repository Process" w:date="2021-08-28T12:26:00Z">
              <w:r>
                <w:rPr>
                  <w:bCs/>
                </w:rPr>
                <w:t>4</w:t>
              </w:r>
            </w:ins>
          </w:p>
        </w:tc>
        <w:tc>
          <w:tcPr>
            <w:tcW w:w="1559" w:type="dxa"/>
            <w:tcMar>
              <w:left w:w="85" w:type="dxa"/>
            </w:tcMar>
            <w:cellMerge w:id="2565"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Threadfin, </w:t>
            </w:r>
            <w:del w:id="2566" w:author="Master Repository Process" w:date="2021-08-28T12:26:00Z">
              <w:r>
                <w:rPr>
                  <w:bCs/>
                </w:rPr>
                <w:delText>other species</w:delText>
              </w:r>
            </w:del>
            <w:ins w:id="2567" w:author="Master Repository Process" w:date="2021-08-28T12:26:00Z">
              <w:r>
                <w:t>King</w:t>
              </w:r>
            </w:ins>
            <w:r>
              <w:t xml:space="preserve"> </w:t>
            </w:r>
            <w:r>
              <w:tab/>
            </w:r>
          </w:p>
        </w:tc>
        <w:tc>
          <w:tcPr>
            <w:tcW w:w="1418" w:type="dxa"/>
            <w:tcMar>
              <w:left w:w="85" w:type="dxa"/>
            </w:tcMar>
          </w:tcPr>
          <w:p>
            <w:pPr>
              <w:pStyle w:val="yTableNAm"/>
              <w:rPr>
                <w:bCs/>
                <w:i/>
              </w:rPr>
            </w:pPr>
            <w:del w:id="2568" w:author="Master Repository Process" w:date="2021-08-28T12:26:00Z">
              <w:r>
                <w:rPr>
                  <w:bCs/>
                </w:rPr>
                <w:delText>4</w:delText>
              </w:r>
            </w:del>
            <w:ins w:id="2569" w:author="Master Repository Process" w:date="2021-08-28T12:26:00Z">
              <w:r>
                <w:rPr>
                  <w:bCs/>
                </w:rPr>
                <w:t>2</w:t>
              </w:r>
            </w:ins>
          </w:p>
        </w:tc>
        <w:tc>
          <w:tcPr>
            <w:tcW w:w="1559" w:type="dxa"/>
            <w:tcMar>
              <w:left w:w="85" w:type="dxa"/>
            </w:tcMar>
            <w:cellMerge w:id="2570"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tcMar>
              <w:left w:w="85" w:type="dxa"/>
            </w:tcMar>
            <w:cellMerge w:id="2571"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tcMar>
              <w:left w:w="85" w:type="dxa"/>
            </w:tcMar>
            <w:cellMerge w:id="2572"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Whiting, King George </w:t>
            </w:r>
            <w:del w:id="2573" w:author="Master Repository Process" w:date="2021-08-28T12:26:00Z">
              <w:r>
                <w:rPr>
                  <w:bCs/>
                </w:rPr>
                <w:delText xml:space="preserve">(Spotted) </w:delText>
              </w:r>
            </w:del>
            <w:r>
              <w:tab/>
            </w:r>
          </w:p>
        </w:tc>
        <w:tc>
          <w:tcPr>
            <w:tcW w:w="1418" w:type="dxa"/>
            <w:tcMar>
              <w:left w:w="85" w:type="dxa"/>
            </w:tcMar>
          </w:tcPr>
          <w:p>
            <w:pPr>
              <w:pStyle w:val="yTableNAm"/>
              <w:rPr>
                <w:bCs/>
                <w:i/>
              </w:rPr>
            </w:pPr>
            <w:r>
              <w:rPr>
                <w:bCs/>
              </w:rPr>
              <w:t>12</w:t>
            </w:r>
          </w:p>
        </w:tc>
        <w:tc>
          <w:tcPr>
            <w:tcW w:w="1559" w:type="dxa"/>
            <w:tcMar>
              <w:left w:w="85" w:type="dxa"/>
            </w:tcMar>
            <w:cellMerge w:id="2574" w:author="Master Repository Process" w:date="2021-08-28T12:26:00Z" w:vMergeOrig="cont"/>
          </w:tcPr>
          <w:p>
            <w:pPr>
              <w:pStyle w:val="yTableNAm"/>
              <w:rPr>
                <w:bCs/>
              </w:rPr>
            </w:pPr>
          </w:p>
        </w:tc>
      </w:tr>
      <w:tr>
        <w:trPr>
          <w:cantSplit/>
        </w:trPr>
        <w:tc>
          <w:tcPr>
            <w:tcW w:w="4083" w:type="dxa"/>
            <w:tcMar>
              <w:left w:w="85" w:type="dxa"/>
            </w:tcMar>
          </w:tcPr>
          <w:p>
            <w:pPr>
              <w:pStyle w:val="yTableNAm"/>
              <w:tabs>
                <w:tab w:val="left" w:leader="dot" w:pos="567"/>
                <w:tab w:val="left" w:leader="dot" w:pos="3946"/>
                <w:tab w:val="right" w:leader="dot" w:pos="4282"/>
              </w:tabs>
            </w:pPr>
            <w:r>
              <w:t xml:space="preserve">Wrasse </w:t>
            </w:r>
            <w:del w:id="2575" w:author="Master Repository Process" w:date="2021-08-28T12:26:00Z">
              <w:r>
                <w:rPr>
                  <w:bCs/>
                </w:rPr>
                <w:delText xml:space="preserve">and Parrot Fish </w:delText>
              </w:r>
            </w:del>
            <w:r>
              <w:tab/>
            </w:r>
          </w:p>
        </w:tc>
        <w:tc>
          <w:tcPr>
            <w:tcW w:w="1418" w:type="dxa"/>
            <w:tcMar>
              <w:left w:w="85" w:type="dxa"/>
            </w:tcMar>
          </w:tcPr>
          <w:p>
            <w:pPr>
              <w:pStyle w:val="yTableNAm"/>
              <w:rPr>
                <w:bCs/>
                <w:i/>
              </w:rPr>
            </w:pPr>
            <w:r>
              <w:rPr>
                <w:bCs/>
              </w:rPr>
              <w:t>8</w:t>
            </w:r>
          </w:p>
        </w:tc>
        <w:tc>
          <w:tcPr>
            <w:tcW w:w="1559" w:type="dxa"/>
            <w:tcMar>
              <w:left w:w="85" w:type="dxa"/>
            </w:tcMar>
            <w:cellMerge w:id="2576" w:author="Master Repository Process" w:date="2021-08-28T12:26:00Z" w:vMergeOrig="cont"/>
          </w:tcPr>
          <w:p>
            <w:pPr>
              <w:pStyle w:val="yTableNAm"/>
              <w:rPr>
                <w:bCs/>
              </w:rPr>
            </w:pPr>
          </w:p>
        </w:tc>
      </w:tr>
    </w:tbl>
    <w:p>
      <w:pPr>
        <w:pStyle w:val="yFootnotesection"/>
      </w:pPr>
      <w:bookmarkStart w:id="2577" w:name="_Toc17704382"/>
      <w:bookmarkStart w:id="2578" w:name="_Toc17704457"/>
      <w:bookmarkStart w:id="2579" w:name="_Toc17706356"/>
      <w:bookmarkStart w:id="2580" w:name="_Toc17707914"/>
      <w:bookmarkStart w:id="2581" w:name="_Toc17792916"/>
      <w:bookmarkStart w:id="2582" w:name="_Toc17793365"/>
      <w:bookmarkStart w:id="2583" w:name="_Toc17793670"/>
      <w:bookmarkStart w:id="2584" w:name="_Toc17897017"/>
      <w:bookmarkStart w:id="2585" w:name="_Toc17897440"/>
      <w:bookmarkStart w:id="2586" w:name="_Toc17898503"/>
      <w:r>
        <w:tab/>
        <w:t>[</w:t>
      </w:r>
      <w:del w:id="2587" w:author="Master Repository Process" w:date="2021-08-28T12:26:00Z">
        <w:r>
          <w:delText>Part</w:delText>
        </w:r>
      </w:del>
      <w:ins w:id="2588" w:author="Master Repository Process" w:date="2021-08-28T12:26:00Z">
        <w:r>
          <w:t>Division</w:t>
        </w:r>
      </w:ins>
      <w:r>
        <w:t xml:space="preserve"> 3 inserted: Gazette </w:t>
      </w:r>
      <w:del w:id="2589" w:author="Master Repository Process" w:date="2021-08-28T12:26:00Z">
        <w:r>
          <w:delText>29 Jan 2013</w:delText>
        </w:r>
      </w:del>
      <w:ins w:id="2590" w:author="Master Repository Process" w:date="2021-08-28T12:26:00Z">
        <w:r>
          <w:t>4 Oct 2019</w:t>
        </w:r>
      </w:ins>
      <w:r>
        <w:t xml:space="preserve"> p. </w:t>
      </w:r>
      <w:del w:id="2591" w:author="Master Repository Process" w:date="2021-08-28T12:26:00Z">
        <w:r>
          <w:delText>315</w:delText>
        </w:r>
        <w:r>
          <w:noBreakHyphen/>
          <w:delText>17</w:delText>
        </w:r>
      </w:del>
      <w:ins w:id="2592" w:author="Master Repository Process" w:date="2021-08-28T12:26:00Z">
        <w:r>
          <w:t>3558-60</w:t>
        </w:r>
      </w:ins>
      <w:r>
        <w:t>.]</w:t>
      </w:r>
    </w:p>
    <w:p>
      <w:pPr>
        <w:pStyle w:val="yHeading3"/>
      </w:pPr>
      <w:bookmarkStart w:id="2593" w:name="_Toc21012300"/>
      <w:bookmarkStart w:id="2594" w:name="_Toc21015542"/>
      <w:bookmarkStart w:id="2595" w:name="_Toc496793690"/>
      <w:bookmarkStart w:id="2596" w:name="_Toc517881923"/>
      <w:del w:id="2597" w:author="Master Repository Process" w:date="2021-08-28T12:26:00Z">
        <w:r>
          <w:rPr>
            <w:rStyle w:val="CharSDivNo"/>
            <w:sz w:val="28"/>
            <w:szCs w:val="28"/>
          </w:rPr>
          <w:delText>Part</w:delText>
        </w:r>
      </w:del>
      <w:ins w:id="2598" w:author="Master Repository Process" w:date="2021-08-28T12:26:00Z">
        <w:r>
          <w:rPr>
            <w:rStyle w:val="CharSDivNo"/>
          </w:rPr>
          <w:t>Division</w:t>
        </w:r>
      </w:ins>
      <w:r>
        <w:rPr>
          <w:rStyle w:val="CharSDivNo"/>
        </w:rPr>
        <w:t> 4</w:t>
      </w:r>
      <w:r>
        <w:rPr>
          <w:b w:val="0"/>
        </w:rPr>
        <w:t> — </w:t>
      </w:r>
      <w:r>
        <w:rPr>
          <w:rStyle w:val="CharSDivText"/>
        </w:rPr>
        <w:t>Bag limits —</w:t>
      </w:r>
      <w:del w:id="2599" w:author="Master Repository Process" w:date="2021-08-28T12:26:00Z">
        <w:r>
          <w:rPr>
            <w:rStyle w:val="CharSDivText"/>
            <w:bCs/>
            <w:sz w:val="28"/>
          </w:rPr>
          <w:delText xml:space="preserve"> </w:delText>
        </w:r>
      </w:del>
      <w:ins w:id="2600" w:author="Master Repository Process" w:date="2021-08-28T12:26:00Z">
        <w:r>
          <w:rPr>
            <w:rStyle w:val="CharSDivText"/>
          </w:rPr>
          <w:t> </w:t>
        </w:r>
      </w:ins>
      <w:r>
        <w:rPr>
          <w:rStyle w:val="CharSDivText"/>
        </w:rPr>
        <w:t>freshwater finfish</w:t>
      </w:r>
      <w:bookmarkEnd w:id="2577"/>
      <w:bookmarkEnd w:id="2578"/>
      <w:bookmarkEnd w:id="2579"/>
      <w:bookmarkEnd w:id="2580"/>
      <w:bookmarkEnd w:id="2581"/>
      <w:bookmarkEnd w:id="2582"/>
      <w:bookmarkEnd w:id="2583"/>
      <w:bookmarkEnd w:id="2584"/>
      <w:bookmarkEnd w:id="2585"/>
      <w:bookmarkEnd w:id="2586"/>
      <w:bookmarkEnd w:id="2593"/>
      <w:bookmarkEnd w:id="2594"/>
      <w:bookmarkEnd w:id="2595"/>
      <w:bookmarkEnd w:id="2596"/>
    </w:p>
    <w:p>
      <w:pPr>
        <w:pStyle w:val="yShoulderClause"/>
      </w:pPr>
      <w:r>
        <w:t>[r. 65E]</w:t>
      </w:r>
    </w:p>
    <w:p>
      <w:pPr>
        <w:pStyle w:val="yFootnoteheading"/>
      </w:pPr>
      <w:r>
        <w:tab/>
        <w:t xml:space="preserve">[Heading inserted: Gazette </w:t>
      </w:r>
      <w:del w:id="2601" w:author="Master Repository Process" w:date="2021-08-28T12:26:00Z">
        <w:r>
          <w:delText>28 Jun 2013</w:delText>
        </w:r>
      </w:del>
      <w:ins w:id="2602" w:author="Master Repository Process" w:date="2021-08-28T12:26:00Z">
        <w:r>
          <w:t>4 Oct 2019</w:t>
        </w:r>
      </w:ins>
      <w:r>
        <w:t xml:space="preserve"> p. </w:t>
      </w:r>
      <w:del w:id="2603" w:author="Master Repository Process" w:date="2021-08-28T12:26:00Z">
        <w:r>
          <w:delText>2893</w:delText>
        </w:r>
      </w:del>
      <w:ins w:id="2604" w:author="Master Repository Process" w:date="2021-08-28T12:26:00Z">
        <w:r>
          <w:t>3561</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tcBorders>
              <w:top w:val="single" w:sz="8" w:space="0" w:color="auto"/>
              <w:left w:val="single" w:sz="4" w:space="0" w:color="auto"/>
            </w:tcBorders>
            <w:vAlign w:val="center"/>
            <w:cellMerge w:id="2605" w:author="Master Repository Process" w:date="2021-08-28T12:26:00Z" w:vMerge="rest"/>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left" w:leader="dot" w:pos="4632"/>
              </w:tabs>
            </w:pPr>
            <w:del w:id="2606" w:author="Master Repository Process" w:date="2021-08-28T12:26:00Z">
              <w:r>
                <w:delText>Grunter</w:delText>
              </w:r>
            </w:del>
            <w:ins w:id="2607" w:author="Master Repository Process" w:date="2021-08-28T12:26:00Z">
              <w:r>
                <w:t>Perch, Striped</w:t>
              </w:r>
            </w:ins>
            <w:r>
              <w:t xml:space="preserve"> </w:t>
            </w:r>
            <w:r>
              <w:tab/>
            </w:r>
          </w:p>
        </w:tc>
        <w:tc>
          <w:tcPr>
            <w:tcW w:w="2268" w:type="dxa"/>
            <w:tcBorders>
              <w:left w:val="single" w:sz="4" w:space="0" w:color="auto"/>
            </w:tcBorders>
            <w:cellMerge w:id="2608" w:author="Master Repository Process" w:date="2021-08-28T12:26:00Z" w:vMerge="cont"/>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left" w:leader="dot" w:pos="4632"/>
              </w:tabs>
            </w:pPr>
            <w:r>
              <w:t>Trout, Brown and Rainbow</w:t>
            </w:r>
            <w:r>
              <w:tab/>
            </w:r>
          </w:p>
        </w:tc>
        <w:tc>
          <w:tcPr>
            <w:tcW w:w="2268" w:type="dxa"/>
            <w:tcBorders>
              <w:left w:val="single" w:sz="4" w:space="0" w:color="auto"/>
              <w:bottom w:val="single" w:sz="4" w:space="0" w:color="auto"/>
            </w:tcBorders>
            <w:cellMerge w:id="2609" w:author="Master Repository Process" w:date="2021-08-28T12:26:00Z" w:vMerge="cont"/>
          </w:tcPr>
          <w:p>
            <w:pPr>
              <w:pStyle w:val="yTableNAm"/>
              <w:keepNext/>
            </w:pPr>
          </w:p>
        </w:tc>
      </w:tr>
    </w:tbl>
    <w:p>
      <w:pPr>
        <w:pStyle w:val="yFootnotesection"/>
      </w:pPr>
      <w:bookmarkStart w:id="2610" w:name="_Toc17704383"/>
      <w:bookmarkStart w:id="2611" w:name="_Toc17704458"/>
      <w:bookmarkStart w:id="2612" w:name="_Toc17706357"/>
      <w:bookmarkStart w:id="2613" w:name="_Toc17707915"/>
      <w:bookmarkStart w:id="2614" w:name="_Toc17792917"/>
      <w:bookmarkStart w:id="2615" w:name="_Toc17793366"/>
      <w:bookmarkStart w:id="2616" w:name="_Toc17793671"/>
      <w:bookmarkStart w:id="2617" w:name="_Toc17897018"/>
      <w:bookmarkStart w:id="2618" w:name="_Toc17897441"/>
      <w:bookmarkStart w:id="2619" w:name="_Toc17898504"/>
      <w:r>
        <w:tab/>
        <w:t>[</w:t>
      </w:r>
      <w:del w:id="2620" w:author="Master Repository Process" w:date="2021-08-28T12:26:00Z">
        <w:r>
          <w:delText>Part</w:delText>
        </w:r>
      </w:del>
      <w:ins w:id="2621" w:author="Master Repository Process" w:date="2021-08-28T12:26:00Z">
        <w:r>
          <w:t>Division</w:t>
        </w:r>
      </w:ins>
      <w:r>
        <w:t xml:space="preserve"> 4 inserted: Gazette </w:t>
      </w:r>
      <w:del w:id="2622" w:author="Master Repository Process" w:date="2021-08-28T12:26:00Z">
        <w:r>
          <w:delText>28 Jun 2013</w:delText>
        </w:r>
      </w:del>
      <w:ins w:id="2623" w:author="Master Repository Process" w:date="2021-08-28T12:26:00Z">
        <w:r>
          <w:t>4 Oct 2019</w:t>
        </w:r>
      </w:ins>
      <w:r>
        <w:t xml:space="preserve"> p. </w:t>
      </w:r>
      <w:del w:id="2624" w:author="Master Repository Process" w:date="2021-08-28T12:26:00Z">
        <w:r>
          <w:delText>2893</w:delText>
        </w:r>
      </w:del>
      <w:ins w:id="2625" w:author="Master Repository Process" w:date="2021-08-28T12:26:00Z">
        <w:r>
          <w:t>3561</w:t>
        </w:r>
      </w:ins>
      <w:r>
        <w:t>.]</w:t>
      </w:r>
    </w:p>
    <w:p>
      <w:pPr>
        <w:pStyle w:val="yHeading3"/>
      </w:pPr>
      <w:bookmarkStart w:id="2626" w:name="_Toc21012301"/>
      <w:bookmarkStart w:id="2627" w:name="_Toc21015543"/>
      <w:bookmarkStart w:id="2628" w:name="_Toc496793691"/>
      <w:bookmarkStart w:id="2629" w:name="_Toc517881924"/>
      <w:del w:id="2630" w:author="Master Repository Process" w:date="2021-08-28T12:26:00Z">
        <w:r>
          <w:rPr>
            <w:rStyle w:val="CharSDivNo"/>
            <w:bCs/>
            <w:sz w:val="28"/>
          </w:rPr>
          <w:delText>Part 5A</w:delText>
        </w:r>
      </w:del>
      <w:ins w:id="2631" w:author="Master Repository Process" w:date="2021-08-28T12:26:00Z">
        <w:r>
          <w:rPr>
            <w:rStyle w:val="CharSDivNo"/>
          </w:rPr>
          <w:t>Division 5</w:t>
        </w:r>
      </w:ins>
      <w:r>
        <w:rPr>
          <w:b w:val="0"/>
        </w:rPr>
        <w:t> — </w:t>
      </w:r>
      <w:r>
        <w:rPr>
          <w:rStyle w:val="CharSDivText"/>
        </w:rPr>
        <w:t>Bag limits —</w:t>
      </w:r>
      <w:del w:id="2632" w:author="Master Repository Process" w:date="2021-08-28T12:26:00Z">
        <w:r>
          <w:rPr>
            <w:rStyle w:val="CharSDivText"/>
            <w:bCs/>
            <w:sz w:val="28"/>
          </w:rPr>
          <w:delText xml:space="preserve"> </w:delText>
        </w:r>
      </w:del>
      <w:ins w:id="2633" w:author="Master Repository Process" w:date="2021-08-28T12:26:00Z">
        <w:r>
          <w:rPr>
            <w:rStyle w:val="CharSDivText"/>
          </w:rPr>
          <w:t> </w:t>
        </w:r>
      </w:ins>
      <w:r>
        <w:rPr>
          <w:rStyle w:val="CharSDivText"/>
        </w:rPr>
        <w:t>other finfish</w:t>
      </w:r>
      <w:bookmarkEnd w:id="2610"/>
      <w:bookmarkEnd w:id="2611"/>
      <w:bookmarkEnd w:id="2612"/>
      <w:bookmarkEnd w:id="2613"/>
      <w:bookmarkEnd w:id="2614"/>
      <w:bookmarkEnd w:id="2615"/>
      <w:bookmarkEnd w:id="2616"/>
      <w:bookmarkEnd w:id="2617"/>
      <w:bookmarkEnd w:id="2618"/>
      <w:bookmarkEnd w:id="2619"/>
      <w:bookmarkEnd w:id="2626"/>
      <w:bookmarkEnd w:id="2627"/>
      <w:bookmarkEnd w:id="2628"/>
      <w:bookmarkEnd w:id="2629"/>
    </w:p>
    <w:p>
      <w:pPr>
        <w:pStyle w:val="yShoulderClause"/>
      </w:pPr>
      <w:r>
        <w:t>[r. 65F]</w:t>
      </w:r>
    </w:p>
    <w:p>
      <w:pPr>
        <w:pStyle w:val="yFootnoteheading"/>
      </w:pPr>
      <w:r>
        <w:tab/>
        <w:t xml:space="preserve">[Heading inserted: Gazette </w:t>
      </w:r>
      <w:del w:id="2634" w:author="Master Repository Process" w:date="2021-08-28T12:26:00Z">
        <w:r>
          <w:delText>20 Feb 2015</w:delText>
        </w:r>
      </w:del>
      <w:ins w:id="2635" w:author="Master Repository Process" w:date="2021-08-28T12:26:00Z">
        <w:r>
          <w:t>4 Oct 2019</w:t>
        </w:r>
      </w:ins>
      <w:r>
        <w:t xml:space="preserve"> p. </w:t>
      </w:r>
      <w:del w:id="2636" w:author="Master Repository Process" w:date="2021-08-28T12:26:00Z">
        <w:r>
          <w:delText>680</w:delText>
        </w:r>
      </w:del>
      <w:ins w:id="2637" w:author="Master Repository Process" w:date="2021-08-28T12:26:00Z">
        <w:r>
          <w:t>3561</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left" w:leader="dot" w:pos="4632"/>
              </w:tabs>
            </w:pPr>
            <w:r>
              <w:t>Herring, Australian (</w:t>
            </w:r>
            <w:del w:id="2638" w:author="Master Repository Process" w:date="2021-08-28T12:26:00Z">
              <w:r>
                <w:delText>Tommy Ruff</w:delText>
              </w:r>
            </w:del>
            <w:ins w:id="2639" w:author="Master Repository Process" w:date="2021-08-28T12:26:00Z">
              <w:r>
                <w:t>Herring</w:t>
              </w:r>
            </w:ins>
            <w:r>
              <w:t xml:space="preserve">)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bookmarkStart w:id="2640" w:name="_Toc17704384"/>
      <w:bookmarkStart w:id="2641" w:name="_Toc17704459"/>
      <w:bookmarkStart w:id="2642" w:name="_Toc17706358"/>
      <w:bookmarkStart w:id="2643" w:name="_Toc17707916"/>
      <w:bookmarkStart w:id="2644" w:name="_Toc17792918"/>
      <w:bookmarkStart w:id="2645" w:name="_Toc17793367"/>
      <w:bookmarkStart w:id="2646" w:name="_Toc17793672"/>
      <w:bookmarkStart w:id="2647" w:name="_Toc17897019"/>
      <w:bookmarkStart w:id="2648" w:name="_Toc17897442"/>
      <w:bookmarkStart w:id="2649" w:name="_Toc17898505"/>
      <w:r>
        <w:tab/>
        <w:t>[</w:t>
      </w:r>
      <w:del w:id="2650" w:author="Master Repository Process" w:date="2021-08-28T12:26:00Z">
        <w:r>
          <w:delText>Part 5A</w:delText>
        </w:r>
      </w:del>
      <w:ins w:id="2651" w:author="Master Repository Process" w:date="2021-08-28T12:26:00Z">
        <w:r>
          <w:t>Division 5</w:t>
        </w:r>
      </w:ins>
      <w:r>
        <w:t xml:space="preserve"> inserted: Gazette </w:t>
      </w:r>
      <w:del w:id="2652" w:author="Master Repository Process" w:date="2021-08-28T12:26:00Z">
        <w:r>
          <w:delText>20 Feb 2015</w:delText>
        </w:r>
      </w:del>
      <w:ins w:id="2653" w:author="Master Repository Process" w:date="2021-08-28T12:26:00Z">
        <w:r>
          <w:t>4 Oct 2019</w:t>
        </w:r>
      </w:ins>
      <w:r>
        <w:t xml:space="preserve"> p. </w:t>
      </w:r>
      <w:del w:id="2654" w:author="Master Repository Process" w:date="2021-08-28T12:26:00Z">
        <w:r>
          <w:delText>680</w:delText>
        </w:r>
      </w:del>
      <w:ins w:id="2655" w:author="Master Repository Process" w:date="2021-08-28T12:26:00Z">
        <w:r>
          <w:t>3561</w:t>
        </w:r>
      </w:ins>
      <w:r>
        <w:t>.]</w:t>
      </w:r>
    </w:p>
    <w:p>
      <w:pPr>
        <w:pStyle w:val="yHeading3"/>
      </w:pPr>
      <w:bookmarkStart w:id="2656" w:name="_Toc21012302"/>
      <w:bookmarkStart w:id="2657" w:name="_Toc21015544"/>
      <w:bookmarkStart w:id="2658" w:name="_Toc496793692"/>
      <w:bookmarkStart w:id="2659" w:name="_Toc517881925"/>
      <w:del w:id="2660" w:author="Master Repository Process" w:date="2021-08-28T12:26:00Z">
        <w:r>
          <w:rPr>
            <w:rStyle w:val="CharSDivNo"/>
            <w:bCs/>
            <w:sz w:val="28"/>
          </w:rPr>
          <w:delText>Part 5</w:delText>
        </w:r>
      </w:del>
      <w:ins w:id="2661" w:author="Master Repository Process" w:date="2021-08-28T12:26:00Z">
        <w:r>
          <w:rPr>
            <w:rStyle w:val="CharSDivNo"/>
          </w:rPr>
          <w:t>Division 6</w:t>
        </w:r>
      </w:ins>
      <w:r>
        <w:rPr>
          <w:b w:val="0"/>
        </w:rPr>
        <w:t> — </w:t>
      </w:r>
      <w:r>
        <w:rPr>
          <w:rStyle w:val="CharSDivText"/>
        </w:rPr>
        <w:t>Bag limits —</w:t>
      </w:r>
      <w:del w:id="2662" w:author="Master Repository Process" w:date="2021-08-28T12:26:00Z">
        <w:r>
          <w:rPr>
            <w:rStyle w:val="CharSDivText"/>
            <w:bCs/>
            <w:sz w:val="28"/>
          </w:rPr>
          <w:delText xml:space="preserve"> </w:delText>
        </w:r>
      </w:del>
      <w:ins w:id="2663" w:author="Master Repository Process" w:date="2021-08-28T12:26:00Z">
        <w:r>
          <w:rPr>
            <w:rStyle w:val="CharSDivText"/>
          </w:rPr>
          <w:t> </w:t>
        </w:r>
      </w:ins>
      <w:r>
        <w:rPr>
          <w:rStyle w:val="CharSDivText"/>
        </w:rPr>
        <w:t>crustaceans</w:t>
      </w:r>
      <w:bookmarkEnd w:id="2640"/>
      <w:bookmarkEnd w:id="2641"/>
      <w:bookmarkEnd w:id="2642"/>
      <w:bookmarkEnd w:id="2643"/>
      <w:bookmarkEnd w:id="2644"/>
      <w:bookmarkEnd w:id="2645"/>
      <w:bookmarkEnd w:id="2646"/>
      <w:bookmarkEnd w:id="2647"/>
      <w:bookmarkEnd w:id="2648"/>
      <w:bookmarkEnd w:id="2649"/>
      <w:bookmarkEnd w:id="2656"/>
      <w:bookmarkEnd w:id="2657"/>
      <w:bookmarkEnd w:id="2658"/>
      <w:bookmarkEnd w:id="2659"/>
    </w:p>
    <w:p>
      <w:pPr>
        <w:pStyle w:val="yShoulderClause"/>
      </w:pPr>
      <w:r>
        <w:t>[r. 65G]</w:t>
      </w:r>
    </w:p>
    <w:p>
      <w:pPr>
        <w:pStyle w:val="yFootnoteheading"/>
      </w:pPr>
      <w:r>
        <w:tab/>
        <w:t xml:space="preserve">[Heading inserted: Gazette </w:t>
      </w:r>
      <w:del w:id="2664" w:author="Master Repository Process" w:date="2021-08-28T12:26:00Z">
        <w:r>
          <w:delText>29 Jan 2013</w:delText>
        </w:r>
      </w:del>
      <w:ins w:id="2665" w:author="Master Repository Process" w:date="2021-08-28T12:26:00Z">
        <w:r>
          <w:t>4 Oct 2019</w:t>
        </w:r>
      </w:ins>
      <w:r>
        <w:t xml:space="preserve"> p. </w:t>
      </w:r>
      <w:del w:id="2666" w:author="Master Repository Process" w:date="2021-08-28T12:26:00Z">
        <w:r>
          <w:delText>317</w:delText>
        </w:r>
      </w:del>
      <w:ins w:id="2667" w:author="Master Repository Process" w:date="2021-08-28T12:26:00Z">
        <w:r>
          <w:t>3561</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del w:id="2668" w:author="Master Repository Process" w:date="2021-08-28T12:26:00Z"/>
        </w:trPr>
        <w:tc>
          <w:tcPr>
            <w:tcW w:w="4508" w:type="dxa"/>
            <w:tcMar>
              <w:left w:w="85" w:type="dxa"/>
              <w:right w:w="113" w:type="dxa"/>
            </w:tcMar>
          </w:tcPr>
          <w:p>
            <w:pPr>
              <w:pStyle w:val="yTableNAm"/>
              <w:tabs>
                <w:tab w:val="right" w:leader="dot" w:pos="4253"/>
              </w:tabs>
              <w:spacing w:before="0"/>
              <w:rPr>
                <w:del w:id="2669" w:author="Master Repository Process" w:date="2021-08-28T12:26:00Z"/>
              </w:rPr>
            </w:pPr>
            <w:del w:id="2670" w:author="Master Repository Process" w:date="2021-08-28T12:26:00Z">
              <w:r>
                <w:delText xml:space="preserve">Cherabin </w:delText>
              </w:r>
              <w:r>
                <w:tab/>
              </w:r>
            </w:del>
          </w:p>
        </w:tc>
        <w:tc>
          <w:tcPr>
            <w:tcW w:w="2552" w:type="dxa"/>
            <w:tcMar>
              <w:left w:w="85" w:type="dxa"/>
              <w:right w:w="113" w:type="dxa"/>
            </w:tcMar>
          </w:tcPr>
          <w:p>
            <w:pPr>
              <w:pStyle w:val="yTableNAm"/>
              <w:spacing w:before="0"/>
              <w:rPr>
                <w:del w:id="2671" w:author="Master Repository Process" w:date="2021-08-28T12:26:00Z"/>
              </w:rPr>
            </w:pPr>
            <w:del w:id="2672" w:author="Master Repository Process" w:date="2021-08-28T12:26:00Z">
              <w:r>
                <w:delText>9 litres</w:delText>
              </w:r>
            </w:del>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 xml:space="preserve">Crab, Blue Swimmer </w:t>
            </w:r>
            <w:ins w:id="2673" w:author="Master Repository Process" w:date="2021-08-28T12:26:00Z">
              <w:r>
                <w:t>(Blue Manna)</w:t>
              </w:r>
            </w:ins>
            <w:r>
              <w:tab/>
            </w:r>
          </w:p>
        </w:tc>
        <w:tc>
          <w:tcPr>
            <w:tcW w:w="2552" w:type="dxa"/>
            <w:tcBorders>
              <w:left w:val="single" w:sz="4" w:space="0" w:color="auto"/>
            </w:tcBorders>
            <w:tcMar>
              <w:left w:w="85" w:type="dxa"/>
              <w:right w:w="113" w:type="dxa"/>
            </w:tcMar>
          </w:tcPr>
          <w:p>
            <w:pPr>
              <w:pStyle w:val="yTableNAm"/>
              <w:spacing w:before="0"/>
              <w:rPr>
                <w:del w:id="2674" w:author="Master Repository Process" w:date="2021-08-28T12:26:00Z"/>
              </w:rPr>
            </w:pPr>
            <w:r>
              <w:t>10 (in West Coast region)</w:t>
            </w:r>
          </w:p>
          <w:p>
            <w:pPr>
              <w:pStyle w:val="yTableNAm"/>
            </w:pPr>
            <w:ins w:id="2675" w:author="Master Repository Process" w:date="2021-08-28T12:26:00Z">
              <w:r>
                <w:br/>
              </w:r>
            </w:ins>
            <w: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pPr>
              <w:pStyle w:val="yTableNAm"/>
              <w:spacing w:before="0"/>
              <w:rPr>
                <w:del w:id="2676" w:author="Master Repository Process" w:date="2021-08-28T12:26:00Z"/>
              </w:rPr>
            </w:pPr>
            <w:r>
              <w:t>5 (in marron trophy water)</w:t>
            </w:r>
          </w:p>
          <w:p>
            <w:pPr>
              <w:pStyle w:val="yTableNAm"/>
            </w:pPr>
            <w:ins w:id="2677" w:author="Master Repository Process" w:date="2021-08-28T12:26:00Z">
              <w:r>
                <w:br/>
              </w:r>
            </w:ins>
            <w: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del w:id="2678" w:author="Master Repository Process" w:date="2021-08-28T12:26:00Z">
              <w:r>
                <w:rPr>
                  <w:szCs w:val="22"/>
                </w:rPr>
                <w:delText>Prawns</w:delText>
              </w:r>
              <w:r>
                <w:delText xml:space="preserve"> </w:delText>
              </w:r>
            </w:del>
            <w:ins w:id="2679" w:author="Master Repository Process" w:date="2021-08-28T12:26:00Z">
              <w:r>
                <w:t>Prawn</w:t>
              </w:r>
              <w:r>
                <w:tab/>
              </w:r>
              <w:r>
                <w:tab/>
              </w:r>
            </w:ins>
          </w:p>
        </w:tc>
        <w:tc>
          <w:tcPr>
            <w:tcW w:w="2552" w:type="dxa"/>
            <w:tcBorders>
              <w:left w:val="single" w:sz="4" w:space="0" w:color="auto"/>
            </w:tcBorders>
            <w:tcMar>
              <w:left w:w="85" w:type="dxa"/>
              <w:right w:w="113" w:type="dxa"/>
            </w:tcMar>
          </w:tcPr>
          <w:p>
            <w:pPr>
              <w:pStyle w:val="yTableNAm"/>
            </w:pPr>
            <w:r>
              <w:t>9 litres</w:t>
            </w:r>
          </w:p>
        </w:tc>
      </w:tr>
      <w:tr>
        <w:trPr>
          <w:cantSplit/>
          <w:ins w:id="2680" w:author="Master Repository Process" w:date="2021-08-28T12:26:00Z"/>
        </w:trPr>
        <w:tc>
          <w:tcPr>
            <w:tcW w:w="4508" w:type="dxa"/>
            <w:tcBorders>
              <w:right w:val="single" w:sz="4" w:space="0" w:color="auto"/>
            </w:tcBorders>
            <w:tcMar>
              <w:left w:w="85" w:type="dxa"/>
              <w:right w:w="113" w:type="dxa"/>
            </w:tcMar>
          </w:tcPr>
          <w:p>
            <w:pPr>
              <w:pStyle w:val="yTableNAm"/>
              <w:tabs>
                <w:tab w:val="left" w:leader="dot" w:pos="567"/>
                <w:tab w:val="left" w:leader="dot" w:pos="4366"/>
              </w:tabs>
              <w:rPr>
                <w:ins w:id="2681" w:author="Master Repository Process" w:date="2021-08-28T12:26:00Z"/>
              </w:rPr>
            </w:pPr>
            <w:ins w:id="2682" w:author="Master Repository Process" w:date="2021-08-28T12:26:00Z">
              <w:r>
                <w:t xml:space="preserve">Prawn, Freshwater (Cherabin) </w:t>
              </w:r>
              <w:r>
                <w:tab/>
              </w:r>
            </w:ins>
          </w:p>
        </w:tc>
        <w:tc>
          <w:tcPr>
            <w:tcW w:w="2552" w:type="dxa"/>
            <w:tcBorders>
              <w:left w:val="single" w:sz="4" w:space="0" w:color="auto"/>
            </w:tcBorders>
            <w:tcMar>
              <w:left w:w="85" w:type="dxa"/>
              <w:right w:w="113" w:type="dxa"/>
            </w:tcMar>
          </w:tcPr>
          <w:p>
            <w:pPr>
              <w:pStyle w:val="yTableNAm"/>
              <w:rPr>
                <w:ins w:id="2683" w:author="Master Repository Process" w:date="2021-08-28T12:26:00Z"/>
              </w:rPr>
            </w:pPr>
            <w:ins w:id="2684" w:author="Master Repository Process" w:date="2021-08-28T12:26:00Z">
              <w:r>
                <w:t>9 litres</w:t>
              </w:r>
            </w:ins>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Redclaw</w:t>
            </w:r>
            <w:del w:id="2685" w:author="Master Repository Process" w:date="2021-08-28T12:26:00Z">
              <w:r>
                <w:delText>, Queensland</w:delText>
              </w:r>
            </w:del>
            <w:r>
              <w:t xml:space="preserv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del w:id="2686" w:author="Master Repository Process" w:date="2021-08-28T12:26:00Z">
              <w:r>
                <w:delText>Yabbies, Common and White</w:delText>
              </w:r>
              <w:r>
                <w:tab/>
              </w:r>
            </w:del>
            <w:ins w:id="2687" w:author="Master Repository Process" w:date="2021-08-28T12:26:00Z">
              <w:r>
                <w:t xml:space="preserve">Yabbie </w:t>
              </w:r>
              <w:r>
                <w:tab/>
              </w:r>
            </w:ins>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rPr>
          <w:ins w:id="2688" w:author="Master Repository Process" w:date="2021-08-28T12:26:00Z"/>
        </w:rPr>
      </w:pPr>
      <w:bookmarkStart w:id="2689" w:name="_Toc17704385"/>
      <w:bookmarkStart w:id="2690" w:name="_Toc17704460"/>
      <w:bookmarkStart w:id="2691" w:name="_Toc17706359"/>
      <w:bookmarkStart w:id="2692" w:name="_Toc17707917"/>
      <w:bookmarkStart w:id="2693" w:name="_Toc17792919"/>
      <w:bookmarkStart w:id="2694" w:name="_Toc17793368"/>
      <w:bookmarkStart w:id="2695" w:name="_Toc17793673"/>
      <w:bookmarkStart w:id="2696" w:name="_Toc17897020"/>
      <w:bookmarkStart w:id="2697" w:name="_Toc17897443"/>
      <w:bookmarkStart w:id="2698" w:name="_Toc17898506"/>
      <w:r>
        <w:tab/>
        <w:t>[</w:t>
      </w:r>
      <w:del w:id="2699" w:author="Master Repository Process" w:date="2021-08-28T12:26:00Z">
        <w:r>
          <w:delText>Part 5</w:delText>
        </w:r>
      </w:del>
      <w:ins w:id="2700" w:author="Master Repository Process" w:date="2021-08-28T12:26:00Z">
        <w:r>
          <w:t>Division 6</w:t>
        </w:r>
      </w:ins>
      <w:r>
        <w:t xml:space="preserve"> inserted: Gazette </w:t>
      </w:r>
      <w:del w:id="2701" w:author="Master Repository Process" w:date="2021-08-28T12:26:00Z">
        <w:r>
          <w:delText>29 Jan 2013</w:delText>
        </w:r>
      </w:del>
      <w:ins w:id="2702" w:author="Master Repository Process" w:date="2021-08-28T12:26:00Z">
        <w:r>
          <w:t>4 Oct 2019</w:t>
        </w:r>
      </w:ins>
      <w:r>
        <w:t xml:space="preserve"> p. </w:t>
      </w:r>
      <w:del w:id="2703" w:author="Master Repository Process" w:date="2021-08-28T12:26:00Z">
        <w:r>
          <w:delText xml:space="preserve">317; amended: Gazette 28 Jun 2013 p. 2893-4; </w:delText>
        </w:r>
      </w:del>
      <w:ins w:id="2704" w:author="Master Repository Process" w:date="2021-08-28T12:26:00Z">
        <w:r>
          <w:t>3561-2.]</w:t>
        </w:r>
      </w:ins>
    </w:p>
    <w:p>
      <w:pPr>
        <w:pStyle w:val="yFootnotesection"/>
        <w:rPr>
          <w:del w:id="2705" w:author="Master Repository Process" w:date="2021-08-28T12:26:00Z"/>
        </w:rPr>
      </w:pPr>
      <w:bookmarkStart w:id="2706" w:name="_Toc21012303"/>
      <w:bookmarkStart w:id="2707" w:name="_Toc21015545"/>
      <w:ins w:id="2708" w:author="Master Repository Process" w:date="2021-08-28T12:26:00Z">
        <w:r>
          <w:rPr>
            <w:rStyle w:val="CharSDivNo"/>
          </w:rPr>
          <w:t>Division </w:t>
        </w:r>
      </w:ins>
      <w:r>
        <w:rPr>
          <w:rStyle w:val="CharSDivNo"/>
        </w:rPr>
        <w:t>7</w:t>
      </w:r>
      <w:r>
        <w:t> </w:t>
      </w:r>
      <w:del w:id="2709" w:author="Master Repository Process" w:date="2021-08-28T12:26:00Z">
        <w:r>
          <w:delText>Aug 2015 p. 3204; 18 Mar 2016 p. 745.]</w:delText>
        </w:r>
      </w:del>
    </w:p>
    <w:p>
      <w:pPr>
        <w:pStyle w:val="yHeading3"/>
      </w:pPr>
      <w:bookmarkStart w:id="2710" w:name="_Toc496793693"/>
      <w:bookmarkStart w:id="2711" w:name="_Toc517881926"/>
      <w:del w:id="2712" w:author="Master Repository Process" w:date="2021-08-28T12:26:00Z">
        <w:r>
          <w:rPr>
            <w:rStyle w:val="CharSDivNo"/>
            <w:bCs/>
            <w:sz w:val="28"/>
          </w:rPr>
          <w:delText>Part 6</w:delText>
        </w:r>
        <w:r>
          <w:delText> </w:delText>
        </w:r>
      </w:del>
      <w:r>
        <w:rPr>
          <w:b w:val="0"/>
        </w:rPr>
        <w:t>— </w:t>
      </w:r>
      <w:r>
        <w:rPr>
          <w:rStyle w:val="CharSDivText"/>
        </w:rPr>
        <w:t>Bag limits —</w:t>
      </w:r>
      <w:del w:id="2713" w:author="Master Repository Process" w:date="2021-08-28T12:26:00Z">
        <w:r>
          <w:rPr>
            <w:rStyle w:val="CharSDivText"/>
            <w:bCs/>
            <w:sz w:val="28"/>
          </w:rPr>
          <w:delText xml:space="preserve"> </w:delText>
        </w:r>
      </w:del>
      <w:ins w:id="2714" w:author="Master Repository Process" w:date="2021-08-28T12:26:00Z">
        <w:r>
          <w:rPr>
            <w:rStyle w:val="CharSDivText"/>
          </w:rPr>
          <w:t> </w:t>
        </w:r>
      </w:ins>
      <w:r>
        <w:rPr>
          <w:rStyle w:val="CharSDivText"/>
        </w:rPr>
        <w:t>molluscs and other invertebrates</w:t>
      </w:r>
      <w:bookmarkEnd w:id="2689"/>
      <w:bookmarkEnd w:id="2690"/>
      <w:bookmarkEnd w:id="2691"/>
      <w:bookmarkEnd w:id="2692"/>
      <w:bookmarkEnd w:id="2693"/>
      <w:bookmarkEnd w:id="2694"/>
      <w:bookmarkEnd w:id="2695"/>
      <w:bookmarkEnd w:id="2696"/>
      <w:bookmarkEnd w:id="2697"/>
      <w:bookmarkEnd w:id="2698"/>
      <w:bookmarkEnd w:id="2706"/>
      <w:bookmarkEnd w:id="2707"/>
      <w:bookmarkEnd w:id="2710"/>
      <w:bookmarkEnd w:id="2711"/>
    </w:p>
    <w:p>
      <w:pPr>
        <w:pStyle w:val="yShoulderClause"/>
      </w:pPr>
      <w:r>
        <w:t>[r. 65H]</w:t>
      </w:r>
    </w:p>
    <w:p>
      <w:pPr>
        <w:pStyle w:val="yFootnoteheading"/>
      </w:pPr>
      <w:r>
        <w:tab/>
        <w:t xml:space="preserve">[Heading inserted: Gazette </w:t>
      </w:r>
      <w:del w:id="2715" w:author="Master Repository Process" w:date="2021-08-28T12:26:00Z">
        <w:r>
          <w:delText>29 Jan 2013</w:delText>
        </w:r>
      </w:del>
      <w:ins w:id="2716" w:author="Master Repository Process" w:date="2021-08-28T12:26:00Z">
        <w:r>
          <w:t>4 Oct 2019</w:t>
        </w:r>
      </w:ins>
      <w:r>
        <w:t xml:space="preserve"> p. </w:t>
      </w:r>
      <w:del w:id="2717" w:author="Master Repository Process" w:date="2021-08-28T12:26:00Z">
        <w:r>
          <w:delText>318</w:delText>
        </w:r>
      </w:del>
      <w:ins w:id="2718" w:author="Master Repository Process" w:date="2021-08-28T12:26:00Z">
        <w:r>
          <w:t>3562</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left" w:leader="dot" w:pos="4366"/>
              </w:tabs>
            </w:pPr>
            <w:r>
              <w:t xml:space="preserve">Zoila Cowry, </w:t>
            </w:r>
            <w:del w:id="2719" w:author="Master Repository Process" w:date="2021-08-28T12:26:00Z">
              <w:r>
                <w:delText>Volute,</w:delText>
              </w:r>
            </w:del>
            <w:ins w:id="2720" w:author="Master Repository Process" w:date="2021-08-28T12:26:00Z">
              <w:r>
                <w:t>Bailer Shell and</w:t>
              </w:r>
            </w:ins>
            <w:r>
              <w:t xml:space="preserve">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w:t>
      </w:r>
      <w:del w:id="2721" w:author="Master Repository Process" w:date="2021-08-28T12:26:00Z">
        <w:r>
          <w:delText>Part 6</w:delText>
        </w:r>
      </w:del>
      <w:ins w:id="2722" w:author="Master Repository Process" w:date="2021-08-28T12:26:00Z">
        <w:r>
          <w:t>Division 7</w:t>
        </w:r>
      </w:ins>
      <w:r>
        <w:t xml:space="preserve"> inserted: Gazette </w:t>
      </w:r>
      <w:del w:id="2723" w:author="Master Repository Process" w:date="2021-08-28T12:26:00Z">
        <w:r>
          <w:delText>29 Jan 2013 p. 318; amended: Gazette 28 Jun 2013 p. 2894; 30 May 2014 p. 1723; 22</w:delText>
        </w:r>
      </w:del>
      <w:ins w:id="2724" w:author="Master Repository Process" w:date="2021-08-28T12:26:00Z">
        <w:r>
          <w:t>4</w:t>
        </w:r>
      </w:ins>
      <w:r>
        <w:t> Oct </w:t>
      </w:r>
      <w:del w:id="2725" w:author="Master Repository Process" w:date="2021-08-28T12:26:00Z">
        <w:r>
          <w:delText>2014</w:delText>
        </w:r>
      </w:del>
      <w:ins w:id="2726" w:author="Master Repository Process" w:date="2021-08-28T12:26:00Z">
        <w:r>
          <w:t>2019</w:t>
        </w:r>
      </w:ins>
      <w:r>
        <w:t xml:space="preserve"> p. </w:t>
      </w:r>
      <w:del w:id="2727" w:author="Master Repository Process" w:date="2021-08-28T12:26:00Z">
        <w:r>
          <w:delText>4088</w:delText>
        </w:r>
      </w:del>
      <w:ins w:id="2728" w:author="Master Repository Process" w:date="2021-08-28T12:26:00Z">
        <w:r>
          <w:t>3562</w:t>
        </w:r>
      </w:ins>
      <w:r>
        <w:t>.]</w:t>
      </w:r>
    </w:p>
    <w:p>
      <w:pPr>
        <w:rPr>
          <w:del w:id="2729" w:author="Master Repository Process" w:date="2021-08-28T12:26: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2731" w:name="_Toc17704387"/>
      <w:bookmarkStart w:id="2732" w:name="_Toc17704462"/>
      <w:bookmarkStart w:id="2733" w:name="_Toc17706361"/>
      <w:bookmarkStart w:id="2734" w:name="_Toc17707919"/>
      <w:bookmarkStart w:id="2735" w:name="_Toc17792921"/>
      <w:bookmarkStart w:id="2736" w:name="_Toc17793370"/>
      <w:bookmarkStart w:id="2737" w:name="_Toc17793675"/>
      <w:bookmarkStart w:id="2738" w:name="_Toc17897022"/>
      <w:bookmarkStart w:id="2739" w:name="_Toc17897445"/>
      <w:bookmarkStart w:id="2740" w:name="_Toc17898508"/>
      <w:bookmarkStart w:id="2741" w:name="_Toc21012304"/>
      <w:bookmarkStart w:id="2742" w:name="_Toc21015546"/>
    </w:p>
    <w:p>
      <w:pPr>
        <w:pStyle w:val="yScheduleHeading"/>
      </w:pPr>
      <w:bookmarkStart w:id="2743" w:name="_Toc496793694"/>
      <w:bookmarkStart w:id="2744" w:name="_Toc517881927"/>
      <w:r>
        <w:rPr>
          <w:rStyle w:val="CharSchNo"/>
        </w:rPr>
        <w:t>Schedule 4</w:t>
      </w:r>
      <w:r>
        <w:rPr>
          <w:rStyle w:val="CharSDivNo"/>
        </w:rPr>
        <w:t> </w:t>
      </w:r>
      <w:r>
        <w:t>—</w:t>
      </w:r>
      <w:r>
        <w:rPr>
          <w:rStyle w:val="CharSDivText"/>
        </w:rPr>
        <w:t> </w:t>
      </w:r>
      <w:r>
        <w:rPr>
          <w:rStyle w:val="CharSchText"/>
        </w:rPr>
        <w:t>Categories of fish</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yShoulderClause"/>
      </w:pPr>
      <w:r>
        <w:t>[s. 259 and r. 180]</w:t>
      </w:r>
    </w:p>
    <w:p>
      <w:pPr>
        <w:pStyle w:val="yFootnoteheading"/>
      </w:pPr>
      <w:r>
        <w:tab/>
        <w:t xml:space="preserve">[Heading inserted: Gazette </w:t>
      </w:r>
      <w:del w:id="2745" w:author="Master Repository Process" w:date="2021-08-28T12:26:00Z">
        <w:r>
          <w:delText>29 Sep 2009</w:delText>
        </w:r>
      </w:del>
      <w:ins w:id="2746" w:author="Master Repository Process" w:date="2021-08-28T12:26:00Z">
        <w:r>
          <w:t>4 Oct 2019</w:t>
        </w:r>
      </w:ins>
      <w:r>
        <w:t xml:space="preserve"> p. </w:t>
      </w:r>
      <w:del w:id="2747" w:author="Master Repository Process" w:date="2021-08-28T12:26:00Z">
        <w:r>
          <w:delText>3869</w:delText>
        </w:r>
      </w:del>
      <w:ins w:id="2748" w:author="Master Repository Process" w:date="2021-08-28T12:26:00Z">
        <w:r>
          <w:t>3563</w:t>
        </w:r>
      </w:ins>
      <w:r>
        <w:t>.]</w:t>
      </w:r>
    </w:p>
    <w:p>
      <w:pPr>
        <w:pStyle w:val="yMiscellaneousHeading"/>
        <w:ind w:left="567" w:hanging="567"/>
        <w:jc w:val="left"/>
        <w:rPr>
          <w:b/>
        </w:rPr>
      </w:pPr>
      <w:r>
        <w:rPr>
          <w:b/>
        </w:rPr>
        <w:t>Category</w:t>
      </w:r>
      <w:del w:id="2749" w:author="Master Repository Process" w:date="2021-08-28T12:26:00Z">
        <w:r>
          <w:rPr>
            <w:b/>
            <w:bCs/>
            <w:snapToGrid w:val="0"/>
          </w:rPr>
          <w:delText xml:space="preserve"> </w:delText>
        </w:r>
      </w:del>
      <w:ins w:id="2750" w:author="Master Repository Process" w:date="2021-08-28T12:26:00Z">
        <w:r>
          <w:rPr>
            <w:b/>
          </w:rPr>
          <w:t> </w:t>
        </w:r>
      </w:ins>
      <w:r>
        <w:rPr>
          <w:b/>
        </w:rPr>
        <w:t>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rPr>
          <w:ins w:id="2751" w:author="Master Repository Process" w:date="2021-08-28T12:26:00Z"/>
        </w:rPr>
      </w:pPr>
      <w:ins w:id="2752" w:author="Master Repository Process" w:date="2021-08-28T12:26:00Z">
        <w:r>
          <w:t>Cobbler, Estuary</w:t>
        </w:r>
      </w:ins>
    </w:p>
    <w:p>
      <w:pPr>
        <w:pStyle w:val="yNumberedItem"/>
        <w:ind w:left="426" w:firstLine="0"/>
      </w:pPr>
      <w:r>
        <w:t>Cobia</w:t>
      </w:r>
    </w:p>
    <w:p>
      <w:pPr>
        <w:pStyle w:val="yNumberedItem"/>
        <w:spacing w:before="0"/>
        <w:ind w:left="840" w:firstLine="0"/>
        <w:rPr>
          <w:del w:id="2753" w:author="Master Repository Process" w:date="2021-08-28T12:26:00Z"/>
          <w:snapToGrid w:val="0"/>
        </w:rPr>
      </w:pPr>
      <w:del w:id="2754" w:author="Master Repository Process" w:date="2021-08-28T12:26:00Z">
        <w:r>
          <w:rPr>
            <w:snapToGrid w:val="0"/>
          </w:rPr>
          <w:delText>Cobbler (Estuary Catfish)</w:delText>
        </w:r>
      </w:del>
    </w:p>
    <w:p>
      <w:pPr>
        <w:pStyle w:val="yNumberedItem"/>
        <w:spacing w:before="0"/>
        <w:ind w:left="840" w:firstLine="0"/>
        <w:rPr>
          <w:del w:id="2755" w:author="Master Repository Process" w:date="2021-08-28T12:26:00Z"/>
          <w:snapToGrid w:val="0"/>
        </w:rPr>
      </w:pPr>
      <w:del w:id="2756" w:author="Master Repository Process" w:date="2021-08-28T12:26:00Z">
        <w:r>
          <w:rPr>
            <w:snapToGrid w:val="0"/>
          </w:rPr>
          <w:delText>Cod</w:delText>
        </w:r>
      </w:del>
    </w:p>
    <w:p>
      <w:pPr>
        <w:pStyle w:val="yNumberedItem"/>
        <w:spacing w:before="0"/>
        <w:ind w:left="840" w:firstLine="0"/>
        <w:rPr>
          <w:del w:id="2757" w:author="Master Repository Process" w:date="2021-08-28T12:26:00Z"/>
          <w:snapToGrid w:val="0"/>
        </w:rPr>
      </w:pPr>
      <w:del w:id="2758" w:author="Master Repository Process" w:date="2021-08-28T12:26:00Z">
        <w:r>
          <w:rPr>
            <w:snapToGrid w:val="0"/>
          </w:rPr>
          <w:delText>Cod, Potato</w:delText>
        </w:r>
      </w:del>
    </w:p>
    <w:p>
      <w:pPr>
        <w:pStyle w:val="yNumberedItem"/>
        <w:ind w:left="426" w:firstLine="0"/>
        <w:rPr>
          <w:ins w:id="2759" w:author="Master Repository Process" w:date="2021-08-28T12:26:00Z"/>
        </w:rPr>
      </w:pPr>
      <w:ins w:id="2760" w:author="Master Repository Process" w:date="2021-08-28T12:26:00Z">
        <w:r>
          <w:t>Common Seadragon</w:t>
        </w:r>
      </w:ins>
    </w:p>
    <w:p>
      <w:pPr>
        <w:pStyle w:val="yNumberedItem"/>
        <w:ind w:left="426" w:firstLine="0"/>
        <w:rPr>
          <w:ins w:id="2761" w:author="Master Repository Process" w:date="2021-08-28T12:26:00Z"/>
        </w:rPr>
      </w:pPr>
      <w:ins w:id="2762" w:author="Master Repository Process" w:date="2021-08-28T12:26:00Z">
        <w:r>
          <w:t>Coral</w:t>
        </w:r>
      </w:ins>
    </w:p>
    <w:p>
      <w:pPr>
        <w:pStyle w:val="yNumberedItem"/>
        <w:ind w:left="426" w:firstLine="0"/>
      </w:pPr>
      <w:r>
        <w:t>Coral Trout</w:t>
      </w:r>
    </w:p>
    <w:p>
      <w:pPr>
        <w:pStyle w:val="yNumberedItem"/>
        <w:spacing w:before="0"/>
        <w:ind w:left="840" w:firstLine="0"/>
        <w:rPr>
          <w:del w:id="2763" w:author="Master Repository Process" w:date="2021-08-28T12:26:00Z"/>
          <w:snapToGrid w:val="0"/>
        </w:rPr>
      </w:pPr>
      <w:del w:id="2764" w:author="Master Repository Process" w:date="2021-08-28T12:26:00Z">
        <w:r>
          <w:rPr>
            <w:snapToGrid w:val="0"/>
          </w:rPr>
          <w:delText>Coral</w:delText>
        </w:r>
      </w:del>
    </w:p>
    <w:p>
      <w:pPr>
        <w:pStyle w:val="yNumberedItem"/>
        <w:ind w:left="426" w:firstLine="0"/>
      </w:pPr>
      <w:r>
        <w:t xml:space="preserve">Crab, Blue </w:t>
      </w:r>
      <w:del w:id="2765" w:author="Master Repository Process" w:date="2021-08-28T12:26:00Z">
        <w:r>
          <w:rPr>
            <w:snapToGrid w:val="0"/>
          </w:rPr>
          <w:delText>Manna</w:delText>
        </w:r>
      </w:del>
      <w:ins w:id="2766" w:author="Master Repository Process" w:date="2021-08-28T12:26:00Z">
        <w:r>
          <w:t>Swimmer</w:t>
        </w:r>
      </w:ins>
      <w:r>
        <w:t xml:space="preserve"> (Blue </w:t>
      </w:r>
      <w:del w:id="2767" w:author="Master Repository Process" w:date="2021-08-28T12:26:00Z">
        <w:r>
          <w:rPr>
            <w:snapToGrid w:val="0"/>
          </w:rPr>
          <w:delText>Swimmer</w:delText>
        </w:r>
      </w:del>
      <w:ins w:id="2768" w:author="Master Repository Process" w:date="2021-08-28T12:26:00Z">
        <w:r>
          <w:t>Manna</w:t>
        </w:r>
      </w:ins>
      <w:r>
        <w:t>)</w:t>
      </w:r>
    </w:p>
    <w:p>
      <w:pPr>
        <w:pStyle w:val="yNumberedItem"/>
        <w:ind w:left="426" w:firstLine="0"/>
        <w:rPr>
          <w:ins w:id="2769" w:author="Master Repository Process" w:date="2021-08-28T12:26:00Z"/>
        </w:rPr>
      </w:pPr>
      <w:ins w:id="2770" w:author="Master Repository Process" w:date="2021-08-28T12:26:00Z">
        <w:r>
          <w:t>Crab, Brown Mud</w:t>
        </w:r>
      </w:ins>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spacing w:before="0"/>
        <w:ind w:left="840" w:firstLine="0"/>
        <w:rPr>
          <w:del w:id="2771" w:author="Master Repository Process" w:date="2021-08-28T12:26:00Z"/>
        </w:rPr>
      </w:pPr>
      <w:r>
        <w:t xml:space="preserve">Crab, </w:t>
      </w:r>
      <w:del w:id="2772" w:author="Master Repository Process" w:date="2021-08-28T12:26:00Z">
        <w:r>
          <w:delText>Mud (Brown)</w:delText>
        </w:r>
      </w:del>
    </w:p>
    <w:p>
      <w:pPr>
        <w:pStyle w:val="yNumberedItem"/>
        <w:ind w:left="426" w:firstLine="0"/>
      </w:pPr>
      <w:del w:id="2773" w:author="Master Repository Process" w:date="2021-08-28T12:26:00Z">
        <w:r>
          <w:delText>Crab, Mud (</w:delText>
        </w:r>
      </w:del>
      <w:r>
        <w:t>Green</w:t>
      </w:r>
      <w:del w:id="2774" w:author="Master Repository Process" w:date="2021-08-28T12:26:00Z">
        <w:r>
          <w:delText>)</w:delText>
        </w:r>
      </w:del>
      <w:ins w:id="2775" w:author="Master Repository Process" w:date="2021-08-28T12:26:00Z">
        <w:r>
          <w:t xml:space="preserve"> Mud</w:t>
        </w:r>
      </w:ins>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del w:id="2776" w:author="Master Repository Process" w:date="2021-08-28T12:26:00Z">
        <w:r>
          <w:rPr>
            <w:snapToGrid w:val="0"/>
          </w:rPr>
          <w:delText xml:space="preserve"> and Seabream</w:delText>
        </w:r>
      </w:del>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spacing w:before="0"/>
        <w:ind w:left="840" w:firstLine="0"/>
        <w:rPr>
          <w:del w:id="2777" w:author="Master Repository Process" w:date="2021-08-28T12:26:00Z"/>
          <w:snapToGrid w:val="0"/>
        </w:rPr>
      </w:pPr>
      <w:del w:id="2778" w:author="Master Repository Process" w:date="2021-08-28T12:26:00Z">
        <w:r>
          <w:rPr>
            <w:snapToGrid w:val="0"/>
          </w:rPr>
          <w:delText>Groper, Blue</w:delText>
        </w:r>
      </w:del>
    </w:p>
    <w:p>
      <w:pPr>
        <w:pStyle w:val="yNumberedItem"/>
        <w:ind w:left="426" w:firstLine="0"/>
      </w:pPr>
      <w:r>
        <w:t>Groper, Queensland</w:t>
      </w:r>
    </w:p>
    <w:p>
      <w:pPr>
        <w:pStyle w:val="yNumberedItem"/>
        <w:ind w:left="426" w:firstLine="0"/>
        <w:rPr>
          <w:ins w:id="2779" w:author="Master Repository Process" w:date="2021-08-28T12:26:00Z"/>
        </w:rPr>
      </w:pPr>
      <w:ins w:id="2780" w:author="Master Repository Process" w:date="2021-08-28T12:26:00Z">
        <w:r>
          <w:t>Groper, Western Blue</w:t>
        </w:r>
      </w:ins>
    </w:p>
    <w:p>
      <w:pPr>
        <w:pStyle w:val="yNumberedItem"/>
        <w:ind w:left="426" w:firstLine="0"/>
      </w:pPr>
      <w:r>
        <w:t>Hapuku</w:t>
      </w:r>
    </w:p>
    <w:p>
      <w:pPr>
        <w:pStyle w:val="yNumberedItem"/>
        <w:spacing w:before="0"/>
        <w:ind w:left="840" w:firstLine="0"/>
        <w:rPr>
          <w:del w:id="2781" w:author="Master Repository Process" w:date="2021-08-28T12:26:00Z"/>
          <w:snapToGrid w:val="0"/>
        </w:rPr>
      </w:pPr>
      <w:del w:id="2782" w:author="Master Repository Process" w:date="2021-08-28T12:26:00Z">
        <w:r>
          <w:rPr>
            <w:snapToGrid w:val="0"/>
          </w:rPr>
          <w:delText>Kingfish, Yellowtail</w:delText>
        </w:r>
      </w:del>
    </w:p>
    <w:p>
      <w:pPr>
        <w:pStyle w:val="yNumberedItem"/>
        <w:ind w:left="426" w:firstLine="0"/>
        <w:rPr>
          <w:ins w:id="2783" w:author="Master Repository Process" w:date="2021-08-28T12:26:00Z"/>
        </w:rPr>
      </w:pPr>
      <w:ins w:id="2784" w:author="Master Repository Process" w:date="2021-08-28T12:26:00Z">
        <w:r>
          <w:t>Jewfish, Black</w:t>
        </w:r>
      </w:ins>
    </w:p>
    <w:p>
      <w:pPr>
        <w:pStyle w:val="yNumberedItem"/>
        <w:ind w:left="426" w:firstLine="0"/>
      </w:pPr>
      <w:r>
        <w:t>Leafy Seadragon</w:t>
      </w:r>
    </w:p>
    <w:p>
      <w:pPr>
        <w:pStyle w:val="yNumberedItem"/>
        <w:ind w:left="426" w:firstLine="0"/>
      </w:pPr>
      <w:r>
        <w:t>Live Rock</w:t>
      </w:r>
    </w:p>
    <w:p>
      <w:pPr>
        <w:pStyle w:val="yNumberedItem"/>
        <w:ind w:left="426" w:firstLine="0"/>
      </w:pPr>
      <w:r>
        <w:t xml:space="preserve">Mackerel, </w:t>
      </w:r>
      <w:del w:id="2785" w:author="Master Repository Process" w:date="2021-08-28T12:26:00Z">
        <w:r>
          <w:rPr>
            <w:snapToGrid w:val="0"/>
          </w:rPr>
          <w:delText>Broad</w:delText>
        </w:r>
        <w:r>
          <w:rPr>
            <w:snapToGrid w:val="0"/>
          </w:rPr>
          <w:noBreakHyphen/>
          <w:delText>barred</w:delText>
        </w:r>
      </w:del>
      <w:ins w:id="2786" w:author="Master Repository Process" w:date="2021-08-28T12:26:00Z">
        <w:r>
          <w:t>Grey</w:t>
        </w:r>
      </w:ins>
    </w:p>
    <w:p>
      <w:pPr>
        <w:pStyle w:val="yNumberedItem"/>
        <w:spacing w:before="0"/>
        <w:ind w:left="840" w:firstLine="0"/>
        <w:rPr>
          <w:del w:id="2787" w:author="Master Repository Process" w:date="2021-08-28T12:26:00Z"/>
          <w:snapToGrid w:val="0"/>
        </w:rPr>
      </w:pPr>
      <w:del w:id="2788" w:author="Master Repository Process" w:date="2021-08-28T12:26:00Z">
        <w:r>
          <w:rPr>
            <w:snapToGrid w:val="0"/>
          </w:rPr>
          <w:delText>Mackerel, Narrow</w:delText>
        </w:r>
        <w:r>
          <w:rPr>
            <w:snapToGrid w:val="0"/>
          </w:rPr>
          <w:noBreakHyphen/>
          <w:delText>barred Spanish</w:delText>
        </w:r>
      </w:del>
    </w:p>
    <w:p>
      <w:pPr>
        <w:pStyle w:val="yNumberedItem"/>
        <w:ind w:left="426" w:firstLine="0"/>
      </w:pPr>
      <w:r>
        <w:t>Mackerel, Shark</w:t>
      </w:r>
    </w:p>
    <w:p>
      <w:pPr>
        <w:pStyle w:val="yNumberedItem"/>
        <w:ind w:left="426" w:firstLine="0"/>
      </w:pPr>
      <w:r>
        <w:t xml:space="preserve">Mackerel, </w:t>
      </w:r>
      <w:del w:id="2789" w:author="Master Repository Process" w:date="2021-08-28T12:26:00Z">
        <w:r>
          <w:rPr>
            <w:snapToGrid w:val="0"/>
          </w:rPr>
          <w:delText>Wahoo</w:delText>
        </w:r>
      </w:del>
      <w:ins w:id="2790" w:author="Master Repository Process" w:date="2021-08-28T12:26:00Z">
        <w:r>
          <w:t>Spanish</w:t>
        </w:r>
      </w:ins>
    </w:p>
    <w:p>
      <w:pPr>
        <w:pStyle w:val="yNumberedItem"/>
        <w:ind w:left="426" w:firstLine="0"/>
      </w:pPr>
      <w:r>
        <w:t>Marron</w:t>
      </w:r>
    </w:p>
    <w:p>
      <w:pPr>
        <w:pStyle w:val="yNumberedItem"/>
        <w:ind w:left="426" w:firstLine="0"/>
      </w:pPr>
      <w:r>
        <w:t>Mulloway</w:t>
      </w:r>
    </w:p>
    <w:p>
      <w:pPr>
        <w:pStyle w:val="yNumberedItem"/>
        <w:spacing w:before="0"/>
        <w:ind w:left="840" w:firstLine="0"/>
        <w:rPr>
          <w:del w:id="2791" w:author="Master Repository Process" w:date="2021-08-28T12:26:00Z"/>
          <w:snapToGrid w:val="0"/>
        </w:rPr>
      </w:pPr>
      <w:del w:id="2792" w:author="Master Repository Process" w:date="2021-08-28T12:26:00Z">
        <w:r>
          <w:rPr>
            <w:snapToGrid w:val="0"/>
          </w:rPr>
          <w:delText>Mulloway, Northern</w:delText>
        </w:r>
      </w:del>
    </w:p>
    <w:p>
      <w:pPr>
        <w:pStyle w:val="yNumberedItem"/>
        <w:spacing w:before="0"/>
        <w:ind w:left="840" w:firstLine="0"/>
        <w:rPr>
          <w:del w:id="2793" w:author="Master Repository Process" w:date="2021-08-28T12:26:00Z"/>
          <w:snapToGrid w:val="0"/>
        </w:rPr>
      </w:pPr>
      <w:del w:id="2794" w:author="Master Repository Process" w:date="2021-08-28T12:26:00Z">
        <w:r>
          <w:rPr>
            <w:snapToGrid w:val="0"/>
          </w:rPr>
          <w:delText>Parrot Fish</w:delText>
        </w:r>
      </w:del>
    </w:p>
    <w:p>
      <w:pPr>
        <w:pStyle w:val="yNumberedItem"/>
        <w:ind w:left="426" w:firstLine="0"/>
        <w:rPr>
          <w:ins w:id="2795" w:author="Master Repository Process" w:date="2021-08-28T12:26:00Z"/>
        </w:rPr>
      </w:pPr>
      <w:ins w:id="2796" w:author="Master Repository Process" w:date="2021-08-28T12:26:00Z">
        <w:r>
          <w:t>Parrotfish</w:t>
        </w:r>
      </w:ins>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rPr>
          <w:ins w:id="2797" w:author="Master Repository Process" w:date="2021-08-28T12:26:00Z"/>
        </w:rPr>
      </w:pPr>
      <w:ins w:id="2798" w:author="Master Repository Process" w:date="2021-08-28T12:26:00Z">
        <w:r>
          <w:t>Redfish, Bight (Red Snapper, Nannygai)</w:t>
        </w:r>
      </w:ins>
    </w:p>
    <w:p>
      <w:pPr>
        <w:pStyle w:val="yNumberedItem"/>
        <w:ind w:left="426" w:firstLine="0"/>
        <w:rPr>
          <w:ins w:id="2799" w:author="Master Repository Process" w:date="2021-08-28T12:26:00Z"/>
        </w:rPr>
      </w:pPr>
      <w:ins w:id="2800" w:author="Master Repository Process" w:date="2021-08-28T12:26:00Z">
        <w:r>
          <w:t>Redfish, Yelloweye</w:t>
        </w:r>
      </w:ins>
    </w:p>
    <w:p>
      <w:pPr>
        <w:pStyle w:val="yNumberedItem"/>
        <w:ind w:left="426" w:firstLine="0"/>
      </w:pPr>
      <w:r>
        <w:t>Rock Lobster (all species)</w:t>
      </w:r>
    </w:p>
    <w:p>
      <w:pPr>
        <w:pStyle w:val="yNumberedItem"/>
        <w:ind w:left="426" w:firstLine="0"/>
        <w:rPr>
          <w:ins w:id="2801" w:author="Master Repository Process" w:date="2021-08-28T12:26:00Z"/>
        </w:rPr>
      </w:pPr>
      <w:ins w:id="2802" w:author="Master Repository Process" w:date="2021-08-28T12:26:00Z">
        <w:r>
          <w:t>Rockcod</w:t>
        </w:r>
      </w:ins>
    </w:p>
    <w:p>
      <w:pPr>
        <w:pStyle w:val="yNumberedItem"/>
        <w:ind w:left="426" w:firstLine="0"/>
        <w:rPr>
          <w:ins w:id="2803" w:author="Master Repository Process" w:date="2021-08-28T12:26:00Z"/>
        </w:rPr>
      </w:pPr>
      <w:ins w:id="2804" w:author="Master Repository Process" w:date="2021-08-28T12:26:00Z">
        <w:r>
          <w:t>Rockcod, Potato</w:t>
        </w:r>
      </w:ins>
    </w:p>
    <w:p>
      <w:pPr>
        <w:pStyle w:val="yNumberedItem"/>
        <w:ind w:left="426" w:firstLine="0"/>
      </w:pPr>
      <w:r>
        <w:t>Sawfish</w:t>
      </w:r>
    </w:p>
    <w:p>
      <w:pPr>
        <w:pStyle w:val="yNumberedItem"/>
        <w:spacing w:before="0"/>
        <w:ind w:left="840" w:firstLine="0"/>
        <w:rPr>
          <w:del w:id="2805" w:author="Master Repository Process" w:date="2021-08-28T12:26:00Z"/>
          <w:snapToGrid w:val="0"/>
        </w:rPr>
      </w:pPr>
      <w:del w:id="2806" w:author="Master Repository Process" w:date="2021-08-28T12:26:00Z">
        <w:r>
          <w:rPr>
            <w:snapToGrid w:val="0"/>
          </w:rPr>
          <w:delText>Sea Perch, Tropical</w:delText>
        </w:r>
      </w:del>
    </w:p>
    <w:p>
      <w:pPr>
        <w:pStyle w:val="yNumberedItem"/>
        <w:spacing w:before="0"/>
        <w:ind w:left="840" w:firstLine="0"/>
        <w:rPr>
          <w:del w:id="2807" w:author="Master Repository Process" w:date="2021-08-28T12:26:00Z"/>
          <w:snapToGrid w:val="0"/>
        </w:rPr>
      </w:pPr>
      <w:del w:id="2808" w:author="Master Repository Process" w:date="2021-08-28T12:26:00Z">
        <w:r>
          <w:rPr>
            <w:snapToGrid w:val="0"/>
          </w:rPr>
          <w:delText>Shark, Great White</w:delText>
        </w:r>
      </w:del>
    </w:p>
    <w:p>
      <w:pPr>
        <w:pStyle w:val="yNumberedItem"/>
        <w:ind w:left="426" w:firstLine="0"/>
        <w:rPr>
          <w:ins w:id="2809" w:author="Master Repository Process" w:date="2021-08-28T12:26:00Z"/>
        </w:rPr>
      </w:pPr>
      <w:ins w:id="2810" w:author="Master Repository Process" w:date="2021-08-28T12:26:00Z">
        <w:r>
          <w:t>Seabream</w:t>
        </w:r>
      </w:ins>
    </w:p>
    <w:p>
      <w:pPr>
        <w:pStyle w:val="yNumberedItem"/>
        <w:ind w:left="426" w:firstLine="0"/>
      </w:pPr>
      <w:r>
        <w:t>Shark, Speartooth</w:t>
      </w:r>
    </w:p>
    <w:p>
      <w:pPr>
        <w:pStyle w:val="yNumberedItem"/>
        <w:ind w:left="426" w:firstLine="0"/>
      </w:pPr>
      <w:r>
        <w:t>Shark, Whale</w:t>
      </w:r>
    </w:p>
    <w:p>
      <w:pPr>
        <w:pStyle w:val="yNumberedItem"/>
        <w:ind w:left="426" w:firstLine="0"/>
        <w:rPr>
          <w:ins w:id="2811" w:author="Master Repository Process" w:date="2021-08-28T12:26:00Z"/>
        </w:rPr>
      </w:pPr>
      <w:ins w:id="2812" w:author="Master Repository Process" w:date="2021-08-28T12:26:00Z">
        <w:r>
          <w:t>Shark, White</w:t>
        </w:r>
      </w:ins>
    </w:p>
    <w:p>
      <w:pPr>
        <w:pStyle w:val="yNumberedItem"/>
        <w:ind w:left="426" w:firstLine="0"/>
      </w:pPr>
      <w:r>
        <w:t>Sharks</w:t>
      </w:r>
    </w:p>
    <w:p>
      <w:pPr>
        <w:pStyle w:val="yNumberedItem"/>
        <w:ind w:left="426" w:firstLine="0"/>
      </w:pPr>
      <w:r>
        <w:t>Snapper</w:t>
      </w:r>
      <w:del w:id="2813" w:author="Master Repository Process" w:date="2021-08-28T12:26:00Z">
        <w:r>
          <w:rPr>
            <w:snapToGrid w:val="0"/>
          </w:rPr>
          <w:delText xml:space="preserve">, </w:delText>
        </w:r>
      </w:del>
      <w:ins w:id="2814" w:author="Master Repository Process" w:date="2021-08-28T12:26:00Z">
        <w:r>
          <w:t xml:space="preserve"> (</w:t>
        </w:r>
      </w:ins>
      <w:r>
        <w:t>Pink</w:t>
      </w:r>
      <w:ins w:id="2815" w:author="Master Repository Process" w:date="2021-08-28T12:26:00Z">
        <w:r>
          <w:t xml:space="preserve"> Snapper)</w:t>
        </w:r>
      </w:ins>
    </w:p>
    <w:p>
      <w:pPr>
        <w:pStyle w:val="yNumberedItem"/>
        <w:ind w:left="426" w:firstLine="0"/>
      </w:pPr>
      <w:r>
        <w:t>Snapper, Queen (Blue Morwong)</w:t>
      </w:r>
    </w:p>
    <w:p>
      <w:pPr>
        <w:pStyle w:val="yNumberedItem"/>
        <w:ind w:left="426" w:firstLine="0"/>
      </w:pPr>
      <w:r>
        <w:t xml:space="preserve">Snapper, </w:t>
      </w:r>
      <w:del w:id="2816" w:author="Master Repository Process" w:date="2021-08-28T12:26:00Z">
        <w:r>
          <w:rPr>
            <w:snapToGrid w:val="0"/>
          </w:rPr>
          <w:delText>Red</w:delText>
        </w:r>
      </w:del>
      <w:ins w:id="2817" w:author="Master Repository Process" w:date="2021-08-28T12:26:00Z">
        <w:r>
          <w:t>Tropical</w:t>
        </w:r>
      </w:ins>
    </w:p>
    <w:p>
      <w:pPr>
        <w:pStyle w:val="yNumberedItem"/>
        <w:ind w:left="426" w:firstLine="0"/>
        <w:rPr>
          <w:ins w:id="2818" w:author="Master Repository Process" w:date="2021-08-28T12:26:00Z"/>
        </w:rPr>
      </w:pPr>
      <w:ins w:id="2819" w:author="Master Repository Process" w:date="2021-08-28T12:26:00Z">
        <w:r>
          <w:t>Swallowtail</w:t>
        </w:r>
      </w:ins>
    </w:p>
    <w:p>
      <w:pPr>
        <w:pStyle w:val="yNumberedItem"/>
        <w:ind w:left="426" w:firstLine="0"/>
      </w:pPr>
      <w:r>
        <w:t xml:space="preserve">Threadfin, </w:t>
      </w:r>
      <w:del w:id="2820" w:author="Master Repository Process" w:date="2021-08-28T12:26:00Z">
        <w:r>
          <w:rPr>
            <w:snapToGrid w:val="0"/>
          </w:rPr>
          <w:delText>Giant</w:delText>
        </w:r>
      </w:del>
      <w:ins w:id="2821" w:author="Master Repository Process" w:date="2021-08-28T12:26:00Z">
        <w:r>
          <w:t>King</w:t>
        </w:r>
      </w:ins>
    </w:p>
    <w:p>
      <w:pPr>
        <w:pStyle w:val="yNumberedItem"/>
        <w:ind w:left="426" w:firstLine="0"/>
      </w:pPr>
      <w:r>
        <w:t>Trevalla</w:t>
      </w:r>
      <w:ins w:id="2822" w:author="Master Repository Process" w:date="2021-08-28T12:26:00Z">
        <w:r>
          <w:t>(s), Blue</w:t>
        </w:r>
        <w:r>
          <w:noBreakHyphen/>
          <w:t>Eye</w:t>
        </w:r>
      </w:ins>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del w:id="2823" w:author="Master Repository Process" w:date="2021-08-28T12:26:00Z">
        <w:r>
          <w:rPr>
            <w:szCs w:val="22"/>
          </w:rPr>
          <w:delText xml:space="preserve"> (Northern Bluefin)</w:delText>
        </w:r>
      </w:del>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spacing w:before="0"/>
        <w:ind w:left="840" w:firstLine="0"/>
        <w:rPr>
          <w:del w:id="2824" w:author="Master Repository Process" w:date="2021-08-28T12:26:00Z"/>
          <w:snapToGrid w:val="0"/>
        </w:rPr>
      </w:pPr>
      <w:del w:id="2825" w:author="Master Repository Process" w:date="2021-08-28T12:26:00Z">
        <w:r>
          <w:rPr>
            <w:szCs w:val="22"/>
          </w:rPr>
          <w:delText>Weedy Seadragon</w:delText>
        </w:r>
      </w:del>
    </w:p>
    <w:p>
      <w:pPr>
        <w:pStyle w:val="yNumberedItem"/>
        <w:ind w:left="426" w:firstLine="0"/>
        <w:rPr>
          <w:ins w:id="2826" w:author="Master Repository Process" w:date="2021-08-28T12:26:00Z"/>
        </w:rPr>
      </w:pPr>
      <w:ins w:id="2827" w:author="Master Repository Process" w:date="2021-08-28T12:26:00Z">
        <w:r>
          <w:t>Wahoo</w:t>
        </w:r>
      </w:ins>
    </w:p>
    <w:p>
      <w:pPr>
        <w:pStyle w:val="yNumberedItem"/>
        <w:ind w:left="426" w:firstLine="0"/>
      </w:pPr>
      <w:r>
        <w:t>Wrasse, Humphead Maori</w:t>
      </w:r>
    </w:p>
    <w:p>
      <w:pPr>
        <w:pStyle w:val="yNumberedItem"/>
        <w:ind w:left="426" w:firstLine="0"/>
        <w:rPr>
          <w:ins w:id="2828" w:author="Master Repository Process" w:date="2021-08-28T12:26:00Z"/>
        </w:rPr>
      </w:pPr>
      <w:ins w:id="2829" w:author="Master Repository Process" w:date="2021-08-28T12:26:00Z">
        <w:r>
          <w:t>Yellowtail Kingfish</w:t>
        </w:r>
      </w:ins>
    </w:p>
    <w:p>
      <w:pPr>
        <w:pStyle w:val="yMiscellaneousHeading"/>
        <w:ind w:left="567" w:hanging="567"/>
        <w:jc w:val="left"/>
        <w:rPr>
          <w:b/>
        </w:rPr>
      </w:pPr>
      <w:r>
        <w:rPr>
          <w:b/>
        </w:rPr>
        <w:t>Category</w:t>
      </w:r>
      <w:del w:id="2830" w:author="Master Repository Process" w:date="2021-08-28T12:26:00Z">
        <w:r>
          <w:rPr>
            <w:b/>
            <w:bCs/>
            <w:snapToGrid w:val="0"/>
          </w:rPr>
          <w:delText xml:space="preserve"> </w:delText>
        </w:r>
      </w:del>
      <w:ins w:id="2831" w:author="Master Repository Process" w:date="2021-08-28T12:26:00Z">
        <w:r>
          <w:rPr>
            <w:b/>
          </w:rPr>
          <w:t> </w:t>
        </w:r>
      </w:ins>
      <w:r>
        <w:rPr>
          <w:b/>
        </w:rPr>
        <w:t>2 fish</w:t>
      </w:r>
    </w:p>
    <w:p>
      <w:pPr>
        <w:pStyle w:val="yNumberedItem"/>
        <w:ind w:left="426" w:firstLine="0"/>
        <w:rPr>
          <w:ins w:id="2832" w:author="Master Repository Process" w:date="2021-08-28T12:26:00Z"/>
        </w:rPr>
      </w:pPr>
      <w:ins w:id="2833" w:author="Master Repository Process" w:date="2021-08-28T12:26:00Z">
        <w:r>
          <w:t>Albacore</w:t>
        </w:r>
      </w:ins>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w:t>
      </w:r>
      <w:del w:id="2834" w:author="Master Repository Process" w:date="2021-08-28T12:26:00Z">
        <w:r>
          <w:rPr>
            <w:snapToGrid w:val="0"/>
          </w:rPr>
          <w:noBreakHyphen/>
        </w:r>
      </w:del>
      <w:ins w:id="2835" w:author="Master Repository Process" w:date="2021-08-28T12:26:00Z">
        <w:r>
          <w:t xml:space="preserve"> </w:t>
        </w:r>
      </w:ins>
      <w:r>
        <w:t>Black</w:t>
      </w:r>
    </w:p>
    <w:p>
      <w:pPr>
        <w:pStyle w:val="yNumberedItem"/>
        <w:ind w:left="426" w:firstLine="0"/>
      </w:pPr>
      <w:r>
        <w:t xml:space="preserve">Bream, </w:t>
      </w:r>
      <w:ins w:id="2836" w:author="Master Repository Process" w:date="2021-08-28T12:26:00Z">
        <w:r>
          <w:t xml:space="preserve">Western </w:t>
        </w:r>
      </w:ins>
      <w:r>
        <w:t>Yellowfin</w:t>
      </w:r>
    </w:p>
    <w:p>
      <w:pPr>
        <w:pStyle w:val="yNumberedItem"/>
        <w:ind w:left="426" w:firstLine="0"/>
      </w:pPr>
      <w:r>
        <w:t>Catfish</w:t>
      </w:r>
    </w:p>
    <w:p>
      <w:pPr>
        <w:pStyle w:val="yNumberedItem"/>
        <w:spacing w:before="0"/>
        <w:ind w:left="839" w:firstLine="0"/>
        <w:rPr>
          <w:del w:id="2837" w:author="Master Repository Process" w:date="2021-08-28T12:26:00Z"/>
          <w:snapToGrid w:val="0"/>
        </w:rPr>
      </w:pPr>
      <w:del w:id="2838" w:author="Master Repository Process" w:date="2021-08-28T12:26:00Z">
        <w:r>
          <w:rPr>
            <w:snapToGrid w:val="0"/>
          </w:rPr>
          <w:delText>Cherabin</w:delText>
        </w:r>
      </w:del>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spacing w:before="0"/>
        <w:ind w:left="839" w:firstLine="0"/>
        <w:rPr>
          <w:del w:id="2839" w:author="Master Repository Process" w:date="2021-08-28T12:26:00Z"/>
          <w:snapToGrid w:val="0"/>
        </w:rPr>
      </w:pPr>
      <w:del w:id="2840" w:author="Master Repository Process" w:date="2021-08-28T12:26:00Z">
        <w:r>
          <w:rPr>
            <w:snapToGrid w:val="0"/>
          </w:rPr>
          <w:delText>Goatfish</w:delText>
        </w:r>
      </w:del>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rPr>
          <w:ins w:id="2841" w:author="Master Repository Process" w:date="2021-08-28T12:26:00Z"/>
        </w:rPr>
      </w:pPr>
      <w:ins w:id="2842" w:author="Master Repository Process" w:date="2021-08-28T12:26:00Z">
        <w:r>
          <w:t>Mullet, Red (Goatfish)</w:t>
        </w:r>
      </w:ins>
    </w:p>
    <w:p>
      <w:pPr>
        <w:pStyle w:val="yNumberedItem"/>
        <w:ind w:left="426" w:firstLine="0"/>
      </w:pPr>
      <w:r>
        <w:t>Octopus</w:t>
      </w:r>
    </w:p>
    <w:p>
      <w:pPr>
        <w:pStyle w:val="yNumberedItem"/>
        <w:ind w:left="426" w:firstLine="0"/>
      </w:pPr>
      <w:r>
        <w:t>Pike</w:t>
      </w:r>
    </w:p>
    <w:p>
      <w:pPr>
        <w:pStyle w:val="yNumberedItem"/>
        <w:ind w:left="426" w:firstLine="0"/>
      </w:pPr>
      <w:r>
        <w:t xml:space="preserve">Prawn, </w:t>
      </w:r>
      <w:ins w:id="2843" w:author="Master Repository Process" w:date="2021-08-28T12:26:00Z">
        <w:r>
          <w:t xml:space="preserve">Brown </w:t>
        </w:r>
      </w:ins>
      <w:r>
        <w:t>Tiger</w:t>
      </w:r>
    </w:p>
    <w:p>
      <w:pPr>
        <w:pStyle w:val="yNumberedItem"/>
        <w:ind w:left="426" w:firstLine="0"/>
        <w:rPr>
          <w:ins w:id="2844" w:author="Master Repository Process" w:date="2021-08-28T12:26:00Z"/>
        </w:rPr>
      </w:pPr>
      <w:ins w:id="2845" w:author="Master Repository Process" w:date="2021-08-28T12:26:00Z">
        <w:r>
          <w:t>Prawn, Freshwater (Cherabin)</w:t>
        </w:r>
      </w:ins>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 xml:space="preserve">Salmon, </w:t>
      </w:r>
      <w:ins w:id="2846" w:author="Master Repository Process" w:date="2021-08-28T12:26:00Z">
        <w:r>
          <w:t xml:space="preserve">Western </w:t>
        </w:r>
      </w:ins>
      <w:r>
        <w:t>Australian</w:t>
      </w:r>
      <w:ins w:id="2847" w:author="Master Repository Process" w:date="2021-08-28T12:26:00Z">
        <w:r>
          <w:t xml:space="preserve"> (Salmon)</w:t>
        </w:r>
      </w:ins>
    </w:p>
    <w:p>
      <w:pPr>
        <w:pStyle w:val="yNumberedItem"/>
        <w:spacing w:before="0"/>
        <w:ind w:left="839" w:firstLine="0"/>
        <w:rPr>
          <w:del w:id="2848" w:author="Master Repository Process" w:date="2021-08-28T12:26:00Z"/>
          <w:snapToGrid w:val="0"/>
        </w:rPr>
      </w:pPr>
      <w:del w:id="2849" w:author="Master Repository Process" w:date="2021-08-28T12:26:00Z">
        <w:r>
          <w:rPr>
            <w:snapToGrid w:val="0"/>
          </w:rPr>
          <w:delText>Samson Fish</w:delText>
        </w:r>
      </w:del>
    </w:p>
    <w:p>
      <w:pPr>
        <w:pStyle w:val="yNumberedItem"/>
        <w:ind w:left="426" w:firstLine="0"/>
        <w:rPr>
          <w:ins w:id="2850" w:author="Master Repository Process" w:date="2021-08-28T12:26:00Z"/>
        </w:rPr>
      </w:pPr>
      <w:ins w:id="2851" w:author="Master Repository Process" w:date="2021-08-28T12:26:00Z">
        <w:r>
          <w:t>Samsonfish</w:t>
        </w:r>
      </w:ins>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del w:id="2852" w:author="Master Repository Process" w:date="2021-08-28T12:26:00Z">
        <w:r>
          <w:rPr>
            <w:snapToGrid w:val="0"/>
          </w:rPr>
          <w:delText xml:space="preserve"> (Silver Bream)</w:delText>
        </w:r>
      </w:del>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spacing w:before="0"/>
        <w:ind w:left="839" w:firstLine="0"/>
        <w:rPr>
          <w:del w:id="2853" w:author="Master Repository Process" w:date="2021-08-28T12:26:00Z"/>
          <w:snapToGrid w:val="0"/>
        </w:rPr>
      </w:pPr>
      <w:del w:id="2854" w:author="Master Repository Process" w:date="2021-08-28T12:26:00Z">
        <w:r>
          <w:rPr>
            <w:snapToGrid w:val="0"/>
          </w:rPr>
          <w:delText>Tuna, Albacore</w:delText>
        </w:r>
      </w:del>
    </w:p>
    <w:p>
      <w:pPr>
        <w:pStyle w:val="yNumberedItem"/>
        <w:ind w:left="426" w:firstLine="0"/>
      </w:pPr>
      <w:r>
        <w:t>Tuna, Skipjack</w:t>
      </w:r>
    </w:p>
    <w:p>
      <w:pPr>
        <w:pStyle w:val="yNumberedItem"/>
        <w:ind w:left="426" w:firstLine="0"/>
      </w:pPr>
      <w:r>
        <w:t>Whiting, King George</w:t>
      </w:r>
      <w:del w:id="2855" w:author="Master Repository Process" w:date="2021-08-28T12:26:00Z">
        <w:r>
          <w:rPr>
            <w:snapToGrid w:val="0"/>
          </w:rPr>
          <w:delText xml:space="preserve"> (Spotted)</w:delText>
        </w:r>
      </w:del>
    </w:p>
    <w:p>
      <w:pPr>
        <w:pStyle w:val="yNumberedItem"/>
        <w:ind w:left="426" w:firstLine="0"/>
      </w:pPr>
      <w:r>
        <w:t xml:space="preserve">Whiting, </w:t>
      </w:r>
      <w:del w:id="2856" w:author="Master Repository Process" w:date="2021-08-28T12:26:00Z">
        <w:r>
          <w:rPr>
            <w:snapToGrid w:val="0"/>
          </w:rPr>
          <w:delText>Yellow</w:delText>
        </w:r>
        <w:r>
          <w:rPr>
            <w:snapToGrid w:val="0"/>
          </w:rPr>
          <w:noBreakHyphen/>
          <w:delText>finned</w:delText>
        </w:r>
      </w:del>
      <w:ins w:id="2857" w:author="Master Repository Process" w:date="2021-08-28T12:26:00Z">
        <w:r>
          <w:t>Yellowfin</w:t>
        </w:r>
      </w:ins>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w:t>
      </w:r>
      <w:del w:id="2858" w:author="Master Repository Process" w:date="2021-08-28T12:26:00Z">
        <w:r>
          <w:rPr>
            <w:snapToGrid w:val="0"/>
          </w:rPr>
          <w:delText xml:space="preserve"> </w:delText>
        </w:r>
      </w:del>
      <w:ins w:id="2859" w:author="Master Repository Process" w:date="2021-08-28T12:26:00Z">
        <w:r>
          <w:t> </w:t>
        </w:r>
      </w:ins>
      <w:r>
        <w:t>2 fish)</w:t>
      </w:r>
    </w:p>
    <w:p>
      <w:pPr>
        <w:pStyle w:val="yNumberedItem"/>
        <w:ind w:left="426" w:firstLine="0"/>
      </w:pPr>
      <w:r>
        <w:t>Garfish</w:t>
      </w:r>
    </w:p>
    <w:p>
      <w:pPr>
        <w:pStyle w:val="yNumberedItem"/>
        <w:ind w:left="426" w:firstLine="0"/>
      </w:pPr>
      <w:r>
        <w:t>Herring, Australian (</w:t>
      </w:r>
      <w:del w:id="2860" w:author="Master Repository Process" w:date="2021-08-28T12:26:00Z">
        <w:r>
          <w:rPr>
            <w:snapToGrid w:val="0"/>
          </w:rPr>
          <w:delText>Tommy Ruff</w:delText>
        </w:r>
      </w:del>
      <w:ins w:id="2861" w:author="Master Repository Process" w:date="2021-08-28T12:26:00Z">
        <w:r>
          <w:t>Herring</w:t>
        </w:r>
      </w:ins>
      <w:r>
        <w:t>)</w:t>
      </w:r>
    </w:p>
    <w:p>
      <w:pPr>
        <w:pStyle w:val="yNumberedItem"/>
        <w:ind w:left="426" w:firstLine="0"/>
      </w:pPr>
      <w:r>
        <w:t>Longtom</w:t>
      </w:r>
    </w:p>
    <w:p>
      <w:pPr>
        <w:pStyle w:val="yNumberedItem"/>
        <w:ind w:left="426" w:firstLine="0"/>
      </w:pPr>
      <w:r>
        <w:t>Mackerel, Blue</w:t>
      </w:r>
      <w:del w:id="2862" w:author="Master Repository Process" w:date="2021-08-28T12:26:00Z">
        <w:r>
          <w:rPr>
            <w:snapToGrid w:val="0"/>
          </w:rPr>
          <w:delText xml:space="preserve"> (Common)</w:delText>
        </w:r>
      </w:del>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w:t>
      </w:r>
      <w:del w:id="2863" w:author="Master Repository Process" w:date="2021-08-28T12:26:00Z">
        <w:r>
          <w:rPr>
            <w:snapToGrid w:val="0"/>
          </w:rPr>
          <w:delText xml:space="preserve"> </w:delText>
        </w:r>
      </w:del>
      <w:ins w:id="2864" w:author="Master Repository Process" w:date="2021-08-28T12:26:00Z">
        <w:r>
          <w:t> </w:t>
        </w:r>
      </w:ins>
      <w:r>
        <w:t>1 fish, category</w:t>
      </w:r>
      <w:del w:id="2865" w:author="Master Repository Process" w:date="2021-08-28T12:26:00Z">
        <w:r>
          <w:rPr>
            <w:snapToGrid w:val="0"/>
          </w:rPr>
          <w:delText xml:space="preserve"> </w:delText>
        </w:r>
      </w:del>
      <w:ins w:id="2866" w:author="Master Repository Process" w:date="2021-08-28T12:26:00Z">
        <w:r>
          <w:t> </w:t>
        </w:r>
      </w:ins>
      <w:r>
        <w:t>2 fish or category</w:t>
      </w:r>
      <w:del w:id="2867" w:author="Master Repository Process" w:date="2021-08-28T12:26:00Z">
        <w:r>
          <w:rPr>
            <w:snapToGrid w:val="0"/>
          </w:rPr>
          <w:delText xml:space="preserve"> </w:delText>
        </w:r>
      </w:del>
      <w:ins w:id="2868" w:author="Master Repository Process" w:date="2021-08-28T12:26:00Z">
        <w:r>
          <w:t> </w:t>
        </w:r>
      </w:ins>
      <w:r>
        <w:t>3 fish.</w:t>
      </w:r>
    </w:p>
    <w:p>
      <w:pPr>
        <w:pStyle w:val="yFootnotesection"/>
      </w:pPr>
      <w:r>
        <w:tab/>
        <w:t>[Schedule</w:t>
      </w:r>
      <w:del w:id="2869" w:author="Master Repository Process" w:date="2021-08-28T12:26:00Z">
        <w:r>
          <w:delText> </w:delText>
        </w:r>
      </w:del>
      <w:ins w:id="2870" w:author="Master Repository Process" w:date="2021-08-28T12:26:00Z">
        <w:r>
          <w:t xml:space="preserve"> </w:t>
        </w:r>
      </w:ins>
      <w:r>
        <w:t xml:space="preserve">4 inserted: Gazette </w:t>
      </w:r>
      <w:del w:id="2871" w:author="Master Repository Process" w:date="2021-08-28T12:26:00Z">
        <w:r>
          <w:delText>29 Sep 2009</w:delText>
        </w:r>
      </w:del>
      <w:ins w:id="2872" w:author="Master Repository Process" w:date="2021-08-28T12:26:00Z">
        <w:r>
          <w:t>4 Oct 2019</w:t>
        </w:r>
      </w:ins>
      <w:r>
        <w:t xml:space="preserve"> p. </w:t>
      </w:r>
      <w:del w:id="2873" w:author="Master Repository Process" w:date="2021-08-28T12:26:00Z">
        <w:r>
          <w:delText>3869</w:delText>
        </w:r>
        <w:r>
          <w:noBreakHyphen/>
          <w:delText>74; amended: Gazette 24 Aug 2011 p. 3409; 24 Feb 2012 p. 803; 30 May 2014 p. 1724</w:delText>
        </w:r>
      </w:del>
      <w:ins w:id="2874" w:author="Master Repository Process" w:date="2021-08-28T12:26:00Z">
        <w:r>
          <w:t>3563-6</w:t>
        </w:r>
      </w:ins>
      <w:r>
        <w:t>.]</w:t>
      </w:r>
    </w:p>
    <w:p>
      <w:pPr>
        <w:pStyle w:val="yScheduleHeading"/>
      </w:pPr>
      <w:bookmarkStart w:id="2875" w:name="_Toc21012305"/>
      <w:bookmarkStart w:id="2876" w:name="_Toc21015547"/>
      <w:bookmarkStart w:id="2877" w:name="_Toc496793695"/>
      <w:bookmarkStart w:id="2878" w:name="_Toc517881928"/>
      <w:r>
        <w:rPr>
          <w:rStyle w:val="CharSchNo"/>
        </w:rPr>
        <w:t>Schedule 5</w:t>
      </w:r>
      <w:r>
        <w:rPr>
          <w:rStyle w:val="CharSDivNo"/>
        </w:rPr>
        <w:t> </w:t>
      </w:r>
      <w:r>
        <w:t>—</w:t>
      </w:r>
      <w:r>
        <w:rPr>
          <w:rStyle w:val="CharSDivText"/>
        </w:rPr>
        <w:t> </w:t>
      </w:r>
      <w:r>
        <w:rPr>
          <w:rStyle w:val="CharSchText"/>
        </w:rPr>
        <w:t>Noxious fish</w:t>
      </w:r>
      <w:bookmarkEnd w:id="2875"/>
      <w:bookmarkEnd w:id="2876"/>
      <w:bookmarkEnd w:id="2877"/>
      <w:bookmarkEnd w:id="2878"/>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ins w:id="2879" w:author="Master Repository Process" w:date="2021-08-28T12:26:00Z"/>
        </w:trPr>
        <w:tc>
          <w:tcPr>
            <w:tcW w:w="2410" w:type="dxa"/>
          </w:tcPr>
          <w:p>
            <w:pPr>
              <w:pStyle w:val="yTableNAm"/>
              <w:rPr>
                <w:ins w:id="2880" w:author="Master Repository Process" w:date="2021-08-28T12:26:00Z"/>
                <w:i/>
              </w:rPr>
            </w:pPr>
            <w:ins w:id="2881" w:author="Master Repository Process" w:date="2021-08-28T12:26:00Z">
              <w:r>
                <w:rPr>
                  <w:i/>
                </w:rPr>
                <w:t>Acipenser oxyrinchus</w:t>
              </w:r>
            </w:ins>
          </w:p>
        </w:tc>
        <w:tc>
          <w:tcPr>
            <w:tcW w:w="2410" w:type="dxa"/>
          </w:tcPr>
          <w:p>
            <w:pPr>
              <w:pStyle w:val="yTableNAm"/>
              <w:rPr>
                <w:ins w:id="2882" w:author="Master Repository Process" w:date="2021-08-28T12:26:00Z"/>
                <w:szCs w:val="22"/>
              </w:rPr>
            </w:pPr>
          </w:p>
        </w:tc>
        <w:tc>
          <w:tcPr>
            <w:tcW w:w="2268" w:type="dxa"/>
          </w:tcPr>
          <w:p>
            <w:pPr>
              <w:pStyle w:val="yTableNAm"/>
              <w:rPr>
                <w:ins w:id="2883" w:author="Master Repository Process" w:date="2021-08-28T12:26:00Z"/>
                <w:szCs w:val="22"/>
              </w:rPr>
            </w:pPr>
            <w:ins w:id="2884"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ins w:id="2885" w:author="Master Repository Process" w:date="2021-08-28T12:26:00Z"/>
        </w:trPr>
        <w:tc>
          <w:tcPr>
            <w:tcW w:w="2410" w:type="dxa"/>
            <w:vAlign w:val="bottom"/>
          </w:tcPr>
          <w:p>
            <w:pPr>
              <w:pStyle w:val="yTableNAm"/>
              <w:rPr>
                <w:ins w:id="2886" w:author="Master Repository Process" w:date="2021-08-28T12:26:00Z"/>
                <w:i/>
              </w:rPr>
            </w:pPr>
            <w:ins w:id="2887" w:author="Master Repository Process" w:date="2021-08-28T12:26:00Z">
              <w:r>
                <w:rPr>
                  <w:i/>
                </w:rPr>
                <w:t>Alfaro amazonus</w:t>
              </w:r>
            </w:ins>
          </w:p>
        </w:tc>
        <w:tc>
          <w:tcPr>
            <w:tcW w:w="2410" w:type="dxa"/>
            <w:vAlign w:val="bottom"/>
          </w:tcPr>
          <w:p>
            <w:pPr>
              <w:pStyle w:val="yTableNAm"/>
              <w:rPr>
                <w:ins w:id="2888" w:author="Master Repository Process" w:date="2021-08-28T12:26:00Z"/>
                <w:szCs w:val="22"/>
              </w:rPr>
            </w:pPr>
          </w:p>
        </w:tc>
        <w:tc>
          <w:tcPr>
            <w:tcW w:w="2268" w:type="dxa"/>
          </w:tcPr>
          <w:p>
            <w:pPr>
              <w:pStyle w:val="yTableNAm"/>
              <w:rPr>
                <w:ins w:id="2889" w:author="Master Repository Process" w:date="2021-08-28T12:26:00Z"/>
                <w:szCs w:val="22"/>
              </w:rPr>
            </w:pPr>
            <w:ins w:id="2890"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ins w:id="2891" w:author="Master Repository Process" w:date="2021-08-28T12:26:00Z">
              <w:r>
                <w:t>)</w:t>
              </w:r>
            </w:ins>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ins w:id="2892" w:author="Master Repository Process" w:date="2021-08-28T12:26:00Z"/>
        </w:trPr>
        <w:tc>
          <w:tcPr>
            <w:tcW w:w="2410" w:type="dxa"/>
          </w:tcPr>
          <w:p>
            <w:pPr>
              <w:pStyle w:val="yTableNAm"/>
              <w:rPr>
                <w:ins w:id="2893" w:author="Master Repository Process" w:date="2021-08-28T12:26:00Z"/>
                <w:i/>
              </w:rPr>
            </w:pPr>
            <w:ins w:id="2894" w:author="Master Repository Process" w:date="2021-08-28T12:26:00Z">
              <w:r>
                <w:rPr>
                  <w:i/>
                </w:rPr>
                <w:t>Astyanacinus moorii</w:t>
              </w:r>
            </w:ins>
          </w:p>
        </w:tc>
        <w:tc>
          <w:tcPr>
            <w:tcW w:w="2410" w:type="dxa"/>
          </w:tcPr>
          <w:p>
            <w:pPr>
              <w:pStyle w:val="yTableNAm"/>
              <w:rPr>
                <w:ins w:id="2895" w:author="Master Repository Process" w:date="2021-08-28T12:26:00Z"/>
                <w:szCs w:val="22"/>
              </w:rPr>
            </w:pPr>
            <w:ins w:id="2896" w:author="Master Repository Process" w:date="2021-08-28T12:26:00Z">
              <w:r>
                <w:t>Tetra</w:t>
              </w:r>
            </w:ins>
          </w:p>
        </w:tc>
        <w:tc>
          <w:tcPr>
            <w:tcW w:w="2268" w:type="dxa"/>
          </w:tcPr>
          <w:p>
            <w:pPr>
              <w:pStyle w:val="yTableNAm"/>
              <w:rPr>
                <w:ins w:id="2897" w:author="Master Repository Process" w:date="2021-08-28T12:26:00Z"/>
                <w:szCs w:val="22"/>
              </w:rPr>
            </w:pPr>
            <w:ins w:id="2898"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ins w:id="2899" w:author="Master Repository Process" w:date="2021-08-28T12:26:00Z"/>
        </w:trPr>
        <w:tc>
          <w:tcPr>
            <w:tcW w:w="2410" w:type="dxa"/>
          </w:tcPr>
          <w:p>
            <w:pPr>
              <w:pStyle w:val="yTableNAm"/>
              <w:rPr>
                <w:ins w:id="2900" w:author="Master Repository Process" w:date="2021-08-28T12:26:00Z"/>
                <w:i/>
              </w:rPr>
            </w:pPr>
            <w:ins w:id="2901" w:author="Master Repository Process" w:date="2021-08-28T12:26:00Z">
              <w:r>
                <w:rPr>
                  <w:i/>
                </w:rPr>
                <w:t>Boulengerella cuvieri</w:t>
              </w:r>
            </w:ins>
          </w:p>
        </w:tc>
        <w:tc>
          <w:tcPr>
            <w:tcW w:w="2410" w:type="dxa"/>
          </w:tcPr>
          <w:p>
            <w:pPr>
              <w:pStyle w:val="yTableNAm"/>
              <w:rPr>
                <w:ins w:id="2902" w:author="Master Repository Process" w:date="2021-08-28T12:26:00Z"/>
                <w:szCs w:val="22"/>
              </w:rPr>
            </w:pPr>
            <w:ins w:id="2903" w:author="Master Repository Process" w:date="2021-08-28T12:26:00Z">
              <w:r>
                <w:t>Bicuda</w:t>
              </w:r>
            </w:ins>
          </w:p>
        </w:tc>
        <w:tc>
          <w:tcPr>
            <w:tcW w:w="2268" w:type="dxa"/>
          </w:tcPr>
          <w:p>
            <w:pPr>
              <w:pStyle w:val="yTableNAm"/>
              <w:rPr>
                <w:ins w:id="2904" w:author="Master Repository Process" w:date="2021-08-28T12:26:00Z"/>
                <w:szCs w:val="22"/>
              </w:rPr>
            </w:pPr>
            <w:ins w:id="2905" w:author="Master Repository Process" w:date="2021-08-28T12:26:00Z">
              <w:r>
                <w:rPr>
                  <w:szCs w:val="22"/>
                </w:rPr>
                <w:t xml:space="preserve">Any </w:t>
              </w:r>
              <w:r>
                <w:t>area</w:t>
              </w:r>
              <w:r>
                <w:rPr>
                  <w:szCs w:val="22"/>
                </w:rPr>
                <w:t xml:space="preserve"> of the State</w:t>
              </w:r>
            </w:ins>
          </w:p>
        </w:tc>
      </w:tr>
      <w:tr>
        <w:trPr>
          <w:cantSplit/>
          <w:ins w:id="2906" w:author="Master Repository Process" w:date="2021-08-28T12:26:00Z"/>
        </w:trPr>
        <w:tc>
          <w:tcPr>
            <w:tcW w:w="2410" w:type="dxa"/>
          </w:tcPr>
          <w:p>
            <w:pPr>
              <w:pStyle w:val="yTableNAm"/>
              <w:rPr>
                <w:ins w:id="2907" w:author="Master Repository Process" w:date="2021-08-28T12:26:00Z"/>
                <w:i/>
              </w:rPr>
            </w:pPr>
            <w:ins w:id="2908" w:author="Master Repository Process" w:date="2021-08-28T12:26:00Z">
              <w:r>
                <w:rPr>
                  <w:i/>
                </w:rPr>
                <w:t>Boulengerella lucius</w:t>
              </w:r>
            </w:ins>
          </w:p>
        </w:tc>
        <w:tc>
          <w:tcPr>
            <w:tcW w:w="2410" w:type="dxa"/>
          </w:tcPr>
          <w:p>
            <w:pPr>
              <w:pStyle w:val="yTableNAm"/>
              <w:rPr>
                <w:ins w:id="2909" w:author="Master Repository Process" w:date="2021-08-28T12:26:00Z"/>
                <w:szCs w:val="22"/>
              </w:rPr>
            </w:pPr>
            <w:ins w:id="2910" w:author="Master Repository Process" w:date="2021-08-28T12:26:00Z">
              <w:r>
                <w:rPr>
                  <w:szCs w:val="22"/>
                </w:rPr>
                <w:t>Golden Pike</w:t>
              </w:r>
              <w:r>
                <w:rPr>
                  <w:szCs w:val="22"/>
                </w:rPr>
                <w:noBreakHyphen/>
              </w:r>
              <w:r>
                <w:t>characin</w:t>
              </w:r>
            </w:ins>
          </w:p>
        </w:tc>
        <w:tc>
          <w:tcPr>
            <w:tcW w:w="2268" w:type="dxa"/>
          </w:tcPr>
          <w:p>
            <w:pPr>
              <w:pStyle w:val="yTableNAm"/>
              <w:rPr>
                <w:ins w:id="2911" w:author="Master Repository Process" w:date="2021-08-28T12:26:00Z"/>
                <w:szCs w:val="22"/>
              </w:rPr>
            </w:pPr>
            <w:ins w:id="2912" w:author="Master Repository Process" w:date="2021-08-28T12:26:00Z">
              <w:r>
                <w:t>Any</w:t>
              </w:r>
              <w:r>
                <w:rPr>
                  <w:szCs w:val="22"/>
                </w:rPr>
                <w:t xml:space="preserve"> area of the State</w:t>
              </w:r>
            </w:ins>
          </w:p>
        </w:tc>
      </w:tr>
      <w:tr>
        <w:trPr>
          <w:cantSplit/>
          <w:ins w:id="2913" w:author="Master Repository Process" w:date="2021-08-28T12:26:00Z"/>
        </w:trPr>
        <w:tc>
          <w:tcPr>
            <w:tcW w:w="2410" w:type="dxa"/>
          </w:tcPr>
          <w:p>
            <w:pPr>
              <w:pStyle w:val="yTableNAm"/>
              <w:rPr>
                <w:ins w:id="2914" w:author="Master Repository Process" w:date="2021-08-28T12:26:00Z"/>
                <w:i/>
              </w:rPr>
            </w:pPr>
            <w:ins w:id="2915" w:author="Master Repository Process" w:date="2021-08-28T12:26:00Z">
              <w:r>
                <w:rPr>
                  <w:i/>
                </w:rPr>
                <w:t>Boulengerella xyrekes</w:t>
              </w:r>
            </w:ins>
          </w:p>
        </w:tc>
        <w:tc>
          <w:tcPr>
            <w:tcW w:w="2410" w:type="dxa"/>
          </w:tcPr>
          <w:p>
            <w:pPr>
              <w:pStyle w:val="yTableNAm"/>
              <w:rPr>
                <w:ins w:id="2916" w:author="Master Repository Process" w:date="2021-08-28T12:26:00Z"/>
                <w:szCs w:val="22"/>
              </w:rPr>
            </w:pPr>
          </w:p>
        </w:tc>
        <w:tc>
          <w:tcPr>
            <w:tcW w:w="2268" w:type="dxa"/>
          </w:tcPr>
          <w:p>
            <w:pPr>
              <w:pStyle w:val="yTableNAm"/>
              <w:rPr>
                <w:ins w:id="2917" w:author="Master Repository Process" w:date="2021-08-28T12:26:00Z"/>
                <w:szCs w:val="22"/>
              </w:rPr>
            </w:pPr>
            <w:ins w:id="2918" w:author="Master Repository Process" w:date="2021-08-28T12:26:00Z">
              <w:r>
                <w:rPr>
                  <w:szCs w:val="22"/>
                </w:rPr>
                <w:t xml:space="preserve">Any </w:t>
              </w:r>
              <w:r>
                <w:t>area</w:t>
              </w:r>
              <w:r>
                <w:rPr>
                  <w:szCs w:val="22"/>
                </w:rPr>
                <w:t xml:space="preserve"> of the State</w:t>
              </w:r>
            </w:ins>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ins w:id="2919" w:author="Master Repository Process" w:date="2021-08-28T12:26:00Z">
              <w:r>
                <w:rPr>
                  <w:i/>
                </w:rPr>
                <w:br/>
              </w:r>
            </w:ins>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del w:id="2920" w:author="Master Repository Process" w:date="2021-08-28T12:26:00Z">
              <w:r>
                <w:delText xml:space="preserve"> </w:delText>
              </w:r>
            </w:del>
            <w:ins w:id="2921" w:author="Master Repository Process" w:date="2021-08-28T12:26:00Z">
              <w:r>
                <w:br/>
              </w:r>
            </w:ins>
            <w: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ins w:id="2922" w:author="Master Repository Process" w:date="2021-08-28T12:26:00Z"/>
        </w:trPr>
        <w:tc>
          <w:tcPr>
            <w:tcW w:w="2410" w:type="dxa"/>
          </w:tcPr>
          <w:p>
            <w:pPr>
              <w:pStyle w:val="yTableNAm"/>
              <w:rPr>
                <w:ins w:id="2923" w:author="Master Repository Process" w:date="2021-08-28T12:26:00Z"/>
                <w:i/>
              </w:rPr>
            </w:pPr>
            <w:ins w:id="2924" w:author="Master Repository Process" w:date="2021-08-28T12:26:00Z">
              <w:r>
                <w:rPr>
                  <w:i/>
                </w:rPr>
                <w:t>Ctenobrycon hauxwellianus</w:t>
              </w:r>
            </w:ins>
          </w:p>
        </w:tc>
        <w:tc>
          <w:tcPr>
            <w:tcW w:w="2410" w:type="dxa"/>
          </w:tcPr>
          <w:p>
            <w:pPr>
              <w:pStyle w:val="yTableNAm"/>
              <w:rPr>
                <w:ins w:id="2925" w:author="Master Repository Process" w:date="2021-08-28T12:26:00Z"/>
                <w:szCs w:val="22"/>
              </w:rPr>
            </w:pPr>
          </w:p>
        </w:tc>
        <w:tc>
          <w:tcPr>
            <w:tcW w:w="2268" w:type="dxa"/>
          </w:tcPr>
          <w:p>
            <w:pPr>
              <w:pStyle w:val="yTableNAm"/>
              <w:rPr>
                <w:ins w:id="2926" w:author="Master Repository Process" w:date="2021-08-28T12:26:00Z"/>
                <w:szCs w:val="22"/>
              </w:rPr>
            </w:pPr>
            <w:ins w:id="2927" w:author="Master Repository Process" w:date="2021-08-28T12:26:00Z">
              <w:r>
                <w:t>Any</w:t>
              </w:r>
              <w:r>
                <w:rPr>
                  <w:szCs w:val="22"/>
                </w:rPr>
                <w:t xml:space="preserve"> area of the State</w:t>
              </w:r>
            </w:ins>
          </w:p>
        </w:tc>
      </w:tr>
      <w:tr>
        <w:trPr>
          <w:cantSplit/>
          <w:ins w:id="2928" w:author="Master Repository Process" w:date="2021-08-28T12:26:00Z"/>
        </w:trPr>
        <w:tc>
          <w:tcPr>
            <w:tcW w:w="2410" w:type="dxa"/>
          </w:tcPr>
          <w:p>
            <w:pPr>
              <w:pStyle w:val="yTableNAm"/>
              <w:rPr>
                <w:ins w:id="2929" w:author="Master Repository Process" w:date="2021-08-28T12:26:00Z"/>
                <w:i/>
              </w:rPr>
            </w:pPr>
            <w:ins w:id="2930" w:author="Master Repository Process" w:date="2021-08-28T12:26:00Z">
              <w:r>
                <w:rPr>
                  <w:i/>
                </w:rPr>
                <w:t>Ctenobrycon multiradiatus</w:t>
              </w:r>
            </w:ins>
          </w:p>
        </w:tc>
        <w:tc>
          <w:tcPr>
            <w:tcW w:w="2410" w:type="dxa"/>
          </w:tcPr>
          <w:p>
            <w:pPr>
              <w:pStyle w:val="yTableNAm"/>
              <w:rPr>
                <w:ins w:id="2931" w:author="Master Repository Process" w:date="2021-08-28T12:26:00Z"/>
                <w:szCs w:val="22"/>
              </w:rPr>
            </w:pPr>
          </w:p>
        </w:tc>
        <w:tc>
          <w:tcPr>
            <w:tcW w:w="2268" w:type="dxa"/>
          </w:tcPr>
          <w:p>
            <w:pPr>
              <w:pStyle w:val="yTableNAm"/>
              <w:rPr>
                <w:ins w:id="2932" w:author="Master Repository Process" w:date="2021-08-28T12:26:00Z"/>
                <w:szCs w:val="22"/>
              </w:rPr>
            </w:pPr>
            <w:ins w:id="2933" w:author="Master Repository Process" w:date="2021-08-28T12:26:00Z">
              <w:r>
                <w:rPr>
                  <w:szCs w:val="22"/>
                </w:rPr>
                <w:t>Any area of the State</w:t>
              </w:r>
            </w:ins>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ins w:id="2934" w:author="Master Repository Process" w:date="2021-08-28T12:26:00Z"/>
        </w:trPr>
        <w:tc>
          <w:tcPr>
            <w:tcW w:w="2410" w:type="dxa"/>
            <w:vAlign w:val="bottom"/>
          </w:tcPr>
          <w:p>
            <w:pPr>
              <w:pStyle w:val="yTableNAm"/>
              <w:rPr>
                <w:ins w:id="2935" w:author="Master Repository Process" w:date="2021-08-28T12:26:00Z"/>
                <w:i/>
              </w:rPr>
            </w:pPr>
            <w:ins w:id="2936" w:author="Master Repository Process" w:date="2021-08-28T12:26:00Z">
              <w:r>
                <w:rPr>
                  <w:i/>
                </w:rPr>
                <w:t>Eleotris andamensis</w:t>
              </w:r>
            </w:ins>
          </w:p>
        </w:tc>
        <w:tc>
          <w:tcPr>
            <w:tcW w:w="2410" w:type="dxa"/>
            <w:vAlign w:val="bottom"/>
          </w:tcPr>
          <w:p>
            <w:pPr>
              <w:pStyle w:val="yTableNAm"/>
              <w:rPr>
                <w:ins w:id="2937" w:author="Master Repository Process" w:date="2021-08-28T12:26:00Z"/>
                <w:szCs w:val="22"/>
              </w:rPr>
            </w:pPr>
          </w:p>
        </w:tc>
        <w:tc>
          <w:tcPr>
            <w:tcW w:w="2268" w:type="dxa"/>
          </w:tcPr>
          <w:p>
            <w:pPr>
              <w:pStyle w:val="yTableNAm"/>
              <w:rPr>
                <w:ins w:id="2938" w:author="Master Repository Process" w:date="2021-08-28T12:26:00Z"/>
                <w:szCs w:val="22"/>
              </w:rPr>
            </w:pPr>
            <w:ins w:id="2939" w:author="Master Repository Process" w:date="2021-08-28T12:26:00Z">
              <w:r>
                <w:t>Any</w:t>
              </w:r>
              <w:r>
                <w:rPr>
                  <w:szCs w:val="22"/>
                </w:rPr>
                <w:t xml:space="preserve"> area of the State</w:t>
              </w:r>
            </w:ins>
          </w:p>
        </w:tc>
      </w:tr>
      <w:tr>
        <w:trPr>
          <w:cantSplit/>
          <w:ins w:id="2940" w:author="Master Repository Process" w:date="2021-08-28T12:26:00Z"/>
        </w:trPr>
        <w:tc>
          <w:tcPr>
            <w:tcW w:w="2410" w:type="dxa"/>
            <w:vAlign w:val="bottom"/>
          </w:tcPr>
          <w:p>
            <w:pPr>
              <w:pStyle w:val="yTableNAm"/>
              <w:rPr>
                <w:ins w:id="2941" w:author="Master Repository Process" w:date="2021-08-28T12:26:00Z"/>
                <w:i/>
              </w:rPr>
            </w:pPr>
            <w:ins w:id="2942" w:author="Master Repository Process" w:date="2021-08-28T12:26:00Z">
              <w:r>
                <w:rPr>
                  <w:i/>
                </w:rPr>
                <w:t>Eleotris annobonensis</w:t>
              </w:r>
            </w:ins>
          </w:p>
        </w:tc>
        <w:tc>
          <w:tcPr>
            <w:tcW w:w="2410" w:type="dxa"/>
            <w:vAlign w:val="bottom"/>
          </w:tcPr>
          <w:p>
            <w:pPr>
              <w:pStyle w:val="yTableNAm"/>
              <w:rPr>
                <w:ins w:id="2943" w:author="Master Repository Process" w:date="2021-08-28T12:26:00Z"/>
                <w:szCs w:val="22"/>
              </w:rPr>
            </w:pPr>
          </w:p>
        </w:tc>
        <w:tc>
          <w:tcPr>
            <w:tcW w:w="2268" w:type="dxa"/>
          </w:tcPr>
          <w:p>
            <w:pPr>
              <w:pStyle w:val="yTableNAm"/>
              <w:rPr>
                <w:ins w:id="2944" w:author="Master Repository Process" w:date="2021-08-28T12:26:00Z"/>
                <w:szCs w:val="22"/>
              </w:rPr>
            </w:pPr>
            <w:ins w:id="2945" w:author="Master Repository Process" w:date="2021-08-28T12:26:00Z">
              <w:r>
                <w:t>Any</w:t>
              </w:r>
              <w:r>
                <w:rPr>
                  <w:szCs w:val="22"/>
                </w:rPr>
                <w:t xml:space="preserve"> area of the State</w:t>
              </w:r>
            </w:ins>
          </w:p>
        </w:tc>
      </w:tr>
      <w:tr>
        <w:trPr>
          <w:cantSplit/>
          <w:ins w:id="2946" w:author="Master Repository Process" w:date="2021-08-28T12:26:00Z"/>
        </w:trPr>
        <w:tc>
          <w:tcPr>
            <w:tcW w:w="2410" w:type="dxa"/>
            <w:vAlign w:val="bottom"/>
          </w:tcPr>
          <w:p>
            <w:pPr>
              <w:pStyle w:val="yTableNAm"/>
              <w:rPr>
                <w:ins w:id="2947" w:author="Master Repository Process" w:date="2021-08-28T12:26:00Z"/>
                <w:i/>
              </w:rPr>
            </w:pPr>
            <w:ins w:id="2948" w:author="Master Repository Process" w:date="2021-08-28T12:26:00Z">
              <w:r>
                <w:rPr>
                  <w:i/>
                </w:rPr>
                <w:t>Eleotris aquadulcis</w:t>
              </w:r>
            </w:ins>
          </w:p>
        </w:tc>
        <w:tc>
          <w:tcPr>
            <w:tcW w:w="2410" w:type="dxa"/>
            <w:vAlign w:val="bottom"/>
          </w:tcPr>
          <w:p>
            <w:pPr>
              <w:pStyle w:val="yTableNAm"/>
              <w:rPr>
                <w:ins w:id="2949" w:author="Master Repository Process" w:date="2021-08-28T12:26:00Z"/>
                <w:szCs w:val="22"/>
              </w:rPr>
            </w:pPr>
            <w:ins w:id="2950" w:author="Master Repository Process" w:date="2021-08-28T12:26:00Z">
              <w:r>
                <w:rPr>
                  <w:szCs w:val="22"/>
                </w:rPr>
                <w:t xml:space="preserve">Freshwater </w:t>
              </w:r>
              <w:r>
                <w:t>Gudgeon</w:t>
              </w:r>
              <w:r>
                <w:rPr>
                  <w:szCs w:val="22"/>
                </w:rPr>
                <w:t xml:space="preserve"> </w:t>
              </w:r>
            </w:ins>
          </w:p>
        </w:tc>
        <w:tc>
          <w:tcPr>
            <w:tcW w:w="2268" w:type="dxa"/>
          </w:tcPr>
          <w:p>
            <w:pPr>
              <w:pStyle w:val="yTableNAm"/>
              <w:rPr>
                <w:ins w:id="2951" w:author="Master Repository Process" w:date="2021-08-28T12:26:00Z"/>
                <w:szCs w:val="22"/>
              </w:rPr>
            </w:pPr>
            <w:ins w:id="2952" w:author="Master Repository Process" w:date="2021-08-28T12:26:00Z">
              <w:r>
                <w:t>Any</w:t>
              </w:r>
              <w:r>
                <w:rPr>
                  <w:szCs w:val="22"/>
                </w:rPr>
                <w:t xml:space="preserve"> area of the State</w:t>
              </w:r>
            </w:ins>
          </w:p>
        </w:tc>
      </w:tr>
      <w:tr>
        <w:trPr>
          <w:cantSplit/>
          <w:ins w:id="2953" w:author="Master Repository Process" w:date="2021-08-28T12:26:00Z"/>
        </w:trPr>
        <w:tc>
          <w:tcPr>
            <w:tcW w:w="2410" w:type="dxa"/>
            <w:vAlign w:val="bottom"/>
          </w:tcPr>
          <w:p>
            <w:pPr>
              <w:pStyle w:val="yTableNAm"/>
              <w:rPr>
                <w:ins w:id="2954" w:author="Master Repository Process" w:date="2021-08-28T12:26:00Z"/>
                <w:i/>
              </w:rPr>
            </w:pPr>
            <w:ins w:id="2955" w:author="Master Repository Process" w:date="2021-08-28T12:26:00Z">
              <w:r>
                <w:rPr>
                  <w:i/>
                </w:rPr>
                <w:t>Eleotris balia</w:t>
              </w:r>
            </w:ins>
          </w:p>
        </w:tc>
        <w:tc>
          <w:tcPr>
            <w:tcW w:w="2410" w:type="dxa"/>
            <w:vAlign w:val="bottom"/>
          </w:tcPr>
          <w:p>
            <w:pPr>
              <w:pStyle w:val="yTableNAm"/>
              <w:rPr>
                <w:ins w:id="2956" w:author="Master Repository Process" w:date="2021-08-28T12:26:00Z"/>
                <w:szCs w:val="22"/>
              </w:rPr>
            </w:pPr>
          </w:p>
        </w:tc>
        <w:tc>
          <w:tcPr>
            <w:tcW w:w="2268" w:type="dxa"/>
          </w:tcPr>
          <w:p>
            <w:pPr>
              <w:pStyle w:val="yTableNAm"/>
              <w:rPr>
                <w:ins w:id="2957" w:author="Master Repository Process" w:date="2021-08-28T12:26:00Z"/>
                <w:szCs w:val="22"/>
              </w:rPr>
            </w:pPr>
            <w:ins w:id="2958" w:author="Master Repository Process" w:date="2021-08-28T12:26:00Z">
              <w:r>
                <w:t>Any</w:t>
              </w:r>
              <w:r>
                <w:rPr>
                  <w:szCs w:val="22"/>
                </w:rPr>
                <w:t xml:space="preserve"> area of the State</w:t>
              </w:r>
            </w:ins>
          </w:p>
        </w:tc>
      </w:tr>
      <w:tr>
        <w:trPr>
          <w:cantSplit/>
          <w:ins w:id="2959" w:author="Master Repository Process" w:date="2021-08-28T12:26:00Z"/>
        </w:trPr>
        <w:tc>
          <w:tcPr>
            <w:tcW w:w="2410" w:type="dxa"/>
            <w:vAlign w:val="bottom"/>
          </w:tcPr>
          <w:p>
            <w:pPr>
              <w:pStyle w:val="yTableNAm"/>
              <w:rPr>
                <w:ins w:id="2960" w:author="Master Repository Process" w:date="2021-08-28T12:26:00Z"/>
                <w:i/>
              </w:rPr>
            </w:pPr>
            <w:ins w:id="2961" w:author="Master Repository Process" w:date="2021-08-28T12:26:00Z">
              <w:r>
                <w:rPr>
                  <w:i/>
                </w:rPr>
                <w:t>Eleotris brachyurus</w:t>
              </w:r>
            </w:ins>
          </w:p>
        </w:tc>
        <w:tc>
          <w:tcPr>
            <w:tcW w:w="2410" w:type="dxa"/>
            <w:vAlign w:val="bottom"/>
          </w:tcPr>
          <w:p>
            <w:pPr>
              <w:pStyle w:val="yTableNAm"/>
              <w:rPr>
                <w:ins w:id="2962" w:author="Master Repository Process" w:date="2021-08-28T12:26:00Z"/>
                <w:szCs w:val="22"/>
              </w:rPr>
            </w:pPr>
          </w:p>
        </w:tc>
        <w:tc>
          <w:tcPr>
            <w:tcW w:w="2268" w:type="dxa"/>
          </w:tcPr>
          <w:p>
            <w:pPr>
              <w:pStyle w:val="yTableNAm"/>
              <w:rPr>
                <w:ins w:id="2963" w:author="Master Repository Process" w:date="2021-08-28T12:26:00Z"/>
                <w:szCs w:val="22"/>
              </w:rPr>
            </w:pPr>
            <w:ins w:id="2964" w:author="Master Repository Process" w:date="2021-08-28T12:26:00Z">
              <w:r>
                <w:rPr>
                  <w:szCs w:val="22"/>
                </w:rPr>
                <w:t>Any area of the State</w:t>
              </w:r>
            </w:ins>
          </w:p>
        </w:tc>
      </w:tr>
      <w:tr>
        <w:trPr>
          <w:cantSplit/>
          <w:ins w:id="2965" w:author="Master Repository Process" w:date="2021-08-28T12:26:00Z"/>
        </w:trPr>
        <w:tc>
          <w:tcPr>
            <w:tcW w:w="2410" w:type="dxa"/>
            <w:vAlign w:val="bottom"/>
          </w:tcPr>
          <w:p>
            <w:pPr>
              <w:pStyle w:val="yTableNAm"/>
              <w:rPr>
                <w:ins w:id="2966" w:author="Master Repository Process" w:date="2021-08-28T12:26:00Z"/>
                <w:i/>
              </w:rPr>
            </w:pPr>
            <w:ins w:id="2967" w:author="Master Repository Process" w:date="2021-08-28T12:26:00Z">
              <w:r>
                <w:rPr>
                  <w:i/>
                </w:rPr>
                <w:t>Eleotris daganensis</w:t>
              </w:r>
            </w:ins>
          </w:p>
        </w:tc>
        <w:tc>
          <w:tcPr>
            <w:tcW w:w="2410" w:type="dxa"/>
            <w:vAlign w:val="bottom"/>
          </w:tcPr>
          <w:p>
            <w:pPr>
              <w:pStyle w:val="yTableNAm"/>
              <w:rPr>
                <w:ins w:id="2968" w:author="Master Repository Process" w:date="2021-08-28T12:26:00Z"/>
                <w:szCs w:val="22"/>
              </w:rPr>
            </w:pPr>
          </w:p>
        </w:tc>
        <w:tc>
          <w:tcPr>
            <w:tcW w:w="2268" w:type="dxa"/>
          </w:tcPr>
          <w:p>
            <w:pPr>
              <w:pStyle w:val="yTableNAm"/>
              <w:rPr>
                <w:ins w:id="2969" w:author="Master Repository Process" w:date="2021-08-28T12:26:00Z"/>
                <w:szCs w:val="22"/>
              </w:rPr>
            </w:pPr>
            <w:ins w:id="2970" w:author="Master Repository Process" w:date="2021-08-28T12:26:00Z">
              <w:r>
                <w:t>Any</w:t>
              </w:r>
              <w:r>
                <w:rPr>
                  <w:szCs w:val="22"/>
                </w:rPr>
                <w:t xml:space="preserve"> area of the State</w:t>
              </w:r>
            </w:ins>
          </w:p>
        </w:tc>
      </w:tr>
      <w:tr>
        <w:trPr>
          <w:cantSplit/>
          <w:ins w:id="2971" w:author="Master Repository Process" w:date="2021-08-28T12:26:00Z"/>
        </w:trPr>
        <w:tc>
          <w:tcPr>
            <w:tcW w:w="2410" w:type="dxa"/>
            <w:vAlign w:val="bottom"/>
          </w:tcPr>
          <w:p>
            <w:pPr>
              <w:pStyle w:val="yTableNAm"/>
              <w:rPr>
                <w:ins w:id="2972" w:author="Master Repository Process" w:date="2021-08-28T12:26:00Z"/>
                <w:i/>
              </w:rPr>
            </w:pPr>
            <w:ins w:id="2973" w:author="Master Repository Process" w:date="2021-08-28T12:26:00Z">
              <w:r>
                <w:rPr>
                  <w:i/>
                </w:rPr>
                <w:t>Eleotris fasciatus</w:t>
              </w:r>
            </w:ins>
          </w:p>
        </w:tc>
        <w:tc>
          <w:tcPr>
            <w:tcW w:w="2410" w:type="dxa"/>
            <w:vAlign w:val="bottom"/>
          </w:tcPr>
          <w:p>
            <w:pPr>
              <w:pStyle w:val="yTableNAm"/>
              <w:rPr>
                <w:ins w:id="2974" w:author="Master Repository Process" w:date="2021-08-28T12:26:00Z"/>
                <w:szCs w:val="22"/>
              </w:rPr>
            </w:pPr>
          </w:p>
        </w:tc>
        <w:tc>
          <w:tcPr>
            <w:tcW w:w="2268" w:type="dxa"/>
          </w:tcPr>
          <w:p>
            <w:pPr>
              <w:pStyle w:val="yTableNAm"/>
              <w:rPr>
                <w:ins w:id="2975" w:author="Master Repository Process" w:date="2021-08-28T12:26:00Z"/>
                <w:szCs w:val="22"/>
              </w:rPr>
            </w:pPr>
            <w:ins w:id="2976" w:author="Master Repository Process" w:date="2021-08-28T12:26:00Z">
              <w:r>
                <w:t>Any</w:t>
              </w:r>
              <w:r>
                <w:rPr>
                  <w:szCs w:val="22"/>
                </w:rPr>
                <w:t xml:space="preserve"> area of the State</w:t>
              </w:r>
            </w:ins>
          </w:p>
        </w:tc>
      </w:tr>
      <w:tr>
        <w:trPr>
          <w:cantSplit/>
          <w:ins w:id="2977" w:author="Master Repository Process" w:date="2021-08-28T12:26:00Z"/>
        </w:trPr>
        <w:tc>
          <w:tcPr>
            <w:tcW w:w="2410" w:type="dxa"/>
            <w:vAlign w:val="bottom"/>
          </w:tcPr>
          <w:p>
            <w:pPr>
              <w:pStyle w:val="yTableNAm"/>
              <w:rPr>
                <w:ins w:id="2978" w:author="Master Repository Process" w:date="2021-08-28T12:26:00Z"/>
                <w:i/>
              </w:rPr>
            </w:pPr>
            <w:ins w:id="2979" w:author="Master Repository Process" w:date="2021-08-28T12:26:00Z">
              <w:r>
                <w:rPr>
                  <w:i/>
                </w:rPr>
                <w:t>Eleotris feai</w:t>
              </w:r>
            </w:ins>
          </w:p>
        </w:tc>
        <w:tc>
          <w:tcPr>
            <w:tcW w:w="2410" w:type="dxa"/>
            <w:vAlign w:val="bottom"/>
          </w:tcPr>
          <w:p>
            <w:pPr>
              <w:pStyle w:val="yTableNAm"/>
              <w:rPr>
                <w:ins w:id="2980" w:author="Master Repository Process" w:date="2021-08-28T12:26:00Z"/>
                <w:szCs w:val="22"/>
              </w:rPr>
            </w:pPr>
          </w:p>
        </w:tc>
        <w:tc>
          <w:tcPr>
            <w:tcW w:w="2268" w:type="dxa"/>
          </w:tcPr>
          <w:p>
            <w:pPr>
              <w:pStyle w:val="yTableNAm"/>
              <w:rPr>
                <w:ins w:id="2981" w:author="Master Repository Process" w:date="2021-08-28T12:26:00Z"/>
                <w:szCs w:val="22"/>
              </w:rPr>
            </w:pPr>
            <w:ins w:id="2982" w:author="Master Repository Process" w:date="2021-08-28T12:26:00Z">
              <w:r>
                <w:t>Any</w:t>
              </w:r>
              <w:r>
                <w:rPr>
                  <w:szCs w:val="22"/>
                </w:rPr>
                <w:t xml:space="preserve"> area of the State</w:t>
              </w:r>
            </w:ins>
          </w:p>
        </w:tc>
      </w:tr>
      <w:tr>
        <w:trPr>
          <w:cantSplit/>
          <w:ins w:id="2983" w:author="Master Repository Process" w:date="2021-08-28T12:26:00Z"/>
        </w:trPr>
        <w:tc>
          <w:tcPr>
            <w:tcW w:w="2410" w:type="dxa"/>
            <w:vAlign w:val="bottom"/>
          </w:tcPr>
          <w:p>
            <w:pPr>
              <w:pStyle w:val="yTableNAm"/>
              <w:rPr>
                <w:ins w:id="2984" w:author="Master Repository Process" w:date="2021-08-28T12:26:00Z"/>
                <w:i/>
              </w:rPr>
            </w:pPr>
            <w:ins w:id="2985" w:author="Master Repository Process" w:date="2021-08-28T12:26:00Z">
              <w:r>
                <w:rPr>
                  <w:i/>
                </w:rPr>
                <w:t>Eleotris lutea</w:t>
              </w:r>
            </w:ins>
          </w:p>
        </w:tc>
        <w:tc>
          <w:tcPr>
            <w:tcW w:w="2410" w:type="dxa"/>
            <w:vAlign w:val="bottom"/>
          </w:tcPr>
          <w:p>
            <w:pPr>
              <w:pStyle w:val="yTableNAm"/>
              <w:rPr>
                <w:ins w:id="2986" w:author="Master Repository Process" w:date="2021-08-28T12:26:00Z"/>
                <w:szCs w:val="22"/>
              </w:rPr>
            </w:pPr>
            <w:ins w:id="2987" w:author="Master Repository Process" w:date="2021-08-28T12:26:00Z">
              <w:r>
                <w:rPr>
                  <w:szCs w:val="22"/>
                </w:rPr>
                <w:t xml:space="preserve">Lutea Sleeper </w:t>
              </w:r>
            </w:ins>
          </w:p>
        </w:tc>
        <w:tc>
          <w:tcPr>
            <w:tcW w:w="2268" w:type="dxa"/>
          </w:tcPr>
          <w:p>
            <w:pPr>
              <w:pStyle w:val="yTableNAm"/>
              <w:rPr>
                <w:ins w:id="2988" w:author="Master Repository Process" w:date="2021-08-28T12:26:00Z"/>
                <w:szCs w:val="22"/>
              </w:rPr>
            </w:pPr>
            <w:ins w:id="2989" w:author="Master Repository Process" w:date="2021-08-28T12:26:00Z">
              <w:r>
                <w:rPr>
                  <w:szCs w:val="22"/>
                </w:rPr>
                <w:t xml:space="preserve">Any </w:t>
              </w:r>
              <w:r>
                <w:t>area</w:t>
              </w:r>
              <w:r>
                <w:rPr>
                  <w:szCs w:val="22"/>
                </w:rPr>
                <w:t xml:space="preserve"> of the State</w:t>
              </w:r>
            </w:ins>
          </w:p>
        </w:tc>
      </w:tr>
      <w:tr>
        <w:trPr>
          <w:cantSplit/>
          <w:ins w:id="2990" w:author="Master Repository Process" w:date="2021-08-28T12:26:00Z"/>
        </w:trPr>
        <w:tc>
          <w:tcPr>
            <w:tcW w:w="2410" w:type="dxa"/>
            <w:vAlign w:val="bottom"/>
          </w:tcPr>
          <w:p>
            <w:pPr>
              <w:pStyle w:val="yTableNAm"/>
              <w:rPr>
                <w:ins w:id="2991" w:author="Master Repository Process" w:date="2021-08-28T12:26:00Z"/>
                <w:i/>
              </w:rPr>
            </w:pPr>
            <w:ins w:id="2992" w:author="Master Repository Process" w:date="2021-08-28T12:26:00Z">
              <w:r>
                <w:rPr>
                  <w:i/>
                </w:rPr>
                <w:t>Eleotris macrocephala</w:t>
              </w:r>
            </w:ins>
          </w:p>
        </w:tc>
        <w:tc>
          <w:tcPr>
            <w:tcW w:w="2410" w:type="dxa"/>
            <w:vAlign w:val="bottom"/>
          </w:tcPr>
          <w:p>
            <w:pPr>
              <w:pStyle w:val="yTableNAm"/>
              <w:rPr>
                <w:ins w:id="2993" w:author="Master Repository Process" w:date="2021-08-28T12:26:00Z"/>
                <w:szCs w:val="22"/>
              </w:rPr>
            </w:pPr>
          </w:p>
        </w:tc>
        <w:tc>
          <w:tcPr>
            <w:tcW w:w="2268" w:type="dxa"/>
          </w:tcPr>
          <w:p>
            <w:pPr>
              <w:pStyle w:val="yTableNAm"/>
              <w:rPr>
                <w:ins w:id="2994" w:author="Master Repository Process" w:date="2021-08-28T12:26:00Z"/>
                <w:szCs w:val="22"/>
              </w:rPr>
            </w:pPr>
            <w:ins w:id="2995" w:author="Master Repository Process" w:date="2021-08-28T12:26:00Z">
              <w:r>
                <w:t>Any</w:t>
              </w:r>
              <w:r>
                <w:rPr>
                  <w:szCs w:val="22"/>
                </w:rPr>
                <w:t xml:space="preserve"> area of the State</w:t>
              </w:r>
            </w:ins>
          </w:p>
        </w:tc>
      </w:tr>
      <w:tr>
        <w:trPr>
          <w:cantSplit/>
          <w:ins w:id="2996" w:author="Master Repository Process" w:date="2021-08-28T12:26:00Z"/>
        </w:trPr>
        <w:tc>
          <w:tcPr>
            <w:tcW w:w="2410" w:type="dxa"/>
            <w:vAlign w:val="bottom"/>
          </w:tcPr>
          <w:p>
            <w:pPr>
              <w:pStyle w:val="yTableNAm"/>
              <w:rPr>
                <w:ins w:id="2997" w:author="Master Repository Process" w:date="2021-08-28T12:26:00Z"/>
                <w:i/>
              </w:rPr>
            </w:pPr>
            <w:ins w:id="2998" w:author="Master Repository Process" w:date="2021-08-28T12:26:00Z">
              <w:r>
                <w:rPr>
                  <w:i/>
                </w:rPr>
                <w:t>Eleotris macrolepis</w:t>
              </w:r>
            </w:ins>
          </w:p>
        </w:tc>
        <w:tc>
          <w:tcPr>
            <w:tcW w:w="2410" w:type="dxa"/>
            <w:vAlign w:val="bottom"/>
          </w:tcPr>
          <w:p>
            <w:pPr>
              <w:pStyle w:val="yTableNAm"/>
              <w:rPr>
                <w:ins w:id="2999" w:author="Master Repository Process" w:date="2021-08-28T12:26:00Z"/>
                <w:szCs w:val="22"/>
              </w:rPr>
            </w:pPr>
          </w:p>
        </w:tc>
        <w:tc>
          <w:tcPr>
            <w:tcW w:w="2268" w:type="dxa"/>
          </w:tcPr>
          <w:p>
            <w:pPr>
              <w:pStyle w:val="yTableNAm"/>
              <w:rPr>
                <w:ins w:id="3000" w:author="Master Repository Process" w:date="2021-08-28T12:26:00Z"/>
                <w:szCs w:val="22"/>
              </w:rPr>
            </w:pPr>
            <w:ins w:id="3001" w:author="Master Repository Process" w:date="2021-08-28T12:26:00Z">
              <w:r>
                <w:t>Any</w:t>
              </w:r>
              <w:r>
                <w:rPr>
                  <w:szCs w:val="22"/>
                </w:rPr>
                <w:t xml:space="preserve"> area of the State</w:t>
              </w:r>
            </w:ins>
          </w:p>
        </w:tc>
      </w:tr>
      <w:tr>
        <w:trPr>
          <w:cantSplit/>
          <w:ins w:id="3002" w:author="Master Repository Process" w:date="2021-08-28T12:26:00Z"/>
        </w:trPr>
        <w:tc>
          <w:tcPr>
            <w:tcW w:w="2410" w:type="dxa"/>
            <w:vAlign w:val="bottom"/>
          </w:tcPr>
          <w:p>
            <w:pPr>
              <w:pStyle w:val="yTableNAm"/>
              <w:rPr>
                <w:ins w:id="3003" w:author="Master Repository Process" w:date="2021-08-28T12:26:00Z"/>
                <w:i/>
              </w:rPr>
            </w:pPr>
            <w:ins w:id="3004" w:author="Master Repository Process" w:date="2021-08-28T12:26:00Z">
              <w:r>
                <w:rPr>
                  <w:i/>
                </w:rPr>
                <w:t>Eleotris mauritianus</w:t>
              </w:r>
            </w:ins>
          </w:p>
        </w:tc>
        <w:tc>
          <w:tcPr>
            <w:tcW w:w="2410" w:type="dxa"/>
            <w:vAlign w:val="bottom"/>
          </w:tcPr>
          <w:p>
            <w:pPr>
              <w:pStyle w:val="yTableNAm"/>
              <w:rPr>
                <w:ins w:id="3005" w:author="Master Repository Process" w:date="2021-08-28T12:26:00Z"/>
                <w:szCs w:val="22"/>
              </w:rPr>
            </w:pPr>
            <w:ins w:id="3006" w:author="Master Repository Process" w:date="2021-08-28T12:26:00Z">
              <w:r>
                <w:rPr>
                  <w:szCs w:val="22"/>
                </w:rPr>
                <w:t>Widehead Sleeper</w:t>
              </w:r>
            </w:ins>
          </w:p>
        </w:tc>
        <w:tc>
          <w:tcPr>
            <w:tcW w:w="2268" w:type="dxa"/>
          </w:tcPr>
          <w:p>
            <w:pPr>
              <w:pStyle w:val="yTableNAm"/>
              <w:rPr>
                <w:ins w:id="3007" w:author="Master Repository Process" w:date="2021-08-28T12:26:00Z"/>
                <w:szCs w:val="22"/>
              </w:rPr>
            </w:pPr>
            <w:ins w:id="3008" w:author="Master Repository Process" w:date="2021-08-28T12:26:00Z">
              <w:r>
                <w:t>Any</w:t>
              </w:r>
              <w:r>
                <w:rPr>
                  <w:szCs w:val="22"/>
                </w:rPr>
                <w:t xml:space="preserve"> area of the State</w:t>
              </w:r>
            </w:ins>
          </w:p>
        </w:tc>
      </w:tr>
      <w:tr>
        <w:trPr>
          <w:cantSplit/>
          <w:ins w:id="3009" w:author="Master Repository Process" w:date="2021-08-28T12:26:00Z"/>
        </w:trPr>
        <w:tc>
          <w:tcPr>
            <w:tcW w:w="2410" w:type="dxa"/>
            <w:vAlign w:val="bottom"/>
          </w:tcPr>
          <w:p>
            <w:pPr>
              <w:pStyle w:val="yTableNAm"/>
              <w:rPr>
                <w:ins w:id="3010" w:author="Master Repository Process" w:date="2021-08-28T12:26:00Z"/>
                <w:i/>
              </w:rPr>
            </w:pPr>
            <w:ins w:id="3011" w:author="Master Repository Process" w:date="2021-08-28T12:26:00Z">
              <w:r>
                <w:rPr>
                  <w:i/>
                </w:rPr>
                <w:t>Eleotris melanura</w:t>
              </w:r>
            </w:ins>
          </w:p>
        </w:tc>
        <w:tc>
          <w:tcPr>
            <w:tcW w:w="2410" w:type="dxa"/>
            <w:vAlign w:val="bottom"/>
          </w:tcPr>
          <w:p>
            <w:pPr>
              <w:pStyle w:val="yTableNAm"/>
              <w:rPr>
                <w:ins w:id="3012" w:author="Master Repository Process" w:date="2021-08-28T12:26:00Z"/>
                <w:szCs w:val="22"/>
              </w:rPr>
            </w:pPr>
          </w:p>
        </w:tc>
        <w:tc>
          <w:tcPr>
            <w:tcW w:w="2268" w:type="dxa"/>
          </w:tcPr>
          <w:p>
            <w:pPr>
              <w:pStyle w:val="yTableNAm"/>
              <w:rPr>
                <w:ins w:id="3013" w:author="Master Repository Process" w:date="2021-08-28T12:26:00Z"/>
                <w:szCs w:val="22"/>
              </w:rPr>
            </w:pPr>
            <w:ins w:id="3014" w:author="Master Repository Process" w:date="2021-08-28T12:26:00Z">
              <w:r>
                <w:rPr>
                  <w:szCs w:val="22"/>
                </w:rPr>
                <w:t xml:space="preserve">Any </w:t>
              </w:r>
              <w:r>
                <w:t>area</w:t>
              </w:r>
              <w:r>
                <w:rPr>
                  <w:szCs w:val="22"/>
                </w:rPr>
                <w:t xml:space="preserve"> of the State</w:t>
              </w:r>
            </w:ins>
          </w:p>
        </w:tc>
      </w:tr>
      <w:tr>
        <w:trPr>
          <w:cantSplit/>
          <w:ins w:id="3015" w:author="Master Repository Process" w:date="2021-08-28T12:26:00Z"/>
        </w:trPr>
        <w:tc>
          <w:tcPr>
            <w:tcW w:w="2410" w:type="dxa"/>
            <w:vAlign w:val="bottom"/>
          </w:tcPr>
          <w:p>
            <w:pPr>
              <w:pStyle w:val="yTableNAm"/>
              <w:rPr>
                <w:ins w:id="3016" w:author="Master Repository Process" w:date="2021-08-28T12:26:00Z"/>
                <w:i/>
              </w:rPr>
            </w:pPr>
            <w:ins w:id="3017" w:author="Master Repository Process" w:date="2021-08-28T12:26:00Z">
              <w:r>
                <w:rPr>
                  <w:i/>
                </w:rPr>
                <w:t>Eleotris oxycephala</w:t>
              </w:r>
            </w:ins>
          </w:p>
        </w:tc>
        <w:tc>
          <w:tcPr>
            <w:tcW w:w="2410" w:type="dxa"/>
            <w:vAlign w:val="bottom"/>
          </w:tcPr>
          <w:p>
            <w:pPr>
              <w:pStyle w:val="yTableNAm"/>
              <w:rPr>
                <w:ins w:id="3018" w:author="Master Repository Process" w:date="2021-08-28T12:26:00Z"/>
                <w:szCs w:val="22"/>
              </w:rPr>
            </w:pPr>
          </w:p>
        </w:tc>
        <w:tc>
          <w:tcPr>
            <w:tcW w:w="2268" w:type="dxa"/>
          </w:tcPr>
          <w:p>
            <w:pPr>
              <w:pStyle w:val="yTableNAm"/>
              <w:rPr>
                <w:ins w:id="3019" w:author="Master Repository Process" w:date="2021-08-28T12:26:00Z"/>
                <w:szCs w:val="22"/>
              </w:rPr>
            </w:pPr>
            <w:ins w:id="3020" w:author="Master Repository Process" w:date="2021-08-28T12:26:00Z">
              <w:r>
                <w:rPr>
                  <w:szCs w:val="22"/>
                </w:rPr>
                <w:t>Any area of the State</w:t>
              </w:r>
            </w:ins>
          </w:p>
        </w:tc>
      </w:tr>
      <w:tr>
        <w:trPr>
          <w:cantSplit/>
          <w:ins w:id="3021" w:author="Master Repository Process" w:date="2021-08-28T12:26:00Z"/>
        </w:trPr>
        <w:tc>
          <w:tcPr>
            <w:tcW w:w="2410" w:type="dxa"/>
            <w:vAlign w:val="bottom"/>
          </w:tcPr>
          <w:p>
            <w:pPr>
              <w:pStyle w:val="yTableNAm"/>
              <w:rPr>
                <w:ins w:id="3022" w:author="Master Repository Process" w:date="2021-08-28T12:26:00Z"/>
                <w:i/>
              </w:rPr>
            </w:pPr>
            <w:ins w:id="3023" w:author="Master Repository Process" w:date="2021-08-28T12:26:00Z">
              <w:r>
                <w:rPr>
                  <w:i/>
                </w:rPr>
                <w:t>Eleotris pellegrini</w:t>
              </w:r>
            </w:ins>
          </w:p>
        </w:tc>
        <w:tc>
          <w:tcPr>
            <w:tcW w:w="2410" w:type="dxa"/>
            <w:vAlign w:val="bottom"/>
          </w:tcPr>
          <w:p>
            <w:pPr>
              <w:pStyle w:val="yTableNAm"/>
              <w:rPr>
                <w:ins w:id="3024" w:author="Master Repository Process" w:date="2021-08-28T12:26:00Z"/>
                <w:szCs w:val="22"/>
              </w:rPr>
            </w:pPr>
          </w:p>
        </w:tc>
        <w:tc>
          <w:tcPr>
            <w:tcW w:w="2268" w:type="dxa"/>
          </w:tcPr>
          <w:p>
            <w:pPr>
              <w:pStyle w:val="yTableNAm"/>
              <w:rPr>
                <w:ins w:id="3025" w:author="Master Repository Process" w:date="2021-08-28T12:26:00Z"/>
                <w:szCs w:val="22"/>
              </w:rPr>
            </w:pPr>
            <w:ins w:id="3026" w:author="Master Repository Process" w:date="2021-08-28T12:26:00Z">
              <w:r>
                <w:rPr>
                  <w:szCs w:val="22"/>
                </w:rPr>
                <w:t>Any area of the State</w:t>
              </w:r>
            </w:ins>
          </w:p>
        </w:tc>
      </w:tr>
      <w:tr>
        <w:trPr>
          <w:cantSplit/>
          <w:ins w:id="3027" w:author="Master Repository Process" w:date="2021-08-28T12:26:00Z"/>
        </w:trPr>
        <w:tc>
          <w:tcPr>
            <w:tcW w:w="2410" w:type="dxa"/>
          </w:tcPr>
          <w:p>
            <w:pPr>
              <w:pStyle w:val="yTableNAm"/>
              <w:rPr>
                <w:ins w:id="3028" w:author="Master Repository Process" w:date="2021-08-28T12:26:00Z"/>
                <w:i/>
              </w:rPr>
            </w:pPr>
            <w:ins w:id="3029" w:author="Master Repository Process" w:date="2021-08-28T12:26:00Z">
              <w:r>
                <w:rPr>
                  <w:i/>
                </w:rPr>
                <w:t>Eleotris perniger</w:t>
              </w:r>
            </w:ins>
          </w:p>
        </w:tc>
        <w:tc>
          <w:tcPr>
            <w:tcW w:w="2410" w:type="dxa"/>
            <w:vAlign w:val="bottom"/>
          </w:tcPr>
          <w:p>
            <w:pPr>
              <w:pStyle w:val="yTableNAm"/>
              <w:rPr>
                <w:ins w:id="3030" w:author="Master Repository Process" w:date="2021-08-28T12:26:00Z"/>
                <w:szCs w:val="22"/>
              </w:rPr>
            </w:pPr>
            <w:ins w:id="3031" w:author="Master Repository Process" w:date="2021-08-28T12:26:00Z">
              <w:r>
                <w:rPr>
                  <w:szCs w:val="22"/>
                </w:rPr>
                <w:t>Smallscaled Spinycheek Sleeper</w:t>
              </w:r>
            </w:ins>
          </w:p>
        </w:tc>
        <w:tc>
          <w:tcPr>
            <w:tcW w:w="2268" w:type="dxa"/>
          </w:tcPr>
          <w:p>
            <w:pPr>
              <w:pStyle w:val="yTableNAm"/>
              <w:rPr>
                <w:ins w:id="3032" w:author="Master Repository Process" w:date="2021-08-28T12:26:00Z"/>
                <w:szCs w:val="22"/>
              </w:rPr>
            </w:pPr>
            <w:ins w:id="3033" w:author="Master Repository Process" w:date="2021-08-28T12:26:00Z">
              <w:r>
                <w:t>Any</w:t>
              </w:r>
              <w:r>
                <w:rPr>
                  <w:szCs w:val="22"/>
                </w:rPr>
                <w:t xml:space="preserve"> area of the State</w:t>
              </w:r>
            </w:ins>
          </w:p>
        </w:tc>
      </w:tr>
      <w:tr>
        <w:trPr>
          <w:cantSplit/>
          <w:ins w:id="3034" w:author="Master Repository Process" w:date="2021-08-28T12:26:00Z"/>
        </w:trPr>
        <w:tc>
          <w:tcPr>
            <w:tcW w:w="2410" w:type="dxa"/>
            <w:vAlign w:val="bottom"/>
          </w:tcPr>
          <w:p>
            <w:pPr>
              <w:pStyle w:val="yTableNAm"/>
              <w:rPr>
                <w:ins w:id="3035" w:author="Master Repository Process" w:date="2021-08-28T12:26:00Z"/>
                <w:i/>
              </w:rPr>
            </w:pPr>
            <w:ins w:id="3036" w:author="Master Repository Process" w:date="2021-08-28T12:26:00Z">
              <w:r>
                <w:rPr>
                  <w:i/>
                </w:rPr>
                <w:t>Eleotris picta</w:t>
              </w:r>
            </w:ins>
          </w:p>
        </w:tc>
        <w:tc>
          <w:tcPr>
            <w:tcW w:w="2410" w:type="dxa"/>
            <w:vAlign w:val="bottom"/>
          </w:tcPr>
          <w:p>
            <w:pPr>
              <w:pStyle w:val="yTableNAm"/>
              <w:rPr>
                <w:ins w:id="3037" w:author="Master Repository Process" w:date="2021-08-28T12:26:00Z"/>
                <w:szCs w:val="22"/>
              </w:rPr>
            </w:pPr>
            <w:ins w:id="3038" w:author="Master Repository Process" w:date="2021-08-28T12:26:00Z">
              <w:r>
                <w:rPr>
                  <w:szCs w:val="22"/>
                </w:rPr>
                <w:t xml:space="preserve">Spotted </w:t>
              </w:r>
              <w:r>
                <w:t>Sleeper</w:t>
              </w:r>
              <w:r>
                <w:rPr>
                  <w:szCs w:val="22"/>
                </w:rPr>
                <w:t xml:space="preserve"> </w:t>
              </w:r>
            </w:ins>
          </w:p>
        </w:tc>
        <w:tc>
          <w:tcPr>
            <w:tcW w:w="2268" w:type="dxa"/>
          </w:tcPr>
          <w:p>
            <w:pPr>
              <w:pStyle w:val="yTableNAm"/>
              <w:rPr>
                <w:ins w:id="3039" w:author="Master Repository Process" w:date="2021-08-28T12:26:00Z"/>
                <w:szCs w:val="22"/>
              </w:rPr>
            </w:pPr>
            <w:ins w:id="3040" w:author="Master Repository Process" w:date="2021-08-28T12:26:00Z">
              <w:r>
                <w:rPr>
                  <w:szCs w:val="22"/>
                </w:rPr>
                <w:t>Any area of the State</w:t>
              </w:r>
            </w:ins>
          </w:p>
        </w:tc>
      </w:tr>
      <w:tr>
        <w:trPr>
          <w:cantSplit/>
          <w:ins w:id="3041" w:author="Master Repository Process" w:date="2021-08-28T12:26:00Z"/>
        </w:trPr>
        <w:tc>
          <w:tcPr>
            <w:tcW w:w="2410" w:type="dxa"/>
            <w:vAlign w:val="bottom"/>
          </w:tcPr>
          <w:p>
            <w:pPr>
              <w:pStyle w:val="yTableNAm"/>
              <w:rPr>
                <w:ins w:id="3042" w:author="Master Repository Process" w:date="2021-08-28T12:26:00Z"/>
                <w:i/>
              </w:rPr>
            </w:pPr>
            <w:ins w:id="3043" w:author="Master Repository Process" w:date="2021-08-28T12:26:00Z">
              <w:r>
                <w:rPr>
                  <w:i/>
                </w:rPr>
                <w:t>Eleotris pisonis</w:t>
              </w:r>
            </w:ins>
          </w:p>
        </w:tc>
        <w:tc>
          <w:tcPr>
            <w:tcW w:w="2410" w:type="dxa"/>
            <w:vAlign w:val="bottom"/>
          </w:tcPr>
          <w:p>
            <w:pPr>
              <w:pStyle w:val="yTableNAm"/>
              <w:rPr>
                <w:ins w:id="3044" w:author="Master Repository Process" w:date="2021-08-28T12:26:00Z"/>
                <w:szCs w:val="22"/>
              </w:rPr>
            </w:pPr>
            <w:ins w:id="3045" w:author="Master Repository Process" w:date="2021-08-28T12:26:00Z">
              <w:r>
                <w:rPr>
                  <w:szCs w:val="22"/>
                </w:rPr>
                <w:t xml:space="preserve">Spinycheek </w:t>
              </w:r>
              <w:r>
                <w:t>Sleeper</w:t>
              </w:r>
              <w:r>
                <w:rPr>
                  <w:szCs w:val="22"/>
                </w:rPr>
                <w:t xml:space="preserve"> </w:t>
              </w:r>
            </w:ins>
          </w:p>
        </w:tc>
        <w:tc>
          <w:tcPr>
            <w:tcW w:w="2268" w:type="dxa"/>
          </w:tcPr>
          <w:p>
            <w:pPr>
              <w:pStyle w:val="yTableNAm"/>
              <w:rPr>
                <w:ins w:id="3046" w:author="Master Repository Process" w:date="2021-08-28T12:26:00Z"/>
                <w:szCs w:val="22"/>
              </w:rPr>
            </w:pPr>
            <w:ins w:id="3047" w:author="Master Repository Process" w:date="2021-08-28T12:26:00Z">
              <w:r>
                <w:t>Any</w:t>
              </w:r>
              <w:r>
                <w:rPr>
                  <w:szCs w:val="22"/>
                </w:rPr>
                <w:t xml:space="preserve"> area of the State</w:t>
              </w:r>
            </w:ins>
          </w:p>
        </w:tc>
      </w:tr>
      <w:tr>
        <w:trPr>
          <w:cantSplit/>
          <w:ins w:id="3048" w:author="Master Repository Process" w:date="2021-08-28T12:26:00Z"/>
        </w:trPr>
        <w:tc>
          <w:tcPr>
            <w:tcW w:w="2410" w:type="dxa"/>
            <w:vAlign w:val="bottom"/>
          </w:tcPr>
          <w:p>
            <w:pPr>
              <w:pStyle w:val="yTableNAm"/>
              <w:rPr>
                <w:ins w:id="3049" w:author="Master Repository Process" w:date="2021-08-28T12:26:00Z"/>
                <w:i/>
              </w:rPr>
            </w:pPr>
            <w:ins w:id="3050" w:author="Master Repository Process" w:date="2021-08-28T12:26:00Z">
              <w:r>
                <w:rPr>
                  <w:i/>
                </w:rPr>
                <w:t>Eleotris pseudacanthopomus</w:t>
              </w:r>
            </w:ins>
          </w:p>
        </w:tc>
        <w:tc>
          <w:tcPr>
            <w:tcW w:w="2410" w:type="dxa"/>
            <w:vAlign w:val="bottom"/>
          </w:tcPr>
          <w:p>
            <w:pPr>
              <w:pStyle w:val="yTableNAm"/>
              <w:rPr>
                <w:ins w:id="3051" w:author="Master Repository Process" w:date="2021-08-28T12:26:00Z"/>
                <w:szCs w:val="22"/>
              </w:rPr>
            </w:pPr>
          </w:p>
        </w:tc>
        <w:tc>
          <w:tcPr>
            <w:tcW w:w="2268" w:type="dxa"/>
          </w:tcPr>
          <w:p>
            <w:pPr>
              <w:pStyle w:val="yTableNAm"/>
              <w:rPr>
                <w:ins w:id="3052" w:author="Master Repository Process" w:date="2021-08-28T12:26:00Z"/>
                <w:szCs w:val="22"/>
              </w:rPr>
            </w:pPr>
            <w:ins w:id="3053"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ins w:id="3054" w:author="Master Repository Process" w:date="2021-08-28T12:26:00Z"/>
        </w:trPr>
        <w:tc>
          <w:tcPr>
            <w:tcW w:w="2410" w:type="dxa"/>
            <w:vAlign w:val="bottom"/>
          </w:tcPr>
          <w:p>
            <w:pPr>
              <w:pStyle w:val="yTableNAm"/>
              <w:rPr>
                <w:ins w:id="3055" w:author="Master Repository Process" w:date="2021-08-28T12:26:00Z"/>
                <w:i/>
              </w:rPr>
            </w:pPr>
            <w:ins w:id="3056" w:author="Master Repository Process" w:date="2021-08-28T12:26:00Z">
              <w:r>
                <w:rPr>
                  <w:i/>
                </w:rPr>
                <w:t>Eleotris senegalensis</w:t>
              </w:r>
            </w:ins>
          </w:p>
        </w:tc>
        <w:tc>
          <w:tcPr>
            <w:tcW w:w="2410" w:type="dxa"/>
            <w:vAlign w:val="bottom"/>
          </w:tcPr>
          <w:p>
            <w:pPr>
              <w:pStyle w:val="yTableNAm"/>
              <w:rPr>
                <w:ins w:id="3057" w:author="Master Repository Process" w:date="2021-08-28T12:26:00Z"/>
                <w:szCs w:val="22"/>
              </w:rPr>
            </w:pPr>
          </w:p>
        </w:tc>
        <w:tc>
          <w:tcPr>
            <w:tcW w:w="2268" w:type="dxa"/>
          </w:tcPr>
          <w:p>
            <w:pPr>
              <w:pStyle w:val="yTableNAm"/>
              <w:rPr>
                <w:ins w:id="3058" w:author="Master Repository Process" w:date="2021-08-28T12:26:00Z"/>
                <w:szCs w:val="22"/>
              </w:rPr>
            </w:pPr>
            <w:ins w:id="3059" w:author="Master Repository Process" w:date="2021-08-28T12:26:00Z">
              <w:r>
                <w:t>Any</w:t>
              </w:r>
              <w:r>
                <w:rPr>
                  <w:szCs w:val="22"/>
                </w:rPr>
                <w:t xml:space="preserve"> area of the State</w:t>
              </w:r>
            </w:ins>
          </w:p>
        </w:tc>
      </w:tr>
      <w:tr>
        <w:trPr>
          <w:cantSplit/>
          <w:ins w:id="3060" w:author="Master Repository Process" w:date="2021-08-28T12:26:00Z"/>
        </w:trPr>
        <w:tc>
          <w:tcPr>
            <w:tcW w:w="2410" w:type="dxa"/>
            <w:vAlign w:val="bottom"/>
          </w:tcPr>
          <w:p>
            <w:pPr>
              <w:pStyle w:val="yTableNAm"/>
              <w:rPr>
                <w:ins w:id="3061" w:author="Master Repository Process" w:date="2021-08-28T12:26:00Z"/>
                <w:i/>
              </w:rPr>
            </w:pPr>
            <w:ins w:id="3062" w:author="Master Repository Process" w:date="2021-08-28T12:26:00Z">
              <w:r>
                <w:rPr>
                  <w:i/>
                </w:rPr>
                <w:t>Eleotris soaresi</w:t>
              </w:r>
            </w:ins>
          </w:p>
        </w:tc>
        <w:tc>
          <w:tcPr>
            <w:tcW w:w="2410" w:type="dxa"/>
            <w:vAlign w:val="bottom"/>
          </w:tcPr>
          <w:p>
            <w:pPr>
              <w:pStyle w:val="yTableNAm"/>
              <w:rPr>
                <w:ins w:id="3063" w:author="Master Repository Process" w:date="2021-08-28T12:26:00Z"/>
                <w:szCs w:val="22"/>
              </w:rPr>
            </w:pPr>
          </w:p>
        </w:tc>
        <w:tc>
          <w:tcPr>
            <w:tcW w:w="2268" w:type="dxa"/>
          </w:tcPr>
          <w:p>
            <w:pPr>
              <w:pStyle w:val="yTableNAm"/>
              <w:rPr>
                <w:ins w:id="3064" w:author="Master Repository Process" w:date="2021-08-28T12:26:00Z"/>
                <w:szCs w:val="22"/>
              </w:rPr>
            </w:pPr>
            <w:ins w:id="3065" w:author="Master Repository Process" w:date="2021-08-28T12:26:00Z">
              <w:r>
                <w:t>Any</w:t>
              </w:r>
              <w:r>
                <w:rPr>
                  <w:szCs w:val="22"/>
                </w:rPr>
                <w:t xml:space="preserve"> area of the State</w:t>
              </w:r>
            </w:ins>
          </w:p>
        </w:tc>
      </w:tr>
      <w:tr>
        <w:trPr>
          <w:cantSplit/>
          <w:ins w:id="3066" w:author="Master Repository Process" w:date="2021-08-28T12:26:00Z"/>
        </w:trPr>
        <w:tc>
          <w:tcPr>
            <w:tcW w:w="2410" w:type="dxa"/>
            <w:vAlign w:val="bottom"/>
          </w:tcPr>
          <w:p>
            <w:pPr>
              <w:pStyle w:val="yTableNAm"/>
              <w:rPr>
                <w:ins w:id="3067" w:author="Master Repository Process" w:date="2021-08-28T12:26:00Z"/>
                <w:i/>
              </w:rPr>
            </w:pPr>
            <w:ins w:id="3068" w:author="Master Repository Process" w:date="2021-08-28T12:26:00Z">
              <w:r>
                <w:rPr>
                  <w:i/>
                </w:rPr>
                <w:t>Eleotris tecta</w:t>
              </w:r>
            </w:ins>
          </w:p>
        </w:tc>
        <w:tc>
          <w:tcPr>
            <w:tcW w:w="2410" w:type="dxa"/>
            <w:vAlign w:val="bottom"/>
          </w:tcPr>
          <w:p>
            <w:pPr>
              <w:pStyle w:val="yTableNAm"/>
              <w:rPr>
                <w:ins w:id="3069" w:author="Master Repository Process" w:date="2021-08-28T12:26:00Z"/>
                <w:szCs w:val="22"/>
              </w:rPr>
            </w:pPr>
          </w:p>
        </w:tc>
        <w:tc>
          <w:tcPr>
            <w:tcW w:w="2268" w:type="dxa"/>
          </w:tcPr>
          <w:p>
            <w:pPr>
              <w:pStyle w:val="yTableNAm"/>
              <w:rPr>
                <w:ins w:id="3070" w:author="Master Repository Process" w:date="2021-08-28T12:26:00Z"/>
                <w:szCs w:val="22"/>
              </w:rPr>
            </w:pPr>
            <w:ins w:id="3071" w:author="Master Repository Process" w:date="2021-08-28T12:26:00Z">
              <w:r>
                <w:rPr>
                  <w:szCs w:val="22"/>
                </w:rPr>
                <w:t>Any area of the State</w:t>
              </w:r>
            </w:ins>
          </w:p>
        </w:tc>
      </w:tr>
      <w:tr>
        <w:trPr>
          <w:cantSplit/>
          <w:ins w:id="3072" w:author="Master Repository Process" w:date="2021-08-28T12:26:00Z"/>
        </w:trPr>
        <w:tc>
          <w:tcPr>
            <w:tcW w:w="2410" w:type="dxa"/>
            <w:vAlign w:val="bottom"/>
          </w:tcPr>
          <w:p>
            <w:pPr>
              <w:pStyle w:val="yTableNAm"/>
              <w:rPr>
                <w:ins w:id="3073" w:author="Master Repository Process" w:date="2021-08-28T12:26:00Z"/>
                <w:i/>
              </w:rPr>
            </w:pPr>
            <w:ins w:id="3074" w:author="Master Repository Process" w:date="2021-08-28T12:26:00Z">
              <w:r>
                <w:rPr>
                  <w:i/>
                </w:rPr>
                <w:t>Eleotris tubularis</w:t>
              </w:r>
            </w:ins>
          </w:p>
        </w:tc>
        <w:tc>
          <w:tcPr>
            <w:tcW w:w="2410" w:type="dxa"/>
            <w:vAlign w:val="bottom"/>
          </w:tcPr>
          <w:p>
            <w:pPr>
              <w:pStyle w:val="yTableNAm"/>
              <w:rPr>
                <w:ins w:id="3075" w:author="Master Repository Process" w:date="2021-08-28T12:26:00Z"/>
                <w:szCs w:val="22"/>
              </w:rPr>
            </w:pPr>
          </w:p>
        </w:tc>
        <w:tc>
          <w:tcPr>
            <w:tcW w:w="2268" w:type="dxa"/>
          </w:tcPr>
          <w:p>
            <w:pPr>
              <w:pStyle w:val="yTableNAm"/>
              <w:rPr>
                <w:ins w:id="3076" w:author="Master Repository Process" w:date="2021-08-28T12:26:00Z"/>
                <w:szCs w:val="22"/>
              </w:rPr>
            </w:pPr>
            <w:ins w:id="3077" w:author="Master Repository Process" w:date="2021-08-28T12:26:00Z">
              <w:r>
                <w:t>Any</w:t>
              </w:r>
              <w:r>
                <w:rPr>
                  <w:szCs w:val="22"/>
                </w:rPr>
                <w:t xml:space="preserve"> area of the State</w:t>
              </w:r>
            </w:ins>
          </w:p>
        </w:tc>
      </w:tr>
      <w:tr>
        <w:trPr>
          <w:cantSplit/>
          <w:ins w:id="3078" w:author="Master Repository Process" w:date="2021-08-28T12:26:00Z"/>
        </w:trPr>
        <w:tc>
          <w:tcPr>
            <w:tcW w:w="2410" w:type="dxa"/>
            <w:vAlign w:val="bottom"/>
          </w:tcPr>
          <w:p>
            <w:pPr>
              <w:pStyle w:val="yTableNAm"/>
              <w:rPr>
                <w:ins w:id="3079" w:author="Master Repository Process" w:date="2021-08-28T12:26:00Z"/>
                <w:i/>
              </w:rPr>
            </w:pPr>
            <w:ins w:id="3080" w:author="Master Repository Process" w:date="2021-08-28T12:26:00Z">
              <w:r>
                <w:rPr>
                  <w:i/>
                </w:rPr>
                <w:t>Eleotris vittata</w:t>
              </w:r>
            </w:ins>
          </w:p>
        </w:tc>
        <w:tc>
          <w:tcPr>
            <w:tcW w:w="2410" w:type="dxa"/>
            <w:vAlign w:val="bottom"/>
          </w:tcPr>
          <w:p>
            <w:pPr>
              <w:pStyle w:val="yTableNAm"/>
              <w:rPr>
                <w:ins w:id="3081" w:author="Master Repository Process" w:date="2021-08-28T12:26:00Z"/>
                <w:szCs w:val="22"/>
              </w:rPr>
            </w:pPr>
          </w:p>
        </w:tc>
        <w:tc>
          <w:tcPr>
            <w:tcW w:w="2268" w:type="dxa"/>
          </w:tcPr>
          <w:p>
            <w:pPr>
              <w:pStyle w:val="yTableNAm"/>
              <w:rPr>
                <w:ins w:id="3082" w:author="Master Repository Process" w:date="2021-08-28T12:26:00Z"/>
                <w:szCs w:val="22"/>
              </w:rPr>
            </w:pPr>
            <w:ins w:id="3083" w:author="Master Repository Process" w:date="2021-08-28T12:26:00Z">
              <w:r>
                <w:t>Any</w:t>
              </w:r>
              <w:r>
                <w:rPr>
                  <w:szCs w:val="22"/>
                </w:rPr>
                <w:t xml:space="preserve"> area of the State</w:t>
              </w:r>
            </w:ins>
          </w:p>
        </w:tc>
      </w:tr>
      <w:tr>
        <w:trPr>
          <w:cantSplit/>
          <w:ins w:id="3084" w:author="Master Repository Process" w:date="2021-08-28T12:26:00Z"/>
        </w:trPr>
        <w:tc>
          <w:tcPr>
            <w:tcW w:w="2410" w:type="dxa"/>
            <w:vAlign w:val="bottom"/>
          </w:tcPr>
          <w:p>
            <w:pPr>
              <w:pStyle w:val="yTableNAm"/>
              <w:rPr>
                <w:ins w:id="3085" w:author="Master Repository Process" w:date="2021-08-28T12:26:00Z"/>
                <w:i/>
              </w:rPr>
            </w:pPr>
            <w:ins w:id="3086" w:author="Master Repository Process" w:date="2021-08-28T12:26:00Z">
              <w:r>
                <w:rPr>
                  <w:i/>
                </w:rPr>
                <w:t>Eleotris vomerodentata</w:t>
              </w:r>
            </w:ins>
          </w:p>
        </w:tc>
        <w:tc>
          <w:tcPr>
            <w:tcW w:w="2410" w:type="dxa"/>
            <w:vAlign w:val="bottom"/>
          </w:tcPr>
          <w:p>
            <w:pPr>
              <w:pStyle w:val="yTableNAm"/>
              <w:rPr>
                <w:ins w:id="3087" w:author="Master Repository Process" w:date="2021-08-28T12:26:00Z"/>
                <w:szCs w:val="22"/>
              </w:rPr>
            </w:pPr>
          </w:p>
        </w:tc>
        <w:tc>
          <w:tcPr>
            <w:tcW w:w="2268" w:type="dxa"/>
          </w:tcPr>
          <w:p>
            <w:pPr>
              <w:pStyle w:val="yTableNAm"/>
              <w:rPr>
                <w:ins w:id="3088" w:author="Master Repository Process" w:date="2021-08-28T12:26:00Z"/>
                <w:szCs w:val="22"/>
              </w:rPr>
            </w:pPr>
            <w:ins w:id="3089" w:author="Master Repository Process" w:date="2021-08-28T12:26:00Z">
              <w:r>
                <w:rPr>
                  <w:szCs w:val="22"/>
                </w:rPr>
                <w:t>Any area of the State</w:t>
              </w:r>
            </w:ins>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ins w:id="3090" w:author="Master Repository Process" w:date="2021-08-28T12:26:00Z">
              <w:r>
                <w:rPr>
                  <w:i/>
                </w:rPr>
                <w:br/>
              </w:r>
            </w:ins>
            <w:r>
              <w:t>(entire genus)</w:t>
            </w:r>
          </w:p>
        </w:tc>
        <w:tc>
          <w:tcPr>
            <w:tcW w:w="2410" w:type="dxa"/>
          </w:tcPr>
          <w:p>
            <w:pPr>
              <w:pStyle w:val="yTableNAm"/>
            </w:pPr>
            <w:r>
              <w:t>Trahiras (</w:t>
            </w:r>
            <w:del w:id="3091" w:author="Master Repository Process" w:date="2021-08-28T12:26:00Z">
              <w:r>
                <w:delText>Various</w:delText>
              </w:r>
            </w:del>
            <w:ins w:id="3092"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ins w:id="3093" w:author="Master Repository Process" w:date="2021-08-28T12:26:00Z">
              <w:r>
                <w:br/>
              </w:r>
            </w:ins>
            <w: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spacing w:before="50"/>
              <w:rPr>
                <w:del w:id="3094" w:author="Master Repository Process" w:date="2021-08-28T12:26:00Z"/>
              </w:rPr>
            </w:pPr>
            <w:r>
              <w:t>Aba Aba</w:t>
            </w:r>
          </w:p>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del w:id="3095" w:author="Master Repository Process" w:date="2021-08-28T12:26:00Z">
              <w:r>
                <w:rPr>
                  <w:rFonts w:eastAsia="Calibri"/>
                  <w:i/>
                </w:rPr>
                <w:delText>[</w:delText>
              </w:r>
            </w:del>
            <w:ins w:id="3096" w:author="Master Repository Process" w:date="2021-08-28T12:26:00Z">
              <w:r>
                <w:t>(</w:t>
              </w:r>
            </w:ins>
            <w:r>
              <w:t>syn.</w:t>
            </w:r>
            <w:r>
              <w:rPr>
                <w:i/>
              </w:rPr>
              <w:t xml:space="preserve"> Grapsus (Eriocheir) penicillatus</w:t>
            </w:r>
            <w:del w:id="3097" w:author="Master Repository Process" w:date="2021-08-28T12:26:00Z">
              <w:r>
                <w:rPr>
                  <w:rFonts w:eastAsia="Calibri"/>
                  <w:i/>
                </w:rPr>
                <w:delText>)]</w:delText>
              </w:r>
            </w:del>
            <w:ins w:id="3098" w:author="Master Repository Process" w:date="2021-08-28T12:26:00Z">
              <w:r>
                <w:t>)</w:t>
              </w:r>
            </w:ins>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 xml:space="preserve">Marbled Freshwater </w:t>
            </w:r>
            <w:del w:id="3099" w:author="Master Repository Process" w:date="2021-08-28T12:26:00Z">
              <w:r>
                <w:delText>Whip Ray</w:delText>
              </w:r>
            </w:del>
            <w:ins w:id="3100" w:author="Master Repository Process" w:date="2021-08-28T12:26:00Z">
              <w:r>
                <w:t>Whipray</w:t>
              </w:r>
            </w:ins>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w:t>
            </w:r>
            <w:del w:id="3101" w:author="Master Repository Process" w:date="2021-08-28T12:26:00Z">
              <w:r>
                <w:delText>Various</w:delText>
              </w:r>
            </w:del>
            <w:ins w:id="3102"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w:t>
            </w:r>
            <w:del w:id="3103" w:author="Master Repository Process" w:date="2021-08-28T12:26:00Z">
              <w:r>
                <w:delText>Various</w:delText>
              </w:r>
            </w:del>
            <w:ins w:id="3104" w:author="Master Repository Process" w:date="2021-08-28T12:26:00Z">
              <w:r>
                <w:t>various</w:t>
              </w:r>
            </w:ins>
            <w:r>
              <w:t>)</w:t>
            </w:r>
          </w:p>
        </w:tc>
        <w:tc>
          <w:tcPr>
            <w:tcW w:w="2268" w:type="dxa"/>
          </w:tcPr>
          <w:p>
            <w:pPr>
              <w:pStyle w:val="yTableNAm"/>
            </w:pPr>
            <w:r>
              <w:t>Any area of the State</w:t>
            </w:r>
          </w:p>
        </w:tc>
      </w:tr>
      <w:tr>
        <w:trPr>
          <w:cantSplit/>
          <w:del w:id="3105" w:author="Master Repository Process" w:date="2021-08-28T12:26:00Z"/>
        </w:trPr>
        <w:tc>
          <w:tcPr>
            <w:tcW w:w="2410" w:type="dxa"/>
          </w:tcPr>
          <w:p>
            <w:pPr>
              <w:pStyle w:val="yTableNAm"/>
              <w:spacing w:before="50"/>
              <w:rPr>
                <w:del w:id="3106" w:author="Master Repository Process" w:date="2021-08-28T12:26:00Z"/>
              </w:rPr>
            </w:pPr>
            <w:del w:id="3107" w:author="Master Repository Process" w:date="2021-08-28T12:26:00Z">
              <w:r>
                <w:rPr>
                  <w:i/>
                </w:rPr>
                <w:delText>Huso huso</w:delText>
              </w:r>
            </w:del>
          </w:p>
        </w:tc>
        <w:tc>
          <w:tcPr>
            <w:tcW w:w="2410" w:type="dxa"/>
          </w:tcPr>
          <w:p>
            <w:pPr>
              <w:pStyle w:val="yTableNAm"/>
              <w:spacing w:before="50"/>
              <w:rPr>
                <w:del w:id="3108" w:author="Master Repository Process" w:date="2021-08-28T12:26:00Z"/>
              </w:rPr>
            </w:pPr>
            <w:del w:id="3109" w:author="Master Repository Process" w:date="2021-08-28T12:26:00Z">
              <w:r>
                <w:delText>Beluga</w:delText>
              </w:r>
            </w:del>
          </w:p>
        </w:tc>
        <w:tc>
          <w:tcPr>
            <w:tcW w:w="2268" w:type="dxa"/>
          </w:tcPr>
          <w:p>
            <w:pPr>
              <w:pStyle w:val="yTableNAm"/>
              <w:spacing w:before="50"/>
              <w:rPr>
                <w:del w:id="3110" w:author="Master Repository Process" w:date="2021-08-28T12:26:00Z"/>
              </w:rPr>
            </w:pPr>
            <w:del w:id="3111" w:author="Master Repository Process" w:date="2021-08-28T12:26:00Z">
              <w:r>
                <w:delText>Any area of the State</w:delText>
              </w:r>
            </w:del>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del w:id="3112" w:author="Master Repository Process" w:date="2021-08-28T12:26:00Z"/>
        </w:trPr>
        <w:tc>
          <w:tcPr>
            <w:tcW w:w="2410" w:type="dxa"/>
          </w:tcPr>
          <w:p>
            <w:pPr>
              <w:pStyle w:val="yTableNAm"/>
              <w:spacing w:before="50"/>
              <w:rPr>
                <w:del w:id="3113" w:author="Master Repository Process" w:date="2021-08-28T12:26:00Z"/>
                <w:rFonts w:eastAsia="Calibri"/>
              </w:rPr>
            </w:pPr>
            <w:del w:id="3114" w:author="Master Repository Process" w:date="2021-08-28T12:26:00Z">
              <w:r>
                <w:rPr>
                  <w:rFonts w:eastAsia="Calibri"/>
                  <w:i/>
                </w:rPr>
                <w:delText>Mytilopsis sallei</w:delText>
              </w:r>
            </w:del>
          </w:p>
        </w:tc>
        <w:tc>
          <w:tcPr>
            <w:tcW w:w="2410" w:type="dxa"/>
          </w:tcPr>
          <w:p>
            <w:pPr>
              <w:pStyle w:val="yTableNAm"/>
              <w:spacing w:before="50"/>
              <w:rPr>
                <w:del w:id="3115" w:author="Master Repository Process" w:date="2021-08-28T12:26:00Z"/>
              </w:rPr>
            </w:pPr>
            <w:del w:id="3116" w:author="Master Repository Process" w:date="2021-08-28T12:26:00Z">
              <w:r>
                <w:delText>Black</w:delText>
              </w:r>
              <w:r>
                <w:noBreakHyphen/>
                <w:delText>Striped Mussel</w:delText>
              </w:r>
            </w:del>
          </w:p>
        </w:tc>
        <w:tc>
          <w:tcPr>
            <w:tcW w:w="2268" w:type="dxa"/>
          </w:tcPr>
          <w:p>
            <w:pPr>
              <w:pStyle w:val="yTableNAm"/>
              <w:spacing w:before="50"/>
              <w:rPr>
                <w:del w:id="3117" w:author="Master Repository Process" w:date="2021-08-28T12:26:00Z"/>
              </w:rPr>
            </w:pPr>
            <w:del w:id="3118" w:author="Master Repository Process" w:date="2021-08-28T12:26:00Z">
              <w:r>
                <w:delText>Any area of the State</w:delText>
              </w:r>
            </w:del>
          </w:p>
        </w:tc>
      </w:tr>
      <w:tr>
        <w:trPr>
          <w:cantSplit/>
        </w:trPr>
        <w:tc>
          <w:tcPr>
            <w:tcW w:w="2410" w:type="dxa"/>
          </w:tcPr>
          <w:p>
            <w:pPr>
              <w:pStyle w:val="yTableNAm"/>
              <w:rPr>
                <w:i/>
              </w:rPr>
            </w:pPr>
            <w:r>
              <w:rPr>
                <w:i/>
              </w:rPr>
              <w:t xml:space="preserve">Mytilopsis </w:t>
            </w:r>
            <w:r>
              <w:t xml:space="preserve">spp. </w:t>
            </w:r>
            <w:ins w:id="3119" w:author="Master Repository Process" w:date="2021-08-28T12:26:00Z">
              <w:r>
                <w:rPr>
                  <w:i/>
                </w:rPr>
                <w:br/>
              </w:r>
            </w:ins>
            <w:r>
              <w:t xml:space="preserve">(entire genus) and </w:t>
            </w:r>
            <w:r>
              <w:rPr>
                <w:i/>
              </w:rPr>
              <w:t xml:space="preserve">Congeria </w:t>
            </w:r>
            <w:r>
              <w:t xml:space="preserve">spp. </w:t>
            </w:r>
            <w:ins w:id="3120" w:author="Master Repository Process" w:date="2021-08-28T12:26:00Z">
              <w:r>
                <w:rPr>
                  <w:i/>
                </w:rPr>
                <w:br/>
              </w:r>
            </w:ins>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w:t>
            </w:r>
            <w:del w:id="3121" w:author="Master Repository Process" w:date="2021-08-28T12:26:00Z">
              <w:r>
                <w:delText>Various</w:delText>
              </w:r>
            </w:del>
            <w:ins w:id="3122"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ins w:id="3123" w:author="Master Repository Process" w:date="2021-08-28T12:26:00Z"/>
        </w:trPr>
        <w:tc>
          <w:tcPr>
            <w:tcW w:w="2410" w:type="dxa"/>
            <w:vAlign w:val="bottom"/>
          </w:tcPr>
          <w:p>
            <w:pPr>
              <w:pStyle w:val="yTableNAm"/>
              <w:rPr>
                <w:ins w:id="3124" w:author="Master Repository Process" w:date="2021-08-28T12:26:00Z"/>
                <w:i/>
              </w:rPr>
            </w:pPr>
            <w:ins w:id="3125" w:author="Master Repository Process" w:date="2021-08-28T12:26:00Z">
              <w:r>
                <w:rPr>
                  <w:i/>
                </w:rPr>
                <w:t>Pangasius bedado</w:t>
              </w:r>
            </w:ins>
          </w:p>
        </w:tc>
        <w:tc>
          <w:tcPr>
            <w:tcW w:w="2410" w:type="dxa"/>
            <w:vAlign w:val="bottom"/>
          </w:tcPr>
          <w:p>
            <w:pPr>
              <w:pStyle w:val="yTableNAm"/>
              <w:rPr>
                <w:ins w:id="3126" w:author="Master Repository Process" w:date="2021-08-28T12:26:00Z"/>
                <w:szCs w:val="22"/>
              </w:rPr>
            </w:pPr>
          </w:p>
        </w:tc>
        <w:tc>
          <w:tcPr>
            <w:tcW w:w="2268" w:type="dxa"/>
          </w:tcPr>
          <w:p>
            <w:pPr>
              <w:pStyle w:val="yTableNAm"/>
              <w:rPr>
                <w:ins w:id="3127" w:author="Master Repository Process" w:date="2021-08-28T12:26:00Z"/>
                <w:szCs w:val="22"/>
              </w:rPr>
            </w:pPr>
            <w:ins w:id="3128" w:author="Master Repository Process" w:date="2021-08-28T12:26:00Z">
              <w:r>
                <w:t>Any</w:t>
              </w:r>
              <w:r>
                <w:rPr>
                  <w:szCs w:val="22"/>
                </w:rPr>
                <w:t xml:space="preserve"> area of the State</w:t>
              </w:r>
            </w:ins>
          </w:p>
        </w:tc>
      </w:tr>
      <w:tr>
        <w:trPr>
          <w:cantSplit/>
          <w:ins w:id="3129" w:author="Master Repository Process" w:date="2021-08-28T12:26:00Z"/>
        </w:trPr>
        <w:tc>
          <w:tcPr>
            <w:tcW w:w="2410" w:type="dxa"/>
            <w:vAlign w:val="bottom"/>
          </w:tcPr>
          <w:p>
            <w:pPr>
              <w:pStyle w:val="yTableNAm"/>
              <w:rPr>
                <w:ins w:id="3130" w:author="Master Repository Process" w:date="2021-08-28T12:26:00Z"/>
                <w:i/>
              </w:rPr>
            </w:pPr>
            <w:ins w:id="3131" w:author="Master Repository Process" w:date="2021-08-28T12:26:00Z">
              <w:r>
                <w:rPr>
                  <w:i/>
                </w:rPr>
                <w:t>Pangasius bocourti</w:t>
              </w:r>
            </w:ins>
          </w:p>
        </w:tc>
        <w:tc>
          <w:tcPr>
            <w:tcW w:w="2410" w:type="dxa"/>
            <w:vAlign w:val="bottom"/>
          </w:tcPr>
          <w:p>
            <w:pPr>
              <w:pStyle w:val="yTableNAm"/>
              <w:rPr>
                <w:ins w:id="3132" w:author="Master Repository Process" w:date="2021-08-28T12:26:00Z"/>
                <w:szCs w:val="22"/>
              </w:rPr>
            </w:pPr>
            <w:ins w:id="3133" w:author="Master Repository Process" w:date="2021-08-28T12:26:00Z">
              <w:r>
                <w:rPr>
                  <w:szCs w:val="22"/>
                </w:rPr>
                <w:t xml:space="preserve">Basa </w:t>
              </w:r>
              <w:r>
                <w:t>Fish</w:t>
              </w:r>
            </w:ins>
          </w:p>
        </w:tc>
        <w:tc>
          <w:tcPr>
            <w:tcW w:w="2268" w:type="dxa"/>
          </w:tcPr>
          <w:p>
            <w:pPr>
              <w:pStyle w:val="yTableNAm"/>
              <w:rPr>
                <w:ins w:id="3134" w:author="Master Repository Process" w:date="2021-08-28T12:26:00Z"/>
                <w:szCs w:val="22"/>
              </w:rPr>
            </w:pPr>
            <w:ins w:id="3135"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ins w:id="3136" w:author="Master Repository Process" w:date="2021-08-28T12:26:00Z"/>
        </w:trPr>
        <w:tc>
          <w:tcPr>
            <w:tcW w:w="2410" w:type="dxa"/>
            <w:vAlign w:val="bottom"/>
          </w:tcPr>
          <w:p>
            <w:pPr>
              <w:pStyle w:val="yTableNAm"/>
              <w:rPr>
                <w:ins w:id="3137" w:author="Master Repository Process" w:date="2021-08-28T12:26:00Z"/>
                <w:i/>
              </w:rPr>
            </w:pPr>
            <w:ins w:id="3138" w:author="Master Repository Process" w:date="2021-08-28T12:26:00Z">
              <w:r>
                <w:rPr>
                  <w:i/>
                </w:rPr>
                <w:t>Pangasius djambal</w:t>
              </w:r>
            </w:ins>
          </w:p>
        </w:tc>
        <w:tc>
          <w:tcPr>
            <w:tcW w:w="2410" w:type="dxa"/>
            <w:vAlign w:val="bottom"/>
          </w:tcPr>
          <w:p>
            <w:pPr>
              <w:pStyle w:val="yTableNAm"/>
              <w:rPr>
                <w:ins w:id="3139" w:author="Master Repository Process" w:date="2021-08-28T12:26:00Z"/>
                <w:szCs w:val="22"/>
              </w:rPr>
            </w:pPr>
          </w:p>
        </w:tc>
        <w:tc>
          <w:tcPr>
            <w:tcW w:w="2268" w:type="dxa"/>
          </w:tcPr>
          <w:p>
            <w:pPr>
              <w:pStyle w:val="yTableNAm"/>
              <w:rPr>
                <w:ins w:id="3140" w:author="Master Repository Process" w:date="2021-08-28T12:26:00Z"/>
                <w:szCs w:val="22"/>
              </w:rPr>
            </w:pPr>
            <w:ins w:id="3141" w:author="Master Repository Process" w:date="2021-08-28T12:26:00Z">
              <w:r>
                <w:rPr>
                  <w:szCs w:val="22"/>
                </w:rPr>
                <w:t>Any area of the State</w:t>
              </w:r>
            </w:ins>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ins w:id="3142" w:author="Master Repository Process" w:date="2021-08-28T12:26:00Z"/>
        </w:trPr>
        <w:tc>
          <w:tcPr>
            <w:tcW w:w="2410" w:type="dxa"/>
            <w:vAlign w:val="bottom"/>
          </w:tcPr>
          <w:p>
            <w:pPr>
              <w:pStyle w:val="yTableNAm"/>
              <w:rPr>
                <w:ins w:id="3143" w:author="Master Repository Process" w:date="2021-08-28T12:26:00Z"/>
                <w:i/>
              </w:rPr>
            </w:pPr>
            <w:ins w:id="3144" w:author="Master Repository Process" w:date="2021-08-28T12:26:00Z">
              <w:r>
                <w:rPr>
                  <w:i/>
                </w:rPr>
                <w:t>Pangasius humeralis</w:t>
              </w:r>
            </w:ins>
          </w:p>
        </w:tc>
        <w:tc>
          <w:tcPr>
            <w:tcW w:w="2410" w:type="dxa"/>
            <w:vAlign w:val="bottom"/>
          </w:tcPr>
          <w:p>
            <w:pPr>
              <w:pStyle w:val="yTableNAm"/>
              <w:rPr>
                <w:ins w:id="3145" w:author="Master Repository Process" w:date="2021-08-28T12:26:00Z"/>
                <w:szCs w:val="22"/>
              </w:rPr>
            </w:pPr>
          </w:p>
        </w:tc>
        <w:tc>
          <w:tcPr>
            <w:tcW w:w="2268" w:type="dxa"/>
          </w:tcPr>
          <w:p>
            <w:pPr>
              <w:pStyle w:val="yTableNAm"/>
              <w:rPr>
                <w:ins w:id="3146" w:author="Master Repository Process" w:date="2021-08-28T12:26:00Z"/>
                <w:szCs w:val="22"/>
              </w:rPr>
            </w:pPr>
            <w:ins w:id="3147" w:author="Master Repository Process" w:date="2021-08-28T12:26:00Z">
              <w:r>
                <w:t>Any</w:t>
              </w:r>
              <w:r>
                <w:rPr>
                  <w:szCs w:val="22"/>
                </w:rPr>
                <w:t xml:space="preserve"> area of the State</w:t>
              </w:r>
            </w:ins>
          </w:p>
        </w:tc>
      </w:tr>
      <w:tr>
        <w:trPr>
          <w:cantSplit/>
          <w:ins w:id="3148" w:author="Master Repository Process" w:date="2021-08-28T12:26:00Z"/>
        </w:trPr>
        <w:tc>
          <w:tcPr>
            <w:tcW w:w="2410" w:type="dxa"/>
            <w:vAlign w:val="bottom"/>
          </w:tcPr>
          <w:p>
            <w:pPr>
              <w:pStyle w:val="yTableNAm"/>
              <w:rPr>
                <w:ins w:id="3149" w:author="Master Repository Process" w:date="2021-08-28T12:26:00Z"/>
                <w:i/>
              </w:rPr>
            </w:pPr>
            <w:ins w:id="3150" w:author="Master Repository Process" w:date="2021-08-28T12:26:00Z">
              <w:r>
                <w:rPr>
                  <w:i/>
                </w:rPr>
                <w:t>Pangasius kinabatanganensis</w:t>
              </w:r>
            </w:ins>
          </w:p>
        </w:tc>
        <w:tc>
          <w:tcPr>
            <w:tcW w:w="2410" w:type="dxa"/>
            <w:vAlign w:val="bottom"/>
          </w:tcPr>
          <w:p>
            <w:pPr>
              <w:pStyle w:val="yTableNAm"/>
              <w:rPr>
                <w:ins w:id="3151" w:author="Master Repository Process" w:date="2021-08-28T12:26:00Z"/>
                <w:szCs w:val="22"/>
              </w:rPr>
            </w:pPr>
          </w:p>
        </w:tc>
        <w:tc>
          <w:tcPr>
            <w:tcW w:w="2268" w:type="dxa"/>
          </w:tcPr>
          <w:p>
            <w:pPr>
              <w:pStyle w:val="yTableNAm"/>
              <w:rPr>
                <w:ins w:id="3152" w:author="Master Repository Process" w:date="2021-08-28T12:26:00Z"/>
                <w:szCs w:val="22"/>
              </w:rPr>
            </w:pPr>
            <w:ins w:id="3153"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ins w:id="3154" w:author="Master Repository Process" w:date="2021-08-28T12:26:00Z"/>
        </w:trPr>
        <w:tc>
          <w:tcPr>
            <w:tcW w:w="2410" w:type="dxa"/>
            <w:vAlign w:val="bottom"/>
          </w:tcPr>
          <w:p>
            <w:pPr>
              <w:pStyle w:val="yTableNAm"/>
              <w:rPr>
                <w:ins w:id="3155" w:author="Master Repository Process" w:date="2021-08-28T12:26:00Z"/>
                <w:i/>
              </w:rPr>
            </w:pPr>
            <w:ins w:id="3156" w:author="Master Repository Process" w:date="2021-08-28T12:26:00Z">
              <w:r>
                <w:rPr>
                  <w:i/>
                </w:rPr>
                <w:t>Pangasius lithostoma</w:t>
              </w:r>
            </w:ins>
          </w:p>
        </w:tc>
        <w:tc>
          <w:tcPr>
            <w:tcW w:w="2410" w:type="dxa"/>
            <w:vAlign w:val="bottom"/>
          </w:tcPr>
          <w:p>
            <w:pPr>
              <w:pStyle w:val="yTableNAm"/>
              <w:rPr>
                <w:ins w:id="3157" w:author="Master Repository Process" w:date="2021-08-28T12:26:00Z"/>
                <w:szCs w:val="22"/>
              </w:rPr>
            </w:pPr>
          </w:p>
        </w:tc>
        <w:tc>
          <w:tcPr>
            <w:tcW w:w="2268" w:type="dxa"/>
          </w:tcPr>
          <w:p>
            <w:pPr>
              <w:pStyle w:val="yTableNAm"/>
              <w:rPr>
                <w:ins w:id="3158" w:author="Master Repository Process" w:date="2021-08-28T12:26:00Z"/>
                <w:szCs w:val="22"/>
              </w:rPr>
            </w:pPr>
            <w:ins w:id="3159"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ins w:id="3160" w:author="Master Repository Process" w:date="2021-08-28T12:26:00Z"/>
        </w:trPr>
        <w:tc>
          <w:tcPr>
            <w:tcW w:w="2410" w:type="dxa"/>
            <w:vAlign w:val="bottom"/>
          </w:tcPr>
          <w:p>
            <w:pPr>
              <w:pStyle w:val="yTableNAm"/>
              <w:rPr>
                <w:ins w:id="3161" w:author="Master Repository Process" w:date="2021-08-28T12:26:00Z"/>
                <w:i/>
              </w:rPr>
            </w:pPr>
            <w:ins w:id="3162" w:author="Master Repository Process" w:date="2021-08-28T12:26:00Z">
              <w:r>
                <w:rPr>
                  <w:i/>
                </w:rPr>
                <w:t>Pangasius mahakamensis</w:t>
              </w:r>
            </w:ins>
          </w:p>
        </w:tc>
        <w:tc>
          <w:tcPr>
            <w:tcW w:w="2410" w:type="dxa"/>
            <w:vAlign w:val="bottom"/>
          </w:tcPr>
          <w:p>
            <w:pPr>
              <w:pStyle w:val="yTableNAm"/>
              <w:rPr>
                <w:ins w:id="3163" w:author="Master Repository Process" w:date="2021-08-28T12:26:00Z"/>
                <w:szCs w:val="22"/>
              </w:rPr>
            </w:pPr>
          </w:p>
        </w:tc>
        <w:tc>
          <w:tcPr>
            <w:tcW w:w="2268" w:type="dxa"/>
          </w:tcPr>
          <w:p>
            <w:pPr>
              <w:pStyle w:val="yTableNAm"/>
              <w:rPr>
                <w:ins w:id="3164" w:author="Master Repository Process" w:date="2021-08-28T12:26:00Z"/>
                <w:szCs w:val="22"/>
              </w:rPr>
            </w:pPr>
            <w:ins w:id="3165" w:author="Master Repository Process" w:date="2021-08-28T12:26:00Z">
              <w:r>
                <w:t>Any</w:t>
              </w:r>
              <w:r>
                <w:rPr>
                  <w:szCs w:val="22"/>
                </w:rPr>
                <w:t xml:space="preserve"> area of the State</w:t>
              </w:r>
            </w:ins>
          </w:p>
        </w:tc>
      </w:tr>
      <w:tr>
        <w:trPr>
          <w:cantSplit/>
          <w:ins w:id="3166" w:author="Master Repository Process" w:date="2021-08-28T12:26:00Z"/>
        </w:trPr>
        <w:tc>
          <w:tcPr>
            <w:tcW w:w="2410" w:type="dxa"/>
            <w:vAlign w:val="bottom"/>
          </w:tcPr>
          <w:p>
            <w:pPr>
              <w:pStyle w:val="yTableNAm"/>
              <w:rPr>
                <w:ins w:id="3167" w:author="Master Repository Process" w:date="2021-08-28T12:26:00Z"/>
                <w:i/>
              </w:rPr>
            </w:pPr>
            <w:ins w:id="3168" w:author="Master Repository Process" w:date="2021-08-28T12:26:00Z">
              <w:r>
                <w:rPr>
                  <w:i/>
                </w:rPr>
                <w:t>Pangasius mekongensis</w:t>
              </w:r>
            </w:ins>
          </w:p>
        </w:tc>
        <w:tc>
          <w:tcPr>
            <w:tcW w:w="2410" w:type="dxa"/>
            <w:vAlign w:val="bottom"/>
          </w:tcPr>
          <w:p>
            <w:pPr>
              <w:pStyle w:val="yTableNAm"/>
              <w:rPr>
                <w:ins w:id="3169" w:author="Master Repository Process" w:date="2021-08-28T12:26:00Z"/>
                <w:szCs w:val="22"/>
              </w:rPr>
            </w:pPr>
          </w:p>
        </w:tc>
        <w:tc>
          <w:tcPr>
            <w:tcW w:w="2268" w:type="dxa"/>
          </w:tcPr>
          <w:p>
            <w:pPr>
              <w:pStyle w:val="yTableNAm"/>
              <w:rPr>
                <w:ins w:id="3170" w:author="Master Repository Process" w:date="2021-08-28T12:26:00Z"/>
                <w:szCs w:val="22"/>
              </w:rPr>
            </w:pPr>
            <w:ins w:id="3171" w:author="Master Repository Process" w:date="2021-08-28T12:26:00Z">
              <w:r>
                <w:t>Any</w:t>
              </w:r>
              <w:r>
                <w:rPr>
                  <w:szCs w:val="22"/>
                </w:rPr>
                <w:t xml:space="preserve"> area of the State</w:t>
              </w:r>
            </w:ins>
          </w:p>
        </w:tc>
      </w:tr>
      <w:tr>
        <w:trPr>
          <w:cantSplit/>
          <w:ins w:id="3172" w:author="Master Repository Process" w:date="2021-08-28T12:26:00Z"/>
        </w:trPr>
        <w:tc>
          <w:tcPr>
            <w:tcW w:w="2410" w:type="dxa"/>
            <w:vAlign w:val="bottom"/>
          </w:tcPr>
          <w:p>
            <w:pPr>
              <w:pStyle w:val="yTableNAm"/>
              <w:rPr>
                <w:ins w:id="3173" w:author="Master Repository Process" w:date="2021-08-28T12:26:00Z"/>
                <w:i/>
              </w:rPr>
            </w:pPr>
            <w:ins w:id="3174" w:author="Master Repository Process" w:date="2021-08-28T12:26:00Z">
              <w:r>
                <w:rPr>
                  <w:i/>
                </w:rPr>
                <w:t>Pangasius myanmar</w:t>
              </w:r>
            </w:ins>
          </w:p>
        </w:tc>
        <w:tc>
          <w:tcPr>
            <w:tcW w:w="2410" w:type="dxa"/>
            <w:vAlign w:val="bottom"/>
          </w:tcPr>
          <w:p>
            <w:pPr>
              <w:pStyle w:val="yTableNAm"/>
              <w:rPr>
                <w:ins w:id="3175" w:author="Master Repository Process" w:date="2021-08-28T12:26:00Z"/>
                <w:szCs w:val="22"/>
              </w:rPr>
            </w:pPr>
          </w:p>
        </w:tc>
        <w:tc>
          <w:tcPr>
            <w:tcW w:w="2268" w:type="dxa"/>
          </w:tcPr>
          <w:p>
            <w:pPr>
              <w:pStyle w:val="yTableNAm"/>
              <w:rPr>
                <w:ins w:id="3176" w:author="Master Repository Process" w:date="2021-08-28T12:26:00Z"/>
                <w:szCs w:val="22"/>
              </w:rPr>
            </w:pPr>
            <w:ins w:id="3177"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ins w:id="3178" w:author="Master Repository Process" w:date="2021-08-28T12:26:00Z"/>
        </w:trPr>
        <w:tc>
          <w:tcPr>
            <w:tcW w:w="2410" w:type="dxa"/>
            <w:vAlign w:val="bottom"/>
          </w:tcPr>
          <w:p>
            <w:pPr>
              <w:pStyle w:val="yTableNAm"/>
              <w:rPr>
                <w:ins w:id="3179" w:author="Master Repository Process" w:date="2021-08-28T12:26:00Z"/>
                <w:i/>
              </w:rPr>
            </w:pPr>
            <w:ins w:id="3180" w:author="Master Repository Process" w:date="2021-08-28T12:26:00Z">
              <w:r>
                <w:rPr>
                  <w:i/>
                </w:rPr>
                <w:t>Pangasius polyuranodon</w:t>
              </w:r>
            </w:ins>
          </w:p>
        </w:tc>
        <w:tc>
          <w:tcPr>
            <w:tcW w:w="2410" w:type="dxa"/>
            <w:vAlign w:val="bottom"/>
          </w:tcPr>
          <w:p>
            <w:pPr>
              <w:pStyle w:val="yTableNAm"/>
              <w:rPr>
                <w:ins w:id="3181" w:author="Master Repository Process" w:date="2021-08-28T12:26:00Z"/>
                <w:szCs w:val="22"/>
              </w:rPr>
            </w:pPr>
          </w:p>
        </w:tc>
        <w:tc>
          <w:tcPr>
            <w:tcW w:w="2268" w:type="dxa"/>
          </w:tcPr>
          <w:p>
            <w:pPr>
              <w:pStyle w:val="yTableNAm"/>
              <w:rPr>
                <w:ins w:id="3182" w:author="Master Repository Process" w:date="2021-08-28T12:26:00Z"/>
                <w:szCs w:val="22"/>
              </w:rPr>
            </w:pPr>
            <w:ins w:id="3183" w:author="Master Repository Process" w:date="2021-08-28T12:26:00Z">
              <w:r>
                <w:t>Any</w:t>
              </w:r>
              <w:r>
                <w:rPr>
                  <w:szCs w:val="22"/>
                </w:rPr>
                <w:t xml:space="preserve"> area of the State</w:t>
              </w:r>
            </w:ins>
          </w:p>
        </w:tc>
      </w:tr>
      <w:tr>
        <w:trPr>
          <w:cantSplit/>
          <w:ins w:id="3184" w:author="Master Repository Process" w:date="2021-08-28T12:26:00Z"/>
        </w:trPr>
        <w:tc>
          <w:tcPr>
            <w:tcW w:w="2410" w:type="dxa"/>
            <w:vAlign w:val="bottom"/>
          </w:tcPr>
          <w:p>
            <w:pPr>
              <w:pStyle w:val="yTableNAm"/>
              <w:rPr>
                <w:ins w:id="3185" w:author="Master Repository Process" w:date="2021-08-28T12:26:00Z"/>
                <w:i/>
              </w:rPr>
            </w:pPr>
            <w:ins w:id="3186" w:author="Master Repository Process" w:date="2021-08-28T12:26:00Z">
              <w:r>
                <w:rPr>
                  <w:i/>
                </w:rPr>
                <w:t>Pangasius rheophilus</w:t>
              </w:r>
            </w:ins>
          </w:p>
        </w:tc>
        <w:tc>
          <w:tcPr>
            <w:tcW w:w="2410" w:type="dxa"/>
            <w:vAlign w:val="bottom"/>
          </w:tcPr>
          <w:p>
            <w:pPr>
              <w:pStyle w:val="yTableNAm"/>
              <w:rPr>
                <w:ins w:id="3187" w:author="Master Repository Process" w:date="2021-08-28T12:26:00Z"/>
                <w:szCs w:val="22"/>
              </w:rPr>
            </w:pPr>
          </w:p>
        </w:tc>
        <w:tc>
          <w:tcPr>
            <w:tcW w:w="2268" w:type="dxa"/>
          </w:tcPr>
          <w:p>
            <w:pPr>
              <w:pStyle w:val="yTableNAm"/>
              <w:rPr>
                <w:ins w:id="3188" w:author="Master Repository Process" w:date="2021-08-28T12:26:00Z"/>
                <w:szCs w:val="22"/>
              </w:rPr>
            </w:pPr>
            <w:ins w:id="3189" w:author="Master Repository Process" w:date="2021-08-28T12:26:00Z">
              <w:r>
                <w:t>Any</w:t>
              </w:r>
              <w:r>
                <w:rPr>
                  <w:szCs w:val="22"/>
                </w:rPr>
                <w:t xml:space="preserve"> area of the State</w:t>
              </w:r>
            </w:ins>
          </w:p>
        </w:tc>
      </w:tr>
      <w:tr>
        <w:trPr>
          <w:cantSplit/>
          <w:ins w:id="3190" w:author="Master Repository Process" w:date="2021-08-28T12:26:00Z"/>
        </w:trPr>
        <w:tc>
          <w:tcPr>
            <w:tcW w:w="2410" w:type="dxa"/>
            <w:vAlign w:val="bottom"/>
          </w:tcPr>
          <w:p>
            <w:pPr>
              <w:pStyle w:val="yTableNAm"/>
              <w:rPr>
                <w:ins w:id="3191" w:author="Master Repository Process" w:date="2021-08-28T12:26:00Z"/>
                <w:i/>
              </w:rPr>
            </w:pPr>
            <w:ins w:id="3192" w:author="Master Repository Process" w:date="2021-08-28T12:26:00Z">
              <w:r>
                <w:rPr>
                  <w:i/>
                </w:rPr>
                <w:t>Pangasius sabahensis</w:t>
              </w:r>
            </w:ins>
          </w:p>
        </w:tc>
        <w:tc>
          <w:tcPr>
            <w:tcW w:w="2410" w:type="dxa"/>
            <w:vAlign w:val="bottom"/>
          </w:tcPr>
          <w:p>
            <w:pPr>
              <w:pStyle w:val="yTableNAm"/>
              <w:rPr>
                <w:ins w:id="3193" w:author="Master Repository Process" w:date="2021-08-28T12:26:00Z"/>
                <w:szCs w:val="22"/>
              </w:rPr>
            </w:pPr>
          </w:p>
        </w:tc>
        <w:tc>
          <w:tcPr>
            <w:tcW w:w="2268" w:type="dxa"/>
          </w:tcPr>
          <w:p>
            <w:pPr>
              <w:pStyle w:val="yTableNAm"/>
              <w:rPr>
                <w:ins w:id="3194" w:author="Master Repository Process" w:date="2021-08-28T12:26:00Z"/>
                <w:szCs w:val="22"/>
              </w:rPr>
            </w:pPr>
            <w:ins w:id="3195" w:author="Master Repository Process" w:date="2021-08-28T12:26:00Z">
              <w:r>
                <w:rPr>
                  <w:szCs w:val="22"/>
                </w:rPr>
                <w:t>Any area of the State</w:t>
              </w:r>
            </w:ins>
          </w:p>
        </w:tc>
      </w:tr>
      <w:tr>
        <w:trPr>
          <w:cantSplit/>
          <w:ins w:id="3196" w:author="Master Repository Process" w:date="2021-08-28T12:26:00Z"/>
        </w:trPr>
        <w:tc>
          <w:tcPr>
            <w:tcW w:w="2410" w:type="dxa"/>
            <w:vAlign w:val="bottom"/>
          </w:tcPr>
          <w:p>
            <w:pPr>
              <w:pStyle w:val="yTableNAm"/>
              <w:rPr>
                <w:ins w:id="3197" w:author="Master Repository Process" w:date="2021-08-28T12:26:00Z"/>
                <w:i/>
              </w:rPr>
            </w:pPr>
            <w:ins w:id="3198" w:author="Master Repository Process" w:date="2021-08-28T12:26:00Z">
              <w:r>
                <w:rPr>
                  <w:i/>
                </w:rPr>
                <w:t>Pangasius sanitwongsei</w:t>
              </w:r>
            </w:ins>
          </w:p>
        </w:tc>
        <w:tc>
          <w:tcPr>
            <w:tcW w:w="2410" w:type="dxa"/>
            <w:vAlign w:val="bottom"/>
          </w:tcPr>
          <w:p>
            <w:pPr>
              <w:pStyle w:val="yTableNAm"/>
              <w:rPr>
                <w:ins w:id="3199" w:author="Master Repository Process" w:date="2021-08-28T12:26:00Z"/>
                <w:szCs w:val="22"/>
              </w:rPr>
            </w:pPr>
          </w:p>
        </w:tc>
        <w:tc>
          <w:tcPr>
            <w:tcW w:w="2268" w:type="dxa"/>
          </w:tcPr>
          <w:p>
            <w:pPr>
              <w:pStyle w:val="yTableNAm"/>
              <w:rPr>
                <w:ins w:id="3200" w:author="Master Repository Process" w:date="2021-08-28T12:26:00Z"/>
                <w:szCs w:val="22"/>
              </w:rPr>
            </w:pPr>
            <w:ins w:id="3201" w:author="Master Repository Process" w:date="2021-08-28T12:26:00Z">
              <w:r>
                <w:t>Any</w:t>
              </w:r>
              <w:r>
                <w:rPr>
                  <w:szCs w:val="22"/>
                </w:rPr>
                <w:t xml:space="preserve"> area of the State</w:t>
              </w:r>
            </w:ins>
          </w:p>
        </w:tc>
      </w:tr>
      <w:tr>
        <w:trPr>
          <w:cantSplit/>
          <w:ins w:id="3202" w:author="Master Repository Process" w:date="2021-08-28T12:26:00Z"/>
        </w:trPr>
        <w:tc>
          <w:tcPr>
            <w:tcW w:w="2410" w:type="dxa"/>
            <w:vAlign w:val="bottom"/>
          </w:tcPr>
          <w:p>
            <w:pPr>
              <w:pStyle w:val="yTableNAm"/>
              <w:rPr>
                <w:ins w:id="3203" w:author="Master Repository Process" w:date="2021-08-28T12:26:00Z"/>
                <w:i/>
              </w:rPr>
            </w:pPr>
            <w:ins w:id="3204" w:author="Master Repository Process" w:date="2021-08-28T12:26:00Z">
              <w:r>
                <w:rPr>
                  <w:i/>
                </w:rPr>
                <w:t>Pangasius tubbi</w:t>
              </w:r>
            </w:ins>
          </w:p>
        </w:tc>
        <w:tc>
          <w:tcPr>
            <w:tcW w:w="2410" w:type="dxa"/>
            <w:vAlign w:val="bottom"/>
          </w:tcPr>
          <w:p>
            <w:pPr>
              <w:pStyle w:val="yTableNAm"/>
              <w:rPr>
                <w:ins w:id="3205" w:author="Master Repository Process" w:date="2021-08-28T12:26:00Z"/>
                <w:szCs w:val="22"/>
              </w:rPr>
            </w:pPr>
          </w:p>
        </w:tc>
        <w:tc>
          <w:tcPr>
            <w:tcW w:w="2268" w:type="dxa"/>
          </w:tcPr>
          <w:p>
            <w:pPr>
              <w:pStyle w:val="yTableNAm"/>
              <w:rPr>
                <w:ins w:id="3206" w:author="Master Repository Process" w:date="2021-08-28T12:26:00Z"/>
                <w:szCs w:val="22"/>
              </w:rPr>
            </w:pPr>
            <w:ins w:id="3207"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w:t>
            </w:r>
            <w:del w:id="3208" w:author="Master Repository Process" w:date="2021-08-28T12:26:00Z">
              <w:r>
                <w:delText>Various</w:delText>
              </w:r>
            </w:del>
            <w:ins w:id="3209"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w:t>
            </w:r>
            <w:del w:id="3210" w:author="Master Repository Process" w:date="2021-08-28T12:26:00Z">
              <w:r>
                <w:delText>Various</w:delText>
              </w:r>
            </w:del>
            <w:ins w:id="3211" w:author="Master Repository Process" w:date="2021-08-28T12:26:00Z">
              <w:r>
                <w:t>various</w:t>
              </w:r>
            </w:ins>
            <w:r>
              <w:t>)</w:t>
            </w:r>
          </w:p>
        </w:tc>
        <w:tc>
          <w:tcPr>
            <w:tcW w:w="2268" w:type="dxa"/>
          </w:tcPr>
          <w:p>
            <w:pPr>
              <w:pStyle w:val="yTableNAm"/>
            </w:pPr>
            <w:r>
              <w:t>Any area of the State</w:t>
            </w:r>
          </w:p>
        </w:tc>
      </w:tr>
      <w:tr>
        <w:trPr>
          <w:cantSplit/>
          <w:ins w:id="3212" w:author="Master Repository Process" w:date="2021-08-28T12:26:00Z"/>
        </w:trPr>
        <w:tc>
          <w:tcPr>
            <w:tcW w:w="2410" w:type="dxa"/>
            <w:vAlign w:val="bottom"/>
          </w:tcPr>
          <w:p>
            <w:pPr>
              <w:pStyle w:val="yTableNAm"/>
              <w:rPr>
                <w:ins w:id="3213" w:author="Master Repository Process" w:date="2021-08-28T12:26:00Z"/>
                <w:i/>
              </w:rPr>
            </w:pPr>
            <w:ins w:id="3214" w:author="Master Repository Process" w:date="2021-08-28T12:26:00Z">
              <w:r>
                <w:rPr>
                  <w:i/>
                </w:rPr>
                <w:t>Schilbe angolensis</w:t>
              </w:r>
            </w:ins>
          </w:p>
        </w:tc>
        <w:tc>
          <w:tcPr>
            <w:tcW w:w="2410" w:type="dxa"/>
            <w:vAlign w:val="bottom"/>
          </w:tcPr>
          <w:p>
            <w:pPr>
              <w:pStyle w:val="yTableNAm"/>
              <w:rPr>
                <w:ins w:id="3215" w:author="Master Repository Process" w:date="2021-08-28T12:26:00Z"/>
                <w:szCs w:val="22"/>
              </w:rPr>
            </w:pPr>
          </w:p>
        </w:tc>
        <w:tc>
          <w:tcPr>
            <w:tcW w:w="2268" w:type="dxa"/>
          </w:tcPr>
          <w:p>
            <w:pPr>
              <w:pStyle w:val="yTableNAm"/>
              <w:rPr>
                <w:ins w:id="3216" w:author="Master Repository Process" w:date="2021-08-28T12:26:00Z"/>
                <w:szCs w:val="22"/>
              </w:rPr>
            </w:pPr>
            <w:ins w:id="3217" w:author="Master Repository Process" w:date="2021-08-28T12:26:00Z">
              <w:r>
                <w:rPr>
                  <w:szCs w:val="22"/>
                </w:rPr>
                <w:t>Any area of the State</w:t>
              </w:r>
            </w:ins>
          </w:p>
        </w:tc>
      </w:tr>
      <w:tr>
        <w:trPr>
          <w:cantSplit/>
          <w:ins w:id="3218" w:author="Master Repository Process" w:date="2021-08-28T12:26:00Z"/>
        </w:trPr>
        <w:tc>
          <w:tcPr>
            <w:tcW w:w="2410" w:type="dxa"/>
            <w:vAlign w:val="bottom"/>
          </w:tcPr>
          <w:p>
            <w:pPr>
              <w:pStyle w:val="yTableNAm"/>
              <w:rPr>
                <w:ins w:id="3219" w:author="Master Repository Process" w:date="2021-08-28T12:26:00Z"/>
                <w:i/>
              </w:rPr>
            </w:pPr>
            <w:ins w:id="3220" w:author="Master Repository Process" w:date="2021-08-28T12:26:00Z">
              <w:r>
                <w:rPr>
                  <w:i/>
                </w:rPr>
                <w:t>Schilbe banguelensis</w:t>
              </w:r>
            </w:ins>
          </w:p>
        </w:tc>
        <w:tc>
          <w:tcPr>
            <w:tcW w:w="2410" w:type="dxa"/>
            <w:vAlign w:val="bottom"/>
          </w:tcPr>
          <w:p>
            <w:pPr>
              <w:pStyle w:val="yTableNAm"/>
              <w:rPr>
                <w:ins w:id="3221" w:author="Master Repository Process" w:date="2021-08-28T12:26:00Z"/>
                <w:szCs w:val="22"/>
              </w:rPr>
            </w:pPr>
            <w:ins w:id="3222" w:author="Master Repository Process" w:date="2021-08-28T12:26:00Z">
              <w:r>
                <w:rPr>
                  <w:szCs w:val="22"/>
                </w:rPr>
                <w:t xml:space="preserve">Golden Barbel </w:t>
              </w:r>
            </w:ins>
          </w:p>
        </w:tc>
        <w:tc>
          <w:tcPr>
            <w:tcW w:w="2268" w:type="dxa"/>
          </w:tcPr>
          <w:p>
            <w:pPr>
              <w:pStyle w:val="yTableNAm"/>
              <w:rPr>
                <w:ins w:id="3223" w:author="Master Repository Process" w:date="2021-08-28T12:26:00Z"/>
                <w:szCs w:val="22"/>
              </w:rPr>
            </w:pPr>
            <w:ins w:id="3224" w:author="Master Repository Process" w:date="2021-08-28T12:26:00Z">
              <w:r>
                <w:rPr>
                  <w:szCs w:val="22"/>
                </w:rPr>
                <w:t xml:space="preserve">Any </w:t>
              </w:r>
              <w:r>
                <w:t>area</w:t>
              </w:r>
              <w:r>
                <w:rPr>
                  <w:szCs w:val="22"/>
                </w:rPr>
                <w:t xml:space="preserve"> of the State</w:t>
              </w:r>
            </w:ins>
          </w:p>
        </w:tc>
      </w:tr>
      <w:tr>
        <w:trPr>
          <w:cantSplit/>
          <w:ins w:id="3225" w:author="Master Repository Process" w:date="2021-08-28T12:26:00Z"/>
        </w:trPr>
        <w:tc>
          <w:tcPr>
            <w:tcW w:w="2410" w:type="dxa"/>
            <w:vAlign w:val="bottom"/>
          </w:tcPr>
          <w:p>
            <w:pPr>
              <w:pStyle w:val="yTableNAm"/>
              <w:rPr>
                <w:ins w:id="3226" w:author="Master Repository Process" w:date="2021-08-28T12:26:00Z"/>
                <w:i/>
              </w:rPr>
            </w:pPr>
            <w:ins w:id="3227" w:author="Master Repository Process" w:date="2021-08-28T12:26:00Z">
              <w:r>
                <w:rPr>
                  <w:i/>
                </w:rPr>
                <w:t>Schilbe bocagii</w:t>
              </w:r>
            </w:ins>
          </w:p>
        </w:tc>
        <w:tc>
          <w:tcPr>
            <w:tcW w:w="2410" w:type="dxa"/>
            <w:vAlign w:val="bottom"/>
          </w:tcPr>
          <w:p>
            <w:pPr>
              <w:pStyle w:val="yTableNAm"/>
              <w:rPr>
                <w:ins w:id="3228" w:author="Master Repository Process" w:date="2021-08-28T12:26:00Z"/>
                <w:szCs w:val="22"/>
              </w:rPr>
            </w:pPr>
          </w:p>
        </w:tc>
        <w:tc>
          <w:tcPr>
            <w:tcW w:w="2268" w:type="dxa"/>
          </w:tcPr>
          <w:p>
            <w:pPr>
              <w:pStyle w:val="yTableNAm"/>
              <w:rPr>
                <w:ins w:id="3229" w:author="Master Repository Process" w:date="2021-08-28T12:26:00Z"/>
                <w:szCs w:val="22"/>
              </w:rPr>
            </w:pPr>
            <w:ins w:id="3230" w:author="Master Repository Process" w:date="2021-08-28T12:26:00Z">
              <w:r>
                <w:rPr>
                  <w:szCs w:val="22"/>
                </w:rPr>
                <w:t>Any</w:t>
              </w:r>
              <w:r>
                <w:t xml:space="preserve"> </w:t>
              </w:r>
              <w:r>
                <w:rPr>
                  <w:szCs w:val="22"/>
                </w:rPr>
                <w:t>area of the State</w:t>
              </w:r>
            </w:ins>
          </w:p>
        </w:tc>
      </w:tr>
      <w:tr>
        <w:trPr>
          <w:cantSplit/>
          <w:ins w:id="3231" w:author="Master Repository Process" w:date="2021-08-28T12:26:00Z"/>
        </w:trPr>
        <w:tc>
          <w:tcPr>
            <w:tcW w:w="2410" w:type="dxa"/>
            <w:vAlign w:val="bottom"/>
          </w:tcPr>
          <w:p>
            <w:pPr>
              <w:pStyle w:val="yTableNAm"/>
              <w:rPr>
                <w:ins w:id="3232" w:author="Master Repository Process" w:date="2021-08-28T12:26:00Z"/>
                <w:i/>
              </w:rPr>
            </w:pPr>
            <w:ins w:id="3233" w:author="Master Repository Process" w:date="2021-08-28T12:26:00Z">
              <w:r>
                <w:rPr>
                  <w:i/>
                </w:rPr>
                <w:t>Schilbe brevianalis</w:t>
              </w:r>
            </w:ins>
          </w:p>
        </w:tc>
        <w:tc>
          <w:tcPr>
            <w:tcW w:w="2410" w:type="dxa"/>
            <w:vAlign w:val="bottom"/>
          </w:tcPr>
          <w:p>
            <w:pPr>
              <w:pStyle w:val="yTableNAm"/>
              <w:rPr>
                <w:ins w:id="3234" w:author="Master Repository Process" w:date="2021-08-28T12:26:00Z"/>
                <w:szCs w:val="22"/>
              </w:rPr>
            </w:pPr>
          </w:p>
        </w:tc>
        <w:tc>
          <w:tcPr>
            <w:tcW w:w="2268" w:type="dxa"/>
          </w:tcPr>
          <w:p>
            <w:pPr>
              <w:pStyle w:val="yTableNAm"/>
              <w:rPr>
                <w:ins w:id="3235" w:author="Master Repository Process" w:date="2021-08-28T12:26:00Z"/>
                <w:szCs w:val="22"/>
              </w:rPr>
            </w:pPr>
            <w:ins w:id="3236" w:author="Master Repository Process" w:date="2021-08-28T12:26:00Z">
              <w:r>
                <w:t>Any</w:t>
              </w:r>
              <w:r>
                <w:rPr>
                  <w:szCs w:val="22"/>
                </w:rPr>
                <w:t xml:space="preserve"> area of the State</w:t>
              </w:r>
            </w:ins>
          </w:p>
        </w:tc>
      </w:tr>
      <w:tr>
        <w:trPr>
          <w:cantSplit/>
          <w:ins w:id="3237" w:author="Master Repository Process" w:date="2021-08-28T12:26:00Z"/>
        </w:trPr>
        <w:tc>
          <w:tcPr>
            <w:tcW w:w="2410" w:type="dxa"/>
            <w:vAlign w:val="bottom"/>
          </w:tcPr>
          <w:p>
            <w:pPr>
              <w:pStyle w:val="yTableNAm"/>
              <w:rPr>
                <w:ins w:id="3238" w:author="Master Repository Process" w:date="2021-08-28T12:26:00Z"/>
                <w:i/>
              </w:rPr>
            </w:pPr>
            <w:ins w:id="3239" w:author="Master Repository Process" w:date="2021-08-28T12:26:00Z">
              <w:r>
                <w:rPr>
                  <w:i/>
                </w:rPr>
                <w:t>Schilbe congensis</w:t>
              </w:r>
            </w:ins>
          </w:p>
        </w:tc>
        <w:tc>
          <w:tcPr>
            <w:tcW w:w="2410" w:type="dxa"/>
            <w:vAlign w:val="bottom"/>
          </w:tcPr>
          <w:p>
            <w:pPr>
              <w:pStyle w:val="yTableNAm"/>
              <w:rPr>
                <w:ins w:id="3240" w:author="Master Repository Process" w:date="2021-08-28T12:26:00Z"/>
                <w:szCs w:val="22"/>
              </w:rPr>
            </w:pPr>
          </w:p>
        </w:tc>
        <w:tc>
          <w:tcPr>
            <w:tcW w:w="2268" w:type="dxa"/>
          </w:tcPr>
          <w:p>
            <w:pPr>
              <w:pStyle w:val="yTableNAm"/>
              <w:rPr>
                <w:ins w:id="3241" w:author="Master Repository Process" w:date="2021-08-28T12:26:00Z"/>
                <w:szCs w:val="22"/>
              </w:rPr>
            </w:pPr>
            <w:ins w:id="3242" w:author="Master Repository Process" w:date="2021-08-28T12:26:00Z">
              <w:r>
                <w:t>Any</w:t>
              </w:r>
              <w:r>
                <w:rPr>
                  <w:szCs w:val="22"/>
                </w:rPr>
                <w:t xml:space="preserve"> area of the State</w:t>
              </w:r>
            </w:ins>
          </w:p>
        </w:tc>
      </w:tr>
      <w:tr>
        <w:trPr>
          <w:cantSplit/>
          <w:ins w:id="3243" w:author="Master Repository Process" w:date="2021-08-28T12:26:00Z"/>
        </w:trPr>
        <w:tc>
          <w:tcPr>
            <w:tcW w:w="2410" w:type="dxa"/>
            <w:vAlign w:val="bottom"/>
          </w:tcPr>
          <w:p>
            <w:pPr>
              <w:pStyle w:val="yTableNAm"/>
              <w:rPr>
                <w:ins w:id="3244" w:author="Master Repository Process" w:date="2021-08-28T12:26:00Z"/>
                <w:i/>
              </w:rPr>
            </w:pPr>
            <w:ins w:id="3245" w:author="Master Repository Process" w:date="2021-08-28T12:26:00Z">
              <w:r>
                <w:rPr>
                  <w:i/>
                </w:rPr>
                <w:t>Schilbe djemeri</w:t>
              </w:r>
            </w:ins>
          </w:p>
        </w:tc>
        <w:tc>
          <w:tcPr>
            <w:tcW w:w="2410" w:type="dxa"/>
            <w:vAlign w:val="bottom"/>
          </w:tcPr>
          <w:p>
            <w:pPr>
              <w:pStyle w:val="yTableNAm"/>
              <w:rPr>
                <w:ins w:id="3246" w:author="Master Repository Process" w:date="2021-08-28T12:26:00Z"/>
                <w:szCs w:val="22"/>
              </w:rPr>
            </w:pPr>
          </w:p>
        </w:tc>
        <w:tc>
          <w:tcPr>
            <w:tcW w:w="2268" w:type="dxa"/>
          </w:tcPr>
          <w:p>
            <w:pPr>
              <w:pStyle w:val="yTableNAm"/>
              <w:rPr>
                <w:ins w:id="3247" w:author="Master Repository Process" w:date="2021-08-28T12:26:00Z"/>
                <w:szCs w:val="22"/>
              </w:rPr>
            </w:pPr>
            <w:ins w:id="3248" w:author="Master Repository Process" w:date="2021-08-28T12:26:00Z">
              <w:r>
                <w:rPr>
                  <w:szCs w:val="22"/>
                </w:rPr>
                <w:t>Any area of the State</w:t>
              </w:r>
            </w:ins>
          </w:p>
        </w:tc>
      </w:tr>
      <w:tr>
        <w:trPr>
          <w:cantSplit/>
          <w:ins w:id="3249" w:author="Master Repository Process" w:date="2021-08-28T12:26:00Z"/>
        </w:trPr>
        <w:tc>
          <w:tcPr>
            <w:tcW w:w="2410" w:type="dxa"/>
            <w:vAlign w:val="bottom"/>
          </w:tcPr>
          <w:p>
            <w:pPr>
              <w:pStyle w:val="yTableNAm"/>
              <w:rPr>
                <w:ins w:id="3250" w:author="Master Repository Process" w:date="2021-08-28T12:26:00Z"/>
                <w:i/>
              </w:rPr>
            </w:pPr>
            <w:ins w:id="3251" w:author="Master Repository Process" w:date="2021-08-28T12:26:00Z">
              <w:r>
                <w:rPr>
                  <w:i/>
                </w:rPr>
                <w:t>Schilbe durinii</w:t>
              </w:r>
            </w:ins>
          </w:p>
        </w:tc>
        <w:tc>
          <w:tcPr>
            <w:tcW w:w="2410" w:type="dxa"/>
            <w:vAlign w:val="bottom"/>
          </w:tcPr>
          <w:p>
            <w:pPr>
              <w:pStyle w:val="yTableNAm"/>
              <w:rPr>
                <w:ins w:id="3252" w:author="Master Repository Process" w:date="2021-08-28T12:26:00Z"/>
                <w:szCs w:val="22"/>
              </w:rPr>
            </w:pPr>
          </w:p>
        </w:tc>
        <w:tc>
          <w:tcPr>
            <w:tcW w:w="2268" w:type="dxa"/>
          </w:tcPr>
          <w:p>
            <w:pPr>
              <w:pStyle w:val="yTableNAm"/>
              <w:rPr>
                <w:ins w:id="3253" w:author="Master Repository Process" w:date="2021-08-28T12:26:00Z"/>
                <w:szCs w:val="22"/>
              </w:rPr>
            </w:pPr>
            <w:ins w:id="3254" w:author="Master Repository Process" w:date="2021-08-28T12:26:00Z">
              <w:r>
                <w:t>Any</w:t>
              </w:r>
              <w:r>
                <w:rPr>
                  <w:szCs w:val="22"/>
                </w:rPr>
                <w:t xml:space="preserve"> area of the State</w:t>
              </w:r>
            </w:ins>
          </w:p>
        </w:tc>
      </w:tr>
      <w:tr>
        <w:trPr>
          <w:cantSplit/>
          <w:ins w:id="3255" w:author="Master Repository Process" w:date="2021-08-28T12:26:00Z"/>
        </w:trPr>
        <w:tc>
          <w:tcPr>
            <w:tcW w:w="2410" w:type="dxa"/>
            <w:vAlign w:val="bottom"/>
          </w:tcPr>
          <w:p>
            <w:pPr>
              <w:pStyle w:val="yTableNAm"/>
              <w:rPr>
                <w:ins w:id="3256" w:author="Master Repository Process" w:date="2021-08-28T12:26:00Z"/>
                <w:i/>
              </w:rPr>
            </w:pPr>
            <w:ins w:id="3257" w:author="Master Repository Process" w:date="2021-08-28T12:26:00Z">
              <w:r>
                <w:rPr>
                  <w:i/>
                </w:rPr>
                <w:t>Schilbe grenfelli</w:t>
              </w:r>
            </w:ins>
          </w:p>
        </w:tc>
        <w:tc>
          <w:tcPr>
            <w:tcW w:w="2410" w:type="dxa"/>
            <w:vAlign w:val="bottom"/>
          </w:tcPr>
          <w:p>
            <w:pPr>
              <w:pStyle w:val="yTableNAm"/>
              <w:rPr>
                <w:ins w:id="3258" w:author="Master Repository Process" w:date="2021-08-28T12:26:00Z"/>
                <w:szCs w:val="22"/>
              </w:rPr>
            </w:pPr>
          </w:p>
        </w:tc>
        <w:tc>
          <w:tcPr>
            <w:tcW w:w="2268" w:type="dxa"/>
          </w:tcPr>
          <w:p>
            <w:pPr>
              <w:pStyle w:val="yTableNAm"/>
              <w:rPr>
                <w:ins w:id="3259" w:author="Master Repository Process" w:date="2021-08-28T12:26:00Z"/>
                <w:szCs w:val="22"/>
              </w:rPr>
            </w:pPr>
            <w:ins w:id="3260" w:author="Master Repository Process" w:date="2021-08-28T12:26:00Z">
              <w:r>
                <w:rPr>
                  <w:szCs w:val="22"/>
                </w:rPr>
                <w:t>Any area of the State</w:t>
              </w:r>
            </w:ins>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ins w:id="3261" w:author="Master Repository Process" w:date="2021-08-28T12:26:00Z"/>
        </w:trPr>
        <w:tc>
          <w:tcPr>
            <w:tcW w:w="2410" w:type="dxa"/>
            <w:vAlign w:val="bottom"/>
          </w:tcPr>
          <w:p>
            <w:pPr>
              <w:pStyle w:val="yTableNAm"/>
              <w:rPr>
                <w:ins w:id="3262" w:author="Master Repository Process" w:date="2021-08-28T12:26:00Z"/>
                <w:i/>
              </w:rPr>
            </w:pPr>
            <w:ins w:id="3263" w:author="Master Repository Process" w:date="2021-08-28T12:26:00Z">
              <w:r>
                <w:rPr>
                  <w:i/>
                </w:rPr>
                <w:t>Schilbe laticeps</w:t>
              </w:r>
            </w:ins>
          </w:p>
        </w:tc>
        <w:tc>
          <w:tcPr>
            <w:tcW w:w="2410" w:type="dxa"/>
            <w:vAlign w:val="bottom"/>
          </w:tcPr>
          <w:p>
            <w:pPr>
              <w:pStyle w:val="yTableNAm"/>
              <w:rPr>
                <w:ins w:id="3264" w:author="Master Repository Process" w:date="2021-08-28T12:26:00Z"/>
                <w:szCs w:val="22"/>
              </w:rPr>
            </w:pPr>
          </w:p>
        </w:tc>
        <w:tc>
          <w:tcPr>
            <w:tcW w:w="2268" w:type="dxa"/>
          </w:tcPr>
          <w:p>
            <w:pPr>
              <w:pStyle w:val="yTableNAm"/>
              <w:rPr>
                <w:ins w:id="3265" w:author="Master Repository Process" w:date="2021-08-28T12:26:00Z"/>
                <w:szCs w:val="22"/>
              </w:rPr>
            </w:pPr>
            <w:ins w:id="3266" w:author="Master Repository Process" w:date="2021-08-28T12:26:00Z">
              <w:r>
                <w:t>Any</w:t>
              </w:r>
              <w:r>
                <w:rPr>
                  <w:szCs w:val="22"/>
                </w:rPr>
                <w:t xml:space="preserve"> area of the State</w:t>
              </w:r>
            </w:ins>
          </w:p>
        </w:tc>
      </w:tr>
      <w:tr>
        <w:trPr>
          <w:cantSplit/>
          <w:ins w:id="3267" w:author="Master Repository Process" w:date="2021-08-28T12:26:00Z"/>
        </w:trPr>
        <w:tc>
          <w:tcPr>
            <w:tcW w:w="2410" w:type="dxa"/>
            <w:vAlign w:val="bottom"/>
          </w:tcPr>
          <w:p>
            <w:pPr>
              <w:pStyle w:val="yTableNAm"/>
              <w:rPr>
                <w:ins w:id="3268" w:author="Master Repository Process" w:date="2021-08-28T12:26:00Z"/>
                <w:i/>
              </w:rPr>
            </w:pPr>
            <w:ins w:id="3269" w:author="Master Repository Process" w:date="2021-08-28T12:26:00Z">
              <w:r>
                <w:rPr>
                  <w:i/>
                </w:rPr>
                <w:t>Schilbe mandibularis</w:t>
              </w:r>
            </w:ins>
          </w:p>
        </w:tc>
        <w:tc>
          <w:tcPr>
            <w:tcW w:w="2410" w:type="dxa"/>
            <w:vAlign w:val="bottom"/>
          </w:tcPr>
          <w:p>
            <w:pPr>
              <w:pStyle w:val="yTableNAm"/>
              <w:rPr>
                <w:ins w:id="3270" w:author="Master Repository Process" w:date="2021-08-28T12:26:00Z"/>
                <w:szCs w:val="22"/>
              </w:rPr>
            </w:pPr>
          </w:p>
        </w:tc>
        <w:tc>
          <w:tcPr>
            <w:tcW w:w="2268" w:type="dxa"/>
          </w:tcPr>
          <w:p>
            <w:pPr>
              <w:pStyle w:val="yTableNAm"/>
              <w:rPr>
                <w:ins w:id="3271" w:author="Master Repository Process" w:date="2021-08-28T12:26:00Z"/>
                <w:szCs w:val="22"/>
              </w:rPr>
            </w:pPr>
            <w:ins w:id="3272"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ins w:id="3273" w:author="Master Repository Process" w:date="2021-08-28T12:26:00Z"/>
        </w:trPr>
        <w:tc>
          <w:tcPr>
            <w:tcW w:w="2410" w:type="dxa"/>
            <w:vAlign w:val="bottom"/>
          </w:tcPr>
          <w:p>
            <w:pPr>
              <w:pStyle w:val="yTableNAm"/>
              <w:rPr>
                <w:ins w:id="3274" w:author="Master Repository Process" w:date="2021-08-28T12:26:00Z"/>
                <w:i/>
              </w:rPr>
            </w:pPr>
            <w:ins w:id="3275" w:author="Master Repository Process" w:date="2021-08-28T12:26:00Z">
              <w:r>
                <w:rPr>
                  <w:i/>
                </w:rPr>
                <w:t>Schilbe micropogon</w:t>
              </w:r>
            </w:ins>
          </w:p>
        </w:tc>
        <w:tc>
          <w:tcPr>
            <w:tcW w:w="2410" w:type="dxa"/>
            <w:vAlign w:val="bottom"/>
          </w:tcPr>
          <w:p>
            <w:pPr>
              <w:pStyle w:val="yTableNAm"/>
              <w:rPr>
                <w:ins w:id="3276" w:author="Master Repository Process" w:date="2021-08-28T12:26:00Z"/>
                <w:szCs w:val="22"/>
              </w:rPr>
            </w:pPr>
          </w:p>
        </w:tc>
        <w:tc>
          <w:tcPr>
            <w:tcW w:w="2268" w:type="dxa"/>
          </w:tcPr>
          <w:p>
            <w:pPr>
              <w:pStyle w:val="yTableNAm"/>
              <w:rPr>
                <w:ins w:id="3277" w:author="Master Repository Process" w:date="2021-08-28T12:26:00Z"/>
                <w:szCs w:val="22"/>
              </w:rPr>
            </w:pPr>
            <w:ins w:id="3278" w:author="Master Repository Process" w:date="2021-08-28T12:26:00Z">
              <w:r>
                <w:rPr>
                  <w:szCs w:val="22"/>
                </w:rPr>
                <w:t>Any area of the State</w:t>
              </w:r>
            </w:ins>
          </w:p>
        </w:tc>
      </w:tr>
      <w:tr>
        <w:trPr>
          <w:cantSplit/>
          <w:ins w:id="3279" w:author="Master Repository Process" w:date="2021-08-28T12:26:00Z"/>
        </w:trPr>
        <w:tc>
          <w:tcPr>
            <w:tcW w:w="2410" w:type="dxa"/>
            <w:vAlign w:val="bottom"/>
          </w:tcPr>
          <w:p>
            <w:pPr>
              <w:pStyle w:val="yTableNAm"/>
              <w:rPr>
                <w:ins w:id="3280" w:author="Master Repository Process" w:date="2021-08-28T12:26:00Z"/>
                <w:i/>
              </w:rPr>
            </w:pPr>
            <w:ins w:id="3281" w:author="Master Repository Process" w:date="2021-08-28T12:26:00Z">
              <w:r>
                <w:rPr>
                  <w:i/>
                </w:rPr>
                <w:t>Schilbe moebiusii</w:t>
              </w:r>
            </w:ins>
          </w:p>
        </w:tc>
        <w:tc>
          <w:tcPr>
            <w:tcW w:w="2410" w:type="dxa"/>
            <w:vAlign w:val="bottom"/>
          </w:tcPr>
          <w:p>
            <w:pPr>
              <w:pStyle w:val="yTableNAm"/>
              <w:rPr>
                <w:ins w:id="3282" w:author="Master Repository Process" w:date="2021-08-28T12:26:00Z"/>
                <w:szCs w:val="22"/>
              </w:rPr>
            </w:pPr>
          </w:p>
        </w:tc>
        <w:tc>
          <w:tcPr>
            <w:tcW w:w="2268" w:type="dxa"/>
          </w:tcPr>
          <w:p>
            <w:pPr>
              <w:pStyle w:val="yTableNAm"/>
              <w:rPr>
                <w:ins w:id="3283" w:author="Master Repository Process" w:date="2021-08-28T12:26:00Z"/>
                <w:szCs w:val="22"/>
              </w:rPr>
            </w:pPr>
            <w:ins w:id="3284" w:author="Master Repository Process" w:date="2021-08-28T12:26:00Z">
              <w:r>
                <w:t>Any</w:t>
              </w:r>
              <w:r>
                <w:rPr>
                  <w:szCs w:val="22"/>
                </w:rPr>
                <w:t xml:space="preserve"> area of the State</w:t>
              </w:r>
            </w:ins>
          </w:p>
        </w:tc>
      </w:tr>
      <w:tr>
        <w:trPr>
          <w:cantSplit/>
          <w:ins w:id="3285" w:author="Master Repository Process" w:date="2021-08-28T12:26:00Z"/>
        </w:trPr>
        <w:tc>
          <w:tcPr>
            <w:tcW w:w="2410" w:type="dxa"/>
            <w:vAlign w:val="bottom"/>
          </w:tcPr>
          <w:p>
            <w:pPr>
              <w:pStyle w:val="yTableNAm"/>
              <w:rPr>
                <w:ins w:id="3286" w:author="Master Repository Process" w:date="2021-08-28T12:26:00Z"/>
                <w:i/>
              </w:rPr>
            </w:pPr>
            <w:ins w:id="3287" w:author="Master Repository Process" w:date="2021-08-28T12:26:00Z">
              <w:r>
                <w:rPr>
                  <w:i/>
                </w:rPr>
                <w:t>Schilbe multitaeniatus</w:t>
              </w:r>
            </w:ins>
          </w:p>
        </w:tc>
        <w:tc>
          <w:tcPr>
            <w:tcW w:w="2410" w:type="dxa"/>
            <w:vAlign w:val="bottom"/>
          </w:tcPr>
          <w:p>
            <w:pPr>
              <w:pStyle w:val="yTableNAm"/>
              <w:rPr>
                <w:ins w:id="3288" w:author="Master Repository Process" w:date="2021-08-28T12:26:00Z"/>
                <w:szCs w:val="22"/>
              </w:rPr>
            </w:pPr>
          </w:p>
        </w:tc>
        <w:tc>
          <w:tcPr>
            <w:tcW w:w="2268" w:type="dxa"/>
          </w:tcPr>
          <w:p>
            <w:pPr>
              <w:pStyle w:val="yTableNAm"/>
              <w:rPr>
                <w:ins w:id="3289" w:author="Master Repository Process" w:date="2021-08-28T12:26:00Z"/>
                <w:szCs w:val="22"/>
              </w:rPr>
            </w:pPr>
            <w:ins w:id="3290"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ins w:id="3291" w:author="Master Repository Process" w:date="2021-08-28T12:26:00Z"/>
        </w:trPr>
        <w:tc>
          <w:tcPr>
            <w:tcW w:w="2410" w:type="dxa"/>
            <w:vAlign w:val="bottom"/>
          </w:tcPr>
          <w:p>
            <w:pPr>
              <w:pStyle w:val="yTableNAm"/>
              <w:rPr>
                <w:ins w:id="3292" w:author="Master Repository Process" w:date="2021-08-28T12:26:00Z"/>
                <w:i/>
              </w:rPr>
            </w:pPr>
            <w:ins w:id="3293" w:author="Master Repository Process" w:date="2021-08-28T12:26:00Z">
              <w:r>
                <w:rPr>
                  <w:i/>
                </w:rPr>
                <w:t>Schilbe nyongensis</w:t>
              </w:r>
            </w:ins>
          </w:p>
        </w:tc>
        <w:tc>
          <w:tcPr>
            <w:tcW w:w="2410" w:type="dxa"/>
            <w:vAlign w:val="bottom"/>
          </w:tcPr>
          <w:p>
            <w:pPr>
              <w:pStyle w:val="yTableNAm"/>
              <w:rPr>
                <w:ins w:id="3294" w:author="Master Repository Process" w:date="2021-08-28T12:26:00Z"/>
                <w:szCs w:val="22"/>
              </w:rPr>
            </w:pPr>
          </w:p>
        </w:tc>
        <w:tc>
          <w:tcPr>
            <w:tcW w:w="2268" w:type="dxa"/>
          </w:tcPr>
          <w:p>
            <w:pPr>
              <w:pStyle w:val="yTableNAm"/>
              <w:rPr>
                <w:ins w:id="3295" w:author="Master Repository Process" w:date="2021-08-28T12:26:00Z"/>
                <w:szCs w:val="22"/>
              </w:rPr>
            </w:pPr>
            <w:ins w:id="3296" w:author="Master Repository Process" w:date="2021-08-28T12:26:00Z">
              <w:r>
                <w:rPr>
                  <w:szCs w:val="22"/>
                </w:rPr>
                <w:t>Any area of the State</w:t>
              </w:r>
            </w:ins>
          </w:p>
        </w:tc>
      </w:tr>
      <w:tr>
        <w:trPr>
          <w:cantSplit/>
          <w:ins w:id="3297" w:author="Master Repository Process" w:date="2021-08-28T12:26:00Z"/>
        </w:trPr>
        <w:tc>
          <w:tcPr>
            <w:tcW w:w="2410" w:type="dxa"/>
            <w:vAlign w:val="bottom"/>
          </w:tcPr>
          <w:p>
            <w:pPr>
              <w:pStyle w:val="yTableNAm"/>
              <w:rPr>
                <w:ins w:id="3298" w:author="Master Repository Process" w:date="2021-08-28T12:26:00Z"/>
                <w:i/>
              </w:rPr>
            </w:pPr>
            <w:ins w:id="3299" w:author="Master Repository Process" w:date="2021-08-28T12:26:00Z">
              <w:r>
                <w:rPr>
                  <w:i/>
                </w:rPr>
                <w:t>Schilbe tumbanus</w:t>
              </w:r>
            </w:ins>
          </w:p>
        </w:tc>
        <w:tc>
          <w:tcPr>
            <w:tcW w:w="2410" w:type="dxa"/>
            <w:vAlign w:val="bottom"/>
          </w:tcPr>
          <w:p>
            <w:pPr>
              <w:pStyle w:val="yTableNAm"/>
              <w:rPr>
                <w:ins w:id="3300" w:author="Master Repository Process" w:date="2021-08-28T12:26:00Z"/>
                <w:szCs w:val="22"/>
              </w:rPr>
            </w:pPr>
          </w:p>
        </w:tc>
        <w:tc>
          <w:tcPr>
            <w:tcW w:w="2268" w:type="dxa"/>
          </w:tcPr>
          <w:p>
            <w:pPr>
              <w:pStyle w:val="yTableNAm"/>
              <w:rPr>
                <w:ins w:id="3301" w:author="Master Repository Process" w:date="2021-08-28T12:26:00Z"/>
                <w:szCs w:val="22"/>
              </w:rPr>
            </w:pPr>
            <w:ins w:id="3302" w:author="Master Repository Process" w:date="2021-08-28T12:26:00Z">
              <w:r>
                <w:t>Any</w:t>
              </w:r>
              <w:r>
                <w:rPr>
                  <w:szCs w:val="22"/>
                </w:rPr>
                <w:t xml:space="preserve"> area of the State</w:t>
              </w:r>
            </w:ins>
          </w:p>
        </w:tc>
      </w:tr>
      <w:tr>
        <w:trPr>
          <w:cantSplit/>
          <w:ins w:id="3303" w:author="Master Repository Process" w:date="2021-08-28T12:26:00Z"/>
        </w:trPr>
        <w:tc>
          <w:tcPr>
            <w:tcW w:w="2410" w:type="dxa"/>
            <w:vAlign w:val="bottom"/>
          </w:tcPr>
          <w:p>
            <w:pPr>
              <w:pStyle w:val="yTableNAm"/>
              <w:rPr>
                <w:ins w:id="3304" w:author="Master Repository Process" w:date="2021-08-28T12:26:00Z"/>
                <w:i/>
              </w:rPr>
            </w:pPr>
            <w:ins w:id="3305" w:author="Master Repository Process" w:date="2021-08-28T12:26:00Z">
              <w:r>
                <w:rPr>
                  <w:i/>
                </w:rPr>
                <w:t>Schilbe uranoscopus</w:t>
              </w:r>
            </w:ins>
          </w:p>
        </w:tc>
        <w:tc>
          <w:tcPr>
            <w:tcW w:w="2410" w:type="dxa"/>
            <w:vAlign w:val="bottom"/>
          </w:tcPr>
          <w:p>
            <w:pPr>
              <w:pStyle w:val="yTableNAm"/>
              <w:rPr>
                <w:ins w:id="3306" w:author="Master Repository Process" w:date="2021-08-28T12:26:00Z"/>
                <w:szCs w:val="22"/>
              </w:rPr>
            </w:pPr>
          </w:p>
        </w:tc>
        <w:tc>
          <w:tcPr>
            <w:tcW w:w="2268" w:type="dxa"/>
          </w:tcPr>
          <w:p>
            <w:pPr>
              <w:pStyle w:val="yTableNAm"/>
              <w:rPr>
                <w:ins w:id="3307" w:author="Master Repository Process" w:date="2021-08-28T12:26:00Z"/>
                <w:szCs w:val="22"/>
              </w:rPr>
            </w:pPr>
            <w:ins w:id="3308" w:author="Master Repository Process" w:date="2021-08-28T12:26:00Z">
              <w:r>
                <w:t>Any</w:t>
              </w:r>
              <w:r>
                <w:rPr>
                  <w:szCs w:val="22"/>
                </w:rPr>
                <w:t xml:space="preserve"> area of the State</w:t>
              </w:r>
            </w:ins>
          </w:p>
        </w:tc>
      </w:tr>
      <w:tr>
        <w:trPr>
          <w:cantSplit/>
          <w:ins w:id="3309" w:author="Master Repository Process" w:date="2021-08-28T12:26:00Z"/>
        </w:trPr>
        <w:tc>
          <w:tcPr>
            <w:tcW w:w="2410" w:type="dxa"/>
            <w:vAlign w:val="bottom"/>
          </w:tcPr>
          <w:p>
            <w:pPr>
              <w:pStyle w:val="yTableNAm"/>
              <w:rPr>
                <w:ins w:id="3310" w:author="Master Repository Process" w:date="2021-08-28T12:26:00Z"/>
                <w:i/>
              </w:rPr>
            </w:pPr>
            <w:ins w:id="3311" w:author="Master Repository Process" w:date="2021-08-28T12:26:00Z">
              <w:r>
                <w:rPr>
                  <w:i/>
                </w:rPr>
                <w:t>Schilbe yangambianus</w:t>
              </w:r>
            </w:ins>
          </w:p>
        </w:tc>
        <w:tc>
          <w:tcPr>
            <w:tcW w:w="2410" w:type="dxa"/>
            <w:vAlign w:val="bottom"/>
          </w:tcPr>
          <w:p>
            <w:pPr>
              <w:pStyle w:val="yTableNAm"/>
              <w:rPr>
                <w:ins w:id="3312" w:author="Master Repository Process" w:date="2021-08-28T12:26:00Z"/>
                <w:szCs w:val="22"/>
              </w:rPr>
            </w:pPr>
            <w:ins w:id="3313" w:author="Master Repository Process" w:date="2021-08-28T12:26:00Z">
              <w:r>
                <w:rPr>
                  <w:szCs w:val="22"/>
                </w:rPr>
                <w:t xml:space="preserve">Yangambi </w:t>
              </w:r>
              <w:r>
                <w:t>Butterbarbel</w:t>
              </w:r>
              <w:r>
                <w:rPr>
                  <w:szCs w:val="22"/>
                </w:rPr>
                <w:t xml:space="preserve"> </w:t>
              </w:r>
            </w:ins>
          </w:p>
        </w:tc>
        <w:tc>
          <w:tcPr>
            <w:tcW w:w="2268" w:type="dxa"/>
          </w:tcPr>
          <w:p>
            <w:pPr>
              <w:pStyle w:val="yTableNAm"/>
              <w:rPr>
                <w:ins w:id="3314" w:author="Master Repository Process" w:date="2021-08-28T12:26:00Z"/>
                <w:szCs w:val="22"/>
              </w:rPr>
            </w:pPr>
            <w:ins w:id="3315" w:author="Master Repository Process" w:date="2021-08-28T12:26:00Z">
              <w:r>
                <w:rPr>
                  <w:szCs w:val="22"/>
                </w:rPr>
                <w:t>Any area of the State</w:t>
              </w:r>
            </w:ins>
          </w:p>
        </w:tc>
      </w:tr>
      <w:tr>
        <w:trPr>
          <w:cantSplit/>
          <w:ins w:id="3316" w:author="Master Repository Process" w:date="2021-08-28T12:26:00Z"/>
        </w:trPr>
        <w:tc>
          <w:tcPr>
            <w:tcW w:w="2410" w:type="dxa"/>
            <w:vAlign w:val="bottom"/>
          </w:tcPr>
          <w:p>
            <w:pPr>
              <w:pStyle w:val="yTableNAm"/>
              <w:rPr>
                <w:ins w:id="3317" w:author="Master Repository Process" w:date="2021-08-28T12:26:00Z"/>
                <w:i/>
              </w:rPr>
            </w:pPr>
            <w:ins w:id="3318" w:author="Master Repository Process" w:date="2021-08-28T12:26:00Z">
              <w:r>
                <w:rPr>
                  <w:i/>
                </w:rPr>
                <w:t>Schilbe zairensis</w:t>
              </w:r>
            </w:ins>
          </w:p>
        </w:tc>
        <w:tc>
          <w:tcPr>
            <w:tcW w:w="2410" w:type="dxa"/>
            <w:vAlign w:val="bottom"/>
          </w:tcPr>
          <w:p>
            <w:pPr>
              <w:pStyle w:val="yTableNAm"/>
              <w:rPr>
                <w:ins w:id="3319" w:author="Master Repository Process" w:date="2021-08-28T12:26:00Z"/>
                <w:szCs w:val="22"/>
              </w:rPr>
            </w:pPr>
          </w:p>
        </w:tc>
        <w:tc>
          <w:tcPr>
            <w:tcW w:w="2268" w:type="dxa"/>
          </w:tcPr>
          <w:p>
            <w:pPr>
              <w:pStyle w:val="yTableNAm"/>
              <w:rPr>
                <w:ins w:id="3320" w:author="Master Repository Process" w:date="2021-08-28T12:26:00Z"/>
                <w:szCs w:val="22"/>
              </w:rPr>
            </w:pPr>
            <w:ins w:id="3321" w:author="Master Repository Process" w:date="2021-08-28T12:26:00Z">
              <w:r>
                <w:t>Any</w:t>
              </w:r>
              <w:r>
                <w:rPr>
                  <w:szCs w:val="22"/>
                </w:rPr>
                <w:t xml:space="preserve"> area of the State</w:t>
              </w:r>
            </w:ins>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w:t>
            </w:r>
            <w:del w:id="3322" w:author="Master Repository Process" w:date="2021-08-28T12:26:00Z">
              <w:r>
                <w:delText>Various</w:delText>
              </w:r>
            </w:del>
            <w:ins w:id="3323"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w:t>
            </w:r>
            <w:del w:id="3324" w:author="Master Repository Process" w:date="2021-08-28T12:26:00Z">
              <w:r>
                <w:delText>Various</w:delText>
              </w:r>
            </w:del>
            <w:ins w:id="3325" w:author="Master Repository Process" w:date="2021-08-28T12:26:00Z">
              <w:r>
                <w:t>various</w:t>
              </w:r>
            </w:ins>
            <w:r>
              <w:t>)</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w:t>
      </w:r>
      <w:ins w:id="3326" w:author="Master Repository Process" w:date="2021-08-28T12:26:00Z">
        <w:r>
          <w:t>; amended: Gazette 4 Oct 2019 p. 3566</w:t>
        </w:r>
        <w:r>
          <w:noBreakHyphen/>
          <w:t>87</w:t>
        </w:r>
      </w:ins>
      <w:r>
        <w:t>.]</w:t>
      </w:r>
    </w:p>
    <w:p>
      <w:pPr>
        <w:pStyle w:val="yScheduleHeading"/>
      </w:pPr>
      <w:bookmarkStart w:id="3327" w:name="_Toc21012306"/>
      <w:bookmarkStart w:id="3328" w:name="_Toc21015548"/>
      <w:bookmarkStart w:id="3329" w:name="_Toc496793696"/>
      <w:bookmarkStart w:id="3330" w:name="_Toc517881929"/>
      <w:r>
        <w:rPr>
          <w:rStyle w:val="CharSchNo"/>
        </w:rPr>
        <w:t>Schedule 6</w:t>
      </w:r>
      <w:bookmarkEnd w:id="3327"/>
      <w:bookmarkEnd w:id="3328"/>
      <w:bookmarkEnd w:id="3329"/>
      <w:bookmarkEnd w:id="3330"/>
    </w:p>
    <w:p>
      <w:pPr>
        <w:pStyle w:val="yHeading2"/>
      </w:pPr>
      <w:bookmarkStart w:id="3331" w:name="_Toc21012307"/>
      <w:bookmarkStart w:id="3332" w:name="_Toc21015549"/>
      <w:bookmarkStart w:id="3333" w:name="_Toc496793697"/>
      <w:bookmarkStart w:id="3334" w:name="_Toc517881930"/>
      <w:r>
        <w:rPr>
          <w:rStyle w:val="CharSchText"/>
        </w:rPr>
        <w:t>Area of land prescribed under section 91(d) of the Act</w:t>
      </w:r>
      <w:bookmarkEnd w:id="3331"/>
      <w:bookmarkEnd w:id="3332"/>
      <w:bookmarkEnd w:id="3333"/>
      <w:bookmarkEnd w:id="333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335" w:name="_Toc496793698"/>
      <w:bookmarkStart w:id="3336" w:name="_Toc517881931"/>
      <w:bookmarkStart w:id="3337" w:name="_Toc17704390"/>
      <w:bookmarkStart w:id="3338" w:name="_Toc17704465"/>
      <w:bookmarkStart w:id="3339" w:name="_Toc17706364"/>
      <w:bookmarkStart w:id="3340" w:name="_Toc17707922"/>
      <w:bookmarkStart w:id="3341" w:name="_Toc17792924"/>
      <w:bookmarkStart w:id="3342" w:name="_Toc17793373"/>
      <w:bookmarkStart w:id="3343" w:name="_Toc17793678"/>
      <w:bookmarkStart w:id="3344" w:name="_Toc17897025"/>
      <w:bookmarkStart w:id="3345" w:name="_Toc17897448"/>
      <w:bookmarkStart w:id="3346" w:name="_Toc17898511"/>
      <w:bookmarkStart w:id="3347" w:name="_Toc21012308"/>
      <w:bookmarkStart w:id="3348" w:name="_Toc21015550"/>
      <w:r>
        <w:rPr>
          <w:rStyle w:val="CharSchNo"/>
        </w:rPr>
        <w:t>Schedule 7</w:t>
      </w:r>
      <w:bookmarkEnd w:id="3335"/>
      <w:bookmarkEnd w:id="3336"/>
      <w:ins w:id="3349" w:author="Master Repository Process" w:date="2021-08-28T12:26:00Z">
        <w:r>
          <w:t> — </w:t>
        </w:r>
        <w:r>
          <w:rPr>
            <w:rStyle w:val="CharSchText"/>
          </w:rPr>
          <w:t>List of common and scientific names</w:t>
        </w:r>
      </w:ins>
      <w:bookmarkEnd w:id="3337"/>
      <w:bookmarkEnd w:id="3338"/>
      <w:bookmarkEnd w:id="3339"/>
      <w:bookmarkEnd w:id="3340"/>
      <w:bookmarkEnd w:id="3341"/>
      <w:bookmarkEnd w:id="3342"/>
      <w:bookmarkEnd w:id="3343"/>
      <w:bookmarkEnd w:id="3344"/>
      <w:bookmarkEnd w:id="3345"/>
      <w:bookmarkEnd w:id="3346"/>
      <w:bookmarkEnd w:id="3347"/>
      <w:bookmarkEnd w:id="3348"/>
    </w:p>
    <w:p>
      <w:pPr>
        <w:pStyle w:val="yShoulderClause"/>
      </w:pPr>
      <w:r>
        <w:t>[</w:t>
      </w:r>
      <w:del w:id="3350" w:author="Master Repository Process" w:date="2021-08-28T12:26:00Z">
        <w:r>
          <w:rPr>
            <w:snapToGrid w:val="0"/>
          </w:rPr>
          <w:delText>reg</w:delText>
        </w:r>
      </w:del>
      <w:ins w:id="3351" w:author="Master Repository Process" w:date="2021-08-28T12:26:00Z">
        <w:r>
          <w:t>r</w:t>
        </w:r>
      </w:ins>
      <w:r>
        <w:t>. 3(2)]</w:t>
      </w:r>
    </w:p>
    <w:p>
      <w:pPr>
        <w:pStyle w:val="yHeading2"/>
        <w:rPr>
          <w:del w:id="3352" w:author="Master Repository Process" w:date="2021-08-28T12:26:00Z"/>
        </w:rPr>
      </w:pPr>
      <w:bookmarkStart w:id="3353" w:name="_Toc496793699"/>
      <w:bookmarkStart w:id="3354" w:name="_Toc517881932"/>
      <w:del w:id="3355" w:author="Master Repository Process" w:date="2021-08-28T12:26:00Z">
        <w:r>
          <w:rPr>
            <w:rStyle w:val="CharSchText"/>
          </w:rPr>
          <w:delText>List of common and scientific names</w:delText>
        </w:r>
        <w:bookmarkEnd w:id="3353"/>
        <w:bookmarkEnd w:id="3354"/>
      </w:del>
    </w:p>
    <w:p>
      <w:pPr>
        <w:pStyle w:val="yFootnoteheading"/>
        <w:rPr>
          <w:ins w:id="3356" w:author="Master Repository Process" w:date="2021-08-28T12:26:00Z"/>
        </w:rPr>
      </w:pPr>
      <w:ins w:id="3357" w:author="Master Repository Process" w:date="2021-08-28T12:26:00Z">
        <w:r>
          <w:tab/>
          <w:t>[Heading inserted: Gazette 4 Oct 2019 p. 3588.]</w:t>
        </w:r>
      </w:ins>
    </w:p>
    <w:p>
      <w:pPr>
        <w:pStyle w:val="yHeading3"/>
      </w:pPr>
      <w:bookmarkStart w:id="3358" w:name="_Toc17704391"/>
      <w:bookmarkStart w:id="3359" w:name="_Toc17704466"/>
      <w:bookmarkStart w:id="3360" w:name="_Toc17706365"/>
      <w:bookmarkStart w:id="3361" w:name="_Toc17707923"/>
      <w:bookmarkStart w:id="3362" w:name="_Toc17792925"/>
      <w:bookmarkStart w:id="3363" w:name="_Toc17793374"/>
      <w:bookmarkStart w:id="3364" w:name="_Toc17793679"/>
      <w:bookmarkStart w:id="3365" w:name="_Toc17897026"/>
      <w:bookmarkStart w:id="3366" w:name="_Toc17897449"/>
      <w:bookmarkStart w:id="3367" w:name="_Toc17898512"/>
      <w:bookmarkStart w:id="3368" w:name="_Toc21012309"/>
      <w:bookmarkStart w:id="3369" w:name="_Toc21015551"/>
      <w:bookmarkStart w:id="3370" w:name="_Toc496793700"/>
      <w:bookmarkStart w:id="3371" w:name="_Toc517881933"/>
      <w:r>
        <w:rPr>
          <w:rStyle w:val="CharSDivNo"/>
        </w:rPr>
        <w:t>Division 1</w:t>
      </w:r>
      <w:r>
        <w:rPr>
          <w:b w:val="0"/>
        </w:rPr>
        <w:t> — </w:t>
      </w:r>
      <w:r>
        <w:rPr>
          <w:rStyle w:val="CharSDivText"/>
        </w:rPr>
        <w:t>Marine or fluvio</w:t>
      </w:r>
      <w:r>
        <w:rPr>
          <w:rStyle w:val="CharSDivText"/>
        </w:rPr>
        <w:noBreakHyphen/>
        <w:t>marine fish</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yFootnoteheading"/>
      </w:pPr>
      <w:r>
        <w:tab/>
        <w:t xml:space="preserve">[Heading inserted: Gazette </w:t>
      </w:r>
      <w:del w:id="3372" w:author="Master Repository Process" w:date="2021-08-28T12:26:00Z">
        <w:r>
          <w:rPr>
            <w:snapToGrid w:val="0"/>
          </w:rPr>
          <w:delText>13 Nov 2007</w:delText>
        </w:r>
      </w:del>
      <w:ins w:id="3373" w:author="Master Repository Process" w:date="2021-08-28T12:26:00Z">
        <w:r>
          <w:t>4 Oct 2019</w:t>
        </w:r>
      </w:ins>
      <w:r>
        <w:t xml:space="preserve"> p. </w:t>
      </w:r>
      <w:del w:id="3374" w:author="Master Repository Process" w:date="2021-08-28T12:26:00Z">
        <w:r>
          <w:rPr>
            <w:snapToGrid w:val="0"/>
          </w:rPr>
          <w:delText>5692</w:delText>
        </w:r>
      </w:del>
      <w:ins w:id="3375" w:author="Master Repository Process" w:date="2021-08-28T12:26:00Z">
        <w:r>
          <w:t>3588</w:t>
        </w:r>
      </w:ins>
      <w:r>
        <w:t>.]</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rPr>
          <w:ins w:id="3376"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377" w:author="Master Repository Process" w:date="2021-08-28T12:26:00Z"/>
              </w:rPr>
            </w:pPr>
            <w:ins w:id="3378" w:author="Master Repository Process" w:date="2021-08-28T12:26:00Z">
              <w:r>
                <w:t xml:space="preserve">Albacore </w:t>
              </w:r>
              <w:r>
                <w:tab/>
              </w:r>
            </w:ins>
          </w:p>
        </w:tc>
        <w:tc>
          <w:tcPr>
            <w:tcW w:w="3543" w:type="dxa"/>
            <w:tcBorders>
              <w:left w:val="single" w:sz="4" w:space="0" w:color="auto"/>
            </w:tcBorders>
            <w:tcMar>
              <w:top w:w="28" w:type="dxa"/>
              <w:left w:w="85" w:type="dxa"/>
            </w:tcMar>
          </w:tcPr>
          <w:p>
            <w:pPr>
              <w:pStyle w:val="yTableNAm"/>
              <w:rPr>
                <w:ins w:id="3379" w:author="Master Repository Process" w:date="2021-08-28T12:26:00Z"/>
                <w:i/>
              </w:rPr>
            </w:pPr>
            <w:ins w:id="3380" w:author="Master Repository Process" w:date="2021-08-28T12:26:00Z">
              <w:r>
                <w:rPr>
                  <w:i/>
                </w:rPr>
                <w:t>Thunnus alalunga</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 xml:space="preserve">Seriola </w:t>
            </w:r>
            <w:del w:id="3381" w:author="Master Repository Process" w:date="2021-08-28T12:26:00Z">
              <w:r>
                <w:rPr>
                  <w:i/>
                </w:rPr>
                <w:delText>dumerlii</w:delText>
              </w:r>
            </w:del>
            <w:ins w:id="3382" w:author="Master Repository Process" w:date="2021-08-28T12:26:00Z">
              <w:r>
                <w:rPr>
                  <w:i/>
                </w:rPr>
                <w:t>dumerili</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Barracuda</w:t>
            </w:r>
            <w:ins w:id="3383" w:author="Master Repository Process" w:date="2021-08-28T12:26:00Z">
              <w:r>
                <w:t>, Great</w:t>
              </w:r>
            </w:ins>
            <w:r>
              <w:t xml:space="preserve">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rPr>
          <w:ins w:id="3384"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385" w:author="Master Repository Process" w:date="2021-08-28T12:26:00Z"/>
              </w:rPr>
            </w:pPr>
            <w:ins w:id="3386" w:author="Master Repository Process" w:date="2021-08-28T12:26:00Z">
              <w:r>
                <w:t xml:space="preserve">Barracuda, Striped </w:t>
              </w:r>
              <w:r>
                <w:tab/>
              </w:r>
            </w:ins>
          </w:p>
        </w:tc>
        <w:tc>
          <w:tcPr>
            <w:tcW w:w="3543" w:type="dxa"/>
            <w:tcBorders>
              <w:left w:val="single" w:sz="4" w:space="0" w:color="auto"/>
            </w:tcBorders>
            <w:tcMar>
              <w:top w:w="28" w:type="dxa"/>
              <w:left w:w="85" w:type="dxa"/>
            </w:tcMar>
          </w:tcPr>
          <w:p>
            <w:pPr>
              <w:pStyle w:val="yTableNAm"/>
              <w:rPr>
                <w:ins w:id="3387" w:author="Master Repository Process" w:date="2021-08-28T12:26:00Z"/>
                <w:i/>
              </w:rPr>
            </w:pPr>
            <w:ins w:id="3388" w:author="Master Repository Process" w:date="2021-08-28T12:26:00Z">
              <w:r>
                <w:rPr>
                  <w:i/>
                </w:rPr>
                <w:t>Sphyraena obtusata</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del w:id="3389" w:author="Master Repository Process" w:date="2021-08-28T12:26:00Z">
              <w:r>
                <w:delText xml:space="preserve">(Giant Perch) </w:delText>
              </w:r>
            </w:del>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ins w:id="3390" w:author="Master Repository Process" w:date="2021-08-28T12:26:00Z">
              <w:r>
                <w:br/>
              </w:r>
            </w:ins>
            <w:r>
              <w:t>Spearfish)</w:t>
            </w:r>
            <w:r>
              <w:tab/>
            </w:r>
          </w:p>
        </w:tc>
        <w:tc>
          <w:tcPr>
            <w:tcW w:w="3543" w:type="dxa"/>
            <w:tcBorders>
              <w:left w:val="single" w:sz="4" w:space="0" w:color="auto"/>
            </w:tcBorders>
            <w:tcMar>
              <w:top w:w="28" w:type="dxa"/>
              <w:left w:w="85" w:type="dxa"/>
            </w:tcMar>
          </w:tcPr>
          <w:p>
            <w:pPr>
              <w:pStyle w:val="yTableNAm"/>
            </w:pPr>
            <w:ins w:id="3391" w:author="Master Repository Process" w:date="2021-08-28T12:26:00Z">
              <w:r>
                <w:rPr>
                  <w:u w:val="single"/>
                </w:rPr>
                <w:br/>
              </w:r>
            </w:ins>
            <w:r>
              <w:rPr>
                <w:u w:val="single"/>
              </w:rP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rPr>
          <w:del w:id="3392"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393" w:author="Master Repository Process" w:date="2021-08-28T12:26:00Z"/>
              </w:rPr>
            </w:pPr>
            <w:del w:id="3394" w:author="Master Repository Process" w:date="2021-08-28T12:26:00Z">
              <w:r>
                <w:delText xml:space="preserve">Bream, Fingermark </w:delText>
              </w:r>
              <w:r>
                <w:tab/>
              </w:r>
            </w:del>
          </w:p>
        </w:tc>
        <w:tc>
          <w:tcPr>
            <w:tcW w:w="3543" w:type="dxa"/>
            <w:tcMar>
              <w:top w:w="28" w:type="dxa"/>
              <w:left w:w="85" w:type="dxa"/>
            </w:tcMar>
          </w:tcPr>
          <w:p>
            <w:pPr>
              <w:pStyle w:val="yTableNAm"/>
              <w:spacing w:before="0"/>
              <w:rPr>
                <w:del w:id="3395" w:author="Master Repository Process" w:date="2021-08-28T12:26:00Z"/>
                <w:i/>
              </w:rPr>
            </w:pPr>
            <w:del w:id="3396" w:author="Master Repository Process" w:date="2021-08-28T12:26:00Z">
              <w:r>
                <w:rPr>
                  <w:i/>
                </w:rPr>
                <w:delText>Lutjanus johnii</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Bream, Northwest</w:t>
            </w:r>
            <w:del w:id="3397" w:author="Master Repository Process" w:date="2021-08-28T12:26:00Z">
              <w:r>
                <w:noBreakHyphen/>
              </w:r>
            </w:del>
            <w:ins w:id="3398" w:author="Master Repository Process" w:date="2021-08-28T12:26:00Z">
              <w:r>
                <w:t> </w:t>
              </w:r>
            </w:ins>
            <w:r>
              <w:t xml:space="preserve">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t>
            </w:r>
            <w:ins w:id="3399" w:author="Master Repository Process" w:date="2021-08-28T12:26:00Z">
              <w:r>
                <w:t xml:space="preserve">Western </w:t>
              </w:r>
            </w:ins>
            <w:r>
              <w:t xml:space="preserve">Yellowfin </w:t>
            </w:r>
            <w:r>
              <w:tab/>
            </w:r>
          </w:p>
        </w:tc>
        <w:tc>
          <w:tcPr>
            <w:tcW w:w="3543" w:type="dxa"/>
            <w:tcBorders>
              <w:left w:val="single" w:sz="4" w:space="0" w:color="auto"/>
            </w:tcBorders>
            <w:tcMar>
              <w:top w:w="28" w:type="dxa"/>
              <w:left w:w="85" w:type="dxa"/>
            </w:tcMar>
          </w:tcPr>
          <w:p>
            <w:pPr>
              <w:pStyle w:val="yTableNAm"/>
              <w:rPr>
                <w:i/>
              </w:rPr>
            </w:pPr>
            <w:r>
              <w:rPr>
                <w:i/>
              </w:rPr>
              <w:t xml:space="preserve">Acanthopagrus </w:t>
            </w:r>
            <w:del w:id="3400" w:author="Master Repository Process" w:date="2021-08-28T12:26:00Z">
              <w:r>
                <w:rPr>
                  <w:i/>
                </w:rPr>
                <w:delText>latus</w:delText>
              </w:r>
            </w:del>
            <w:ins w:id="3401" w:author="Master Repository Process" w:date="2021-08-28T12:26:00Z">
              <w:r>
                <w:rPr>
                  <w:i/>
                </w:rPr>
                <w:t>morrisoni</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Cobbler</w:t>
            </w:r>
            <w:del w:id="3402" w:author="Master Repository Process" w:date="2021-08-28T12:26:00Z">
              <w:r>
                <w:delText xml:space="preserve"> (</w:delText>
              </w:r>
            </w:del>
            <w:ins w:id="3403" w:author="Master Repository Process" w:date="2021-08-28T12:26:00Z">
              <w:r>
                <w:t xml:space="preserve">, </w:t>
              </w:r>
            </w:ins>
            <w:r>
              <w:t xml:space="preserve">Estuary </w:t>
            </w:r>
            <w:del w:id="3404" w:author="Master Repository Process" w:date="2021-08-28T12:26:00Z">
              <w:r>
                <w:delText xml:space="preserve">Catfish) </w:delText>
              </w:r>
            </w:del>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 xml:space="preserve">Rachycentron </w:t>
            </w:r>
            <w:del w:id="3405" w:author="Master Repository Process" w:date="2021-08-28T12:26:00Z">
              <w:r>
                <w:rPr>
                  <w:i/>
                </w:rPr>
                <w:delText>canadus</w:delText>
              </w:r>
            </w:del>
            <w:ins w:id="3406" w:author="Master Repository Process" w:date="2021-08-28T12:26:00Z">
              <w:r>
                <w:rPr>
                  <w:i/>
                </w:rPr>
                <w:t>canadum</w:t>
              </w:r>
            </w:ins>
          </w:p>
        </w:tc>
      </w:tr>
      <w:tr>
        <w:trPr>
          <w:del w:id="3407"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08" w:author="Master Repository Process" w:date="2021-08-28T12:26:00Z"/>
              </w:rPr>
            </w:pPr>
            <w:del w:id="3409" w:author="Master Repository Process" w:date="2021-08-28T12:26:00Z">
              <w:r>
                <w:delText xml:space="preserve">Cod </w:delText>
              </w:r>
              <w:r>
                <w:tab/>
              </w:r>
            </w:del>
          </w:p>
        </w:tc>
        <w:tc>
          <w:tcPr>
            <w:tcW w:w="3543" w:type="dxa"/>
            <w:tcMar>
              <w:top w:w="28" w:type="dxa"/>
              <w:left w:w="85" w:type="dxa"/>
            </w:tcMar>
          </w:tcPr>
          <w:p>
            <w:pPr>
              <w:pStyle w:val="yTableNAm"/>
              <w:spacing w:before="0"/>
              <w:rPr>
                <w:del w:id="3410" w:author="Master Repository Process" w:date="2021-08-28T12:26:00Z"/>
              </w:rPr>
            </w:pPr>
            <w:del w:id="3411" w:author="Master Repository Process" w:date="2021-08-28T12:26:00Z">
              <w:r>
                <w:rPr>
                  <w:u w:val="single"/>
                </w:rPr>
                <w:delText>Family</w:delText>
              </w:r>
              <w:r>
                <w:delText xml:space="preserve"> Serranidae</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del w:id="3412" w:author="Master Repository Process" w:date="2021-08-28T12:26:00Z">
              <w:r>
                <w:rPr>
                  <w:i/>
                </w:rPr>
                <w:delText>Epinephelus</w:delText>
              </w:r>
            </w:del>
            <w:ins w:id="3413" w:author="Master Repository Process" w:date="2021-08-28T12:26:00Z">
              <w:r>
                <w:rPr>
                  <w:i/>
                </w:rPr>
                <w:t>Epinephelides</w:t>
              </w:r>
            </w:ins>
            <w:r>
              <w:rPr>
                <w:i/>
              </w:rPr>
              <w:t xml:space="preserve"> armatus</w:t>
            </w:r>
          </w:p>
        </w:tc>
      </w:tr>
      <w:tr>
        <w:trPr>
          <w:del w:id="3414"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15" w:author="Master Repository Process" w:date="2021-08-28T12:26:00Z"/>
              </w:rPr>
            </w:pPr>
            <w:del w:id="3416" w:author="Master Repository Process" w:date="2021-08-28T12:26:00Z">
              <w:r>
                <w:delText xml:space="preserve">Cod, Chinaman (Charlie Court) </w:delText>
              </w:r>
              <w:r>
                <w:tab/>
              </w:r>
            </w:del>
          </w:p>
        </w:tc>
        <w:tc>
          <w:tcPr>
            <w:tcW w:w="3543" w:type="dxa"/>
            <w:tcMar>
              <w:top w:w="28" w:type="dxa"/>
              <w:left w:w="85" w:type="dxa"/>
            </w:tcMar>
          </w:tcPr>
          <w:p>
            <w:pPr>
              <w:pStyle w:val="yTableNAm"/>
              <w:spacing w:before="0"/>
              <w:rPr>
                <w:del w:id="3417" w:author="Master Repository Process" w:date="2021-08-28T12:26:00Z"/>
                <w:i/>
              </w:rPr>
            </w:pPr>
            <w:del w:id="3418" w:author="Master Repository Process" w:date="2021-08-28T12:26:00Z">
              <w:r>
                <w:rPr>
                  <w:i/>
                </w:rPr>
                <w:delText>Epinephelus rivulatus</w:delText>
              </w:r>
            </w:del>
          </w:p>
        </w:tc>
      </w:tr>
      <w:tr>
        <w:trPr>
          <w:del w:id="3419"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20" w:author="Master Repository Process" w:date="2021-08-28T12:26:00Z"/>
              </w:rPr>
            </w:pPr>
            <w:del w:id="3421" w:author="Master Repository Process" w:date="2021-08-28T12:26:00Z">
              <w:r>
                <w:delText xml:space="preserve">Cod, Estuary </w:delText>
              </w:r>
              <w:r>
                <w:tab/>
              </w:r>
            </w:del>
          </w:p>
        </w:tc>
        <w:tc>
          <w:tcPr>
            <w:tcW w:w="3543" w:type="dxa"/>
            <w:tcMar>
              <w:top w:w="28" w:type="dxa"/>
              <w:left w:w="85" w:type="dxa"/>
            </w:tcMar>
          </w:tcPr>
          <w:p>
            <w:pPr>
              <w:pStyle w:val="yTableNAm"/>
              <w:spacing w:before="0"/>
              <w:rPr>
                <w:del w:id="3422" w:author="Master Repository Process" w:date="2021-08-28T12:26:00Z"/>
                <w:i/>
              </w:rPr>
            </w:pPr>
            <w:del w:id="3423" w:author="Master Repository Process" w:date="2021-08-28T12:26:00Z">
              <w:r>
                <w:rPr>
                  <w:i/>
                </w:rPr>
                <w:delText>Epinephelus coioides</w:delText>
              </w:r>
            </w:del>
          </w:p>
        </w:tc>
      </w:tr>
      <w:tr>
        <w:trPr>
          <w:del w:id="3424"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25" w:author="Master Repository Process" w:date="2021-08-28T12:26:00Z"/>
              </w:rPr>
            </w:pPr>
            <w:del w:id="3426" w:author="Master Repository Process" w:date="2021-08-28T12:26:00Z">
              <w:r>
                <w:delText xml:space="preserve">Cod, Grey Banded Rock </w:delText>
              </w:r>
              <w:r>
                <w:tab/>
              </w:r>
            </w:del>
          </w:p>
        </w:tc>
        <w:tc>
          <w:tcPr>
            <w:tcW w:w="3543" w:type="dxa"/>
            <w:tcMar>
              <w:top w:w="28" w:type="dxa"/>
              <w:left w:w="85" w:type="dxa"/>
            </w:tcMar>
          </w:tcPr>
          <w:p>
            <w:pPr>
              <w:pStyle w:val="yTableNAm"/>
              <w:spacing w:before="0"/>
              <w:rPr>
                <w:del w:id="3427" w:author="Master Repository Process" w:date="2021-08-28T12:26:00Z"/>
                <w:i/>
              </w:rPr>
            </w:pPr>
            <w:del w:id="3428" w:author="Master Repository Process" w:date="2021-08-28T12:26:00Z">
              <w:r>
                <w:rPr>
                  <w:i/>
                </w:rPr>
                <w:delText>Hyporthodus octofasciatus</w:delText>
              </w:r>
            </w:del>
          </w:p>
        </w:tc>
      </w:tr>
      <w:tr>
        <w:trPr>
          <w:del w:id="3429"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30" w:author="Master Repository Process" w:date="2021-08-28T12:26:00Z"/>
              </w:rPr>
            </w:pPr>
            <w:del w:id="3431" w:author="Master Repository Process" w:date="2021-08-28T12:26:00Z">
              <w:r>
                <w:delText xml:space="preserve">Cod, Malabar </w:delText>
              </w:r>
              <w:r>
                <w:tab/>
              </w:r>
            </w:del>
          </w:p>
        </w:tc>
        <w:tc>
          <w:tcPr>
            <w:tcW w:w="3543" w:type="dxa"/>
            <w:tcMar>
              <w:top w:w="28" w:type="dxa"/>
              <w:left w:w="85" w:type="dxa"/>
            </w:tcMar>
          </w:tcPr>
          <w:p>
            <w:pPr>
              <w:pStyle w:val="yTableNAm"/>
              <w:spacing w:before="0"/>
              <w:rPr>
                <w:del w:id="3432" w:author="Master Repository Process" w:date="2021-08-28T12:26:00Z"/>
                <w:i/>
              </w:rPr>
            </w:pPr>
            <w:del w:id="3433" w:author="Master Repository Process" w:date="2021-08-28T12:26:00Z">
              <w:r>
                <w:rPr>
                  <w:i/>
                </w:rPr>
                <w:delText>Epinephelus Malabaricus</w:delText>
              </w:r>
            </w:del>
          </w:p>
        </w:tc>
      </w:tr>
      <w:tr>
        <w:trPr>
          <w:del w:id="3434"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35" w:author="Master Repository Process" w:date="2021-08-28T12:26:00Z"/>
              </w:rPr>
            </w:pPr>
            <w:del w:id="3436" w:author="Master Repository Process" w:date="2021-08-28T12:26:00Z">
              <w:r>
                <w:delText xml:space="preserve">Cod, Potato </w:delText>
              </w:r>
              <w:r>
                <w:tab/>
              </w:r>
            </w:del>
          </w:p>
        </w:tc>
        <w:tc>
          <w:tcPr>
            <w:tcW w:w="3543" w:type="dxa"/>
            <w:tcMar>
              <w:top w:w="28" w:type="dxa"/>
              <w:left w:w="85" w:type="dxa"/>
            </w:tcMar>
          </w:tcPr>
          <w:p>
            <w:pPr>
              <w:pStyle w:val="yTableNAm"/>
              <w:spacing w:before="0"/>
              <w:rPr>
                <w:del w:id="3437" w:author="Master Repository Process" w:date="2021-08-28T12:26:00Z"/>
                <w:i/>
              </w:rPr>
            </w:pPr>
            <w:del w:id="3438" w:author="Master Repository Process" w:date="2021-08-28T12:26:00Z">
              <w:r>
                <w:rPr>
                  <w:i/>
                </w:rPr>
                <w:delText>Epinephelus tukula</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del w:id="3439" w:author="Master Repository Process" w:date="2021-08-28T12:26:00Z">
              <w:r>
                <w:rPr>
                  <w:i/>
                </w:rPr>
                <w:delText>louti</w:delText>
              </w:r>
            </w:del>
            <w:ins w:id="3440" w:author="Master Repository Process" w:date="2021-08-28T12:26:00Z">
              <w:r>
                <w:t>spp.</w:t>
              </w:r>
            </w:ins>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ins w:id="3441" w:author="Master Repository Process" w:date="2021-08-28T12:26:00Z">
              <w:r>
                <w:tab/>
              </w:r>
            </w:ins>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del w:id="3442" w:author="Master Repository Process" w:date="2021-08-28T12:26:00Z">
              <w:r>
                <w:rPr>
                  <w:i/>
                </w:rPr>
                <w:delText>hippurus</w:delText>
              </w:r>
            </w:del>
            <w:ins w:id="3443" w:author="Master Repository Process" w:date="2021-08-28T12:26:00Z">
              <w:r>
                <w:t>spp.</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del w:id="3444" w:author="Master Repository Process" w:date="2021-08-28T12:26:00Z">
              <w:r>
                <w:rPr>
                  <w:i/>
                </w:rPr>
                <w:delText>Zenopsis nebulosus</w:delText>
              </w:r>
            </w:del>
            <w:ins w:id="3445" w:author="Master Repository Process" w:date="2021-08-28T12:26:00Z">
              <w:r>
                <w:rPr>
                  <w:i/>
                </w:rPr>
                <w:t>Zeus faber</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del w:id="3446" w:author="Master Repository Process" w:date="2021-08-28T12:26:00Z">
              <w:r>
                <w:rPr>
                  <w:i/>
                </w:rPr>
                <w:delText>Zeus faber</w:delText>
              </w:r>
            </w:del>
            <w:ins w:id="3447" w:author="Master Repository Process" w:date="2021-08-28T12:26:00Z">
              <w:r>
                <w:rPr>
                  <w:i/>
                </w:rPr>
                <w:t>Zenopsis nebulosus</w:t>
              </w:r>
            </w:ins>
          </w:p>
        </w:tc>
      </w:tr>
      <w:tr>
        <w:trPr>
          <w:ins w:id="3448"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449" w:author="Master Repository Process" w:date="2021-08-28T12:26:00Z"/>
              </w:rPr>
            </w:pPr>
            <w:ins w:id="3450" w:author="Master Repository Process" w:date="2021-08-28T12:26:00Z">
              <w:r>
                <w:t xml:space="preserve">Dusky Whaler </w:t>
              </w:r>
              <w:r>
                <w:tab/>
              </w:r>
            </w:ins>
          </w:p>
        </w:tc>
        <w:tc>
          <w:tcPr>
            <w:tcW w:w="3543" w:type="dxa"/>
            <w:tcBorders>
              <w:left w:val="single" w:sz="4" w:space="0" w:color="auto"/>
            </w:tcBorders>
            <w:tcMar>
              <w:top w:w="28" w:type="dxa"/>
              <w:left w:w="85" w:type="dxa"/>
            </w:tcMar>
          </w:tcPr>
          <w:p>
            <w:pPr>
              <w:pStyle w:val="yTableNAm"/>
              <w:rPr>
                <w:ins w:id="3451" w:author="Master Repository Process" w:date="2021-08-28T12:26:00Z"/>
                <w:i/>
              </w:rPr>
            </w:pPr>
            <w:ins w:id="3452" w:author="Master Repository Process" w:date="2021-08-28T12:26:00Z">
              <w:r>
                <w:rPr>
                  <w:i/>
                </w:rPr>
                <w:t>Carcharhinus obscurus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del w:id="3453" w:author="Master Repository Process" w:date="2021-08-28T12:26:00Z">
              <w:r>
                <w:delText xml:space="preserve">and Seabream </w:delText>
              </w:r>
            </w:del>
            <w:r>
              <w:tab/>
            </w:r>
          </w:p>
        </w:tc>
        <w:tc>
          <w:tcPr>
            <w:tcW w:w="3543" w:type="dxa"/>
            <w:tcBorders>
              <w:left w:val="single" w:sz="4" w:space="0" w:color="auto"/>
            </w:tcBorders>
            <w:tcMar>
              <w:top w:w="28" w:type="dxa"/>
              <w:left w:w="85" w:type="dxa"/>
            </w:tcMar>
          </w:tcPr>
          <w:p>
            <w:pPr>
              <w:pStyle w:val="yTableNAm"/>
              <w:rPr>
                <w:i/>
              </w:rPr>
            </w:pPr>
            <w:del w:id="3454" w:author="Master Repository Process" w:date="2021-08-28T12:26:00Z">
              <w:r>
                <w:rPr>
                  <w:u w:val="single"/>
                </w:rPr>
                <w:delText>Family</w:delText>
              </w:r>
              <w:r>
                <w:delText xml:space="preserve"> Lethrinidae</w:delText>
              </w:r>
            </w:del>
            <w:ins w:id="3455" w:author="Master Repository Process" w:date="2021-08-28T12:26:00Z">
              <w:r>
                <w:rPr>
                  <w:i/>
                </w:rPr>
                <w:t xml:space="preserve">Lethrinus </w:t>
              </w:r>
              <w:r>
                <w:t>spp.</w:t>
              </w:r>
            </w:ins>
          </w:p>
        </w:tc>
      </w:tr>
      <w:tr>
        <w:trPr>
          <w:ins w:id="3456"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457" w:author="Master Repository Process" w:date="2021-08-28T12:26:00Z"/>
              </w:rPr>
            </w:pPr>
            <w:ins w:id="3458" w:author="Master Repository Process" w:date="2021-08-28T12:26:00Z">
              <w:r>
                <w:t xml:space="preserve">Emperor, Bluespotted </w:t>
              </w:r>
              <w:r>
                <w:tab/>
              </w:r>
            </w:ins>
          </w:p>
        </w:tc>
        <w:tc>
          <w:tcPr>
            <w:tcW w:w="3543" w:type="dxa"/>
            <w:tcBorders>
              <w:left w:val="single" w:sz="4" w:space="0" w:color="auto"/>
            </w:tcBorders>
            <w:tcMar>
              <w:top w:w="28" w:type="dxa"/>
              <w:left w:w="85" w:type="dxa"/>
            </w:tcMar>
          </w:tcPr>
          <w:p>
            <w:pPr>
              <w:pStyle w:val="yTableNAm"/>
              <w:rPr>
                <w:ins w:id="3459" w:author="Master Repository Process" w:date="2021-08-28T12:26:00Z"/>
                <w:i/>
              </w:rPr>
            </w:pPr>
            <w:ins w:id="3460" w:author="Master Repository Process" w:date="2021-08-28T12:26:00Z">
              <w:r>
                <w:rPr>
                  <w:i/>
                </w:rPr>
                <w:t>Lethrinus punctulatus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del w:id="3461" w:author="Master Repository Process" w:date="2021-08-28T12:26:00Z">
              <w:r>
                <w:delText>Blue</w:delText>
              </w:r>
              <w:r>
                <w:noBreakHyphen/>
                <w:delText>lined</w:delText>
              </w:r>
            </w:del>
            <w:ins w:id="3462" w:author="Master Repository Process" w:date="2021-08-28T12:26:00Z">
              <w:r>
                <w:t>Grass</w:t>
              </w:r>
            </w:ins>
            <w:r>
              <w:t xml:space="preserve">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del w:id="3463" w:author="Master Repository Process" w:date="2021-08-28T12:26:00Z">
              <w:r>
                <w:delText xml:space="preserve">(Government Bream) </w:delText>
              </w:r>
            </w:del>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del w:id="3464" w:author="Master Repository Process" w:date="2021-08-28T12:26:00Z">
              <w:r>
                <w:delText>Bar</w:delText>
              </w:r>
              <w:r>
                <w:noBreakHyphen/>
                <w:delText>tailed</w:delText>
              </w:r>
            </w:del>
            <w:ins w:id="3465" w:author="Master Repository Process" w:date="2021-08-28T12:26:00Z">
              <w:r>
                <w:t>Longspine</w:t>
              </w:r>
            </w:ins>
            <w:r>
              <w:t xml:space="preserve">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del w:id="3466" w:author="Master Repository Process" w:date="2021-08-28T12:26:00Z">
              <w:r>
                <w:rPr>
                  <w:i/>
                </w:rPr>
                <w:delText>endrachtensis</w:delText>
              </w:r>
            </w:del>
            <w:ins w:id="3467" w:author="Master Repository Process" w:date="2021-08-28T12:26:00Z">
              <w:r>
                <w:rPr>
                  <w:i/>
                </w:rPr>
                <w:t>grandispinis</w:t>
              </w:r>
            </w:ins>
          </w:p>
        </w:tc>
      </w:tr>
      <w:tr>
        <w:trPr>
          <w:del w:id="3468"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69" w:author="Master Repository Process" w:date="2021-08-28T12:26:00Z"/>
              </w:rPr>
            </w:pPr>
            <w:del w:id="3470" w:author="Master Repository Process" w:date="2021-08-28T12:26:00Z">
              <w:r>
                <w:delText>Flathead, Blue</w:delText>
              </w:r>
              <w:r>
                <w:noBreakHyphen/>
                <w:delText xml:space="preserve">spotted (Sand) </w:delText>
              </w:r>
              <w:r>
                <w:tab/>
              </w:r>
            </w:del>
          </w:p>
        </w:tc>
        <w:tc>
          <w:tcPr>
            <w:tcW w:w="3543" w:type="dxa"/>
            <w:tcMar>
              <w:top w:w="28" w:type="dxa"/>
              <w:left w:w="85" w:type="dxa"/>
            </w:tcMar>
          </w:tcPr>
          <w:p>
            <w:pPr>
              <w:pStyle w:val="yTableNAm"/>
              <w:spacing w:before="0"/>
              <w:rPr>
                <w:del w:id="3471" w:author="Master Repository Process" w:date="2021-08-28T12:26:00Z"/>
                <w:i/>
              </w:rPr>
            </w:pPr>
            <w:del w:id="3472" w:author="Master Repository Process" w:date="2021-08-28T12:26:00Z">
              <w:r>
                <w:rPr>
                  <w:i/>
                </w:rPr>
                <w:delText>Platycephalus speculator</w:delText>
              </w:r>
            </w:del>
          </w:p>
        </w:tc>
      </w:tr>
      <w:tr>
        <w:trPr>
          <w:del w:id="3473"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74" w:author="Master Repository Process" w:date="2021-08-28T12:26:00Z"/>
              </w:rPr>
            </w:pPr>
            <w:del w:id="3475" w:author="Master Repository Process" w:date="2021-08-28T12:26:00Z">
              <w:r>
                <w:delText>Flathead, Long</w:delText>
              </w:r>
              <w:r>
                <w:noBreakHyphen/>
                <w:delText xml:space="preserve">spined (Sand) </w:delText>
              </w:r>
              <w:r>
                <w:tab/>
              </w:r>
            </w:del>
          </w:p>
        </w:tc>
        <w:tc>
          <w:tcPr>
            <w:tcW w:w="3543" w:type="dxa"/>
            <w:tcMar>
              <w:top w:w="28" w:type="dxa"/>
              <w:left w:w="85" w:type="dxa"/>
            </w:tcMar>
          </w:tcPr>
          <w:p>
            <w:pPr>
              <w:pStyle w:val="yTableNAm"/>
              <w:spacing w:before="0"/>
              <w:rPr>
                <w:del w:id="3476" w:author="Master Repository Process" w:date="2021-08-28T12:26:00Z"/>
                <w:i/>
              </w:rPr>
            </w:pPr>
            <w:del w:id="3477" w:author="Master Repository Process" w:date="2021-08-28T12:26:00Z">
              <w:r>
                <w:rPr>
                  <w:i/>
                </w:rPr>
                <w:delText>Platycephalus longispinus</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rPr>
          <w:ins w:id="3478"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479" w:author="Master Repository Process" w:date="2021-08-28T12:26:00Z"/>
              </w:rPr>
            </w:pPr>
            <w:ins w:id="3480" w:author="Master Repository Process" w:date="2021-08-28T12:26:00Z">
              <w:r>
                <w:t xml:space="preserve">Flathead, Southern Bluespotted </w:t>
              </w:r>
              <w:r>
                <w:tab/>
              </w:r>
            </w:ins>
          </w:p>
        </w:tc>
        <w:tc>
          <w:tcPr>
            <w:tcW w:w="3543" w:type="dxa"/>
            <w:tcBorders>
              <w:left w:val="single" w:sz="4" w:space="0" w:color="auto"/>
            </w:tcBorders>
            <w:tcMar>
              <w:top w:w="28" w:type="dxa"/>
              <w:left w:w="85" w:type="dxa"/>
            </w:tcMar>
          </w:tcPr>
          <w:p>
            <w:pPr>
              <w:pStyle w:val="yTableNAm"/>
              <w:rPr>
                <w:ins w:id="3481" w:author="Master Repository Process" w:date="2021-08-28T12:26:00Z"/>
                <w:i/>
              </w:rPr>
            </w:pPr>
            <w:ins w:id="3482" w:author="Master Repository Process" w:date="2021-08-28T12:26:00Z">
              <w:r>
                <w:rPr>
                  <w:i/>
                </w:rPr>
                <w:t>Platycephalus speculator</w:t>
              </w:r>
            </w:ins>
          </w:p>
        </w:tc>
      </w:tr>
      <w:tr>
        <w:trPr>
          <w:ins w:id="3483"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484" w:author="Master Repository Process" w:date="2021-08-28T12:26:00Z"/>
              </w:rPr>
            </w:pPr>
            <w:ins w:id="3485" w:author="Master Repository Process" w:date="2021-08-28T12:26:00Z">
              <w:r>
                <w:t xml:space="preserve">Flathead, Yellowtail </w:t>
              </w:r>
              <w:r>
                <w:tab/>
              </w:r>
            </w:ins>
          </w:p>
        </w:tc>
        <w:tc>
          <w:tcPr>
            <w:tcW w:w="3543" w:type="dxa"/>
            <w:tcBorders>
              <w:left w:val="single" w:sz="4" w:space="0" w:color="auto"/>
            </w:tcBorders>
            <w:tcMar>
              <w:top w:w="28" w:type="dxa"/>
              <w:left w:w="85" w:type="dxa"/>
            </w:tcMar>
          </w:tcPr>
          <w:p>
            <w:pPr>
              <w:pStyle w:val="yTableNAm"/>
              <w:rPr>
                <w:ins w:id="3486" w:author="Master Repository Process" w:date="2021-08-28T12:26:00Z"/>
                <w:i/>
              </w:rPr>
            </w:pPr>
            <w:ins w:id="3487" w:author="Master Repository Process" w:date="2021-08-28T12:26:00Z">
              <w:r>
                <w:rPr>
                  <w:i/>
                </w:rPr>
                <w:t>Platycephalus westraliae</w:t>
              </w:r>
            </w:ins>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del w:id="3488" w:author="Master Repository Process" w:date="2021-08-28T12:26:00Z">
              <w:r>
                <w:rPr>
                  <w:i/>
                </w:rPr>
                <w:delText>Pseudorhombus</w:delText>
              </w:r>
              <w:r>
                <w:delText xml:space="preserve"> spp.</w:delText>
              </w:r>
            </w:del>
            <w:ins w:id="3489" w:author="Master Repository Process" w:date="2021-08-28T12:26:00Z">
              <w:r>
                <w:rPr>
                  <w:u w:val="single"/>
                </w:rPr>
                <w:t>Families</w:t>
              </w:r>
              <w:r>
                <w:t xml:space="preserve"> Pleuronectidae, Bothidae and Paralichthyidae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w:t>
            </w:r>
            <w:del w:id="3490" w:author="Master Repository Process" w:date="2021-08-28T12:26:00Z">
              <w:r>
                <w:delText>Hemirhamphidae</w:delText>
              </w:r>
            </w:del>
            <w:ins w:id="3491" w:author="Master Repository Process" w:date="2021-08-28T12:26:00Z">
              <w:r>
                <w:t>Hemiramphidae</w:t>
              </w:r>
            </w:ins>
          </w:p>
        </w:tc>
      </w:tr>
      <w:tr>
        <w:trPr>
          <w:del w:id="3492"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93" w:author="Master Repository Process" w:date="2021-08-28T12:26:00Z"/>
              </w:rPr>
            </w:pPr>
            <w:del w:id="3494" w:author="Master Repository Process" w:date="2021-08-28T12:26:00Z">
              <w:r>
                <w:delText xml:space="preserve">Goatfish </w:delText>
              </w:r>
              <w:r>
                <w:tab/>
              </w:r>
            </w:del>
          </w:p>
        </w:tc>
        <w:tc>
          <w:tcPr>
            <w:tcW w:w="3543" w:type="dxa"/>
            <w:tcMar>
              <w:top w:w="28" w:type="dxa"/>
              <w:left w:w="85" w:type="dxa"/>
            </w:tcMar>
          </w:tcPr>
          <w:p>
            <w:pPr>
              <w:pStyle w:val="yTableNAm"/>
              <w:spacing w:before="0"/>
              <w:rPr>
                <w:del w:id="3495" w:author="Master Repository Process" w:date="2021-08-28T12:26:00Z"/>
              </w:rPr>
            </w:pPr>
            <w:del w:id="3496" w:author="Master Repository Process" w:date="2021-08-28T12:26:00Z">
              <w:r>
                <w:rPr>
                  <w:u w:val="single"/>
                </w:rPr>
                <w:delText>Family</w:delText>
              </w:r>
              <w:r>
                <w:delText xml:space="preserve"> Mullidae</w:delText>
              </w:r>
            </w:del>
          </w:p>
        </w:tc>
      </w:tr>
      <w:tr>
        <w:trPr>
          <w:del w:id="3497"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498" w:author="Master Repository Process" w:date="2021-08-28T12:26:00Z"/>
              </w:rPr>
            </w:pPr>
            <w:del w:id="3499" w:author="Master Repository Process" w:date="2021-08-28T12:26:00Z">
              <w:r>
                <w:delText xml:space="preserve">Groper </w:delText>
              </w:r>
              <w:r>
                <w:tab/>
              </w:r>
            </w:del>
          </w:p>
        </w:tc>
        <w:tc>
          <w:tcPr>
            <w:tcW w:w="3543" w:type="dxa"/>
            <w:tcMar>
              <w:top w:w="28" w:type="dxa"/>
              <w:left w:w="85" w:type="dxa"/>
            </w:tcMar>
          </w:tcPr>
          <w:p>
            <w:pPr>
              <w:pStyle w:val="yTableNAm"/>
              <w:spacing w:before="0"/>
              <w:rPr>
                <w:del w:id="3500" w:author="Master Repository Process" w:date="2021-08-28T12:26:00Z"/>
              </w:rPr>
            </w:pPr>
            <w:del w:id="3501" w:author="Master Repository Process" w:date="2021-08-28T12:26:00Z">
              <w:r>
                <w:rPr>
                  <w:u w:val="single"/>
                </w:rPr>
                <w:delText>Family</w:delText>
              </w:r>
              <w:r>
                <w:delText xml:space="preserve"> Labridae</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rPr>
          <w:ins w:id="3502"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503" w:author="Master Repository Process" w:date="2021-08-28T12:26:00Z"/>
              </w:rPr>
            </w:pPr>
            <w:ins w:id="3504" w:author="Master Repository Process" w:date="2021-08-28T12:26:00Z">
              <w:r>
                <w:t xml:space="preserve">Grouper, Eightbar </w:t>
              </w:r>
              <w:r>
                <w:tab/>
              </w:r>
            </w:ins>
          </w:p>
        </w:tc>
        <w:tc>
          <w:tcPr>
            <w:tcW w:w="3543" w:type="dxa"/>
            <w:tcBorders>
              <w:left w:val="single" w:sz="4" w:space="0" w:color="auto"/>
            </w:tcBorders>
            <w:tcMar>
              <w:top w:w="28" w:type="dxa"/>
              <w:left w:w="85" w:type="dxa"/>
            </w:tcMar>
          </w:tcPr>
          <w:p>
            <w:pPr>
              <w:pStyle w:val="yTableNAm"/>
              <w:rPr>
                <w:ins w:id="3505" w:author="Master Repository Process" w:date="2021-08-28T12:26:00Z"/>
                <w:i/>
              </w:rPr>
            </w:pPr>
            <w:ins w:id="3506" w:author="Master Repository Process" w:date="2021-08-28T12:26:00Z">
              <w:r>
                <w:rPr>
                  <w:i/>
                </w:rPr>
                <w:t>Hyporthodus octofasciatus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Herring, Australian (</w:t>
            </w:r>
            <w:del w:id="3507" w:author="Master Repository Process" w:date="2021-08-28T12:26:00Z">
              <w:r>
                <w:delText>Tommy Ruff</w:delText>
              </w:r>
            </w:del>
            <w:ins w:id="3508" w:author="Master Repository Process" w:date="2021-08-28T12:26:00Z">
              <w:r>
                <w:t>Herring</w:t>
              </w:r>
            </w:ins>
            <w:r>
              <w:t xml:space="preserve">)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del w:id="3509" w:author="Master Repository Process" w:date="2021-08-28T12:26:00Z">
              <w:r>
                <w:rPr>
                  <w:i/>
                </w:rPr>
                <w:delText>hawaiiensis</w:delText>
              </w:r>
            </w:del>
            <w:ins w:id="3510" w:author="Master Repository Process" w:date="2021-08-28T12:26:00Z">
              <w:r>
                <w:t>spp.</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w:t>
            </w:r>
            <w:del w:id="3511" w:author="Master Repository Process" w:date="2021-08-28T12:26:00Z">
              <w:r>
                <w:delText>Haemuidae</w:delText>
              </w:r>
            </w:del>
            <w:ins w:id="3512" w:author="Master Repository Process" w:date="2021-08-28T12:26:00Z">
              <w:r>
                <w:t>Haemulidae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del w:id="3513" w:author="Master Repository Process" w:date="2021-08-28T12:26:00Z">
              <w:r>
                <w:delText xml:space="preserve">Kingfish, Yellowtail </w:delText>
              </w:r>
              <w:r>
                <w:tab/>
              </w:r>
            </w:del>
            <w:ins w:id="3514" w:author="Master Repository Process" w:date="2021-08-28T12:26:00Z">
              <w:r>
                <w:t xml:space="preserve">Jewfish, Black </w:t>
              </w:r>
              <w:r>
                <w:tab/>
              </w:r>
            </w:ins>
          </w:p>
        </w:tc>
        <w:tc>
          <w:tcPr>
            <w:tcW w:w="3543" w:type="dxa"/>
            <w:tcBorders>
              <w:left w:val="single" w:sz="4" w:space="0" w:color="auto"/>
            </w:tcBorders>
            <w:tcMar>
              <w:top w:w="28" w:type="dxa"/>
              <w:left w:w="85" w:type="dxa"/>
            </w:tcMar>
          </w:tcPr>
          <w:p>
            <w:pPr>
              <w:pStyle w:val="yTableNAm"/>
              <w:rPr>
                <w:i/>
              </w:rPr>
            </w:pPr>
            <w:del w:id="3515" w:author="Master Repository Process" w:date="2021-08-28T12:26:00Z">
              <w:r>
                <w:rPr>
                  <w:i/>
                </w:rPr>
                <w:delText>Seriola lalandi</w:delText>
              </w:r>
            </w:del>
            <w:ins w:id="3516" w:author="Master Repository Process" w:date="2021-08-28T12:26:00Z">
              <w:r>
                <w:rPr>
                  <w:i/>
                </w:rPr>
                <w:t>Protonibea diacanthus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del w:id="3517" w:author="Master Repository Process" w:date="2021-08-28T12:26:00Z">
              <w:r>
                <w:rPr>
                  <w:i/>
                </w:rPr>
                <w:delText>Scomberomorus</w:delText>
              </w:r>
              <w:r>
                <w:delText xml:space="preserve"> spp.</w:delText>
              </w:r>
            </w:del>
            <w:ins w:id="3518" w:author="Master Repository Process" w:date="2021-08-28T12:26:00Z">
              <w:r>
                <w:rPr>
                  <w:u w:val="single"/>
                </w:rPr>
                <w:t>Family</w:t>
              </w:r>
              <w:r>
                <w:t xml:space="preserve"> Scombridae</w:t>
              </w:r>
            </w:ins>
          </w:p>
        </w:tc>
      </w:tr>
      <w:tr>
        <w:trPr>
          <w:del w:id="3519"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20" w:author="Master Repository Process" w:date="2021-08-28T12:26:00Z"/>
              </w:rPr>
            </w:pPr>
            <w:del w:id="3521" w:author="Master Repository Process" w:date="2021-08-28T12:26:00Z">
              <w:r>
                <w:delText xml:space="preserve">Mackerel, Australian Spotted </w:delText>
              </w:r>
              <w:r>
                <w:tab/>
              </w:r>
            </w:del>
          </w:p>
        </w:tc>
        <w:tc>
          <w:tcPr>
            <w:tcW w:w="3543" w:type="dxa"/>
            <w:tcMar>
              <w:top w:w="28" w:type="dxa"/>
              <w:left w:w="85" w:type="dxa"/>
            </w:tcMar>
          </w:tcPr>
          <w:p>
            <w:pPr>
              <w:pStyle w:val="yTableNAm"/>
              <w:spacing w:before="0"/>
              <w:rPr>
                <w:del w:id="3522" w:author="Master Repository Process" w:date="2021-08-28T12:26:00Z"/>
                <w:i/>
              </w:rPr>
            </w:pPr>
            <w:del w:id="3523" w:author="Master Repository Process" w:date="2021-08-28T12:26:00Z">
              <w:r>
                <w:rPr>
                  <w:i/>
                </w:rPr>
                <w:delText>Scomberomorus munroi</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del w:id="3524" w:author="Master Repository Process" w:date="2021-08-28T12:26:00Z">
              <w:r>
                <w:delText xml:space="preserve">(Common) </w:delText>
              </w:r>
            </w:del>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rPr>
          <w:del w:id="3525"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26" w:author="Master Repository Process" w:date="2021-08-28T12:26:00Z"/>
              </w:rPr>
            </w:pPr>
            <w:del w:id="3527" w:author="Master Repository Process" w:date="2021-08-28T12:26:00Z">
              <w:r>
                <w:delText>Mackerel, Broad</w:delText>
              </w:r>
              <w:r>
                <w:noBreakHyphen/>
                <w:delText xml:space="preserve">barred Spanish </w:delText>
              </w:r>
              <w:r>
                <w:tab/>
              </w:r>
            </w:del>
          </w:p>
        </w:tc>
        <w:tc>
          <w:tcPr>
            <w:tcW w:w="3543" w:type="dxa"/>
            <w:tcMar>
              <w:top w:w="28" w:type="dxa"/>
              <w:left w:w="85" w:type="dxa"/>
            </w:tcMar>
          </w:tcPr>
          <w:p>
            <w:pPr>
              <w:pStyle w:val="yTableNAm"/>
              <w:spacing w:before="0"/>
              <w:rPr>
                <w:del w:id="3528" w:author="Master Repository Process" w:date="2021-08-28T12:26:00Z"/>
                <w:i/>
              </w:rPr>
            </w:pPr>
            <w:del w:id="3529" w:author="Master Repository Process" w:date="2021-08-28T12:26:00Z">
              <w:r>
                <w:rPr>
                  <w:i/>
                </w:rPr>
                <w:delText>Scomberomorus semifasciatus</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ins w:id="3530" w:author="Master Repository Process" w:date="2021-08-28T12:26:00Z">
              <w:r>
                <w:t xml:space="preserve">Common </w:t>
              </w:r>
            </w:ins>
            <w:r>
              <w:t xml:space="preserve">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del w:id="3531" w:author="Master Repository Process" w:date="2021-08-28T12:26:00Z">
              <w:r>
                <w:delText>Narrow</w:delText>
              </w:r>
              <w:r>
                <w:noBreakHyphen/>
                <w:delText>barred Spanish</w:delText>
              </w:r>
            </w:del>
            <w:ins w:id="3532" w:author="Master Repository Process" w:date="2021-08-28T12:26:00Z">
              <w:r>
                <w:t>Grey</w:t>
              </w:r>
            </w:ins>
            <w:r>
              <w:t xml:space="preserve"> </w:t>
            </w:r>
            <w:r>
              <w:tab/>
            </w:r>
          </w:p>
        </w:tc>
        <w:tc>
          <w:tcPr>
            <w:tcW w:w="3543" w:type="dxa"/>
            <w:tcBorders>
              <w:left w:val="single" w:sz="4" w:space="0" w:color="auto"/>
            </w:tcBorders>
            <w:tcMar>
              <w:top w:w="28" w:type="dxa"/>
              <w:left w:w="85" w:type="dxa"/>
            </w:tcMar>
          </w:tcPr>
          <w:p>
            <w:pPr>
              <w:pStyle w:val="yTableNAm"/>
              <w:rPr>
                <w:i/>
              </w:rPr>
            </w:pPr>
            <w:r>
              <w:rPr>
                <w:i/>
              </w:rPr>
              <w:t xml:space="preserve">Scomberomorus </w:t>
            </w:r>
            <w:del w:id="3533" w:author="Master Repository Process" w:date="2021-08-28T12:26:00Z">
              <w:r>
                <w:rPr>
                  <w:i/>
                </w:rPr>
                <w:delText>commerson</w:delText>
              </w:r>
            </w:del>
            <w:ins w:id="3534" w:author="Master Repository Process" w:date="2021-08-28T12:26:00Z">
              <w:r>
                <w:rPr>
                  <w:i/>
                </w:rPr>
                <w:t>semifasciatus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 xml:space="preserve">Trachurus </w:t>
            </w:r>
            <w:del w:id="3535" w:author="Master Repository Process" w:date="2021-08-28T12:26:00Z">
              <w:r>
                <w:rPr>
                  <w:i/>
                </w:rPr>
                <w:delText>murphi</w:delText>
              </w:r>
            </w:del>
            <w:ins w:id="3536" w:author="Master Repository Process" w:date="2021-08-28T12:26:00Z">
              <w:r>
                <w:rPr>
                  <w:i/>
                </w:rPr>
                <w:t>murphyi</w:t>
              </w:r>
            </w:ins>
          </w:p>
        </w:tc>
      </w:tr>
      <w:tr>
        <w:trPr>
          <w:del w:id="3537"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38" w:author="Master Repository Process" w:date="2021-08-28T12:26:00Z"/>
              </w:rPr>
            </w:pPr>
            <w:del w:id="3539" w:author="Master Repository Process" w:date="2021-08-28T12:26:00Z">
              <w:r>
                <w:delText xml:space="preserve">Mackerel, Queensland School </w:delText>
              </w:r>
              <w:r>
                <w:tab/>
              </w:r>
            </w:del>
          </w:p>
        </w:tc>
        <w:tc>
          <w:tcPr>
            <w:tcW w:w="3543" w:type="dxa"/>
            <w:tcMar>
              <w:top w:w="28" w:type="dxa"/>
              <w:left w:w="85" w:type="dxa"/>
            </w:tcMar>
          </w:tcPr>
          <w:p>
            <w:pPr>
              <w:pStyle w:val="yTableNAm"/>
              <w:spacing w:before="0"/>
              <w:rPr>
                <w:del w:id="3540" w:author="Master Repository Process" w:date="2021-08-28T12:26:00Z"/>
                <w:i/>
              </w:rPr>
            </w:pPr>
            <w:del w:id="3541" w:author="Master Repository Process" w:date="2021-08-28T12:26:00Z">
              <w:r>
                <w:rPr>
                  <w:i/>
                </w:rPr>
                <w:delText>Scomberomorus queenslandicus</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rPr>
          <w:ins w:id="3542"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543" w:author="Master Repository Process" w:date="2021-08-28T12:26:00Z"/>
              </w:rPr>
            </w:pPr>
            <w:ins w:id="3544" w:author="Master Repository Process" w:date="2021-08-28T12:26:00Z">
              <w:r>
                <w:t xml:space="preserve">Mackerel, School </w:t>
              </w:r>
              <w:r>
                <w:tab/>
              </w:r>
            </w:ins>
          </w:p>
        </w:tc>
        <w:tc>
          <w:tcPr>
            <w:tcW w:w="3543" w:type="dxa"/>
            <w:tcBorders>
              <w:left w:val="single" w:sz="4" w:space="0" w:color="auto"/>
            </w:tcBorders>
            <w:tcMar>
              <w:top w:w="28" w:type="dxa"/>
              <w:left w:w="85" w:type="dxa"/>
            </w:tcMar>
          </w:tcPr>
          <w:p>
            <w:pPr>
              <w:pStyle w:val="yTableNAm"/>
              <w:rPr>
                <w:ins w:id="3545" w:author="Master Repository Process" w:date="2021-08-28T12:26:00Z"/>
                <w:i/>
              </w:rPr>
            </w:pPr>
            <w:ins w:id="3546" w:author="Master Repository Process" w:date="2021-08-28T12:26:00Z">
              <w:r>
                <w:rPr>
                  <w:i/>
                </w:rPr>
                <w:t>Scomberomorus queenslandicus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del w:id="3547" w:author="Master Repository Process" w:date="2021-08-28T12:26:00Z">
              <w:r>
                <w:delText>Wahoo</w:delText>
              </w:r>
            </w:del>
            <w:ins w:id="3548" w:author="Master Repository Process" w:date="2021-08-28T12:26:00Z">
              <w:r>
                <w:t>Spanish</w:t>
              </w:r>
            </w:ins>
            <w:r>
              <w:t xml:space="preserve"> </w:t>
            </w:r>
            <w:r>
              <w:tab/>
            </w:r>
          </w:p>
        </w:tc>
        <w:tc>
          <w:tcPr>
            <w:tcW w:w="3543" w:type="dxa"/>
            <w:tcBorders>
              <w:left w:val="single" w:sz="4" w:space="0" w:color="auto"/>
            </w:tcBorders>
            <w:tcMar>
              <w:top w:w="28" w:type="dxa"/>
              <w:left w:w="85" w:type="dxa"/>
            </w:tcMar>
          </w:tcPr>
          <w:p>
            <w:pPr>
              <w:pStyle w:val="yTableNAm"/>
              <w:rPr>
                <w:i/>
              </w:rPr>
            </w:pPr>
            <w:del w:id="3549" w:author="Master Repository Process" w:date="2021-08-28T12:26:00Z">
              <w:r>
                <w:rPr>
                  <w:i/>
                </w:rPr>
                <w:delText>Acanthocybium solandri</w:delText>
              </w:r>
            </w:del>
            <w:ins w:id="3550" w:author="Master Repository Process" w:date="2021-08-28T12:26:00Z">
              <w:r>
                <w:rPr>
                  <w:i/>
                </w:rPr>
                <w:t>Scomberomorus commerson</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del w:id="3551" w:author="Master Repository Process" w:date="2021-08-28T12:26:00Z">
              <w:r>
                <w:delText>Yellowtail Jack</w:delText>
              </w:r>
            </w:del>
            <w:ins w:id="3552" w:author="Master Repository Process" w:date="2021-08-28T12:26:00Z">
              <w:r>
                <w:t>Spotted</w:t>
              </w:r>
            </w:ins>
            <w:r>
              <w:t xml:space="preserve"> </w:t>
            </w:r>
            <w:r>
              <w:tab/>
            </w:r>
          </w:p>
        </w:tc>
        <w:tc>
          <w:tcPr>
            <w:tcW w:w="3543" w:type="dxa"/>
            <w:tcBorders>
              <w:left w:val="single" w:sz="4" w:space="0" w:color="auto"/>
            </w:tcBorders>
            <w:tcMar>
              <w:top w:w="28" w:type="dxa"/>
              <w:left w:w="85" w:type="dxa"/>
            </w:tcMar>
          </w:tcPr>
          <w:p>
            <w:pPr>
              <w:pStyle w:val="yTableNAm"/>
              <w:rPr>
                <w:i/>
              </w:rPr>
            </w:pPr>
            <w:del w:id="3553" w:author="Master Repository Process" w:date="2021-08-28T12:26:00Z">
              <w:r>
                <w:rPr>
                  <w:i/>
                </w:rPr>
                <w:delText>Trachurus novaezelandiae</w:delText>
              </w:r>
            </w:del>
            <w:ins w:id="3554" w:author="Master Repository Process" w:date="2021-08-28T12:26:00Z">
              <w:r>
                <w:rPr>
                  <w:i/>
                </w:rPr>
                <w:t>Scomberomorus munroi</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 xml:space="preserve">Etrumeus </w:t>
            </w:r>
            <w:del w:id="3555" w:author="Master Repository Process" w:date="2021-08-28T12:26:00Z">
              <w:r>
                <w:rPr>
                  <w:i/>
                </w:rPr>
                <w:delText>teres</w:delText>
              </w:r>
            </w:del>
            <w:ins w:id="3556" w:author="Master Repository Process" w:date="2021-08-28T12:26:00Z">
              <w:r>
                <w:rPr>
                  <w:i/>
                </w:rPr>
                <w:t>jacksoniensis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rPr>
          <w:ins w:id="3557"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558" w:author="Master Repository Process" w:date="2021-08-28T12:26:00Z"/>
              </w:rPr>
            </w:pPr>
            <w:ins w:id="3559" w:author="Master Repository Process" w:date="2021-08-28T12:26:00Z">
              <w:r>
                <w:t xml:space="preserve">Mullet, Red (Goatfish) </w:t>
              </w:r>
              <w:r>
                <w:tab/>
              </w:r>
            </w:ins>
          </w:p>
        </w:tc>
        <w:tc>
          <w:tcPr>
            <w:tcW w:w="3543" w:type="dxa"/>
            <w:tcBorders>
              <w:left w:val="single" w:sz="4" w:space="0" w:color="auto"/>
            </w:tcBorders>
            <w:tcMar>
              <w:top w:w="28" w:type="dxa"/>
              <w:left w:w="85" w:type="dxa"/>
            </w:tcMar>
          </w:tcPr>
          <w:p>
            <w:pPr>
              <w:pStyle w:val="yTableNAm"/>
              <w:rPr>
                <w:ins w:id="3560" w:author="Master Repository Process" w:date="2021-08-28T12:26:00Z"/>
              </w:rPr>
            </w:pPr>
            <w:ins w:id="3561" w:author="Master Repository Process" w:date="2021-08-28T12:26:00Z">
              <w:r>
                <w:rPr>
                  <w:u w:val="single"/>
                </w:rPr>
                <w:t>Family</w:t>
              </w:r>
              <w:r>
                <w:t xml:space="preserve"> Mullidae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del w:id="3562" w:author="Master Repository Process" w:date="2021-08-28T12:26:00Z">
              <w:r>
                <w:delText>Yellow</w:delText>
              </w:r>
              <w:r>
                <w:noBreakHyphen/>
                <w:delText>eye</w:delText>
              </w:r>
            </w:del>
            <w:ins w:id="3563" w:author="Master Repository Process" w:date="2021-08-28T12:26:00Z">
              <w:r>
                <w:t>Yelloweye</w:t>
              </w:r>
            </w:ins>
            <w:r>
              <w:t xml:space="preserv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del w:id="3564" w:author="Master Repository Process" w:date="2021-08-28T12:26:00Z">
              <w:r>
                <w:delText xml:space="preserve">(River Kingfish) </w:delText>
              </w:r>
            </w:del>
            <w:r>
              <w:tab/>
            </w:r>
          </w:p>
        </w:tc>
        <w:tc>
          <w:tcPr>
            <w:tcW w:w="3543" w:type="dxa"/>
            <w:tcBorders>
              <w:left w:val="single" w:sz="4" w:space="0" w:color="auto"/>
            </w:tcBorders>
            <w:tcMar>
              <w:top w:w="28" w:type="dxa"/>
              <w:left w:w="85" w:type="dxa"/>
            </w:tcMar>
          </w:tcPr>
          <w:p>
            <w:pPr>
              <w:pStyle w:val="yTableNAm"/>
              <w:rPr>
                <w:i/>
              </w:rPr>
            </w:pPr>
            <w:r>
              <w:rPr>
                <w:i/>
              </w:rPr>
              <w:t xml:space="preserve">Argyrosomus </w:t>
            </w:r>
            <w:del w:id="3565" w:author="Master Repository Process" w:date="2021-08-28T12:26:00Z">
              <w:r>
                <w:rPr>
                  <w:i/>
                </w:rPr>
                <w:delText>hololepidotus</w:delText>
              </w:r>
            </w:del>
            <w:ins w:id="3566" w:author="Master Repository Process" w:date="2021-08-28T12:26:00Z">
              <w:r>
                <w:rPr>
                  <w:i/>
                </w:rPr>
                <w:t>japonicus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del w:id="3567" w:author="Master Repository Process" w:date="2021-08-28T12:26:00Z">
              <w:r>
                <w:delText xml:space="preserve">Mulloway, Northern </w:delText>
              </w:r>
              <w:r>
                <w:tab/>
              </w:r>
            </w:del>
            <w:ins w:id="3568" w:author="Master Repository Process" w:date="2021-08-28T12:26:00Z">
              <w:r>
                <w:t xml:space="preserve">Parrotfish </w:t>
              </w:r>
              <w:r>
                <w:tab/>
              </w:r>
            </w:ins>
          </w:p>
        </w:tc>
        <w:tc>
          <w:tcPr>
            <w:tcW w:w="3543" w:type="dxa"/>
            <w:tcBorders>
              <w:left w:val="single" w:sz="4" w:space="0" w:color="auto"/>
            </w:tcBorders>
            <w:tcMar>
              <w:top w:w="28" w:type="dxa"/>
              <w:left w:w="85" w:type="dxa"/>
            </w:tcMar>
          </w:tcPr>
          <w:p>
            <w:pPr>
              <w:pStyle w:val="yTableNAm"/>
            </w:pPr>
            <w:del w:id="3569" w:author="Master Repository Process" w:date="2021-08-28T12:26:00Z">
              <w:r>
                <w:rPr>
                  <w:i/>
                </w:rPr>
                <w:delText>Protonibea diacanthus</w:delText>
              </w:r>
            </w:del>
            <w:ins w:id="3570" w:author="Master Repository Process" w:date="2021-08-28T12:26:00Z">
              <w:r>
                <w:rPr>
                  <w:u w:val="single"/>
                </w:rPr>
                <w:t>Subfamily</w:t>
              </w:r>
              <w:r>
                <w:t xml:space="preserve"> Scarinae</w:t>
              </w:r>
            </w:ins>
          </w:p>
        </w:tc>
      </w:tr>
      <w:tr>
        <w:trPr>
          <w:del w:id="3571"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72" w:author="Master Repository Process" w:date="2021-08-28T12:26:00Z"/>
              </w:rPr>
            </w:pPr>
            <w:del w:id="3573" w:author="Master Repository Process" w:date="2021-08-28T12:26:00Z">
              <w:r>
                <w:delText xml:space="preserve">Nannygai </w:delText>
              </w:r>
              <w:r>
                <w:tab/>
              </w:r>
            </w:del>
          </w:p>
        </w:tc>
        <w:tc>
          <w:tcPr>
            <w:tcW w:w="3543" w:type="dxa"/>
            <w:tcMar>
              <w:top w:w="28" w:type="dxa"/>
              <w:left w:w="85" w:type="dxa"/>
            </w:tcMar>
          </w:tcPr>
          <w:p>
            <w:pPr>
              <w:pStyle w:val="yTableNAm"/>
              <w:spacing w:before="0"/>
              <w:rPr>
                <w:del w:id="3574" w:author="Master Repository Process" w:date="2021-08-28T12:26:00Z"/>
                <w:i/>
              </w:rPr>
            </w:pPr>
            <w:del w:id="3575" w:author="Master Repository Process" w:date="2021-08-28T12:26:00Z">
              <w:r>
                <w:rPr>
                  <w:i/>
                </w:rPr>
                <w:delText>Centroberyx</w:delText>
              </w:r>
              <w:r>
                <w:delText xml:space="preserve"> spp.</w:delText>
              </w:r>
            </w:del>
          </w:p>
        </w:tc>
      </w:tr>
      <w:tr>
        <w:trPr>
          <w:del w:id="3576"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77" w:author="Master Repository Process" w:date="2021-08-28T12:26:00Z"/>
              </w:rPr>
            </w:pPr>
            <w:del w:id="3578" w:author="Master Repository Process" w:date="2021-08-28T12:26:00Z">
              <w:r>
                <w:delText xml:space="preserve">Parrot Fish </w:delText>
              </w:r>
              <w:r>
                <w:tab/>
              </w:r>
            </w:del>
          </w:p>
        </w:tc>
        <w:tc>
          <w:tcPr>
            <w:tcW w:w="3543" w:type="dxa"/>
            <w:tcMar>
              <w:top w:w="28" w:type="dxa"/>
              <w:left w:w="85" w:type="dxa"/>
            </w:tcMar>
          </w:tcPr>
          <w:p>
            <w:pPr>
              <w:pStyle w:val="yTableNAm"/>
              <w:spacing w:before="0"/>
              <w:rPr>
                <w:del w:id="3579" w:author="Master Repository Process" w:date="2021-08-28T12:26:00Z"/>
              </w:rPr>
            </w:pPr>
            <w:del w:id="3580" w:author="Master Repository Process" w:date="2021-08-28T12:26:00Z">
              <w:r>
                <w:rPr>
                  <w:u w:val="single"/>
                </w:rPr>
                <w:delText>Family</w:delText>
              </w:r>
              <w:r>
                <w:delText xml:space="preserve"> Scaridae</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w:t>
            </w:r>
            <w:del w:id="3581" w:author="Master Repository Process" w:date="2021-08-28T12:26:00Z">
              <w:r>
                <w:delText>Long</w:delText>
              </w:r>
              <w:r>
                <w:noBreakHyphen/>
                <w:delText>finned</w:delText>
              </w:r>
            </w:del>
            <w:ins w:id="3582" w:author="Master Repository Process" w:date="2021-08-28T12:26:00Z">
              <w:r>
                <w:t>Longfin</w:t>
              </w:r>
            </w:ins>
            <w:r>
              <w:t xml:space="preserve">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rPr>
          <w:del w:id="3583"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84" w:author="Master Repository Process" w:date="2021-08-28T12:26:00Z"/>
              </w:rPr>
            </w:pPr>
            <w:del w:id="3585" w:author="Master Repository Process" w:date="2021-08-28T12:26:00Z">
              <w:r>
                <w:delText xml:space="preserve">Pike, Striped Sea </w:delText>
              </w:r>
              <w:r>
                <w:tab/>
              </w:r>
            </w:del>
          </w:p>
        </w:tc>
        <w:tc>
          <w:tcPr>
            <w:tcW w:w="3543" w:type="dxa"/>
            <w:tcMar>
              <w:top w:w="28" w:type="dxa"/>
              <w:left w:w="85" w:type="dxa"/>
            </w:tcMar>
          </w:tcPr>
          <w:p>
            <w:pPr>
              <w:pStyle w:val="yTableNAm"/>
              <w:spacing w:before="0"/>
              <w:rPr>
                <w:del w:id="3586" w:author="Master Repository Process" w:date="2021-08-28T12:26:00Z"/>
                <w:i/>
              </w:rPr>
            </w:pPr>
            <w:del w:id="3587" w:author="Master Repository Process" w:date="2021-08-28T12:26:00Z">
              <w:r>
                <w:rPr>
                  <w:i/>
                </w:rPr>
                <w:delText>Sphyraena obtusata</w:delText>
              </w:r>
            </w:del>
          </w:p>
        </w:tc>
      </w:tr>
      <w:tr>
        <w:trPr>
          <w:del w:id="3588"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589" w:author="Master Repository Process" w:date="2021-08-28T12:26:00Z"/>
              </w:rPr>
            </w:pPr>
            <w:del w:id="3590" w:author="Master Repository Process" w:date="2021-08-28T12:26:00Z">
              <w:r>
                <w:delText xml:space="preserve">Pilchard (Mulie) </w:delText>
              </w:r>
              <w:r>
                <w:tab/>
              </w:r>
            </w:del>
          </w:p>
        </w:tc>
        <w:tc>
          <w:tcPr>
            <w:tcW w:w="3543" w:type="dxa"/>
            <w:tcMar>
              <w:top w:w="28" w:type="dxa"/>
              <w:left w:w="85" w:type="dxa"/>
            </w:tcMar>
          </w:tcPr>
          <w:p>
            <w:pPr>
              <w:pStyle w:val="yTableNAm"/>
              <w:spacing w:before="0"/>
              <w:rPr>
                <w:del w:id="3591" w:author="Master Repository Process" w:date="2021-08-28T12:26:00Z"/>
                <w:i/>
              </w:rPr>
            </w:pPr>
            <w:del w:id="3592" w:author="Master Repository Process" w:date="2021-08-28T12:26:00Z">
              <w:r>
                <w:rPr>
                  <w:i/>
                </w:rPr>
                <w:delText>Sardinops neopilchardus</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del w:id="3593" w:author="Master Repository Process" w:date="2021-08-28T12:26:00Z">
              <w:r>
                <w:rPr>
                  <w:i/>
                </w:rPr>
                <w:delText>commersonnianus</w:delText>
              </w:r>
            </w:del>
            <w:ins w:id="3594" w:author="Master Repository Process" w:date="2021-08-28T12:26:00Z">
              <w:r>
                <w:t>spp.</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del w:id="3595" w:author="Master Repository Process" w:date="2021-08-28T12:26:00Z">
              <w:r>
                <w:delText>Ray</w:delText>
              </w:r>
            </w:del>
            <w:ins w:id="3596" w:author="Master Repository Process" w:date="2021-08-28T12:26:00Z">
              <w:r>
                <w:t>Rays</w:t>
              </w:r>
            </w:ins>
            <w:r>
              <w:t xml:space="preserve">,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w:t>
            </w:r>
            <w:del w:id="3597" w:author="Master Repository Process" w:date="2021-08-28T12:26:00Z">
              <w:r>
                <w:delText>Myliobatididae</w:delText>
              </w:r>
            </w:del>
            <w:ins w:id="3598" w:author="Master Repository Process" w:date="2021-08-28T12:26:00Z">
              <w:r>
                <w:t>Myliobatidae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ins w:id="3599" w:author="Master Repository Process" w:date="2021-08-28T12:26:00Z">
              <w:r>
                <w:tab/>
              </w:r>
            </w:ins>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rPr>
          <w:ins w:id="360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01" w:author="Master Repository Process" w:date="2021-08-28T12:26:00Z"/>
              </w:rPr>
            </w:pPr>
            <w:ins w:id="3602" w:author="Master Repository Process" w:date="2021-08-28T12:26:00Z">
              <w:r>
                <w:t xml:space="preserve">Redfish, Bight (Nannygai, Red Snapper) </w:t>
              </w:r>
              <w:r>
                <w:tab/>
              </w:r>
            </w:ins>
          </w:p>
        </w:tc>
        <w:tc>
          <w:tcPr>
            <w:tcW w:w="3543" w:type="dxa"/>
            <w:tcBorders>
              <w:left w:val="single" w:sz="4" w:space="0" w:color="auto"/>
            </w:tcBorders>
            <w:tcMar>
              <w:top w:w="28" w:type="dxa"/>
              <w:left w:w="85" w:type="dxa"/>
            </w:tcMar>
          </w:tcPr>
          <w:p>
            <w:pPr>
              <w:pStyle w:val="yTableNAm"/>
              <w:rPr>
                <w:ins w:id="3603" w:author="Master Repository Process" w:date="2021-08-28T12:26:00Z"/>
                <w:i/>
              </w:rPr>
            </w:pPr>
            <w:ins w:id="3604" w:author="Master Repository Process" w:date="2021-08-28T12:26:00Z">
              <w:r>
                <w:rPr>
                  <w:i/>
                </w:rPr>
                <w:br/>
                <w:t>Centroberyx gerrardi</w:t>
              </w:r>
            </w:ins>
          </w:p>
        </w:tc>
      </w:tr>
      <w:tr>
        <w:trPr>
          <w:ins w:id="3605"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06" w:author="Master Repository Process" w:date="2021-08-28T12:26:00Z"/>
              </w:rPr>
            </w:pPr>
            <w:ins w:id="3607" w:author="Master Repository Process" w:date="2021-08-28T12:26:00Z">
              <w:r>
                <w:t xml:space="preserve">Redfish, Yelloweye </w:t>
              </w:r>
              <w:r>
                <w:tab/>
              </w:r>
            </w:ins>
          </w:p>
        </w:tc>
        <w:tc>
          <w:tcPr>
            <w:tcW w:w="3543" w:type="dxa"/>
            <w:tcBorders>
              <w:left w:val="single" w:sz="4" w:space="0" w:color="auto"/>
            </w:tcBorders>
            <w:tcMar>
              <w:top w:w="28" w:type="dxa"/>
              <w:left w:w="85" w:type="dxa"/>
            </w:tcMar>
          </w:tcPr>
          <w:p>
            <w:pPr>
              <w:pStyle w:val="yTableNAm"/>
              <w:rPr>
                <w:ins w:id="3608" w:author="Master Repository Process" w:date="2021-08-28T12:26:00Z"/>
                <w:i/>
              </w:rPr>
            </w:pPr>
            <w:ins w:id="3609" w:author="Master Repository Process" w:date="2021-08-28T12:26:00Z">
              <w:r>
                <w:rPr>
                  <w:i/>
                </w:rPr>
                <w:t>Centroberyx australis</w:t>
              </w:r>
            </w:ins>
          </w:p>
        </w:tc>
      </w:tr>
      <w:tr>
        <w:trPr>
          <w:ins w:id="361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11" w:author="Master Repository Process" w:date="2021-08-28T12:26:00Z"/>
              </w:rPr>
            </w:pPr>
            <w:ins w:id="3612" w:author="Master Repository Process" w:date="2021-08-28T12:26:00Z">
              <w:r>
                <w:t xml:space="preserve">Rockcod </w:t>
              </w:r>
              <w:r>
                <w:tab/>
              </w:r>
            </w:ins>
          </w:p>
        </w:tc>
        <w:tc>
          <w:tcPr>
            <w:tcW w:w="3543" w:type="dxa"/>
            <w:tcBorders>
              <w:left w:val="single" w:sz="4" w:space="0" w:color="auto"/>
            </w:tcBorders>
            <w:tcMar>
              <w:top w:w="28" w:type="dxa"/>
              <w:left w:w="85" w:type="dxa"/>
            </w:tcMar>
          </w:tcPr>
          <w:p>
            <w:pPr>
              <w:pStyle w:val="yTableNAm"/>
              <w:rPr>
                <w:ins w:id="3613" w:author="Master Repository Process" w:date="2021-08-28T12:26:00Z"/>
              </w:rPr>
            </w:pPr>
            <w:ins w:id="3614" w:author="Master Repository Process" w:date="2021-08-28T12:26:00Z">
              <w:r>
                <w:rPr>
                  <w:u w:val="single"/>
                </w:rPr>
                <w:t>Family</w:t>
              </w:r>
              <w:r>
                <w:t xml:space="preserve"> Epinephelidae</w:t>
              </w:r>
            </w:ins>
          </w:p>
        </w:tc>
      </w:tr>
      <w:tr>
        <w:trPr>
          <w:ins w:id="3615"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16" w:author="Master Repository Process" w:date="2021-08-28T12:26:00Z"/>
              </w:rPr>
            </w:pPr>
            <w:ins w:id="3617" w:author="Master Repository Process" w:date="2021-08-28T12:26:00Z">
              <w:r>
                <w:t xml:space="preserve">Rockcod, Blackspotted </w:t>
              </w:r>
              <w:r>
                <w:tab/>
              </w:r>
            </w:ins>
          </w:p>
        </w:tc>
        <w:tc>
          <w:tcPr>
            <w:tcW w:w="3543" w:type="dxa"/>
            <w:tcBorders>
              <w:left w:val="single" w:sz="4" w:space="0" w:color="auto"/>
            </w:tcBorders>
            <w:tcMar>
              <w:top w:w="28" w:type="dxa"/>
              <w:left w:w="85" w:type="dxa"/>
            </w:tcMar>
          </w:tcPr>
          <w:p>
            <w:pPr>
              <w:pStyle w:val="yTableNAm"/>
              <w:rPr>
                <w:ins w:id="3618" w:author="Master Repository Process" w:date="2021-08-28T12:26:00Z"/>
                <w:i/>
              </w:rPr>
            </w:pPr>
            <w:ins w:id="3619" w:author="Master Repository Process" w:date="2021-08-28T12:26:00Z">
              <w:r>
                <w:rPr>
                  <w:i/>
                </w:rPr>
                <w:t>Epinephelus malabaricus</w:t>
              </w:r>
            </w:ins>
          </w:p>
        </w:tc>
      </w:tr>
      <w:tr>
        <w:trPr>
          <w:ins w:id="362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21" w:author="Master Repository Process" w:date="2021-08-28T12:26:00Z"/>
              </w:rPr>
            </w:pPr>
            <w:ins w:id="3622" w:author="Master Repository Process" w:date="2021-08-28T12:26:00Z">
              <w:r>
                <w:t xml:space="preserve">Rockcod, Chinaman (Charlie Court) </w:t>
              </w:r>
            </w:ins>
          </w:p>
        </w:tc>
        <w:tc>
          <w:tcPr>
            <w:tcW w:w="3543" w:type="dxa"/>
            <w:tcBorders>
              <w:left w:val="single" w:sz="4" w:space="0" w:color="auto"/>
            </w:tcBorders>
            <w:tcMar>
              <w:top w:w="28" w:type="dxa"/>
              <w:left w:w="85" w:type="dxa"/>
            </w:tcMar>
          </w:tcPr>
          <w:p>
            <w:pPr>
              <w:pStyle w:val="yTableNAm"/>
              <w:rPr>
                <w:ins w:id="3623" w:author="Master Repository Process" w:date="2021-08-28T12:26:00Z"/>
                <w:i/>
              </w:rPr>
            </w:pPr>
            <w:ins w:id="3624" w:author="Master Repository Process" w:date="2021-08-28T12:26:00Z">
              <w:r>
                <w:rPr>
                  <w:i/>
                </w:rPr>
                <w:t>Epinephelus rivulatus</w:t>
              </w:r>
            </w:ins>
          </w:p>
        </w:tc>
      </w:tr>
      <w:tr>
        <w:trPr>
          <w:ins w:id="3625" w:author="Master Repository Process" w:date="2021-08-28T12:26:00Z"/>
        </w:trPr>
        <w:tc>
          <w:tcPr>
            <w:tcW w:w="3543" w:type="dxa"/>
            <w:tcBorders>
              <w:right w:val="single" w:sz="4" w:space="0" w:color="auto"/>
            </w:tcBorders>
            <w:tcMar>
              <w:top w:w="28" w:type="dxa"/>
              <w:left w:w="85" w:type="dxa"/>
            </w:tcMar>
          </w:tcPr>
          <w:p>
            <w:pPr>
              <w:pStyle w:val="yTableNAm"/>
              <w:tabs>
                <w:tab w:val="clear" w:pos="567"/>
                <w:tab w:val="right" w:leader="dot" w:pos="3431"/>
              </w:tabs>
              <w:rPr>
                <w:ins w:id="3626" w:author="Master Repository Process" w:date="2021-08-28T12:26:00Z"/>
              </w:rPr>
            </w:pPr>
            <w:ins w:id="3627" w:author="Master Repository Process" w:date="2021-08-28T12:26:00Z">
              <w:r>
                <w:t xml:space="preserve">Rockcod, Goldspotted (Estuary </w:t>
              </w:r>
              <w:r>
                <w:br/>
                <w:t xml:space="preserve">Cod) </w:t>
              </w:r>
              <w:r>
                <w:tab/>
              </w:r>
              <w:r>
                <w:tab/>
              </w:r>
            </w:ins>
          </w:p>
        </w:tc>
        <w:tc>
          <w:tcPr>
            <w:tcW w:w="3543" w:type="dxa"/>
            <w:tcBorders>
              <w:left w:val="single" w:sz="4" w:space="0" w:color="auto"/>
            </w:tcBorders>
            <w:tcMar>
              <w:top w:w="28" w:type="dxa"/>
              <w:left w:w="85" w:type="dxa"/>
            </w:tcMar>
          </w:tcPr>
          <w:p>
            <w:pPr>
              <w:pStyle w:val="yTableNAm"/>
              <w:rPr>
                <w:ins w:id="3628" w:author="Master Repository Process" w:date="2021-08-28T12:26:00Z"/>
                <w:i/>
              </w:rPr>
            </w:pPr>
            <w:ins w:id="3629" w:author="Master Repository Process" w:date="2021-08-28T12:26:00Z">
              <w:r>
                <w:rPr>
                  <w:i/>
                </w:rPr>
                <w:br/>
                <w:t>Epinephelus coioides</w:t>
              </w:r>
            </w:ins>
          </w:p>
        </w:tc>
      </w:tr>
      <w:tr>
        <w:trPr>
          <w:ins w:id="363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31" w:author="Master Repository Process" w:date="2021-08-28T12:26:00Z"/>
              </w:rPr>
            </w:pPr>
            <w:ins w:id="3632" w:author="Master Repository Process" w:date="2021-08-28T12:26:00Z">
              <w:r>
                <w:t xml:space="preserve">Rockcod, Potato </w:t>
              </w:r>
              <w:r>
                <w:tab/>
              </w:r>
            </w:ins>
          </w:p>
        </w:tc>
        <w:tc>
          <w:tcPr>
            <w:tcW w:w="3543" w:type="dxa"/>
            <w:tcBorders>
              <w:left w:val="single" w:sz="4" w:space="0" w:color="auto"/>
            </w:tcBorders>
            <w:tcMar>
              <w:top w:w="28" w:type="dxa"/>
              <w:left w:w="85" w:type="dxa"/>
            </w:tcMar>
          </w:tcPr>
          <w:p>
            <w:pPr>
              <w:pStyle w:val="yTableNAm"/>
              <w:rPr>
                <w:ins w:id="3633" w:author="Master Repository Process" w:date="2021-08-28T12:26:00Z"/>
                <w:i/>
              </w:rPr>
            </w:pPr>
            <w:ins w:id="3634" w:author="Master Repository Process" w:date="2021-08-28T12:26:00Z">
              <w:r>
                <w:rPr>
                  <w:i/>
                </w:rPr>
                <w:t>Epinephelus tukula</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w:t>
            </w:r>
            <w:smartTag w:uri="urn:schemas-microsoft-com:office:smarttags" w:element="place">
              <w:r>
                <w:t>Atlantic</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w:t>
            </w:r>
            <w:ins w:id="3635" w:author="Master Repository Process" w:date="2021-08-28T12:26:00Z">
              <w:r>
                <w:t xml:space="preserve">Western </w:t>
              </w:r>
            </w:ins>
            <w:r>
              <w:t xml:space="preserve">Australian </w:t>
            </w:r>
            <w:ins w:id="3636" w:author="Master Repository Process" w:date="2021-08-28T12:26:00Z">
              <w:r>
                <w:t>(Salmon)</w:t>
              </w:r>
            </w:ins>
            <w:r>
              <w:tab/>
            </w:r>
          </w:p>
        </w:tc>
        <w:tc>
          <w:tcPr>
            <w:tcW w:w="3543" w:type="dxa"/>
            <w:tcBorders>
              <w:left w:val="single" w:sz="4" w:space="0" w:color="auto"/>
            </w:tcBorders>
            <w:tcMar>
              <w:top w:w="28" w:type="dxa"/>
              <w:left w:w="85" w:type="dxa"/>
            </w:tcMar>
          </w:tcPr>
          <w:p>
            <w:pPr>
              <w:pStyle w:val="yTableNAm"/>
              <w:rPr>
                <w:i/>
              </w:rPr>
            </w:pPr>
            <w:ins w:id="3637" w:author="Master Repository Process" w:date="2021-08-28T12:26:00Z">
              <w:r>
                <w:rPr>
                  <w:i/>
                </w:rPr>
                <w:br/>
              </w:r>
            </w:ins>
            <w:r>
              <w:rPr>
                <w:i/>
              </w:rP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del w:id="3638" w:author="Master Repository Process" w:date="2021-08-28T12:26:00Z">
              <w:r>
                <w:delText xml:space="preserve">Samson Fish (Sea Kingfish) </w:delText>
              </w:r>
              <w:r>
                <w:tab/>
              </w:r>
            </w:del>
            <w:ins w:id="3639" w:author="Master Repository Process" w:date="2021-08-28T12:26:00Z">
              <w:r>
                <w:t xml:space="preserve">Samsonfish </w:t>
              </w:r>
              <w:r>
                <w:tab/>
              </w:r>
            </w:ins>
          </w:p>
        </w:tc>
        <w:tc>
          <w:tcPr>
            <w:tcW w:w="3543" w:type="dxa"/>
            <w:tcBorders>
              <w:left w:val="single" w:sz="4" w:space="0" w:color="auto"/>
            </w:tcBorders>
            <w:tcMar>
              <w:top w:w="28" w:type="dxa"/>
              <w:left w:w="85" w:type="dxa"/>
            </w:tcMar>
          </w:tcPr>
          <w:p>
            <w:pPr>
              <w:pStyle w:val="yTableNAm"/>
              <w:rPr>
                <w:i/>
              </w:rPr>
            </w:pPr>
            <w:r>
              <w:rPr>
                <w:i/>
              </w:rPr>
              <w:t>Seriola hippos</w:t>
            </w:r>
          </w:p>
        </w:tc>
      </w:tr>
      <w:tr>
        <w:trPr>
          <w:ins w:id="364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41" w:author="Master Repository Process" w:date="2021-08-28T12:26:00Z"/>
              </w:rPr>
            </w:pPr>
            <w:ins w:id="3642" w:author="Master Repository Process" w:date="2021-08-28T12:26:00Z">
              <w:r>
                <w:t xml:space="preserve">Sardine, Australian (Pilchard) </w:t>
              </w:r>
              <w:r>
                <w:tab/>
              </w:r>
            </w:ins>
          </w:p>
        </w:tc>
        <w:tc>
          <w:tcPr>
            <w:tcW w:w="3543" w:type="dxa"/>
            <w:tcBorders>
              <w:left w:val="single" w:sz="4" w:space="0" w:color="auto"/>
            </w:tcBorders>
            <w:tcMar>
              <w:top w:w="28" w:type="dxa"/>
              <w:left w:w="85" w:type="dxa"/>
            </w:tcMar>
          </w:tcPr>
          <w:p>
            <w:pPr>
              <w:pStyle w:val="yTableNAm"/>
              <w:rPr>
                <w:ins w:id="3643" w:author="Master Repository Process" w:date="2021-08-28T12:26:00Z"/>
                <w:i/>
              </w:rPr>
            </w:pPr>
            <w:ins w:id="3644" w:author="Master Repository Process" w:date="2021-08-28T12:26:00Z">
              <w:r>
                <w:rPr>
                  <w:i/>
                </w:rPr>
                <w:t>Sardinops sagax</w:t>
              </w:r>
            </w:ins>
          </w:p>
        </w:tc>
      </w:tr>
      <w:tr>
        <w:trPr>
          <w:ins w:id="3645"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46" w:author="Master Repository Process" w:date="2021-08-28T12:26:00Z"/>
              </w:rPr>
            </w:pPr>
            <w:ins w:id="3647" w:author="Master Repository Process" w:date="2021-08-28T12:26:00Z">
              <w:r>
                <w:t xml:space="preserve">Sawfish </w:t>
              </w:r>
              <w:r>
                <w:tab/>
              </w:r>
            </w:ins>
          </w:p>
        </w:tc>
        <w:tc>
          <w:tcPr>
            <w:tcW w:w="3543" w:type="dxa"/>
            <w:tcBorders>
              <w:left w:val="single" w:sz="4" w:space="0" w:color="auto"/>
            </w:tcBorders>
            <w:tcMar>
              <w:top w:w="28" w:type="dxa"/>
              <w:left w:w="85" w:type="dxa"/>
            </w:tcMar>
          </w:tcPr>
          <w:p>
            <w:pPr>
              <w:pStyle w:val="yTableNAm"/>
              <w:rPr>
                <w:ins w:id="3648" w:author="Master Repository Process" w:date="2021-08-28T12:26:00Z"/>
              </w:rPr>
            </w:pPr>
            <w:ins w:id="3649" w:author="Master Repository Process" w:date="2021-08-28T12:26:00Z">
              <w:r>
                <w:rPr>
                  <w:u w:val="single"/>
                </w:rPr>
                <w:t>Family</w:t>
              </w:r>
              <w:r>
                <w:t xml:space="preserve"> Pristidae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rPr>
          <w:ins w:id="3650"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51" w:author="Master Repository Process" w:date="2021-08-28T12:26:00Z"/>
              </w:rPr>
            </w:pPr>
            <w:ins w:id="3652" w:author="Master Repository Process" w:date="2021-08-28T12:26:00Z">
              <w:r>
                <w:t xml:space="preserve">Seabream </w:t>
              </w:r>
              <w:r>
                <w:tab/>
              </w:r>
            </w:ins>
          </w:p>
        </w:tc>
        <w:tc>
          <w:tcPr>
            <w:tcW w:w="3543" w:type="dxa"/>
            <w:tcBorders>
              <w:left w:val="single" w:sz="4" w:space="0" w:color="auto"/>
            </w:tcBorders>
            <w:tcMar>
              <w:top w:w="28" w:type="dxa"/>
              <w:left w:w="85" w:type="dxa"/>
            </w:tcMar>
          </w:tcPr>
          <w:p>
            <w:pPr>
              <w:pStyle w:val="yTableNAm"/>
              <w:rPr>
                <w:ins w:id="3653" w:author="Master Repository Process" w:date="2021-08-28T12:26:00Z"/>
              </w:rPr>
            </w:pPr>
            <w:ins w:id="3654" w:author="Master Repository Process" w:date="2021-08-28T12:26:00Z">
              <w:r>
                <w:rPr>
                  <w:i/>
                </w:rPr>
                <w:t xml:space="preserve">Gymnocranius </w:t>
              </w:r>
              <w:r>
                <w:t xml:space="preserve">spp. and </w:t>
              </w:r>
              <w:r>
                <w:rPr>
                  <w:i/>
                </w:rPr>
                <w:t>Monotaxis</w:t>
              </w:r>
              <w:r>
                <w:t> spp.</w:t>
              </w:r>
            </w:ins>
          </w:p>
        </w:tc>
      </w:tr>
      <w:tr>
        <w:trPr>
          <w:ins w:id="3655"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656" w:author="Master Repository Process" w:date="2021-08-28T12:26:00Z"/>
              </w:rPr>
            </w:pPr>
            <w:ins w:id="3657" w:author="Master Repository Process" w:date="2021-08-28T12:26:00Z">
              <w:r>
                <w:t xml:space="preserve">Seadragon, Common </w:t>
              </w:r>
              <w:r>
                <w:tab/>
              </w:r>
            </w:ins>
          </w:p>
        </w:tc>
        <w:tc>
          <w:tcPr>
            <w:tcW w:w="3543" w:type="dxa"/>
            <w:tcBorders>
              <w:left w:val="single" w:sz="4" w:space="0" w:color="auto"/>
            </w:tcBorders>
            <w:tcMar>
              <w:top w:w="28" w:type="dxa"/>
              <w:left w:w="85" w:type="dxa"/>
            </w:tcMar>
          </w:tcPr>
          <w:p>
            <w:pPr>
              <w:pStyle w:val="yTableNAm"/>
              <w:rPr>
                <w:ins w:id="3658" w:author="Master Repository Process" w:date="2021-08-28T12:26:00Z"/>
                <w:i/>
              </w:rPr>
            </w:pPr>
            <w:ins w:id="3659" w:author="Master Repository Process" w:date="2021-08-28T12:26:00Z">
              <w:r>
                <w:rPr>
                  <w:i/>
                </w:rPr>
                <w:t>Phyllopteryx taeniolatus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rPr>
          <w:del w:id="3660"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61" w:author="Master Repository Process" w:date="2021-08-28T12:26:00Z"/>
              </w:rPr>
            </w:pPr>
            <w:del w:id="3662" w:author="Master Repository Process" w:date="2021-08-28T12:26:00Z">
              <w:r>
                <w:delText xml:space="preserve">Seadragon, Weedy </w:delText>
              </w:r>
              <w:r>
                <w:tab/>
              </w:r>
            </w:del>
          </w:p>
        </w:tc>
        <w:tc>
          <w:tcPr>
            <w:tcW w:w="3543" w:type="dxa"/>
            <w:tcMar>
              <w:top w:w="28" w:type="dxa"/>
              <w:left w:w="85" w:type="dxa"/>
            </w:tcMar>
          </w:tcPr>
          <w:p>
            <w:pPr>
              <w:pStyle w:val="yTableNAm"/>
              <w:spacing w:before="0"/>
              <w:rPr>
                <w:del w:id="3663" w:author="Master Repository Process" w:date="2021-08-28T12:26:00Z"/>
                <w:i/>
              </w:rPr>
            </w:pPr>
            <w:del w:id="3664" w:author="Master Repository Process" w:date="2021-08-28T12:26:00Z">
              <w:r>
                <w:rPr>
                  <w:i/>
                </w:rPr>
                <w:delText>Phyllopteryx taeniolatus</w:delText>
              </w:r>
            </w:del>
          </w:p>
        </w:tc>
      </w:tr>
      <w:tr>
        <w:trPr>
          <w:del w:id="3665"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66" w:author="Master Repository Process" w:date="2021-08-28T12:26:00Z"/>
              </w:rPr>
            </w:pPr>
            <w:del w:id="3667" w:author="Master Repository Process" w:date="2021-08-28T12:26:00Z">
              <w:r>
                <w:delText xml:space="preserve">Sea Perch, Crimson </w:delText>
              </w:r>
              <w:r>
                <w:tab/>
              </w:r>
            </w:del>
          </w:p>
        </w:tc>
        <w:tc>
          <w:tcPr>
            <w:tcW w:w="3543" w:type="dxa"/>
            <w:tcMar>
              <w:top w:w="28" w:type="dxa"/>
              <w:left w:w="85" w:type="dxa"/>
            </w:tcMar>
          </w:tcPr>
          <w:p>
            <w:pPr>
              <w:pStyle w:val="yTableNAm"/>
              <w:spacing w:before="0"/>
              <w:rPr>
                <w:del w:id="3668" w:author="Master Repository Process" w:date="2021-08-28T12:26:00Z"/>
                <w:i/>
              </w:rPr>
            </w:pPr>
            <w:del w:id="3669" w:author="Master Repository Process" w:date="2021-08-28T12:26:00Z">
              <w:r>
                <w:rPr>
                  <w:i/>
                </w:rPr>
                <w:delText>Lutjanus erythropterus</w:delText>
              </w:r>
            </w:del>
          </w:p>
        </w:tc>
      </w:tr>
      <w:tr>
        <w:trPr>
          <w:del w:id="3670"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71" w:author="Master Repository Process" w:date="2021-08-28T12:26:00Z"/>
              </w:rPr>
            </w:pPr>
            <w:del w:id="3672" w:author="Master Repository Process" w:date="2021-08-28T12:26:00Z">
              <w:r>
                <w:delText xml:space="preserve">Sea Perch, Scarlett </w:delText>
              </w:r>
              <w:r>
                <w:tab/>
              </w:r>
            </w:del>
          </w:p>
        </w:tc>
        <w:tc>
          <w:tcPr>
            <w:tcW w:w="3543" w:type="dxa"/>
            <w:tcMar>
              <w:top w:w="28" w:type="dxa"/>
              <w:left w:w="85" w:type="dxa"/>
            </w:tcMar>
          </w:tcPr>
          <w:p>
            <w:pPr>
              <w:pStyle w:val="yTableNAm"/>
              <w:spacing w:before="0"/>
              <w:rPr>
                <w:del w:id="3673" w:author="Master Repository Process" w:date="2021-08-28T12:26:00Z"/>
                <w:i/>
              </w:rPr>
            </w:pPr>
            <w:del w:id="3674" w:author="Master Repository Process" w:date="2021-08-28T12:26:00Z">
              <w:r>
                <w:rPr>
                  <w:i/>
                </w:rPr>
                <w:delText>Lutjanus malabaricus</w:delText>
              </w:r>
            </w:del>
          </w:p>
        </w:tc>
      </w:tr>
      <w:tr>
        <w:trPr>
          <w:del w:id="3675"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76" w:author="Master Repository Process" w:date="2021-08-28T12:26:00Z"/>
              </w:rPr>
            </w:pPr>
            <w:del w:id="3677" w:author="Master Repository Process" w:date="2021-08-28T12:26:00Z">
              <w:r>
                <w:delText xml:space="preserve">Sea Perch, Stripey </w:delText>
              </w:r>
              <w:r>
                <w:tab/>
              </w:r>
            </w:del>
          </w:p>
        </w:tc>
        <w:tc>
          <w:tcPr>
            <w:tcW w:w="3543" w:type="dxa"/>
            <w:tcMar>
              <w:top w:w="28" w:type="dxa"/>
              <w:left w:w="85" w:type="dxa"/>
            </w:tcMar>
          </w:tcPr>
          <w:p>
            <w:pPr>
              <w:pStyle w:val="yTableNAm"/>
              <w:spacing w:before="0"/>
              <w:rPr>
                <w:del w:id="3678" w:author="Master Repository Process" w:date="2021-08-28T12:26:00Z"/>
                <w:i/>
              </w:rPr>
            </w:pPr>
            <w:del w:id="3679" w:author="Master Repository Process" w:date="2021-08-28T12:26:00Z">
              <w:r>
                <w:rPr>
                  <w:i/>
                </w:rPr>
                <w:delText>Lutjanus carponotatus</w:delText>
              </w:r>
            </w:del>
          </w:p>
        </w:tc>
      </w:tr>
      <w:tr>
        <w:trPr>
          <w:del w:id="3680"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81" w:author="Master Repository Process" w:date="2021-08-28T12:26:00Z"/>
              </w:rPr>
            </w:pPr>
            <w:del w:id="3682" w:author="Master Repository Process" w:date="2021-08-28T12:26:00Z">
              <w:r>
                <w:delText xml:space="preserve">Sea Perch, Tropical </w:delText>
              </w:r>
              <w:r>
                <w:tab/>
              </w:r>
            </w:del>
          </w:p>
        </w:tc>
        <w:tc>
          <w:tcPr>
            <w:tcW w:w="3543" w:type="dxa"/>
            <w:tcMar>
              <w:top w:w="28" w:type="dxa"/>
              <w:left w:w="85" w:type="dxa"/>
            </w:tcMar>
          </w:tcPr>
          <w:p>
            <w:pPr>
              <w:pStyle w:val="yTableNAm"/>
              <w:spacing w:before="0"/>
              <w:rPr>
                <w:del w:id="3683" w:author="Master Repository Process" w:date="2021-08-28T12:26:00Z"/>
              </w:rPr>
            </w:pPr>
            <w:del w:id="3684" w:author="Master Repository Process" w:date="2021-08-28T12:26:00Z">
              <w:r>
                <w:rPr>
                  <w:u w:val="single"/>
                </w:rPr>
                <w:delText>Family</w:delText>
              </w:r>
              <w:r>
                <w:delText xml:space="preserve"> Lutjanidae</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t>
            </w:r>
            <w:del w:id="3685" w:author="Master Repository Process" w:date="2021-08-28T12:26:00Z">
              <w:r>
                <w:delText>Dusky</w:delText>
              </w:r>
            </w:del>
            <w:ins w:id="3686" w:author="Master Repository Process" w:date="2021-08-28T12:26:00Z">
              <w:r>
                <w:t>Northern River</w:t>
              </w:r>
            </w:ins>
            <w:r>
              <w:t xml:space="preserve"> </w:t>
            </w:r>
            <w:r>
              <w:tab/>
            </w:r>
          </w:p>
        </w:tc>
        <w:tc>
          <w:tcPr>
            <w:tcW w:w="3543" w:type="dxa"/>
            <w:tcBorders>
              <w:left w:val="single" w:sz="4" w:space="0" w:color="auto"/>
            </w:tcBorders>
            <w:tcMar>
              <w:top w:w="28" w:type="dxa"/>
              <w:left w:w="85" w:type="dxa"/>
            </w:tcMar>
          </w:tcPr>
          <w:p>
            <w:pPr>
              <w:pStyle w:val="yTableNAm"/>
              <w:rPr>
                <w:i/>
              </w:rPr>
            </w:pPr>
            <w:del w:id="3687" w:author="Master Repository Process" w:date="2021-08-28T12:26:00Z">
              <w:r>
                <w:rPr>
                  <w:i/>
                </w:rPr>
                <w:delText>Carcharhinus obscurus</w:delText>
              </w:r>
            </w:del>
            <w:ins w:id="3688" w:author="Master Repository Process" w:date="2021-08-28T12:26:00Z">
              <w:r>
                <w:rPr>
                  <w:i/>
                </w:rPr>
                <w:t>Glyphis garricki</w:t>
              </w:r>
            </w:ins>
          </w:p>
        </w:tc>
      </w:tr>
      <w:tr>
        <w:trPr>
          <w:del w:id="3689"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690" w:author="Master Repository Process" w:date="2021-08-28T12:26:00Z"/>
              </w:rPr>
            </w:pPr>
            <w:del w:id="3691" w:author="Master Repository Process" w:date="2021-08-28T12:26:00Z">
              <w:r>
                <w:delText xml:space="preserve">Shark, Great White </w:delText>
              </w:r>
              <w:r>
                <w:tab/>
              </w:r>
            </w:del>
          </w:p>
        </w:tc>
        <w:tc>
          <w:tcPr>
            <w:tcW w:w="3543" w:type="dxa"/>
            <w:tcMar>
              <w:top w:w="28" w:type="dxa"/>
              <w:left w:w="85" w:type="dxa"/>
            </w:tcMar>
          </w:tcPr>
          <w:p>
            <w:pPr>
              <w:pStyle w:val="yTableNAm"/>
              <w:spacing w:before="0"/>
              <w:rPr>
                <w:del w:id="3692" w:author="Master Repository Process" w:date="2021-08-28T12:26:00Z"/>
                <w:i/>
              </w:rPr>
            </w:pPr>
            <w:del w:id="3693" w:author="Master Repository Process" w:date="2021-08-28T12:26:00Z">
              <w:r>
                <w:rPr>
                  <w:i/>
                </w:rPr>
                <w:delText>Carcharodon carcharias</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 xml:space="preserve">Glyphis </w:t>
            </w:r>
            <w:del w:id="3694" w:author="Master Repository Process" w:date="2021-08-28T12:26:00Z">
              <w:r>
                <w:delText>spp.</w:delText>
              </w:r>
            </w:del>
            <w:ins w:id="3695" w:author="Master Repository Process" w:date="2021-08-28T12:26:00Z">
              <w:r>
                <w:rPr>
                  <w:i/>
                </w:rPr>
                <w:t>glyphis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del w:id="3696" w:author="Master Repository Process" w:date="2021-08-28T12:26:00Z">
              <w:r>
                <w:rPr>
                  <w:i/>
                </w:rPr>
                <w:delText>Rhiniodon</w:delText>
              </w:r>
            </w:del>
            <w:ins w:id="3697" w:author="Master Repository Process" w:date="2021-08-28T12:26:00Z">
              <w:r>
                <w:rPr>
                  <w:i/>
                </w:rPr>
                <w:t>Rhincodon</w:t>
              </w:r>
            </w:ins>
            <w:r>
              <w:rPr>
                <w:i/>
              </w:rPr>
              <w:t xml:space="preserve">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t>
            </w:r>
            <w:del w:id="3698" w:author="Master Repository Process" w:date="2021-08-28T12:26:00Z">
              <w:r>
                <w:delText>Whaler</w:delText>
              </w:r>
            </w:del>
            <w:ins w:id="3699" w:author="Master Repository Process" w:date="2021-08-28T12:26:00Z">
              <w:r>
                <w:t>White</w:t>
              </w:r>
            </w:ins>
            <w:r>
              <w:t xml:space="preserve"> </w:t>
            </w:r>
            <w:r>
              <w:tab/>
            </w:r>
          </w:p>
        </w:tc>
        <w:tc>
          <w:tcPr>
            <w:tcW w:w="3543" w:type="dxa"/>
            <w:tcBorders>
              <w:left w:val="single" w:sz="4" w:space="0" w:color="auto"/>
            </w:tcBorders>
            <w:tcMar>
              <w:top w:w="28" w:type="dxa"/>
              <w:left w:w="85" w:type="dxa"/>
            </w:tcMar>
          </w:tcPr>
          <w:p>
            <w:pPr>
              <w:pStyle w:val="yTableNAm"/>
              <w:rPr>
                <w:i/>
              </w:rPr>
            </w:pPr>
            <w:del w:id="3700" w:author="Master Repository Process" w:date="2021-08-28T12:26:00Z">
              <w:r>
                <w:rPr>
                  <w:iCs/>
                  <w:u w:val="single"/>
                </w:rPr>
                <w:delText>Family</w:delText>
              </w:r>
              <w:r>
                <w:rPr>
                  <w:iCs/>
                </w:rPr>
                <w:delText xml:space="preserve"> Carcharhinidae</w:delText>
              </w:r>
            </w:del>
            <w:ins w:id="3701" w:author="Master Repository Process" w:date="2021-08-28T12:26:00Z">
              <w:r>
                <w:rPr>
                  <w:i/>
                </w:rPr>
                <w:t>Carcharodon carcharias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rPr>
          <w:ins w:id="3702"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703" w:author="Master Repository Process" w:date="2021-08-28T12:26:00Z"/>
              </w:rPr>
            </w:pPr>
            <w:ins w:id="3704" w:author="Master Repository Process" w:date="2021-08-28T12:26:00Z">
              <w:r>
                <w:t xml:space="preserve">Sharks, Whaler </w:t>
              </w:r>
              <w:r>
                <w:tab/>
              </w:r>
            </w:ins>
          </w:p>
        </w:tc>
        <w:tc>
          <w:tcPr>
            <w:tcW w:w="3543" w:type="dxa"/>
            <w:tcBorders>
              <w:left w:val="single" w:sz="4" w:space="0" w:color="auto"/>
            </w:tcBorders>
            <w:tcMar>
              <w:top w:w="28" w:type="dxa"/>
              <w:left w:w="85" w:type="dxa"/>
            </w:tcMar>
          </w:tcPr>
          <w:p>
            <w:pPr>
              <w:pStyle w:val="yTableNAm"/>
              <w:rPr>
                <w:ins w:id="3705" w:author="Master Repository Process" w:date="2021-08-28T12:26:00Z"/>
                <w:i/>
              </w:rPr>
            </w:pPr>
            <w:ins w:id="3706" w:author="Master Repository Process" w:date="2021-08-28T12:26:00Z">
              <w:r>
                <w:rPr>
                  <w:i/>
                </w:rPr>
                <w:t xml:space="preserve">Carcharhinus </w:t>
              </w:r>
              <w:r>
                <w:t>spp.</w:t>
              </w:r>
            </w:ins>
          </w:p>
        </w:tc>
      </w:tr>
      <w:tr>
        <w:trPr>
          <w:ins w:id="3707"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708" w:author="Master Repository Process" w:date="2021-08-28T12:26:00Z"/>
              </w:rPr>
            </w:pPr>
            <w:ins w:id="3709" w:author="Master Repository Process" w:date="2021-08-28T12:26:00Z">
              <w:r>
                <w:t xml:space="preserve">Snapper, Crimson </w:t>
              </w:r>
              <w:r>
                <w:tab/>
              </w:r>
            </w:ins>
          </w:p>
        </w:tc>
        <w:tc>
          <w:tcPr>
            <w:tcW w:w="3543" w:type="dxa"/>
            <w:tcBorders>
              <w:left w:val="single" w:sz="4" w:space="0" w:color="auto"/>
            </w:tcBorders>
            <w:tcMar>
              <w:top w:w="28" w:type="dxa"/>
              <w:left w:w="85" w:type="dxa"/>
            </w:tcMar>
          </w:tcPr>
          <w:p>
            <w:pPr>
              <w:pStyle w:val="yTableNAm"/>
              <w:rPr>
                <w:ins w:id="3710" w:author="Master Repository Process" w:date="2021-08-28T12:26:00Z"/>
                <w:i/>
              </w:rPr>
            </w:pPr>
            <w:ins w:id="3711" w:author="Master Repository Process" w:date="2021-08-28T12:26:00Z">
              <w:r>
                <w:rPr>
                  <w:i/>
                </w:rPr>
                <w:t>Lutjanus erythropterus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Deep </w:t>
            </w:r>
            <w:del w:id="3712" w:author="Master Repository Process" w:date="2021-08-28T12:26:00Z">
              <w:r>
                <w:delText>water</w:delText>
              </w:r>
            </w:del>
            <w:ins w:id="3713" w:author="Master Repository Process" w:date="2021-08-28T12:26:00Z">
              <w:r>
                <w:t>Water</w:t>
              </w:r>
            </w:ins>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w:t>
            </w:r>
            <w:del w:id="3714" w:author="Master Repository Process" w:date="2021-08-28T12:26:00Z">
              <w:r>
                <w:delText>Northwest</w:delText>
              </w:r>
            </w:del>
            <w:ins w:id="3715" w:author="Master Repository Process" w:date="2021-08-28T12:26:00Z">
              <w:r>
                <w:t>Golden (Fingermark)</w:t>
              </w:r>
            </w:ins>
            <w:r>
              <w:t xml:space="preserve"> </w:t>
            </w:r>
            <w:r>
              <w:tab/>
            </w:r>
          </w:p>
        </w:tc>
        <w:tc>
          <w:tcPr>
            <w:tcW w:w="3543" w:type="dxa"/>
            <w:tcBorders>
              <w:left w:val="single" w:sz="4" w:space="0" w:color="auto"/>
            </w:tcBorders>
            <w:tcMar>
              <w:top w:w="28" w:type="dxa"/>
              <w:left w:w="85" w:type="dxa"/>
            </w:tcMar>
          </w:tcPr>
          <w:p>
            <w:pPr>
              <w:pStyle w:val="yTableNAm"/>
              <w:rPr>
                <w:i/>
              </w:rPr>
            </w:pPr>
            <w:del w:id="3716" w:author="Master Repository Process" w:date="2021-08-28T12:26:00Z">
              <w:r>
                <w:rPr>
                  <w:i/>
                </w:rPr>
                <w:delText xml:space="preserve">Lethrinus </w:delText>
              </w:r>
              <w:r>
                <w:delText xml:space="preserve">spp. excluding </w:delText>
              </w:r>
              <w:r>
                <w:rPr>
                  <w:i/>
                </w:rPr>
                <w:delText>L. nebulosus</w:delText>
              </w:r>
              <w:r>
                <w:rPr>
                  <w:szCs w:val="22"/>
                </w:rPr>
                <w:delText xml:space="preserve"> and</w:delText>
              </w:r>
              <w:r>
                <w:rPr>
                  <w:i/>
                  <w:szCs w:val="22"/>
                </w:rPr>
                <w:delText xml:space="preserve"> L. laticaudis</w:delText>
              </w:r>
            </w:del>
            <w:ins w:id="3717" w:author="Master Repository Process" w:date="2021-08-28T12:26:00Z">
              <w:r>
                <w:rPr>
                  <w:i/>
                </w:rPr>
                <w:t>Lutjanus johnii</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w:t>
            </w:r>
            <w:del w:id="3718" w:author="Master Repository Process" w:date="2021-08-28T12:26:00Z">
              <w:r>
                <w:delText xml:space="preserve">, </w:delText>
              </w:r>
            </w:del>
            <w:ins w:id="3719" w:author="Master Repository Process" w:date="2021-08-28T12:26:00Z">
              <w:r>
                <w:t xml:space="preserve"> (</w:t>
              </w:r>
            </w:ins>
            <w:r>
              <w:t xml:space="preserve">Pink </w:t>
            </w:r>
            <w:ins w:id="3720" w:author="Master Repository Process" w:date="2021-08-28T12:26:00Z">
              <w:r>
                <w:t xml:space="preserve">Snapper) </w:t>
              </w:r>
            </w:ins>
            <w:r>
              <w:tab/>
            </w:r>
          </w:p>
        </w:tc>
        <w:tc>
          <w:tcPr>
            <w:tcW w:w="3543" w:type="dxa"/>
            <w:tcBorders>
              <w:left w:val="single" w:sz="4" w:space="0" w:color="auto"/>
            </w:tcBorders>
            <w:tcMar>
              <w:top w:w="28" w:type="dxa"/>
              <w:left w:w="85" w:type="dxa"/>
            </w:tcMar>
          </w:tcPr>
          <w:p>
            <w:pPr>
              <w:pStyle w:val="yTableNAm"/>
              <w:rPr>
                <w:i/>
              </w:rPr>
            </w:pPr>
            <w:del w:id="3721" w:author="Master Repository Process" w:date="2021-08-28T12:26:00Z">
              <w:r>
                <w:rPr>
                  <w:i/>
                </w:rPr>
                <w:delText>Pagrus</w:delText>
              </w:r>
            </w:del>
            <w:ins w:id="3722" w:author="Master Repository Process" w:date="2021-08-28T12:26:00Z">
              <w:r>
                <w:rPr>
                  <w:i/>
                </w:rPr>
                <w:t>Chrysophrys</w:t>
              </w:r>
            </w:ins>
            <w:r>
              <w:rPr>
                <w:i/>
              </w:rPr>
              <w:t xml:space="preserve">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w:t>
            </w:r>
            <w:del w:id="3723" w:author="Master Repository Process" w:date="2021-08-28T12:26:00Z">
              <w:r>
                <w:delText>Red (Redfish)</w:delText>
              </w:r>
            </w:del>
            <w:ins w:id="3724" w:author="Master Repository Process" w:date="2021-08-28T12:26:00Z">
              <w:r>
                <w:t>Saddletail</w:t>
              </w:r>
            </w:ins>
            <w:r>
              <w:t xml:space="preserve"> </w:t>
            </w:r>
            <w:r>
              <w:tab/>
            </w:r>
          </w:p>
        </w:tc>
        <w:tc>
          <w:tcPr>
            <w:tcW w:w="3543" w:type="dxa"/>
            <w:tcBorders>
              <w:left w:val="single" w:sz="4" w:space="0" w:color="auto"/>
            </w:tcBorders>
            <w:tcMar>
              <w:top w:w="28" w:type="dxa"/>
              <w:left w:w="85" w:type="dxa"/>
            </w:tcMar>
          </w:tcPr>
          <w:p>
            <w:pPr>
              <w:pStyle w:val="yTableNAm"/>
              <w:rPr>
                <w:i/>
              </w:rPr>
            </w:pPr>
            <w:del w:id="3725" w:author="Master Repository Process" w:date="2021-08-28T12:26:00Z">
              <w:r>
                <w:rPr>
                  <w:i/>
                </w:rPr>
                <w:delText xml:space="preserve">Centroberyx </w:delText>
              </w:r>
              <w:r>
                <w:delText>spp.</w:delText>
              </w:r>
            </w:del>
            <w:ins w:id="3726" w:author="Master Repository Process" w:date="2021-08-28T12:26:00Z">
              <w:r>
                <w:rPr>
                  <w:i/>
                </w:rPr>
                <w:t>Lutjanus malabaricus</w:t>
              </w:r>
            </w:ins>
          </w:p>
        </w:tc>
      </w:tr>
      <w:tr>
        <w:trPr>
          <w:ins w:id="3727"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728" w:author="Master Repository Process" w:date="2021-08-28T12:26:00Z"/>
              </w:rPr>
            </w:pPr>
            <w:ins w:id="3729" w:author="Master Repository Process" w:date="2021-08-28T12:26:00Z">
              <w:r>
                <w:t xml:space="preserve">Snapper, Stripey </w:t>
              </w:r>
              <w:r>
                <w:tab/>
              </w:r>
            </w:ins>
          </w:p>
        </w:tc>
        <w:tc>
          <w:tcPr>
            <w:tcW w:w="3543" w:type="dxa"/>
            <w:tcBorders>
              <w:left w:val="single" w:sz="4" w:space="0" w:color="auto"/>
            </w:tcBorders>
            <w:tcMar>
              <w:top w:w="28" w:type="dxa"/>
              <w:left w:w="85" w:type="dxa"/>
            </w:tcMar>
          </w:tcPr>
          <w:p>
            <w:pPr>
              <w:pStyle w:val="yTableNAm"/>
              <w:rPr>
                <w:ins w:id="3730" w:author="Master Repository Process" w:date="2021-08-28T12:26:00Z"/>
                <w:i/>
              </w:rPr>
            </w:pPr>
            <w:ins w:id="3731" w:author="Master Repository Process" w:date="2021-08-28T12:26:00Z">
              <w:r>
                <w:rPr>
                  <w:i/>
                </w:rPr>
                <w:t>Lutjanus carponotatus</w:t>
              </w:r>
            </w:ins>
          </w:p>
        </w:tc>
      </w:tr>
      <w:tr>
        <w:trPr>
          <w:ins w:id="3732"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733" w:author="Master Repository Process" w:date="2021-08-28T12:26:00Z"/>
              </w:rPr>
            </w:pPr>
            <w:ins w:id="3734" w:author="Master Repository Process" w:date="2021-08-28T12:26:00Z">
              <w:r>
                <w:t xml:space="preserve">Snapper, Tropical </w:t>
              </w:r>
              <w:r>
                <w:tab/>
              </w:r>
            </w:ins>
          </w:p>
        </w:tc>
        <w:tc>
          <w:tcPr>
            <w:tcW w:w="3543" w:type="dxa"/>
            <w:tcBorders>
              <w:left w:val="single" w:sz="4" w:space="0" w:color="auto"/>
            </w:tcBorders>
            <w:tcMar>
              <w:top w:w="28" w:type="dxa"/>
              <w:left w:w="85" w:type="dxa"/>
            </w:tcMar>
          </w:tcPr>
          <w:p>
            <w:pPr>
              <w:pStyle w:val="yTableNAm"/>
              <w:rPr>
                <w:ins w:id="3735" w:author="Master Repository Process" w:date="2021-08-28T12:26:00Z"/>
              </w:rPr>
            </w:pPr>
            <w:ins w:id="3736" w:author="Master Repository Process" w:date="2021-08-28T12:26:00Z">
              <w:r>
                <w:rPr>
                  <w:u w:val="single"/>
                </w:rPr>
                <w:t>Family</w:t>
              </w:r>
              <w:r>
                <w:t xml:space="preserve"> Lutjanidae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ins w:id="3737" w:author="Master Repository Process" w:date="2021-08-28T12:26:00Z">
              <w:r>
                <w:tab/>
              </w:r>
            </w:ins>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 xml:space="preserve">Scorpis </w:t>
            </w:r>
            <w:del w:id="3738" w:author="Master Repository Process" w:date="2021-08-28T12:26:00Z">
              <w:r>
                <w:rPr>
                  <w:i/>
                </w:rPr>
                <w:delText>georgianus</w:delText>
              </w:r>
            </w:del>
            <w:ins w:id="3739" w:author="Master Repository Process" w:date="2021-08-28T12:26:00Z">
              <w:r>
                <w:rPr>
                  <w:i/>
                </w:rPr>
                <w:t>georgiana</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del w:id="3740" w:author="Master Repository Process" w:date="2021-08-28T12:26:00Z">
              <w:r>
                <w:rPr>
                  <w:u w:val="single"/>
                </w:rPr>
                <w:delText>Family</w:delText>
              </w:r>
              <w:r>
                <w:delText xml:space="preserve"> Xiphiidae</w:delText>
              </w:r>
            </w:del>
            <w:ins w:id="3741" w:author="Master Repository Process" w:date="2021-08-28T12:26:00Z">
              <w:r>
                <w:rPr>
                  <w:i/>
                </w:rPr>
                <w:t>Xiphias gladius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del w:id="3742" w:author="Master Repository Process" w:date="2021-08-28T12:26:00Z">
              <w:r>
                <w:delText xml:space="preserve">(Silver Bream) </w:delText>
              </w:r>
            </w:del>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del w:id="3743" w:author="Master Repository Process" w:date="2021-08-28T12:26:00Z">
              <w:r>
                <w:rPr>
                  <w:i/>
                </w:rPr>
                <w:delText xml:space="preserve">Polydactylus </w:delText>
              </w:r>
              <w:r>
                <w:delText>spp.</w:delText>
              </w:r>
            </w:del>
            <w:ins w:id="3744" w:author="Master Repository Process" w:date="2021-08-28T12:26:00Z">
              <w:r>
                <w:rPr>
                  <w:u w:val="single"/>
                </w:rPr>
                <w:t>Family</w:t>
              </w:r>
              <w:r>
                <w:t xml:space="preserve"> Polynemidae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w:t>
            </w:r>
            <w:del w:id="3745" w:author="Master Repository Process" w:date="2021-08-28T12:26:00Z">
              <w:r>
                <w:rPr>
                  <w:i/>
                </w:rPr>
                <w:delText>tetradactyum</w:delText>
              </w:r>
            </w:del>
            <w:ins w:id="3746" w:author="Master Repository Process" w:date="2021-08-28T12:26:00Z">
              <w:r>
                <w:rPr>
                  <w:i/>
                </w:rPr>
                <w:t xml:space="preserve">tetradactylum </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del w:id="3747" w:author="Master Repository Process" w:date="2021-08-28T12:26:00Z">
              <w:r>
                <w:delText>Giant</w:delText>
              </w:r>
            </w:del>
            <w:ins w:id="3748" w:author="Master Repository Process" w:date="2021-08-28T12:26:00Z">
              <w:r>
                <w:t>King</w:t>
              </w:r>
            </w:ins>
            <w:r>
              <w:t xml:space="preserve">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w:t>
            </w:r>
            <w:ins w:id="3749" w:author="Master Repository Process" w:date="2021-08-28T12:26:00Z">
              <w:r>
                <w:t>(s), Blue</w:t>
              </w:r>
              <w:r>
                <w:noBreakHyphen/>
                <w:t>Eye</w:t>
              </w:r>
            </w:ins>
            <w:r>
              <w:t xml:space="preserv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 xml:space="preserve">Alectis </w:t>
            </w:r>
            <w:del w:id="3750" w:author="Master Repository Process" w:date="2021-08-28T12:26:00Z">
              <w:r>
                <w:rPr>
                  <w:i/>
                </w:rPr>
                <w:delText>indicus</w:delText>
              </w:r>
            </w:del>
            <w:ins w:id="3751" w:author="Master Repository Process" w:date="2021-08-28T12:26:00Z">
              <w:r>
                <w:rPr>
                  <w:i/>
                </w:rPr>
                <w:t>indica</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rPr>
          <w:del w:id="3752" w:author="Master Repository Process" w:date="2021-08-28T12:26:00Z"/>
        </w:trPr>
        <w:tc>
          <w:tcPr>
            <w:tcW w:w="3543" w:type="dxa"/>
            <w:tcMar>
              <w:top w:w="28" w:type="dxa"/>
              <w:left w:w="85" w:type="dxa"/>
            </w:tcMar>
          </w:tcPr>
          <w:p>
            <w:pPr>
              <w:pStyle w:val="yTableNAm"/>
              <w:tabs>
                <w:tab w:val="clear" w:pos="567"/>
                <w:tab w:val="right" w:leader="dot" w:pos="3316"/>
              </w:tabs>
              <w:spacing w:before="0"/>
              <w:rPr>
                <w:del w:id="3753" w:author="Master Repository Process" w:date="2021-08-28T12:26:00Z"/>
              </w:rPr>
            </w:pPr>
            <w:del w:id="3754" w:author="Master Repository Process" w:date="2021-08-28T12:26:00Z">
              <w:r>
                <w:delText xml:space="preserve">Tuna, Albacore </w:delText>
              </w:r>
              <w:r>
                <w:tab/>
              </w:r>
            </w:del>
          </w:p>
        </w:tc>
        <w:tc>
          <w:tcPr>
            <w:tcW w:w="3543" w:type="dxa"/>
            <w:tcMar>
              <w:top w:w="28" w:type="dxa"/>
              <w:left w:w="85" w:type="dxa"/>
            </w:tcMar>
          </w:tcPr>
          <w:p>
            <w:pPr>
              <w:pStyle w:val="yTableNAm"/>
              <w:spacing w:before="0"/>
              <w:rPr>
                <w:del w:id="3755" w:author="Master Repository Process" w:date="2021-08-28T12:26:00Z"/>
                <w:i/>
              </w:rPr>
            </w:pPr>
            <w:del w:id="3756" w:author="Master Repository Process" w:date="2021-08-28T12:26:00Z">
              <w:r>
                <w:rPr>
                  <w:i/>
                </w:rPr>
                <w:delText>Thunnus alelunga</w:delText>
              </w:r>
            </w:del>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 xml:space="preserve">Gymnosarda </w:t>
            </w:r>
            <w:del w:id="3757" w:author="Master Repository Process" w:date="2021-08-28T12:26:00Z">
              <w:r>
                <w:rPr>
                  <w:i/>
                </w:rPr>
                <w:delText>unicolour</w:delText>
              </w:r>
            </w:del>
            <w:ins w:id="3758" w:author="Master Repository Process" w:date="2021-08-28T12:26:00Z">
              <w:r>
                <w:rPr>
                  <w:i/>
                </w:rPr>
                <w:t>unicolor</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del w:id="3759" w:author="Master Repository Process" w:date="2021-08-28T12:26:00Z">
              <w:r>
                <w:delText xml:space="preserve"> (Northern Bluefin)</w:delText>
              </w:r>
            </w:del>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 xml:space="preserve">Euthynnus </w:t>
            </w:r>
            <w:del w:id="3760" w:author="Master Repository Process" w:date="2021-08-28T12:26:00Z">
              <w:r>
                <w:rPr>
                  <w:i/>
                </w:rPr>
                <w:delText>affinus</w:delText>
              </w:r>
            </w:del>
            <w:ins w:id="3761" w:author="Master Repository Process" w:date="2021-08-28T12:26:00Z">
              <w:r>
                <w:rPr>
                  <w:i/>
                </w:rPr>
                <w:t>affinis</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w:t>
            </w:r>
            <w:smartTag w:uri="urn:schemas-microsoft-com:office:smarttags" w:element="place">
              <w:r>
                <w:t>Southern Bluefin</w:t>
              </w:r>
            </w:smartTag>
            <w:r>
              <w:t xml:space="preserve">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w:t>
            </w:r>
            <w:ins w:id="3762" w:author="Master Repository Process" w:date="2021-08-28T12:26:00Z">
              <w:r>
                <w:rPr>
                  <w:i/>
                </w:rPr>
                <w:t> </w:t>
              </w:r>
            </w:ins>
            <w:r>
              <w:rPr>
                <w:i/>
              </w:rPr>
              <w:t>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rPr>
          <w:ins w:id="3763" w:author="Master Repository Process" w:date="2021-08-28T12:26:00Z"/>
        </w:trPr>
        <w:tc>
          <w:tcPr>
            <w:tcW w:w="3543" w:type="dxa"/>
            <w:tcBorders>
              <w:right w:val="single" w:sz="4" w:space="0" w:color="auto"/>
            </w:tcBorders>
            <w:tcMar>
              <w:top w:w="28" w:type="dxa"/>
              <w:left w:w="85" w:type="dxa"/>
            </w:tcMar>
          </w:tcPr>
          <w:p>
            <w:pPr>
              <w:pStyle w:val="yTableNAm"/>
              <w:tabs>
                <w:tab w:val="left" w:leader="dot" w:pos="567"/>
                <w:tab w:val="right" w:leader="dot" w:pos="3431"/>
              </w:tabs>
              <w:rPr>
                <w:ins w:id="3764" w:author="Master Repository Process" w:date="2021-08-28T12:26:00Z"/>
              </w:rPr>
            </w:pPr>
            <w:ins w:id="3765" w:author="Master Repository Process" w:date="2021-08-28T12:26:00Z">
              <w:r>
                <w:t xml:space="preserve">Wahoo </w:t>
              </w:r>
              <w:r>
                <w:tab/>
              </w:r>
            </w:ins>
          </w:p>
        </w:tc>
        <w:tc>
          <w:tcPr>
            <w:tcW w:w="3543" w:type="dxa"/>
            <w:tcBorders>
              <w:left w:val="single" w:sz="4" w:space="0" w:color="auto"/>
            </w:tcBorders>
            <w:tcMar>
              <w:top w:w="28" w:type="dxa"/>
              <w:left w:w="85" w:type="dxa"/>
            </w:tcMar>
          </w:tcPr>
          <w:p>
            <w:pPr>
              <w:pStyle w:val="yTableNAm"/>
              <w:rPr>
                <w:ins w:id="3766" w:author="Master Repository Process" w:date="2021-08-28T12:26:00Z"/>
                <w:i/>
              </w:rPr>
            </w:pPr>
            <w:ins w:id="3767" w:author="Master Repository Process" w:date="2021-08-28T12:26:00Z">
              <w:r>
                <w:rPr>
                  <w:i/>
                </w:rPr>
                <w:t>Acanthocybium solandri</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del w:id="3768" w:author="Master Repository Process" w:date="2021-08-28T12:26:00Z">
              <w:r>
                <w:delText>Golden</w:delText>
              </w:r>
              <w:r>
                <w:noBreakHyphen/>
                <w:delText xml:space="preserve">lined (Rough Scale) </w:delText>
              </w:r>
            </w:del>
            <w:ins w:id="3769" w:author="Master Repository Process" w:date="2021-08-28T12:26:00Z">
              <w:r>
                <w:t xml:space="preserve">Goldenline </w:t>
              </w:r>
              <w:r>
                <w:tab/>
              </w:r>
            </w:ins>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del w:id="3770" w:author="Master Repository Process" w:date="2021-08-28T12:26:00Z">
              <w:r>
                <w:delText xml:space="preserve">(Spotted) </w:delText>
              </w:r>
            </w:del>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del w:id="3771" w:author="Master Repository Process" w:date="2021-08-28T12:26:00Z">
              <w:r>
                <w:delText xml:space="preserve">(Silver) </w:delText>
              </w:r>
            </w:del>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del w:id="3772" w:author="Master Repository Process" w:date="2021-08-28T12:26:00Z">
              <w:r>
                <w:delText>Yellow</w:delText>
              </w:r>
              <w:r>
                <w:noBreakHyphen/>
                <w:delText>finned</w:delText>
              </w:r>
            </w:del>
            <w:ins w:id="3773" w:author="Master Repository Process" w:date="2021-08-28T12:26:00Z">
              <w:r>
                <w:t>Yellowfin</w:t>
              </w:r>
            </w:ins>
            <w:r>
              <w:t xml:space="preserve">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del w:id="3774" w:author="Master Repository Process" w:date="2021-08-28T12:26:00Z">
              <w:r>
                <w:rPr>
                  <w:u w:val="single"/>
                </w:rPr>
                <w:delText>Family</w:delText>
              </w:r>
              <w:r>
                <w:delText xml:space="preserve"> Labridae</w:delText>
              </w:r>
            </w:del>
            <w:ins w:id="3775" w:author="Master Repository Process" w:date="2021-08-28T12:26:00Z">
              <w:r>
                <w:rPr>
                  <w:u w:val="single"/>
                </w:rPr>
                <w:t>Subfamily</w:t>
              </w:r>
              <w:r>
                <w:t xml:space="preserve"> Labrinae</w:t>
              </w:r>
            </w:ins>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bl>
    <w:p>
      <w:pPr>
        <w:pStyle w:val="yFootnotesection"/>
        <w:rPr>
          <w:del w:id="3776" w:author="Master Repository Process" w:date="2021-08-28T12:26:00Z"/>
        </w:rPr>
      </w:pPr>
      <w:del w:id="3777" w:author="Master Repository Process" w:date="2021-08-28T12:26:00Z">
        <w:r>
          <w:tab/>
          <w:delText>[Division 1 amended: Gazette 30 Aug 1996 p. 4320</w:delText>
        </w:r>
        <w:r>
          <w:noBreakHyphen/>
          <w:delText>1; 12 Sep 1997 p. 5154; 19 Jun 1998 p. 3264; 1 Oct 2003 p. 4341</w:delText>
        </w:r>
        <w:r>
          <w:noBreakHyphen/>
          <w:delText>3; 4 Nov 2005 p. 5317; 22 Dec 2005 p. 6238</w:delText>
        </w:r>
        <w:r>
          <w:noBreakHyphen/>
          <w:delText>9; 10 Nov 2006 p. 4710; 13 Nov 2007 p. 5693; 13 Feb 2009 p. 299; 29 Sep 2009 p. 3874-5; 8 Dec 2009 p. 4997; 29 Mar 2011 p. 1153; 24 Aug 2011 p. 3409; 29 Jan 2013 p. 318; 30 May 2014 p. 1724; 23 Jan 2015 p. 402.]</w:delText>
        </w:r>
      </w:del>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ins w:id="3778" w:author="Master Repository Process" w:date="2021-08-28T12:26:00Z"/>
        </w:trP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rPr>
                <w:ins w:id="3779" w:author="Master Repository Process" w:date="2021-08-28T12:26:00Z"/>
              </w:rPr>
            </w:pPr>
            <w:ins w:id="3780" w:author="Master Repository Process" w:date="2021-08-28T12:26:00Z">
              <w:r>
                <w:t>Yellowtail Kingfish</w:t>
              </w:r>
              <w:r>
                <w:tab/>
              </w:r>
            </w:ins>
          </w:p>
        </w:tc>
        <w:tc>
          <w:tcPr>
            <w:tcW w:w="3543" w:type="dxa"/>
            <w:tcBorders>
              <w:left w:val="single" w:sz="4" w:space="0" w:color="auto"/>
              <w:bottom w:val="single" w:sz="8" w:space="0" w:color="auto"/>
            </w:tcBorders>
            <w:tcMar>
              <w:top w:w="28" w:type="dxa"/>
              <w:left w:w="85" w:type="dxa"/>
            </w:tcMar>
          </w:tcPr>
          <w:p>
            <w:pPr>
              <w:pStyle w:val="yTableNAm"/>
              <w:rPr>
                <w:ins w:id="3781" w:author="Master Repository Process" w:date="2021-08-28T12:26:00Z"/>
                <w:i/>
              </w:rPr>
            </w:pPr>
            <w:ins w:id="3782" w:author="Master Repository Process" w:date="2021-08-28T12:26:00Z">
              <w:r>
                <w:rPr>
                  <w:i/>
                </w:rPr>
                <w:t>Seriola lalandi</w:t>
              </w:r>
            </w:ins>
          </w:p>
        </w:tc>
      </w:tr>
    </w:tbl>
    <w:p>
      <w:pPr>
        <w:pStyle w:val="yFootnotesection"/>
        <w:rPr>
          <w:ins w:id="3783" w:author="Master Repository Process" w:date="2021-08-28T12:26:00Z"/>
        </w:rPr>
      </w:pPr>
      <w:ins w:id="3784" w:author="Master Repository Process" w:date="2021-08-28T12:26:00Z">
        <w:r>
          <w:tab/>
          <w:t>[Division 1 inserted: Gazette 4 Oct 2019 p. 3588-95.]</w:t>
        </w:r>
      </w:ins>
    </w:p>
    <w:p>
      <w:pPr>
        <w:pStyle w:val="yHeading3"/>
      </w:pPr>
      <w:bookmarkStart w:id="3785" w:name="_Toc17704392"/>
      <w:bookmarkStart w:id="3786" w:name="_Toc17704467"/>
      <w:bookmarkStart w:id="3787" w:name="_Toc17706366"/>
      <w:bookmarkStart w:id="3788" w:name="_Toc17707924"/>
      <w:bookmarkStart w:id="3789" w:name="_Toc17792926"/>
      <w:bookmarkStart w:id="3790" w:name="_Toc17793375"/>
      <w:bookmarkStart w:id="3791" w:name="_Toc17793680"/>
      <w:bookmarkStart w:id="3792" w:name="_Toc17897027"/>
      <w:bookmarkStart w:id="3793" w:name="_Toc17897450"/>
      <w:bookmarkStart w:id="3794" w:name="_Toc17898513"/>
      <w:bookmarkStart w:id="3795" w:name="_Toc21012310"/>
      <w:bookmarkStart w:id="3796" w:name="_Toc21015552"/>
      <w:bookmarkStart w:id="3797" w:name="_Toc496793701"/>
      <w:bookmarkStart w:id="3798" w:name="_Toc517881934"/>
      <w:r>
        <w:rPr>
          <w:rStyle w:val="CharSDivNo"/>
        </w:rPr>
        <w:t>Division 2</w:t>
      </w:r>
      <w:r>
        <w:rPr>
          <w:b w:val="0"/>
        </w:rPr>
        <w:t> — </w:t>
      </w:r>
      <w:r>
        <w:rPr>
          <w:rStyle w:val="CharSDivText"/>
        </w:rPr>
        <w:t>Freshwater fish</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yFootnoteheading"/>
        <w:keepNext/>
      </w:pPr>
      <w:r>
        <w:tab/>
        <w:t xml:space="preserve">[Heading inserted: Gazette </w:t>
      </w:r>
      <w:del w:id="3799" w:author="Master Repository Process" w:date="2021-08-28T12:26:00Z">
        <w:r>
          <w:rPr>
            <w:snapToGrid w:val="0"/>
          </w:rPr>
          <w:delText>13 Nov 2007</w:delText>
        </w:r>
      </w:del>
      <w:ins w:id="3800" w:author="Master Repository Process" w:date="2021-08-28T12:26:00Z">
        <w:r>
          <w:t>4 Oct 2019</w:t>
        </w:r>
      </w:ins>
      <w:r>
        <w:t xml:space="preserve"> p. </w:t>
      </w:r>
      <w:del w:id="3801" w:author="Master Repository Process" w:date="2021-08-28T12:26:00Z">
        <w:r>
          <w:rPr>
            <w:snapToGrid w:val="0"/>
          </w:rPr>
          <w:delText>5692</w:delText>
        </w:r>
      </w:del>
      <w:ins w:id="3802" w:author="Master Repository Process" w:date="2021-08-28T12:26:00Z">
        <w:r>
          <w:t>3595</w:t>
        </w:r>
      </w:ins>
      <w:r>
        <w:t>.]</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del w:id="3803" w:author="Master Repository Process" w:date="2021-08-28T12:26:00Z">
              <w:r>
                <w:delText xml:space="preserve">(Common) </w:delText>
              </w:r>
            </w:del>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rPr>
          <w:ins w:id="3804" w:author="Master Repository Process" w:date="2021-08-28T12:26: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ins w:id="3805" w:author="Master Repository Process" w:date="2021-08-28T12:26:00Z"/>
              </w:rPr>
            </w:pPr>
            <w:ins w:id="3806" w:author="Master Repository Process" w:date="2021-08-28T12:26:00Z">
              <w:r>
                <w:t xml:space="preserve">Cobbler, Silver </w:t>
              </w:r>
              <w:r>
                <w:tab/>
              </w:r>
            </w:ins>
          </w:p>
        </w:tc>
        <w:tc>
          <w:tcPr>
            <w:tcW w:w="3544" w:type="dxa"/>
            <w:tcBorders>
              <w:left w:val="single" w:sz="4" w:space="0" w:color="auto"/>
            </w:tcBorders>
            <w:tcMar>
              <w:top w:w="28" w:type="dxa"/>
              <w:left w:w="85" w:type="dxa"/>
            </w:tcMar>
          </w:tcPr>
          <w:p>
            <w:pPr>
              <w:pStyle w:val="yTableNAm"/>
              <w:rPr>
                <w:ins w:id="3807" w:author="Master Repository Process" w:date="2021-08-28T12:26:00Z"/>
                <w:i/>
                <w:iCs/>
              </w:rPr>
            </w:pPr>
            <w:ins w:id="3808" w:author="Master Repository Process" w:date="2021-08-28T12:26:00Z">
              <w:r>
                <w:rPr>
                  <w:i/>
                  <w:iCs/>
                </w:rPr>
                <w:t xml:space="preserve">Neoarius </w:t>
              </w:r>
              <w:r>
                <w:rPr>
                  <w:i/>
                </w:rPr>
                <w:t>midgleyi</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w:t>
            </w:r>
            <w:del w:id="3809" w:author="Master Repository Process" w:date="2021-08-28T12:26:00Z">
              <w:r>
                <w:delText>Short</w:delText>
              </w:r>
              <w:r>
                <w:noBreakHyphen/>
                <w:delText>finned</w:delText>
              </w:r>
            </w:del>
            <w:ins w:id="3810" w:author="Master Repository Process" w:date="2021-08-28T12:26:00Z">
              <w:r>
                <w:t>Southern Shortfin</w:t>
              </w:r>
            </w:ins>
            <w:r>
              <w:t xml:space="preserve">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rPr>
          <w:del w:id="3811"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812" w:author="Master Repository Process" w:date="2021-08-28T12:26:00Z"/>
              </w:rPr>
            </w:pPr>
            <w:del w:id="3813" w:author="Master Repository Process" w:date="2021-08-28T12:26:00Z">
              <w:r>
                <w:delText>Grunter</w:delText>
              </w:r>
              <w:r>
                <w:tab/>
              </w:r>
            </w:del>
          </w:p>
        </w:tc>
        <w:tc>
          <w:tcPr>
            <w:tcW w:w="3544" w:type="dxa"/>
            <w:tcMar>
              <w:top w:w="28" w:type="dxa"/>
              <w:left w:w="85" w:type="dxa"/>
            </w:tcMar>
          </w:tcPr>
          <w:p>
            <w:pPr>
              <w:pStyle w:val="yTableNAm"/>
              <w:tabs>
                <w:tab w:val="clear" w:pos="567"/>
                <w:tab w:val="left" w:leader="dot" w:pos="3260"/>
              </w:tabs>
              <w:spacing w:before="0"/>
              <w:rPr>
                <w:del w:id="3814" w:author="Master Repository Process" w:date="2021-08-28T12:26:00Z"/>
                <w:iCs/>
              </w:rPr>
            </w:pPr>
            <w:del w:id="3815" w:author="Master Repository Process" w:date="2021-08-28T12:26:00Z">
              <w:r>
                <w:rPr>
                  <w:u w:val="single"/>
                </w:rPr>
                <w:delText>Family</w:delText>
              </w:r>
              <w:r>
                <w:delText xml:space="preserve"> Terapontidae</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 xml:space="preserve">Hephaestus </w:t>
            </w:r>
            <w:del w:id="3816" w:author="Master Repository Process" w:date="2021-08-28T12:26:00Z">
              <w:r>
                <w:rPr>
                  <w:i/>
                  <w:iCs/>
                </w:rPr>
                <w:delText>fuliginasus</w:delText>
              </w:r>
            </w:del>
            <w:ins w:id="3817" w:author="Master Repository Process" w:date="2021-08-28T12:26:00Z">
              <w:r>
                <w:rPr>
                  <w:i/>
                  <w:iCs/>
                </w:rPr>
                <w:t>fuliginosus</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w:t>
            </w:r>
            <w:del w:id="3818" w:author="Master Repository Process" w:date="2021-08-28T12:26:00Z">
              <w:r>
                <w:delText>Pouched</w:delText>
              </w:r>
            </w:del>
            <w:ins w:id="3819" w:author="Master Repository Process" w:date="2021-08-28T12:26:00Z">
              <w:r>
                <w:t>Pouch</w:t>
              </w:r>
            </w:ins>
            <w:r>
              <w:t xml:space="preserve">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rPr>
          <w:del w:id="3820"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821" w:author="Master Repository Process" w:date="2021-08-28T12:26:00Z"/>
              </w:rPr>
            </w:pPr>
            <w:del w:id="3822" w:author="Master Repository Process" w:date="2021-08-28T12:26:00Z">
              <w:r>
                <w:delText>Perch, Redfin (English or European</w:delText>
              </w:r>
            </w:del>
          </w:p>
        </w:tc>
        <w:tc>
          <w:tcPr>
            <w:tcW w:w="3544" w:type="dxa"/>
            <w:tcMar>
              <w:top w:w="28" w:type="dxa"/>
              <w:left w:w="85" w:type="dxa"/>
            </w:tcMar>
          </w:tcPr>
          <w:p>
            <w:pPr>
              <w:pStyle w:val="yTableNAm"/>
              <w:tabs>
                <w:tab w:val="clear" w:pos="567"/>
                <w:tab w:val="left" w:leader="dot" w:pos="3260"/>
              </w:tabs>
              <w:spacing w:before="0"/>
              <w:rPr>
                <w:del w:id="3823" w:author="Master Repository Process" w:date="2021-08-28T12:26:00Z"/>
                <w:i/>
                <w:iCs/>
              </w:rPr>
            </w:pPr>
            <w:del w:id="3824" w:author="Master Repository Process" w:date="2021-08-28T12:26:00Z">
              <w:r>
                <w:rPr>
                  <w:i/>
                  <w:iCs/>
                </w:rPr>
                <w:delText>Perca fluviatilis</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rPr>
          <w:ins w:id="3825" w:author="Master Repository Process" w:date="2021-08-28T12:26: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ins w:id="3826" w:author="Master Repository Process" w:date="2021-08-28T12:26:00Z"/>
              </w:rPr>
            </w:pPr>
            <w:ins w:id="3827" w:author="Master Repository Process" w:date="2021-08-28T12:26:00Z">
              <w:r>
                <w:t>Perch, Striped</w:t>
              </w:r>
              <w:r>
                <w:tab/>
              </w:r>
            </w:ins>
          </w:p>
        </w:tc>
        <w:tc>
          <w:tcPr>
            <w:tcW w:w="3544" w:type="dxa"/>
            <w:tcBorders>
              <w:left w:val="single" w:sz="4" w:space="0" w:color="auto"/>
            </w:tcBorders>
            <w:tcMar>
              <w:top w:w="28" w:type="dxa"/>
              <w:left w:w="85" w:type="dxa"/>
            </w:tcMar>
          </w:tcPr>
          <w:p>
            <w:pPr>
              <w:pStyle w:val="yTableNAm"/>
              <w:rPr>
                <w:ins w:id="3828" w:author="Master Repository Process" w:date="2021-08-28T12:26:00Z"/>
                <w:i/>
                <w:iCs/>
              </w:rPr>
            </w:pPr>
            <w:ins w:id="3829" w:author="Master Repository Process" w:date="2021-08-28T12:26:00Z">
              <w:r>
                <w:rPr>
                  <w:u w:val="single"/>
                </w:rPr>
                <w:t>Family</w:t>
              </w:r>
              <w:r>
                <w:t xml:space="preserve"> Terapontidae</w:t>
              </w:r>
            </w:ins>
          </w:p>
        </w:tc>
      </w:tr>
      <w:tr>
        <w:trPr>
          <w:ins w:id="3830" w:author="Master Repository Process" w:date="2021-08-28T12:26: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ins w:id="3831" w:author="Master Repository Process" w:date="2021-08-28T12:26:00Z"/>
              </w:rPr>
            </w:pPr>
            <w:ins w:id="3832" w:author="Master Repository Process" w:date="2021-08-28T12:26:00Z">
              <w:r>
                <w:t xml:space="preserve">Redfin </w:t>
              </w:r>
              <w:r>
                <w:tab/>
              </w:r>
            </w:ins>
          </w:p>
        </w:tc>
        <w:tc>
          <w:tcPr>
            <w:tcW w:w="3544" w:type="dxa"/>
            <w:tcBorders>
              <w:left w:val="single" w:sz="4" w:space="0" w:color="auto"/>
            </w:tcBorders>
            <w:tcMar>
              <w:top w:w="28" w:type="dxa"/>
              <w:left w:w="85" w:type="dxa"/>
            </w:tcMar>
          </w:tcPr>
          <w:p>
            <w:pPr>
              <w:pStyle w:val="yTableNAm"/>
              <w:rPr>
                <w:ins w:id="3833" w:author="Master Repository Process" w:date="2021-08-28T12:26:00Z"/>
                <w:i/>
                <w:iCs/>
              </w:rPr>
            </w:pPr>
            <w:ins w:id="3834" w:author="Master Repository Process" w:date="2021-08-28T12:26:00Z">
              <w:r>
                <w:rPr>
                  <w:i/>
                  <w:iCs/>
                </w:rPr>
                <w:t xml:space="preserve">Perca </w:t>
              </w:r>
              <w:r>
                <w:rPr>
                  <w:i/>
                </w:rPr>
                <w:t>fluviatilis</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rPr>
          <w:del w:id="3835"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836" w:author="Master Repository Process" w:date="2021-08-28T12:26:00Z"/>
              </w:rPr>
            </w:pPr>
            <w:del w:id="3837" w:author="Master Repository Process" w:date="2021-08-28T12:26:00Z">
              <w:r>
                <w:delText xml:space="preserve">Sawfish </w:delText>
              </w:r>
              <w:r>
                <w:tab/>
              </w:r>
            </w:del>
          </w:p>
        </w:tc>
        <w:tc>
          <w:tcPr>
            <w:tcW w:w="3544" w:type="dxa"/>
            <w:tcMar>
              <w:top w:w="28" w:type="dxa"/>
              <w:left w:w="85" w:type="dxa"/>
            </w:tcMar>
          </w:tcPr>
          <w:p>
            <w:pPr>
              <w:pStyle w:val="yTableNAm"/>
              <w:tabs>
                <w:tab w:val="clear" w:pos="567"/>
                <w:tab w:val="left" w:leader="dot" w:pos="3260"/>
              </w:tabs>
              <w:spacing w:before="0"/>
              <w:rPr>
                <w:del w:id="3838" w:author="Master Repository Process" w:date="2021-08-28T12:26:00Z"/>
              </w:rPr>
            </w:pPr>
            <w:del w:id="3839" w:author="Master Repository Process" w:date="2021-08-28T12:26:00Z">
              <w:r>
                <w:rPr>
                  <w:u w:val="single"/>
                </w:rPr>
                <w:delText>Family</w:delText>
              </w:r>
              <w:r>
                <w:delText xml:space="preserve"> Pristidae</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w:t>
      </w:r>
      <w:del w:id="3840" w:author="Master Repository Process" w:date="2021-08-28T12:26:00Z">
        <w:r>
          <w:delText> </w:delText>
        </w:r>
      </w:del>
      <w:ins w:id="3841" w:author="Master Repository Process" w:date="2021-08-28T12:26:00Z">
        <w:r>
          <w:t xml:space="preserve"> </w:t>
        </w:r>
      </w:ins>
      <w:r>
        <w:t xml:space="preserve">2 </w:t>
      </w:r>
      <w:del w:id="3842" w:author="Master Repository Process" w:date="2021-08-28T12:26:00Z">
        <w:r>
          <w:delText>amended</w:delText>
        </w:r>
      </w:del>
      <w:ins w:id="3843" w:author="Master Repository Process" w:date="2021-08-28T12:26:00Z">
        <w:r>
          <w:t>inserted</w:t>
        </w:r>
      </w:ins>
      <w:r>
        <w:t xml:space="preserve">: Gazette </w:t>
      </w:r>
      <w:del w:id="3844" w:author="Master Repository Process" w:date="2021-08-28T12:26:00Z">
        <w:r>
          <w:delText>22 Dec 2005</w:delText>
        </w:r>
      </w:del>
      <w:ins w:id="3845" w:author="Master Repository Process" w:date="2021-08-28T12:26:00Z">
        <w:r>
          <w:t>4 Oct 2019</w:t>
        </w:r>
      </w:ins>
      <w:r>
        <w:t xml:space="preserve"> p. </w:t>
      </w:r>
      <w:del w:id="3846" w:author="Master Repository Process" w:date="2021-08-28T12:26:00Z">
        <w:r>
          <w:delText>6239; 13 Nov 2007 p. 5693; 23 Jul 2010 p. 3406; 29 Jan 2013 p. 318; 23 Jan 2015 p. 402</w:delText>
        </w:r>
      </w:del>
      <w:ins w:id="3847" w:author="Master Repository Process" w:date="2021-08-28T12:26:00Z">
        <w:r>
          <w:t>3595-6</w:t>
        </w:r>
      </w:ins>
      <w:r>
        <w:t>.]</w:t>
      </w:r>
    </w:p>
    <w:p>
      <w:pPr>
        <w:pStyle w:val="yHeading3"/>
      </w:pPr>
      <w:bookmarkStart w:id="3848" w:name="_Toc17704393"/>
      <w:bookmarkStart w:id="3849" w:name="_Toc17704468"/>
      <w:bookmarkStart w:id="3850" w:name="_Toc17706367"/>
      <w:bookmarkStart w:id="3851" w:name="_Toc17707925"/>
      <w:bookmarkStart w:id="3852" w:name="_Toc17792927"/>
      <w:bookmarkStart w:id="3853" w:name="_Toc17793376"/>
      <w:bookmarkStart w:id="3854" w:name="_Toc17793681"/>
      <w:bookmarkStart w:id="3855" w:name="_Toc17897028"/>
      <w:bookmarkStart w:id="3856" w:name="_Toc17897451"/>
      <w:bookmarkStart w:id="3857" w:name="_Toc17898514"/>
      <w:bookmarkStart w:id="3858" w:name="_Toc21012311"/>
      <w:bookmarkStart w:id="3859" w:name="_Toc21015553"/>
      <w:bookmarkStart w:id="3860" w:name="_Toc496793702"/>
      <w:bookmarkStart w:id="3861" w:name="_Toc517881935"/>
      <w:r>
        <w:rPr>
          <w:rStyle w:val="CharSDivNo"/>
        </w:rPr>
        <w:t>Division 3</w:t>
      </w:r>
      <w:r>
        <w:rPr>
          <w:b w:val="0"/>
        </w:rPr>
        <w:t> — </w:t>
      </w:r>
      <w:r>
        <w:rPr>
          <w:rStyle w:val="CharSDivText"/>
        </w:rPr>
        <w:t>Crustaceans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yFootnoteheading"/>
        <w:keepNext/>
      </w:pPr>
      <w:r>
        <w:tab/>
        <w:t xml:space="preserve">[Heading inserted: Gazette </w:t>
      </w:r>
      <w:del w:id="3862" w:author="Master Repository Process" w:date="2021-08-28T12:26:00Z">
        <w:r>
          <w:rPr>
            <w:snapToGrid w:val="0"/>
          </w:rPr>
          <w:delText>13 Nov 2007</w:delText>
        </w:r>
      </w:del>
      <w:ins w:id="3863" w:author="Master Repository Process" w:date="2021-08-28T12:26:00Z">
        <w:r>
          <w:t>4 Oct 2019</w:t>
        </w:r>
      </w:ins>
      <w:r>
        <w:t xml:space="preserve"> p. </w:t>
      </w:r>
      <w:del w:id="3864" w:author="Master Repository Process" w:date="2021-08-28T12:26:00Z">
        <w:r>
          <w:rPr>
            <w:snapToGrid w:val="0"/>
          </w:rPr>
          <w:delText>5692</w:delText>
        </w:r>
      </w:del>
      <w:ins w:id="3865" w:author="Master Repository Process" w:date="2021-08-28T12:26:00Z">
        <w:r>
          <w:t>3596</w:t>
        </w:r>
      </w:ins>
      <w:r>
        <w:t>.]</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del w:id="3866" w:author="Master Repository Process" w:date="2021-08-28T12:26:00Z">
              <w:r>
                <w:delText xml:space="preserve">Cherabin </w:delText>
              </w:r>
            </w:del>
            <w:ins w:id="3867" w:author="Master Repository Process" w:date="2021-08-28T12:26:00Z">
              <w:r>
                <w:t xml:space="preserve">Crab </w:t>
              </w:r>
              <w:r>
                <w:tab/>
              </w:r>
            </w:ins>
            <w:r>
              <w:tab/>
            </w:r>
          </w:p>
        </w:tc>
        <w:tc>
          <w:tcPr>
            <w:tcW w:w="3544" w:type="dxa"/>
            <w:tcBorders>
              <w:left w:val="single" w:sz="4" w:space="0" w:color="auto"/>
            </w:tcBorders>
            <w:tcMar>
              <w:top w:w="28" w:type="dxa"/>
              <w:left w:w="85" w:type="dxa"/>
            </w:tcMar>
          </w:tcPr>
          <w:p>
            <w:pPr>
              <w:pStyle w:val="yTableNAm"/>
              <w:keepNext/>
              <w:rPr>
                <w:i/>
                <w:iCs/>
              </w:rPr>
            </w:pPr>
            <w:del w:id="3868" w:author="Master Repository Process" w:date="2021-08-28T12:26:00Z">
              <w:r>
                <w:rPr>
                  <w:i/>
                  <w:iCs/>
                </w:rPr>
                <w:delText xml:space="preserve">Macrobrachium </w:delText>
              </w:r>
              <w:r>
                <w:delText>spp</w:delText>
              </w:r>
              <w:r>
                <w:rPr>
                  <w:iCs/>
                </w:rPr>
                <w:delText>.</w:delText>
              </w:r>
            </w:del>
            <w:ins w:id="3869" w:author="Master Repository Process" w:date="2021-08-28T12:26:00Z">
              <w:r>
                <w:rPr>
                  <w:i/>
                  <w:iCs/>
                </w:rPr>
                <w:t xml:space="preserve">Chaceon, Hypothalassia, Ovalipes, Portunus, Pseudocarcinus </w:t>
              </w:r>
              <w:r>
                <w:t>and</w:t>
              </w:r>
              <w:r>
                <w:rPr>
                  <w:i/>
                  <w:iCs/>
                </w:rPr>
                <w:t xml:space="preserve"> Scylla </w:t>
              </w:r>
              <w:r>
                <w:t>spp.</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Crab</w:t>
            </w:r>
            <w:ins w:id="3870" w:author="Master Repository Process" w:date="2021-08-28T12:26:00Z">
              <w:r>
                <w:t xml:space="preserve">, Blue Swimmer (Blue </w:t>
              </w:r>
              <w:r>
                <w:br/>
                <w:t>Manna)</w:t>
              </w:r>
            </w:ins>
            <w:r>
              <w:t xml:space="preserve"> </w:t>
            </w:r>
            <w:r>
              <w:tab/>
            </w:r>
          </w:p>
        </w:tc>
        <w:tc>
          <w:tcPr>
            <w:tcW w:w="3544" w:type="dxa"/>
            <w:tcBorders>
              <w:left w:val="single" w:sz="4" w:space="0" w:color="auto"/>
            </w:tcBorders>
            <w:tcMar>
              <w:top w:w="28" w:type="dxa"/>
              <w:left w:w="85" w:type="dxa"/>
            </w:tcMar>
          </w:tcPr>
          <w:p>
            <w:pPr>
              <w:pStyle w:val="yTableNAm"/>
              <w:rPr>
                <w:i/>
                <w:iCs/>
              </w:rPr>
            </w:pPr>
            <w:del w:id="3871" w:author="Master Repository Process" w:date="2021-08-28T12:26:00Z">
              <w:r>
                <w:rPr>
                  <w:i/>
                  <w:iCs/>
                </w:rPr>
                <w:delText xml:space="preserve">Chaceon, Hypothalassia, Ovalipes, </w:delText>
              </w:r>
            </w:del>
            <w:ins w:id="3872" w:author="Master Repository Process" w:date="2021-08-28T12:26:00Z">
              <w:r>
                <w:rPr>
                  <w:i/>
                  <w:iCs/>
                </w:rPr>
                <w:br/>
              </w:r>
            </w:ins>
            <w:r>
              <w:rPr>
                <w:i/>
                <w:iCs/>
              </w:rPr>
              <w:t>Portunus</w:t>
            </w:r>
            <w:del w:id="3873" w:author="Master Repository Process" w:date="2021-08-28T12:26:00Z">
              <w:r>
                <w:rPr>
                  <w:i/>
                  <w:iCs/>
                </w:rPr>
                <w:delText>, Pseudocarcinus</w:delText>
              </w:r>
            </w:del>
            <w:ins w:id="3874" w:author="Master Repository Process" w:date="2021-08-28T12:26:00Z">
              <w:r>
                <w:rPr>
                  <w:i/>
                  <w:iCs/>
                </w:rPr>
                <w:t xml:space="preserve"> pelagicus</w:t>
              </w:r>
            </w:ins>
            <w:r>
              <w:rPr>
                <w:i/>
                <w:iCs/>
              </w:rPr>
              <w:t xml:space="preserve"> </w:t>
            </w:r>
            <w:r>
              <w:rPr>
                <w:iCs/>
              </w:rPr>
              <w:t xml:space="preserve">and </w:t>
            </w:r>
            <w:del w:id="3875" w:author="Master Repository Process" w:date="2021-08-28T12:26:00Z">
              <w:r>
                <w:rPr>
                  <w:i/>
                  <w:iCs/>
                </w:rPr>
                <w:delText>Scylla </w:delText>
              </w:r>
              <w:r>
                <w:delText>spp.</w:delText>
              </w:r>
            </w:del>
            <w:ins w:id="3876" w:author="Master Repository Process" w:date="2021-08-28T12:26:00Z">
              <w:r>
                <w:rPr>
                  <w:i/>
                  <w:iCs/>
                </w:rPr>
                <w:t xml:space="preserve">Portunus </w:t>
              </w:r>
              <w:r>
                <w:rPr>
                  <w:i/>
                  <w:szCs w:val="22"/>
                </w:rPr>
                <w:t>armatus</w:t>
              </w:r>
              <w:r>
                <w:rPr>
                  <w:i/>
                  <w:iCs/>
                </w:rPr>
                <w:t xml:space="preserve"> </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del w:id="3877" w:author="Master Repository Process" w:date="2021-08-28T12:26:00Z">
              <w:r>
                <w:delText>Blue Manna (Blue Swimmer)</w:delText>
              </w:r>
            </w:del>
            <w:ins w:id="3878" w:author="Master Repository Process" w:date="2021-08-28T12:26:00Z">
              <w:r>
                <w:t>Brown Mud</w:t>
              </w:r>
            </w:ins>
            <w:r>
              <w:t xml:space="preserve"> </w:t>
            </w:r>
            <w:r>
              <w:tab/>
            </w:r>
          </w:p>
        </w:tc>
        <w:tc>
          <w:tcPr>
            <w:tcW w:w="3544" w:type="dxa"/>
            <w:tcBorders>
              <w:left w:val="single" w:sz="4" w:space="0" w:color="auto"/>
            </w:tcBorders>
            <w:tcMar>
              <w:top w:w="28" w:type="dxa"/>
              <w:left w:w="85" w:type="dxa"/>
            </w:tcMar>
          </w:tcPr>
          <w:p>
            <w:pPr>
              <w:pStyle w:val="yTableNAm"/>
              <w:rPr>
                <w:i/>
                <w:iCs/>
              </w:rPr>
            </w:pPr>
            <w:del w:id="3879" w:author="Master Repository Process" w:date="2021-08-28T12:26:00Z">
              <w:r>
                <w:rPr>
                  <w:i/>
                  <w:iCs/>
                </w:rPr>
                <w:delText xml:space="preserve">Portunus </w:delText>
              </w:r>
              <w:r>
                <w:rPr>
                  <w:i/>
                  <w:szCs w:val="22"/>
                </w:rPr>
                <w:delText>armatus</w:delText>
              </w:r>
              <w:r>
                <w:rPr>
                  <w:i/>
                  <w:iCs/>
                </w:rPr>
                <w:delText xml:space="preserve"> </w:delText>
              </w:r>
            </w:del>
            <w:ins w:id="3880" w:author="Master Repository Process" w:date="2021-08-28T12:26:00Z">
              <w:r>
                <w:rPr>
                  <w:i/>
                </w:rPr>
                <w:t xml:space="preserve">Scylla </w:t>
              </w:r>
              <w:r>
                <w:rPr>
                  <w:i/>
                  <w:iCs/>
                </w:rPr>
                <w:t>olivacea</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rPr>
          <w:ins w:id="3881" w:author="Master Repository Process" w:date="2021-08-28T12:26: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ins w:id="3882" w:author="Master Repository Process" w:date="2021-08-28T12:26:00Z"/>
              </w:rPr>
            </w:pPr>
            <w:ins w:id="3883" w:author="Master Repository Process" w:date="2021-08-28T12:26:00Z">
              <w:r>
                <w:t xml:space="preserve">Crab, Coral </w:t>
              </w:r>
              <w:r>
                <w:tab/>
              </w:r>
            </w:ins>
          </w:p>
        </w:tc>
        <w:tc>
          <w:tcPr>
            <w:tcW w:w="3544" w:type="dxa"/>
            <w:tcBorders>
              <w:left w:val="single" w:sz="4" w:space="0" w:color="auto"/>
            </w:tcBorders>
            <w:tcMar>
              <w:top w:w="28" w:type="dxa"/>
              <w:left w:w="85" w:type="dxa"/>
            </w:tcMar>
          </w:tcPr>
          <w:p>
            <w:pPr>
              <w:pStyle w:val="yTableNAm"/>
              <w:rPr>
                <w:ins w:id="3884" w:author="Master Repository Process" w:date="2021-08-28T12:26:00Z"/>
                <w:i/>
                <w:iCs/>
              </w:rPr>
            </w:pPr>
            <w:ins w:id="3885" w:author="Master Repository Process" w:date="2021-08-28T12:26:00Z">
              <w:r>
                <w:rPr>
                  <w:i/>
                  <w:iCs/>
                </w:rPr>
                <w:t>Charybdis feriata</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del w:id="3886" w:author="Master Repository Process" w:date="2021-08-28T12:26:00Z">
              <w:r>
                <w:rPr>
                  <w:i/>
                  <w:iCs/>
                </w:rPr>
                <w:delText> </w:delText>
              </w:r>
              <w:r>
                <w:delText>spp.</w:delText>
              </w:r>
            </w:del>
            <w:ins w:id="3887" w:author="Master Repository Process" w:date="2021-08-28T12:26:00Z">
              <w:r>
                <w:t xml:space="preserve"> </w:t>
              </w:r>
              <w:r>
                <w:rPr>
                  <w:i/>
                </w:rPr>
                <w:t>albus</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rPr>
          <w:del w:id="3888"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889" w:author="Master Repository Process" w:date="2021-08-28T12:26:00Z"/>
              </w:rPr>
            </w:pPr>
            <w:del w:id="3890" w:author="Master Repository Process" w:date="2021-08-28T12:26:00Z">
              <w:r>
                <w:delText xml:space="preserve">Crab, Mud (Brown) </w:delText>
              </w:r>
              <w:r>
                <w:tab/>
              </w:r>
            </w:del>
          </w:p>
        </w:tc>
        <w:tc>
          <w:tcPr>
            <w:tcW w:w="3544" w:type="dxa"/>
            <w:tcMar>
              <w:top w:w="28" w:type="dxa"/>
              <w:left w:w="85" w:type="dxa"/>
            </w:tcMar>
          </w:tcPr>
          <w:p>
            <w:pPr>
              <w:pStyle w:val="yTableNAm"/>
              <w:tabs>
                <w:tab w:val="clear" w:pos="567"/>
                <w:tab w:val="left" w:leader="dot" w:pos="3260"/>
              </w:tabs>
              <w:spacing w:before="0"/>
              <w:rPr>
                <w:del w:id="3891" w:author="Master Repository Process" w:date="2021-08-28T12:26:00Z"/>
                <w:i/>
                <w:iCs/>
              </w:rPr>
            </w:pPr>
            <w:del w:id="3892" w:author="Master Repository Process" w:date="2021-08-28T12:26:00Z">
              <w:r>
                <w:rPr>
                  <w:i/>
                </w:rPr>
                <w:delText>Scylla olivacea</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del w:id="3893" w:author="Master Repository Process" w:date="2021-08-28T12:26:00Z">
              <w:r>
                <w:delText>Mud (</w:delText>
              </w:r>
            </w:del>
            <w:r>
              <w:t>Green</w:t>
            </w:r>
            <w:del w:id="3894" w:author="Master Repository Process" w:date="2021-08-28T12:26:00Z">
              <w:r>
                <w:delText>)</w:delText>
              </w:r>
            </w:del>
            <w:ins w:id="3895" w:author="Master Repository Process" w:date="2021-08-28T12:26:00Z">
              <w:r>
                <w:t xml:space="preserve"> Mud</w:t>
              </w:r>
            </w:ins>
            <w:r>
              <w:t xml:space="preserve">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w:t>
            </w:r>
            <w:del w:id="3896" w:author="Master Repository Process" w:date="2021-08-28T12:26:00Z">
              <w:r>
                <w:delText xml:space="preserve">White Spotted </w:delText>
              </w:r>
            </w:del>
            <w:r>
              <w:t xml:space="preserve">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ins w:id="3897" w:author="Master Repository Process" w:date="2021-08-28T12:26:00Z">
              <w:r>
                <w:rPr>
                  <w:iCs/>
                </w:rPr>
                <w:t xml:space="preserve"> and </w:t>
              </w:r>
              <w:r>
                <w:rPr>
                  <w:i/>
                  <w:iCs/>
                </w:rPr>
                <w:t>Portunus sanguinolentus</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rPr>
          <w:del w:id="3898"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899" w:author="Master Repository Process" w:date="2021-08-28T12:26:00Z"/>
              </w:rPr>
            </w:pPr>
            <w:del w:id="3900" w:author="Master Repository Process" w:date="2021-08-28T12:26:00Z">
              <w:r>
                <w:delText xml:space="preserve">Marron, Blue </w:delText>
              </w:r>
              <w:r>
                <w:tab/>
              </w:r>
            </w:del>
          </w:p>
        </w:tc>
        <w:tc>
          <w:tcPr>
            <w:tcW w:w="3544" w:type="dxa"/>
            <w:tcMar>
              <w:top w:w="28" w:type="dxa"/>
              <w:left w:w="85" w:type="dxa"/>
            </w:tcMar>
          </w:tcPr>
          <w:p>
            <w:pPr>
              <w:pStyle w:val="yTableNAm"/>
              <w:tabs>
                <w:tab w:val="clear" w:pos="567"/>
                <w:tab w:val="left" w:leader="dot" w:pos="3260"/>
              </w:tabs>
              <w:spacing w:before="0"/>
              <w:rPr>
                <w:del w:id="3901" w:author="Master Repository Process" w:date="2021-08-28T12:26:00Z"/>
                <w:i/>
                <w:iCs/>
              </w:rPr>
            </w:pPr>
            <w:del w:id="3902" w:author="Master Repository Process" w:date="2021-08-28T12:26:00Z">
              <w:r>
                <w:rPr>
                  <w:i/>
                  <w:iCs/>
                </w:rPr>
                <w:delText xml:space="preserve">Cherax tenuimanus </w:delText>
              </w:r>
              <w:r>
                <w:delText>var.</w:delText>
              </w:r>
              <w:r>
                <w:rPr>
                  <w:i/>
                  <w:iCs/>
                </w:rPr>
                <w:delText xml:space="preserve"> caerulens</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ins w:id="3903" w:author="Master Repository Process" w:date="2021-08-28T12:26:00Z">
              <w:r>
                <w:rPr>
                  <w:i/>
                  <w:iCs/>
                </w:rPr>
                <w:t xml:space="preserve">Penaeus indicus </w:t>
              </w:r>
              <w:r>
                <w:rPr>
                  <w:iCs/>
                </w:rPr>
                <w:t xml:space="preserve">and </w:t>
              </w:r>
            </w:ins>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rPr>
          <w:ins w:id="3904" w:author="Master Repository Process" w:date="2021-08-28T12:26:00Z"/>
        </w:trPr>
        <w:tc>
          <w:tcPr>
            <w:tcW w:w="3541" w:type="dxa"/>
            <w:tcBorders>
              <w:right w:val="single" w:sz="4" w:space="0" w:color="auto"/>
            </w:tcBorders>
            <w:tcMar>
              <w:top w:w="28" w:type="dxa"/>
              <w:left w:w="85" w:type="dxa"/>
            </w:tcMar>
          </w:tcPr>
          <w:p>
            <w:pPr>
              <w:pStyle w:val="yTableNAm"/>
              <w:tabs>
                <w:tab w:val="left" w:leader="dot" w:pos="567"/>
                <w:tab w:val="right" w:leader="dot" w:pos="3431"/>
              </w:tabs>
              <w:rPr>
                <w:ins w:id="3905" w:author="Master Repository Process" w:date="2021-08-28T12:26:00Z"/>
              </w:rPr>
            </w:pPr>
            <w:ins w:id="3906" w:author="Master Repository Process" w:date="2021-08-28T12:26:00Z">
              <w:r>
                <w:t xml:space="preserve">Prawn, Freshwater (Cherabin) </w:t>
              </w:r>
              <w:r>
                <w:tab/>
              </w:r>
            </w:ins>
          </w:p>
        </w:tc>
        <w:tc>
          <w:tcPr>
            <w:tcW w:w="3544" w:type="dxa"/>
            <w:tcBorders>
              <w:left w:val="single" w:sz="4" w:space="0" w:color="auto"/>
            </w:tcBorders>
            <w:tcMar>
              <w:top w:w="28" w:type="dxa"/>
              <w:left w:w="85" w:type="dxa"/>
            </w:tcMar>
          </w:tcPr>
          <w:p>
            <w:pPr>
              <w:pStyle w:val="yTableNAm"/>
              <w:rPr>
                <w:ins w:id="3907" w:author="Master Repository Process" w:date="2021-08-28T12:26:00Z"/>
                <w:i/>
                <w:iCs/>
              </w:rPr>
            </w:pPr>
            <w:ins w:id="3908" w:author="Master Repository Process" w:date="2021-08-28T12:26:00Z">
              <w:r>
                <w:rPr>
                  <w:i/>
                  <w:iCs/>
                </w:rPr>
                <w:t xml:space="preserve">Macrobrachium </w:t>
              </w:r>
              <w:r>
                <w:t>spp</w:t>
              </w:r>
              <w:r>
                <w:rPr>
                  <w:iCs/>
                </w:rPr>
                <w:t>.</w:t>
              </w:r>
            </w:ins>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del w:id="3909" w:author="Master Repository Process" w:date="2021-08-28T12:26:00Z">
              <w:r>
                <w:delText xml:space="preserve">, Queensland </w:delText>
              </w:r>
            </w:del>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rPr>
          <w:del w:id="3910" w:author="Master Repository Process" w:date="2021-08-28T12:26:00Z"/>
        </w:trPr>
        <w:tc>
          <w:tcPr>
            <w:tcW w:w="3541" w:type="dxa"/>
            <w:tcMar>
              <w:top w:w="28" w:type="dxa"/>
              <w:left w:w="85" w:type="dxa"/>
            </w:tcMar>
          </w:tcPr>
          <w:p>
            <w:pPr>
              <w:pStyle w:val="yTableNAm"/>
              <w:tabs>
                <w:tab w:val="clear" w:pos="567"/>
                <w:tab w:val="right" w:leader="dot" w:pos="3315"/>
              </w:tabs>
              <w:spacing w:before="0"/>
              <w:rPr>
                <w:del w:id="3911" w:author="Master Repository Process" w:date="2021-08-28T12:26:00Z"/>
              </w:rPr>
            </w:pPr>
            <w:del w:id="3912" w:author="Master Repository Process" w:date="2021-08-28T12:26:00Z">
              <w:r>
                <w:delText xml:space="preserve">Rock Lobster, Ornate </w:delText>
              </w:r>
              <w:r>
                <w:tab/>
              </w:r>
            </w:del>
          </w:p>
        </w:tc>
        <w:tc>
          <w:tcPr>
            <w:tcW w:w="3544" w:type="dxa"/>
            <w:tcMar>
              <w:top w:w="28" w:type="dxa"/>
              <w:left w:w="85" w:type="dxa"/>
            </w:tcMar>
          </w:tcPr>
          <w:p>
            <w:pPr>
              <w:pStyle w:val="yTableNAm"/>
              <w:tabs>
                <w:tab w:val="clear" w:pos="567"/>
                <w:tab w:val="left" w:leader="dot" w:pos="3260"/>
              </w:tabs>
              <w:spacing w:before="0"/>
              <w:rPr>
                <w:del w:id="3913" w:author="Master Repository Process" w:date="2021-08-28T12:26:00Z"/>
                <w:i/>
                <w:iCs/>
              </w:rPr>
            </w:pPr>
            <w:del w:id="3914" w:author="Master Repository Process" w:date="2021-08-28T12:26:00Z">
              <w:r>
                <w:rPr>
                  <w:i/>
                  <w:iCs/>
                </w:rPr>
                <w:delText>Panulirus ornatus</w:delText>
              </w:r>
            </w:del>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del w:id="3915" w:author="Master Repository Process" w:date="2021-08-28T12:26:00Z">
              <w:r>
                <w:rPr>
                  <w:i/>
                  <w:iCs/>
                </w:rPr>
                <w:delText xml:space="preserve">novaehollandiae </w:delText>
              </w:r>
              <w:r>
                <w:delText>and</w:delText>
              </w:r>
              <w:r>
                <w:rPr>
                  <w:i/>
                  <w:iCs/>
                </w:rPr>
                <w:delText xml:space="preserve"> </w:delText>
              </w:r>
            </w:del>
            <w:r>
              <w:rPr>
                <w:i/>
                <w:iCs/>
              </w:rPr>
              <w:t>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Yabbie</w:t>
            </w:r>
            <w:del w:id="3916" w:author="Master Repository Process" w:date="2021-08-28T12:26:00Z">
              <w:r>
                <w:delText>, Common</w:delText>
              </w:r>
            </w:del>
            <w:r>
              <w:t xml:space="preserv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ins w:id="3917" w:author="Master Repository Process" w:date="2021-08-28T12:26:00Z">
              <w:r>
                <w:rPr>
                  <w:iCs/>
                </w:rPr>
                <w:t xml:space="preserve"> Var.</w:t>
              </w:r>
            </w:ins>
          </w:p>
        </w:tc>
      </w:tr>
      <w:tr>
        <w:trPr>
          <w:del w:id="3918" w:author="Master Repository Process" w:date="2021-08-28T12:26:00Z"/>
        </w:trPr>
        <w:tc>
          <w:tcPr>
            <w:tcW w:w="3541" w:type="dxa"/>
            <w:tcBorders>
              <w:bottom w:val="single" w:sz="8" w:space="0" w:color="auto"/>
            </w:tcBorders>
            <w:tcMar>
              <w:top w:w="28" w:type="dxa"/>
              <w:left w:w="85" w:type="dxa"/>
            </w:tcMar>
          </w:tcPr>
          <w:p>
            <w:pPr>
              <w:pStyle w:val="yTableNAm"/>
              <w:tabs>
                <w:tab w:val="clear" w:pos="567"/>
                <w:tab w:val="right" w:leader="dot" w:pos="3315"/>
              </w:tabs>
              <w:spacing w:before="0"/>
              <w:rPr>
                <w:del w:id="3919" w:author="Master Repository Process" w:date="2021-08-28T12:26:00Z"/>
              </w:rPr>
            </w:pPr>
            <w:del w:id="3920" w:author="Master Repository Process" w:date="2021-08-28T12:26:00Z">
              <w:r>
                <w:delText xml:space="preserve">Yabbie, White </w:delText>
              </w:r>
              <w:r>
                <w:tab/>
              </w:r>
            </w:del>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del w:id="3921" w:author="Master Repository Process" w:date="2021-08-28T12:26:00Z"/>
                <w:i/>
                <w:iCs/>
              </w:rPr>
            </w:pPr>
            <w:del w:id="3922" w:author="Master Repository Process" w:date="2021-08-28T12:26:00Z">
              <w:r>
                <w:rPr>
                  <w:i/>
                  <w:iCs/>
                </w:rPr>
                <w:delText>Cherax albidus</w:delText>
              </w:r>
            </w:del>
          </w:p>
        </w:tc>
      </w:tr>
    </w:tbl>
    <w:p>
      <w:pPr>
        <w:pStyle w:val="yFootnotesection"/>
      </w:pPr>
      <w:r>
        <w:tab/>
        <w:t>[Division</w:t>
      </w:r>
      <w:del w:id="3923" w:author="Master Repository Process" w:date="2021-08-28T12:26:00Z">
        <w:r>
          <w:delText> </w:delText>
        </w:r>
      </w:del>
      <w:ins w:id="3924" w:author="Master Repository Process" w:date="2021-08-28T12:26:00Z">
        <w:r>
          <w:t xml:space="preserve"> </w:t>
        </w:r>
      </w:ins>
      <w:r>
        <w:t xml:space="preserve">3 </w:t>
      </w:r>
      <w:del w:id="3925" w:author="Master Repository Process" w:date="2021-08-28T12:26:00Z">
        <w:r>
          <w:delText>amended</w:delText>
        </w:r>
      </w:del>
      <w:ins w:id="3926" w:author="Master Repository Process" w:date="2021-08-28T12:26:00Z">
        <w:r>
          <w:t>inserted</w:t>
        </w:r>
      </w:ins>
      <w:r>
        <w:t xml:space="preserve">: Gazette </w:t>
      </w:r>
      <w:del w:id="3927" w:author="Master Repository Process" w:date="2021-08-28T12:26:00Z">
        <w:r>
          <w:delText>30 Aug 1996</w:delText>
        </w:r>
      </w:del>
      <w:ins w:id="3928" w:author="Master Repository Process" w:date="2021-08-28T12:26:00Z">
        <w:r>
          <w:t>4 Oct 2019</w:t>
        </w:r>
      </w:ins>
      <w:r>
        <w:t xml:space="preserve"> p. </w:t>
      </w:r>
      <w:del w:id="3929" w:author="Master Repository Process" w:date="2021-08-28T12:26:00Z">
        <w:r>
          <w:delText>4321; 15 Jan 1999 p. 113; 21 Dec 1999 p. 6410; 13 Dec 2002 p. 5798; 22 Dec 2005 p. 6239; 13 Nov 2007 p. 5692</w:delText>
        </w:r>
        <w:r>
          <w:noBreakHyphen/>
          <w:delText xml:space="preserve">3; 24 Feb 2012 p. 803; </w:delText>
        </w:r>
      </w:del>
      <w:ins w:id="3930" w:author="Master Repository Process" w:date="2021-08-28T12:26:00Z">
        <w:r>
          <w:t>3596-</w:t>
        </w:r>
      </w:ins>
      <w:r>
        <w:t>7</w:t>
      </w:r>
      <w:del w:id="3931" w:author="Master Repository Process" w:date="2021-08-28T12:26:00Z">
        <w:r>
          <w:delText> Aug 2015 p. 3204</w:delText>
        </w:r>
      </w:del>
      <w:r>
        <w:t>.]</w:t>
      </w:r>
    </w:p>
    <w:p>
      <w:pPr>
        <w:pStyle w:val="yHeading3"/>
        <w:rPr>
          <w:b w:val="0"/>
        </w:rPr>
      </w:pPr>
      <w:bookmarkStart w:id="3932" w:name="_Toc17704394"/>
      <w:bookmarkStart w:id="3933" w:name="_Toc17704469"/>
      <w:bookmarkStart w:id="3934" w:name="_Toc17706368"/>
      <w:bookmarkStart w:id="3935" w:name="_Toc17707926"/>
      <w:bookmarkStart w:id="3936" w:name="_Toc17792928"/>
      <w:bookmarkStart w:id="3937" w:name="_Toc17793377"/>
      <w:bookmarkStart w:id="3938" w:name="_Toc17793682"/>
      <w:bookmarkStart w:id="3939" w:name="_Toc17897029"/>
      <w:bookmarkStart w:id="3940" w:name="_Toc17897452"/>
      <w:bookmarkStart w:id="3941" w:name="_Toc17898515"/>
      <w:bookmarkStart w:id="3942" w:name="_Toc21012312"/>
      <w:bookmarkStart w:id="3943" w:name="_Toc21015554"/>
      <w:bookmarkStart w:id="3944" w:name="_Toc496793703"/>
      <w:bookmarkStart w:id="3945" w:name="_Toc517881936"/>
      <w:r>
        <w:rPr>
          <w:rStyle w:val="CharSDivNo"/>
        </w:rPr>
        <w:t>Division 4</w:t>
      </w:r>
      <w:r>
        <w:rPr>
          <w:b w:val="0"/>
        </w:rPr>
        <w:t> — </w:t>
      </w:r>
      <w:r>
        <w:rPr>
          <w:rStyle w:val="CharSDivText"/>
        </w:rPr>
        <w:t>Molluscs</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yFootnoteheading"/>
      </w:pPr>
      <w:r>
        <w:tab/>
        <w:t xml:space="preserve">[Heading inserted: Gazette </w:t>
      </w:r>
      <w:del w:id="3946" w:author="Master Repository Process" w:date="2021-08-28T12:26:00Z">
        <w:r>
          <w:rPr>
            <w:snapToGrid w:val="0"/>
          </w:rPr>
          <w:delText>13 Nov 2007</w:delText>
        </w:r>
      </w:del>
      <w:ins w:id="3947" w:author="Master Repository Process" w:date="2021-08-28T12:26:00Z">
        <w:r>
          <w:t>4 Oct 2019</w:t>
        </w:r>
      </w:ins>
      <w:r>
        <w:t xml:space="preserve"> p. </w:t>
      </w:r>
      <w:del w:id="3948" w:author="Master Repository Process" w:date="2021-08-28T12:26:00Z">
        <w:r>
          <w:rPr>
            <w:snapToGrid w:val="0"/>
          </w:rPr>
          <w:delText>5693</w:delText>
        </w:r>
      </w:del>
      <w:ins w:id="3949" w:author="Master Repository Process" w:date="2021-08-28T12:26:00Z">
        <w:r>
          <w:t>3597</w:t>
        </w:r>
      </w:ins>
      <w:r>
        <w:t>.]</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del w:id="3950" w:author="Master Repository Process" w:date="2021-08-28T12:26:00Z">
              <w:r>
                <w:rPr>
                  <w:u w:val="single"/>
                </w:rPr>
                <w:delText>Sub</w:delText>
              </w:r>
              <w:r>
                <w:rPr>
                  <w:u w:val="single"/>
                </w:rPr>
                <w:noBreakHyphen/>
                <w:delText>class</w:delText>
              </w:r>
              <w:r>
                <w:delText xml:space="preserve"> Coleoidea  </w:delText>
              </w:r>
              <w:r>
                <w:rPr>
                  <w:u w:val="single"/>
                </w:rPr>
                <w:delText>Order</w:delText>
              </w:r>
              <w:r>
                <w:delText xml:space="preserve"> Sepioidea</w:delText>
              </w:r>
            </w:del>
            <w:ins w:id="3951" w:author="Master Repository Process" w:date="2021-08-28T12:26:00Z">
              <w:r>
                <w:rPr>
                  <w:i/>
                  <w:iCs/>
                </w:rPr>
                <w:t>Sepia</w:t>
              </w:r>
              <w:r>
                <w:t xml:space="preserve"> spp.</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pPr>
              <w:pStyle w:val="yTableNAm"/>
            </w:pPr>
            <w:del w:id="3952" w:author="Master Repository Process" w:date="2021-08-28T12:26:00Z">
              <w:r>
                <w:rPr>
                  <w:u w:val="single"/>
                </w:rPr>
                <w:delText>Sub</w:delText>
              </w:r>
              <w:r>
                <w:rPr>
                  <w:u w:val="single"/>
                </w:rPr>
                <w:noBreakHyphen/>
                <w:delText>class</w:delText>
              </w:r>
              <w:r>
                <w:delText xml:space="preserve"> Coleoidea  </w:delText>
              </w:r>
              <w:r>
                <w:rPr>
                  <w:u w:val="single"/>
                </w:rPr>
                <w:delText>Order</w:delText>
              </w:r>
              <w:r>
                <w:delText xml:space="preserve"> Octopoda</w:delText>
              </w:r>
            </w:del>
            <w:ins w:id="3953" w:author="Master Repository Process" w:date="2021-08-28T12:26:00Z">
              <w:r>
                <w:rPr>
                  <w:u w:val="single"/>
                </w:rPr>
                <w:t>Family</w:t>
              </w:r>
              <w:r>
                <w:t xml:space="preserve"> </w:t>
              </w:r>
              <w:r>
                <w:rPr>
                  <w:iCs/>
                </w:rPr>
                <w:t>Octopodidae</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pPr>
              <w:pStyle w:val="yTableNAm"/>
            </w:pPr>
            <w:del w:id="3954" w:author="Master Repository Process" w:date="2021-08-28T12:26:00Z">
              <w:r>
                <w:rPr>
                  <w:u w:val="single"/>
                </w:rPr>
                <w:delText>Sub</w:delText>
              </w:r>
              <w:r>
                <w:rPr>
                  <w:u w:val="single"/>
                </w:rPr>
                <w:noBreakHyphen/>
                <w:delText>class</w:delText>
              </w:r>
              <w:r>
                <w:delText xml:space="preserve"> Coleoidea  </w:delText>
              </w:r>
            </w:del>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keepNext/>
              <w:tabs>
                <w:tab w:val="left" w:leader="dot" w:pos="567"/>
                <w:tab w:val="left" w:leader="dot" w:pos="3249"/>
                <w:tab w:val="right" w:leader="dot" w:pos="3431"/>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rPr>
          <w:ins w:id="3955" w:author="Master Repository Process" w:date="2021-08-28T12:26:00Z"/>
        </w:trP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rPr>
                <w:ins w:id="3956" w:author="Master Repository Process" w:date="2021-08-28T12:26:00Z"/>
              </w:rPr>
            </w:pPr>
            <w:ins w:id="3957" w:author="Master Repository Process" w:date="2021-08-28T12:26:00Z">
              <w:r>
                <w:t xml:space="preserve">Bailer Shell </w:t>
              </w:r>
              <w:r>
                <w:tab/>
              </w:r>
            </w:ins>
          </w:p>
        </w:tc>
        <w:tc>
          <w:tcPr>
            <w:tcW w:w="3725" w:type="dxa"/>
            <w:tcBorders>
              <w:left w:val="single" w:sz="4" w:space="0" w:color="auto"/>
            </w:tcBorders>
            <w:tcMar>
              <w:top w:w="28" w:type="dxa"/>
              <w:left w:w="85" w:type="dxa"/>
            </w:tcMar>
          </w:tcPr>
          <w:p>
            <w:pPr>
              <w:pStyle w:val="yTableNAm"/>
              <w:rPr>
                <w:ins w:id="3958" w:author="Master Repository Process" w:date="2021-08-28T12:26:00Z"/>
                <w:i/>
                <w:iCs/>
              </w:rPr>
            </w:pPr>
            <w:ins w:id="3959" w:author="Master Repository Process" w:date="2021-08-28T12:26:00Z">
              <w:r>
                <w:rPr>
                  <w:u w:val="single"/>
                </w:rPr>
                <w:t>Family</w:t>
              </w:r>
              <w:r>
                <w:t xml:space="preserve"> </w:t>
              </w:r>
              <w:r>
                <w:rPr>
                  <w:iCs/>
                </w:rPr>
                <w:t>Volutidae</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del w:id="3960" w:author="Master Repository Process" w:date="2021-08-28T12:26:00Z">
              <w:r>
                <w:delText>Stromidae</w:delText>
              </w:r>
            </w:del>
            <w:ins w:id="3961" w:author="Master Repository Process" w:date="2021-08-28T12:26:00Z">
              <w:r>
                <w:rPr>
                  <w:iCs/>
                </w:rPr>
                <w:t>Strombidae</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rPr>
          <w:del w:id="3962" w:author="Master Repository Process" w:date="2021-08-28T12:26:00Z"/>
        </w:trPr>
        <w:tc>
          <w:tcPr>
            <w:tcW w:w="3360" w:type="dxa"/>
            <w:tcMar>
              <w:top w:w="28" w:type="dxa"/>
              <w:left w:w="85" w:type="dxa"/>
            </w:tcMar>
          </w:tcPr>
          <w:p>
            <w:pPr>
              <w:pStyle w:val="yTableNAm"/>
              <w:tabs>
                <w:tab w:val="clear" w:pos="567"/>
                <w:tab w:val="right" w:leader="dot" w:pos="3099"/>
              </w:tabs>
              <w:spacing w:before="0"/>
              <w:rPr>
                <w:del w:id="3963" w:author="Master Repository Process" w:date="2021-08-28T12:26:00Z"/>
              </w:rPr>
            </w:pPr>
            <w:del w:id="3964" w:author="Master Repository Process" w:date="2021-08-28T12:26:00Z">
              <w:r>
                <w:delText xml:space="preserve">Volute </w:delText>
              </w:r>
              <w:r>
                <w:tab/>
              </w:r>
            </w:del>
          </w:p>
        </w:tc>
        <w:tc>
          <w:tcPr>
            <w:tcW w:w="3725" w:type="dxa"/>
            <w:tcMar>
              <w:top w:w="28" w:type="dxa"/>
              <w:left w:w="85" w:type="dxa"/>
            </w:tcMar>
          </w:tcPr>
          <w:p>
            <w:pPr>
              <w:pStyle w:val="yTableNAm"/>
              <w:tabs>
                <w:tab w:val="clear" w:pos="567"/>
                <w:tab w:val="left" w:leader="dot" w:pos="3260"/>
              </w:tabs>
              <w:spacing w:before="0"/>
              <w:rPr>
                <w:del w:id="3965" w:author="Master Repository Process" w:date="2021-08-28T12:26:00Z"/>
              </w:rPr>
            </w:pPr>
            <w:del w:id="3966" w:author="Master Repository Process" w:date="2021-08-28T12:26:00Z">
              <w:r>
                <w:rPr>
                  <w:u w:val="single"/>
                </w:rPr>
                <w:delText>Family</w:delText>
              </w:r>
              <w:r>
                <w:delText xml:space="preserve"> Volutidae</w:delText>
              </w:r>
            </w:del>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smartTag w:uri="urn:schemas-microsoft-com:office:smarttags" w:element="place">
              <w:smartTag w:uri="urn:schemas-microsoft-com:office:smarttags" w:element="State">
                <w:r>
                  <w:t>Ark</w:t>
                </w:r>
              </w:smartTag>
            </w:smartTag>
            <w:r>
              <w:t xml:space="preserve">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pPr>
              <w:pStyle w:val="yTableNAm"/>
            </w:pPr>
            <w:del w:id="3967" w:author="Master Repository Process" w:date="2021-08-28T12:26:00Z">
              <w:r>
                <w:rPr>
                  <w:u w:val="single"/>
                </w:rPr>
                <w:delText>Family</w:delText>
              </w:r>
              <w:r>
                <w:delText xml:space="preserve"> Cardiidae</w:delText>
              </w:r>
            </w:del>
            <w:ins w:id="3968" w:author="Master Repository Process" w:date="2021-08-28T12:26:00Z">
              <w:r>
                <w:rPr>
                  <w:i/>
                  <w:iCs/>
                </w:rPr>
                <w:t>Anadara</w:t>
              </w:r>
              <w:r>
                <w:t xml:space="preserve"> spp.</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del w:id="3969" w:author="Master Repository Process" w:date="2021-08-28T12:26:00Z">
              <w:r>
                <w:rPr>
                  <w:i/>
                  <w:iCs/>
                </w:rPr>
                <w:delText>edulis</w:delText>
              </w:r>
            </w:del>
            <w:ins w:id="3970" w:author="Master Repository Process" w:date="2021-08-28T12:26:00Z">
              <w:r>
                <w:rPr>
                  <w:i/>
                  <w:iCs/>
                </w:rPr>
                <w:t>galloprovincialis</w:t>
              </w:r>
            </w:ins>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Pipis </w:t>
            </w:r>
            <w:r>
              <w:tab/>
            </w:r>
            <w:ins w:id="3971" w:author="Master Repository Process" w:date="2021-08-28T12:26:00Z">
              <w:r>
                <w:tab/>
              </w:r>
            </w:ins>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Razor </w:t>
            </w:r>
            <w:del w:id="3972" w:author="Master Repository Process" w:date="2021-08-28T12:26:00Z">
              <w:r>
                <w:delText>shell</w:delText>
              </w:r>
            </w:del>
            <w:ins w:id="3973" w:author="Master Repository Process" w:date="2021-08-28T12:26:00Z">
              <w:r>
                <w:t>Shell</w:t>
              </w:r>
            </w:ins>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left" w:leader="dot" w:pos="3249"/>
                <w:tab w:val="right" w:leader="dot" w:pos="3431"/>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rPr>
          <w:del w:id="3974" w:author="Master Repository Process" w:date="2021-08-28T12:26:00Z"/>
        </w:rPr>
      </w:pPr>
      <w:del w:id="3975" w:author="Master Repository Process" w:date="2021-08-28T12:26:00Z">
        <w:r>
          <w:tab/>
          <w:delText>[Division 4 amended: Gazette 23 Apr 1999 p. 1716; 4 Jun 1999 p. 2271; 1 Oct 2003 p. 4343; 30 Sep 2004 p. 4187; 13 Nov 2007 p. 5693</w:delText>
        </w:r>
        <w:r>
          <w:noBreakHyphen/>
          <w:delText>4; 29 Sep 2009 p. 3875; 23 Jul 2010 p. 3406; 29 Jan 2013 p. 319; 30 May 2014 p. 1724.]</w:delText>
        </w:r>
      </w:del>
    </w:p>
    <w:p>
      <w:pPr>
        <w:pStyle w:val="yFootnotesection"/>
        <w:rPr>
          <w:ins w:id="3976" w:author="Master Repository Process" w:date="2021-08-28T12:26:00Z"/>
        </w:rPr>
      </w:pPr>
      <w:ins w:id="3977" w:author="Master Repository Process" w:date="2021-08-28T12:26:00Z">
        <w:r>
          <w:tab/>
          <w:t>[Division 4 inserted: Gazette 4 Oct 2019 p. 3597-8.]</w:t>
        </w:r>
      </w:ins>
    </w:p>
    <w:p>
      <w:pPr>
        <w:pStyle w:val="yHeading3"/>
      </w:pPr>
      <w:bookmarkStart w:id="3978" w:name="_Toc17704395"/>
      <w:bookmarkStart w:id="3979" w:name="_Toc17704470"/>
      <w:bookmarkStart w:id="3980" w:name="_Toc17706369"/>
      <w:bookmarkStart w:id="3981" w:name="_Toc17707927"/>
      <w:bookmarkStart w:id="3982" w:name="_Toc17792929"/>
      <w:bookmarkStart w:id="3983" w:name="_Toc17793378"/>
      <w:bookmarkStart w:id="3984" w:name="_Toc17793683"/>
      <w:bookmarkStart w:id="3985" w:name="_Toc17897030"/>
      <w:bookmarkStart w:id="3986" w:name="_Toc17897453"/>
      <w:bookmarkStart w:id="3987" w:name="_Toc17898516"/>
      <w:bookmarkStart w:id="3988" w:name="_Toc21012313"/>
      <w:bookmarkStart w:id="3989" w:name="_Toc21015555"/>
      <w:bookmarkStart w:id="3990" w:name="_Toc496793704"/>
      <w:bookmarkStart w:id="3991" w:name="_Toc517881937"/>
      <w:r>
        <w:rPr>
          <w:rStyle w:val="CharSDivNo"/>
        </w:rPr>
        <w:t>Division 5</w:t>
      </w:r>
      <w:r>
        <w:rPr>
          <w:b w:val="0"/>
        </w:rPr>
        <w:t> — </w:t>
      </w:r>
      <w:r>
        <w:rPr>
          <w:rStyle w:val="CharSDivText"/>
        </w:rPr>
        <w:t>Other</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yFootnoteheading"/>
      </w:pPr>
      <w:r>
        <w:tab/>
        <w:t xml:space="preserve">[Heading inserted: Gazette </w:t>
      </w:r>
      <w:del w:id="3992" w:author="Master Repository Process" w:date="2021-08-28T12:26:00Z">
        <w:r>
          <w:rPr>
            <w:snapToGrid w:val="0"/>
          </w:rPr>
          <w:delText>13 Nov 2007</w:delText>
        </w:r>
      </w:del>
      <w:ins w:id="3993" w:author="Master Repository Process" w:date="2021-08-28T12:26:00Z">
        <w:r>
          <w:t>4 Oct 2019</w:t>
        </w:r>
      </w:ins>
      <w:r>
        <w:t xml:space="preserve"> p. </w:t>
      </w:r>
      <w:del w:id="3994" w:author="Master Repository Process" w:date="2021-08-28T12:26:00Z">
        <w:r>
          <w:rPr>
            <w:snapToGrid w:val="0"/>
          </w:rPr>
          <w:delText>5693</w:delText>
        </w:r>
      </w:del>
      <w:ins w:id="3995" w:author="Master Repository Process" w:date="2021-08-28T12:26:00Z">
        <w:r>
          <w:t>3598</w:t>
        </w:r>
      </w:ins>
      <w:r>
        <w:t>.]</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rPr>
          <w:ins w:id="3996" w:author="Master Repository Process" w:date="2021-08-28T12:26:00Z"/>
        </w:rPr>
      </w:pPr>
      <w:r>
        <w:tab/>
        <w:t>[Division</w:t>
      </w:r>
      <w:del w:id="3997" w:author="Master Repository Process" w:date="2021-08-28T12:26:00Z">
        <w:r>
          <w:delText> </w:delText>
        </w:r>
      </w:del>
      <w:ins w:id="3998" w:author="Master Repository Process" w:date="2021-08-28T12:26:00Z">
        <w:r>
          <w:t xml:space="preserve"> </w:t>
        </w:r>
      </w:ins>
      <w:r>
        <w:t xml:space="preserve">5 </w:t>
      </w:r>
      <w:del w:id="3999" w:author="Master Repository Process" w:date="2021-08-28T12:26:00Z">
        <w:r>
          <w:delText>amended</w:delText>
        </w:r>
      </w:del>
      <w:ins w:id="4000" w:author="Master Repository Process" w:date="2021-08-28T12:26:00Z">
        <w:r>
          <w:t>inserted</w:t>
        </w:r>
      </w:ins>
      <w:r>
        <w:t xml:space="preserve">: Gazette </w:t>
      </w:r>
      <w:del w:id="4001" w:author="Master Repository Process" w:date="2021-08-28T12:26:00Z">
        <w:r>
          <w:delText>13 Nov 2007</w:delText>
        </w:r>
      </w:del>
      <w:ins w:id="4002" w:author="Master Repository Process" w:date="2021-08-28T12:26:00Z">
        <w:r>
          <w:t>4 Oct 2019</w:t>
        </w:r>
      </w:ins>
      <w:r>
        <w:t xml:space="preserve"> p. </w:t>
      </w:r>
      <w:del w:id="4003" w:author="Master Repository Process" w:date="2021-08-28T12:26:00Z">
        <w:r>
          <w:delText>5694; 13 Feb 2009 p. 300; 29 Sep 2009 p. 3875; 29 Jan 2013 p. 319.]</w:delText>
        </w:r>
      </w:del>
      <w:ins w:id="4004" w:author="Master Repository Process" w:date="2021-08-28T12:26:00Z">
        <w:r>
          <w:t>3598-9.]</w:t>
        </w:r>
      </w:ins>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005" w:name="_Toc21012314"/>
      <w:bookmarkStart w:id="4006" w:name="_Toc21015556"/>
      <w:bookmarkStart w:id="4007" w:name="_Toc496793705"/>
      <w:bookmarkStart w:id="4008" w:name="_Toc517881938"/>
      <w:r>
        <w:rPr>
          <w:rStyle w:val="CharSchNo"/>
        </w:rPr>
        <w:t>Schedule 8</w:t>
      </w:r>
      <w:bookmarkEnd w:id="4005"/>
      <w:bookmarkEnd w:id="4006"/>
      <w:bookmarkEnd w:id="4007"/>
      <w:bookmarkEnd w:id="4008"/>
    </w:p>
    <w:p>
      <w:pPr>
        <w:pStyle w:val="yShoulderClause"/>
        <w:rPr>
          <w:snapToGrid w:val="0"/>
        </w:rPr>
      </w:pPr>
      <w:r>
        <w:rPr>
          <w:snapToGrid w:val="0"/>
        </w:rPr>
        <w:t>[reg. 151]</w:t>
      </w:r>
    </w:p>
    <w:p>
      <w:pPr>
        <w:pStyle w:val="yHeading2"/>
      </w:pPr>
      <w:bookmarkStart w:id="4009" w:name="_Toc21012315"/>
      <w:bookmarkStart w:id="4010" w:name="_Toc21015557"/>
      <w:bookmarkStart w:id="4011" w:name="_Toc496793706"/>
      <w:bookmarkStart w:id="4012" w:name="_Toc517881939"/>
      <w:r>
        <w:rPr>
          <w:rStyle w:val="CharSchText"/>
        </w:rPr>
        <w:t>Determination of characteristics of fish</w:t>
      </w:r>
      <w:bookmarkEnd w:id="4009"/>
      <w:bookmarkEnd w:id="4010"/>
      <w:bookmarkEnd w:id="4011"/>
      <w:bookmarkEnd w:id="4012"/>
    </w:p>
    <w:p>
      <w:pPr>
        <w:pStyle w:val="yHeading2"/>
        <w:spacing w:after="120"/>
      </w:pPr>
      <w:bookmarkStart w:id="4013" w:name="_Toc21012316"/>
      <w:bookmarkStart w:id="4014" w:name="_Toc21015558"/>
      <w:bookmarkStart w:id="4015" w:name="_Toc496793707"/>
      <w:bookmarkStart w:id="4016" w:name="_Toc517881940"/>
      <w:r>
        <w:rPr>
          <w:rStyle w:val="CharSDivNo"/>
          <w:sz w:val="28"/>
        </w:rPr>
        <w:t>Part 1</w:t>
      </w:r>
      <w:r>
        <w:t> — </w:t>
      </w:r>
      <w:r>
        <w:rPr>
          <w:rStyle w:val="CharSDivText"/>
          <w:sz w:val="28"/>
        </w:rPr>
        <w:t>Length</w:t>
      </w:r>
      <w:bookmarkEnd w:id="4013"/>
      <w:bookmarkEnd w:id="4014"/>
      <w:bookmarkEnd w:id="4015"/>
      <w:bookmarkEnd w:id="401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w:t>
            </w:r>
            <w:del w:id="4017" w:author="Master Repository Process" w:date="2021-08-28T12:26:00Z">
              <w:r>
                <w:delText xml:space="preserve"> (</w:delText>
              </w:r>
            </w:del>
            <w:ins w:id="4018" w:author="Master Repository Process" w:date="2021-08-28T12:26:00Z">
              <w:r>
                <w:t xml:space="preserve">, </w:t>
              </w:r>
            </w:ins>
            <w:r>
              <w:t xml:space="preserve">Estuary </w:t>
            </w:r>
            <w:del w:id="4019" w:author="Master Repository Process" w:date="2021-08-28T12:26:00Z">
              <w:r>
                <w:delText xml:space="preserve">Catfish) </w:delText>
              </w:r>
            </w:del>
            <w:r>
              <w:t>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w:t>
      </w:r>
      <w:ins w:id="4020" w:author="Master Repository Process" w:date="2021-08-28T12:26:00Z">
        <w:r>
          <w:t>; 4 Oct 2019 p. 3599</w:t>
        </w:r>
      </w:ins>
      <w:r>
        <w:t>.]</w:t>
      </w:r>
    </w:p>
    <w:p>
      <w:pPr>
        <w:pStyle w:val="yHeading2"/>
      </w:pPr>
      <w:bookmarkStart w:id="4021" w:name="_Toc21012317"/>
      <w:bookmarkStart w:id="4022" w:name="_Toc21015559"/>
      <w:bookmarkStart w:id="4023" w:name="_Toc496793708"/>
      <w:bookmarkStart w:id="4024" w:name="_Toc517881941"/>
      <w:r>
        <w:rPr>
          <w:rStyle w:val="CharSDivNo"/>
          <w:sz w:val="28"/>
        </w:rPr>
        <w:t>Part 2</w:t>
      </w:r>
      <w:r>
        <w:t> — </w:t>
      </w:r>
      <w:r>
        <w:rPr>
          <w:rStyle w:val="CharSDivText"/>
          <w:sz w:val="28"/>
        </w:rPr>
        <w:t>Method of determining the volume of fish</w:t>
      </w:r>
      <w:bookmarkEnd w:id="4021"/>
      <w:bookmarkEnd w:id="4022"/>
      <w:bookmarkEnd w:id="4023"/>
      <w:bookmarkEnd w:id="4024"/>
    </w:p>
    <w:p>
      <w:pPr>
        <w:pStyle w:val="ySubsection"/>
      </w:pPr>
      <w:r>
        <w:tab/>
      </w:r>
      <w:r>
        <w:tab/>
        <w:t>The volume of space which is filled by whole, undamaged fish without compressing those fish.</w:t>
      </w:r>
    </w:p>
    <w:p>
      <w:pPr>
        <w:pStyle w:val="yHeading2"/>
      </w:pPr>
      <w:bookmarkStart w:id="4025" w:name="_Toc21012318"/>
      <w:bookmarkStart w:id="4026" w:name="_Toc21015560"/>
      <w:bookmarkStart w:id="4027" w:name="_Toc496793709"/>
      <w:bookmarkStart w:id="4028" w:name="_Toc517881942"/>
      <w:r>
        <w:rPr>
          <w:rStyle w:val="CharSDivNo"/>
          <w:sz w:val="28"/>
        </w:rPr>
        <w:t>Part 3</w:t>
      </w:r>
      <w:r>
        <w:t> — </w:t>
      </w:r>
      <w:r>
        <w:rPr>
          <w:rStyle w:val="CharSDivText"/>
          <w:sz w:val="28"/>
        </w:rPr>
        <w:t>Method of determining the length of fish trunks and fillets</w:t>
      </w:r>
      <w:bookmarkEnd w:id="4025"/>
      <w:bookmarkEnd w:id="4026"/>
      <w:bookmarkEnd w:id="4027"/>
      <w:bookmarkEnd w:id="4028"/>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4029" w:name="_Toc17704398"/>
      <w:bookmarkStart w:id="4030" w:name="_Toc17704473"/>
      <w:bookmarkStart w:id="4031" w:name="_Toc17706372"/>
      <w:bookmarkStart w:id="4032" w:name="_Toc17707930"/>
      <w:bookmarkStart w:id="4033" w:name="_Toc17792932"/>
      <w:bookmarkStart w:id="4034" w:name="_Toc17793381"/>
      <w:bookmarkStart w:id="4035" w:name="_Toc17793686"/>
      <w:bookmarkStart w:id="4036" w:name="_Toc17897033"/>
      <w:bookmarkStart w:id="4037" w:name="_Toc17897456"/>
      <w:bookmarkStart w:id="4038" w:name="_Toc17898519"/>
      <w:bookmarkStart w:id="4039" w:name="_Toc21012319"/>
      <w:bookmarkStart w:id="4040" w:name="_Toc21015561"/>
      <w:bookmarkStart w:id="4041" w:name="_Toc496793710"/>
      <w:bookmarkStart w:id="4042" w:name="_Toc517881943"/>
      <w:r>
        <w:rPr>
          <w:rStyle w:val="CharSchNo"/>
        </w:rPr>
        <w:t>Schedule 9</w:t>
      </w:r>
      <w:r>
        <w:rPr>
          <w:rStyle w:val="CharSDivNo"/>
        </w:rPr>
        <w:t> </w:t>
      </w:r>
      <w:r>
        <w:t>—</w:t>
      </w:r>
      <w:r>
        <w:rPr>
          <w:rStyle w:val="CharSDivText"/>
        </w:rPr>
        <w:t> </w:t>
      </w:r>
      <w:r>
        <w:rPr>
          <w:rStyle w:val="CharSchText"/>
        </w:rPr>
        <w:t>Determining the value of fish</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yShoulderClause"/>
      </w:pPr>
      <w:r>
        <w:t>[s. 222(2) and r. 157]</w:t>
      </w:r>
    </w:p>
    <w:p>
      <w:pPr>
        <w:pStyle w:val="yFootnoteheading"/>
      </w:pPr>
      <w:r>
        <w:tab/>
        <w:t xml:space="preserve">[Heading inserted: Gazette </w:t>
      </w:r>
      <w:del w:id="4043" w:author="Master Repository Process" w:date="2021-08-28T12:26:00Z">
        <w:r>
          <w:delText>29 Sep 2009</w:delText>
        </w:r>
      </w:del>
      <w:ins w:id="4044" w:author="Master Repository Process" w:date="2021-08-28T12:26:00Z">
        <w:r>
          <w:t>4 Oct 2019</w:t>
        </w:r>
      </w:ins>
      <w:r>
        <w:t xml:space="preserve"> p. </w:t>
      </w:r>
      <w:del w:id="4045" w:author="Master Repository Process" w:date="2021-08-28T12:26:00Z">
        <w:r>
          <w:delText>3875</w:delText>
        </w:r>
      </w:del>
      <w:ins w:id="4046" w:author="Master Repository Process" w:date="2021-08-28T12:26:00Z">
        <w:r>
          <w:t>3599</w:t>
        </w:r>
      </w:ins>
      <w:r>
        <w:t>.]</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w:t>
            </w:r>
            <w:del w:id="4047" w:author="Master Repository Process" w:date="2021-08-28T12:26:00Z">
              <w:r>
                <w:rPr>
                  <w:b/>
                  <w:bCs/>
                </w:rPr>
                <w:delText>kgm</w:delText>
              </w:r>
            </w:del>
            <w:ins w:id="4048" w:author="Master Repository Process" w:date="2021-08-28T12:26:00Z">
              <w:r>
                <w:rPr>
                  <w:b/>
                </w:rPr>
                <w:t>kg</w:t>
              </w:r>
            </w:ins>
            <w:r>
              <w:rPr>
                <w:b/>
              </w:rPr>
              <w:t>)</w:t>
            </w:r>
          </w:p>
        </w:tc>
        <w:tc>
          <w:tcPr>
            <w:tcW w:w="1384" w:type="dxa"/>
            <w:tcBorders>
              <w:top w:val="single" w:sz="8" w:space="0" w:color="auto"/>
              <w:bottom w:val="single" w:sz="8" w:space="0" w:color="auto"/>
            </w:tcBorders>
            <w:vAlign w:val="bottom"/>
          </w:tcPr>
          <w:p>
            <w:pPr>
              <w:pStyle w:val="yTableNAm"/>
              <w:rPr>
                <w:b/>
              </w:rPr>
            </w:pPr>
            <w:del w:id="4049" w:author="Master Repository Process" w:date="2021-08-28T12:26:00Z">
              <w:r>
                <w:rPr>
                  <w:b/>
                  <w:bCs/>
                </w:rPr>
                <w:br/>
              </w:r>
            </w:del>
            <w:r>
              <w:rPr>
                <w:b/>
              </w:rPr>
              <w:t xml:space="preserve">Value </w:t>
            </w:r>
            <w:del w:id="4050" w:author="Master Repository Process" w:date="2021-08-28T12:26:00Z">
              <w:r>
                <w:rPr>
                  <w:b/>
                  <w:bCs/>
                </w:rPr>
                <w:br/>
              </w:r>
            </w:del>
            <w:r>
              <w:rPr>
                <w:b/>
              </w:rPr>
              <w:t>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del w:id="4051" w:author="Master Repository Process" w:date="2021-08-28T12:26:00Z">
              <w:r>
                <w:delText>.......................</w:delText>
              </w:r>
            </w:del>
            <w:ins w:id="4052" w:author="Master Repository Process" w:date="2021-08-28T12:26:00Z">
              <w:r>
                <w:tab/>
              </w:r>
            </w:ins>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del w:id="4053" w:author="Master Repository Process" w:date="2021-08-28T12:26:00Z">
              <w:r>
                <w:delText>...............</w:delText>
              </w:r>
            </w:del>
            <w:ins w:id="4054" w:author="Master Repository Process" w:date="2021-08-28T12:26:00Z">
              <w:r>
                <w:tab/>
              </w:r>
            </w:ins>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del w:id="4055" w:author="Master Repository Process" w:date="2021-08-28T12:26:00Z">
              <w:r>
                <w:delText>........................</w:delText>
              </w:r>
            </w:del>
            <w:ins w:id="4056" w:author="Master Repository Process" w:date="2021-08-28T12:26:00Z">
              <w:r>
                <w:tab/>
              </w:r>
            </w:ins>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del w:id="4057" w:author="Master Repository Process" w:date="2021-08-28T12:26:00Z">
              <w:r>
                <w:delText>................</w:delText>
              </w:r>
            </w:del>
            <w:ins w:id="4058" w:author="Master Repository Process" w:date="2021-08-28T12:26:00Z">
              <w:r>
                <w:tab/>
              </w:r>
            </w:ins>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del w:id="4059" w:author="Master Repository Process" w:date="2021-08-28T12:26:00Z">
              <w:r>
                <w:delText>.............................</w:delText>
              </w:r>
            </w:del>
            <w:ins w:id="4060" w:author="Master Repository Process" w:date="2021-08-28T12:26:00Z">
              <w:r>
                <w:tab/>
              </w:r>
            </w:ins>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w:t>
            </w:r>
            <w:del w:id="4061" w:author="Master Repository Process" w:date="2021-08-28T12:26:00Z">
              <w:r>
                <w:delText>....................</w:delText>
              </w:r>
            </w:del>
            <w:ins w:id="4062" w:author="Master Repository Process" w:date="2021-08-28T12:26:00Z">
              <w:r>
                <w:t xml:space="preserve">. </w:t>
              </w:r>
              <w:r>
                <w:tab/>
              </w:r>
            </w:ins>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del w:id="4063" w:author="Master Repository Process" w:date="2021-08-28T12:26:00Z">
              <w:r>
                <w:delText>Amberjack .....................................................</w:delText>
              </w:r>
            </w:del>
            <w:ins w:id="4064" w:author="Master Repository Process" w:date="2021-08-28T12:26:00Z">
              <w:r>
                <w:t xml:space="preserve">Albacore </w:t>
              </w:r>
              <w:r>
                <w:tab/>
              </w:r>
            </w:ins>
          </w:p>
        </w:tc>
        <w:tc>
          <w:tcPr>
            <w:tcW w:w="1384" w:type="dxa"/>
          </w:tcPr>
          <w:p>
            <w:pPr>
              <w:pStyle w:val="yTableNAm"/>
            </w:pPr>
            <w:r>
              <w:t>3.</w:t>
            </w:r>
            <w:del w:id="4065" w:author="Master Repository Process" w:date="2021-08-28T12:26:00Z">
              <w:r>
                <w:delText>00</w:delText>
              </w:r>
            </w:del>
            <w:ins w:id="4066" w:author="Master Repository Process" w:date="2021-08-28T12:26:00Z">
              <w:r>
                <w:t>50</w:t>
              </w:r>
            </w:ins>
          </w:p>
        </w:tc>
        <w:tc>
          <w:tcPr>
            <w:tcW w:w="1384" w:type="dxa"/>
          </w:tcPr>
          <w:p>
            <w:pPr>
              <w:pStyle w:val="yTableNAm"/>
            </w:pPr>
            <w:del w:id="4067" w:author="Master Repository Process" w:date="2021-08-28T12:26:00Z">
              <w:r>
                <w:delText>15</w:delText>
              </w:r>
            </w:del>
            <w:ins w:id="4068" w:author="Master Repository Process" w:date="2021-08-28T12:26:00Z">
              <w:r>
                <w:t>14</w:t>
              </w:r>
            </w:ins>
            <w:r>
              <w:t>.00</w:t>
            </w:r>
          </w:p>
        </w:tc>
      </w:tr>
      <w:tr>
        <w:tc>
          <w:tcPr>
            <w:tcW w:w="4320" w:type="dxa"/>
          </w:tcPr>
          <w:p>
            <w:pPr>
              <w:pStyle w:val="yTableNAm"/>
              <w:tabs>
                <w:tab w:val="left" w:leader="dot" w:pos="567"/>
                <w:tab w:val="right" w:leader="dot" w:pos="4112"/>
              </w:tabs>
            </w:pPr>
            <w:del w:id="4069" w:author="Master Repository Process" w:date="2021-08-28T12:26:00Z">
              <w:r>
                <w:delText>Ark Shell .......................................................</w:delText>
              </w:r>
            </w:del>
            <w:ins w:id="4070" w:author="Master Repository Process" w:date="2021-08-28T12:26:00Z">
              <w:r>
                <w:t xml:space="preserve">Amberjack </w:t>
              </w:r>
              <w:r>
                <w:tab/>
              </w:r>
            </w:ins>
          </w:p>
        </w:tc>
        <w:tc>
          <w:tcPr>
            <w:tcW w:w="1384" w:type="dxa"/>
          </w:tcPr>
          <w:p>
            <w:pPr>
              <w:pStyle w:val="yTableNAm"/>
            </w:pPr>
            <w:del w:id="4071" w:author="Master Repository Process" w:date="2021-08-28T12:26:00Z">
              <w:r>
                <w:delText>10</w:delText>
              </w:r>
            </w:del>
            <w:ins w:id="4072" w:author="Master Repository Process" w:date="2021-08-28T12:26:00Z">
              <w:r>
                <w:t>3</w:t>
              </w:r>
            </w:ins>
            <w:r>
              <w:t>.00</w:t>
            </w:r>
          </w:p>
        </w:tc>
        <w:tc>
          <w:tcPr>
            <w:tcW w:w="1384" w:type="dxa"/>
          </w:tcPr>
          <w:p>
            <w:pPr>
              <w:pStyle w:val="yTableNAm"/>
            </w:pPr>
            <w:del w:id="4073" w:author="Master Repository Process" w:date="2021-08-28T12:26:00Z">
              <w:r>
                <w:delText>0.25</w:delText>
              </w:r>
            </w:del>
            <w:ins w:id="4074" w:author="Master Repository Process" w:date="2021-08-28T12:26:00Z">
              <w:r>
                <w:t>15.00</w:t>
              </w:r>
            </w:ins>
          </w:p>
        </w:tc>
      </w:tr>
      <w:tr>
        <w:tc>
          <w:tcPr>
            <w:tcW w:w="4320" w:type="dxa"/>
          </w:tcPr>
          <w:p>
            <w:pPr>
              <w:pStyle w:val="yTableNAm"/>
              <w:tabs>
                <w:tab w:val="left" w:leader="dot" w:pos="567"/>
                <w:tab w:val="right" w:leader="dot" w:pos="4112"/>
              </w:tabs>
            </w:pPr>
            <w:del w:id="4075" w:author="Master Repository Process" w:date="2021-08-28T12:26:00Z">
              <w:r>
                <w:delText>Baitfish</w:delText>
              </w:r>
            </w:del>
            <w:ins w:id="4076" w:author="Master Repository Process" w:date="2021-08-28T12:26:00Z">
              <w:r>
                <w:t>Ark Shell</w:t>
              </w:r>
            </w:ins>
            <w:r>
              <w:t xml:space="preserve"> </w:t>
            </w:r>
            <w:r>
              <w:tab/>
            </w:r>
          </w:p>
        </w:tc>
        <w:tc>
          <w:tcPr>
            <w:tcW w:w="1384" w:type="dxa"/>
          </w:tcPr>
          <w:p>
            <w:pPr>
              <w:pStyle w:val="yTableNAm"/>
            </w:pPr>
            <w:del w:id="4077" w:author="Master Repository Process" w:date="2021-08-28T12:26:00Z">
              <w:r>
                <w:delText>4.50</w:delText>
              </w:r>
            </w:del>
            <w:ins w:id="4078" w:author="Master Repository Process" w:date="2021-08-28T12:26:00Z">
              <w:r>
                <w:t>10.00</w:t>
              </w:r>
            </w:ins>
          </w:p>
        </w:tc>
        <w:tc>
          <w:tcPr>
            <w:tcW w:w="1384" w:type="dxa"/>
          </w:tcPr>
          <w:p>
            <w:pPr>
              <w:pStyle w:val="yTableNAm"/>
            </w:pPr>
            <w:r>
              <w:t>0.</w:t>
            </w:r>
            <w:del w:id="4079" w:author="Master Repository Process" w:date="2021-08-28T12:26:00Z">
              <w:r>
                <w:delText>20</w:delText>
              </w:r>
            </w:del>
            <w:ins w:id="4080" w:author="Master Repository Process" w:date="2021-08-28T12:26:00Z">
              <w:r>
                <w:t>25</w:t>
              </w:r>
            </w:ins>
          </w:p>
        </w:tc>
      </w:tr>
      <w:tr>
        <w:tc>
          <w:tcPr>
            <w:tcW w:w="4320" w:type="dxa"/>
          </w:tcPr>
          <w:p>
            <w:pPr>
              <w:pStyle w:val="yTableNAm"/>
              <w:tabs>
                <w:tab w:val="left" w:leader="dot" w:pos="567"/>
                <w:tab w:val="right" w:leader="dot" w:pos="4112"/>
              </w:tabs>
            </w:pPr>
            <w:del w:id="4081" w:author="Master Repository Process" w:date="2021-08-28T12:26:00Z">
              <w:r>
                <w:delText>Barracuda ......................................................</w:delText>
              </w:r>
            </w:del>
            <w:ins w:id="4082" w:author="Master Repository Process" w:date="2021-08-28T12:26:00Z">
              <w:r>
                <w:t xml:space="preserve">Bait Fish </w:t>
              </w:r>
              <w:r>
                <w:tab/>
              </w:r>
            </w:ins>
          </w:p>
        </w:tc>
        <w:tc>
          <w:tcPr>
            <w:tcW w:w="1384" w:type="dxa"/>
          </w:tcPr>
          <w:p>
            <w:pPr>
              <w:pStyle w:val="yTableNAm"/>
            </w:pPr>
            <w:del w:id="4083" w:author="Master Repository Process" w:date="2021-08-28T12:26:00Z">
              <w:r>
                <w:delText>2.00</w:delText>
              </w:r>
            </w:del>
            <w:ins w:id="4084" w:author="Master Repository Process" w:date="2021-08-28T12:26:00Z">
              <w:r>
                <w:t>4.50</w:t>
              </w:r>
            </w:ins>
          </w:p>
        </w:tc>
        <w:tc>
          <w:tcPr>
            <w:tcW w:w="1384" w:type="dxa"/>
          </w:tcPr>
          <w:p>
            <w:pPr>
              <w:pStyle w:val="yTableNAm"/>
            </w:pPr>
            <w:del w:id="4085" w:author="Master Repository Process" w:date="2021-08-28T12:26:00Z">
              <w:r>
                <w:delText>10.00</w:delText>
              </w:r>
            </w:del>
            <w:ins w:id="4086" w:author="Master Repository Process" w:date="2021-08-28T12:26:00Z">
              <w:r>
                <w:t>0.20</w:t>
              </w:r>
            </w:ins>
          </w:p>
        </w:tc>
      </w:tr>
      <w:tr>
        <w:tc>
          <w:tcPr>
            <w:tcW w:w="4320" w:type="dxa"/>
          </w:tcPr>
          <w:p>
            <w:pPr>
              <w:pStyle w:val="yTableNAm"/>
              <w:tabs>
                <w:tab w:val="left" w:leader="dot" w:pos="567"/>
                <w:tab w:val="right" w:leader="dot" w:pos="4112"/>
              </w:tabs>
            </w:pPr>
            <w:del w:id="4087" w:author="Master Repository Process" w:date="2021-08-28T12:26:00Z">
              <w:r>
                <w:delText>Barramundi ....................................................</w:delText>
              </w:r>
            </w:del>
            <w:ins w:id="4088" w:author="Master Repository Process" w:date="2021-08-28T12:26:00Z">
              <w:r>
                <w:t xml:space="preserve">Barracuda </w:t>
              </w:r>
              <w:r>
                <w:tab/>
              </w:r>
            </w:ins>
          </w:p>
        </w:tc>
        <w:tc>
          <w:tcPr>
            <w:tcW w:w="1384" w:type="dxa"/>
          </w:tcPr>
          <w:p>
            <w:pPr>
              <w:pStyle w:val="yTableNAm"/>
            </w:pPr>
            <w:del w:id="4089" w:author="Master Repository Process" w:date="2021-08-28T12:26:00Z">
              <w:r>
                <w:delText>10</w:delText>
              </w:r>
            </w:del>
            <w:ins w:id="4090" w:author="Master Repository Process" w:date="2021-08-28T12:26:00Z">
              <w:r>
                <w:t>2</w:t>
              </w:r>
            </w:ins>
            <w:r>
              <w:t>.00</w:t>
            </w:r>
          </w:p>
        </w:tc>
        <w:tc>
          <w:tcPr>
            <w:tcW w:w="1384" w:type="dxa"/>
          </w:tcPr>
          <w:p>
            <w:pPr>
              <w:pStyle w:val="yTableNAm"/>
            </w:pPr>
            <w:del w:id="4091" w:author="Master Repository Process" w:date="2021-08-28T12:26:00Z">
              <w:r>
                <w:delText>40</w:delText>
              </w:r>
            </w:del>
            <w:ins w:id="4092" w:author="Master Repository Process" w:date="2021-08-28T12:26:00Z">
              <w:r>
                <w:t>10</w:t>
              </w:r>
            </w:ins>
            <w:r>
              <w:t>.00</w:t>
            </w:r>
          </w:p>
        </w:tc>
      </w:tr>
      <w:tr>
        <w:tc>
          <w:tcPr>
            <w:tcW w:w="4320" w:type="dxa"/>
          </w:tcPr>
          <w:p>
            <w:pPr>
              <w:pStyle w:val="yTableNAm"/>
              <w:tabs>
                <w:tab w:val="left" w:leader="dot" w:pos="567"/>
                <w:tab w:val="right" w:leader="dot" w:pos="4112"/>
              </w:tabs>
            </w:pPr>
            <w:del w:id="4093" w:author="Master Repository Process" w:date="2021-08-28T12:26:00Z">
              <w:r>
                <w:delText>Boarfish .........................................................</w:delText>
              </w:r>
            </w:del>
            <w:ins w:id="4094" w:author="Master Repository Process" w:date="2021-08-28T12:26:00Z">
              <w:r>
                <w:t xml:space="preserve">Barramundi </w:t>
              </w:r>
              <w:r>
                <w:tab/>
              </w:r>
            </w:ins>
          </w:p>
        </w:tc>
        <w:tc>
          <w:tcPr>
            <w:tcW w:w="1384" w:type="dxa"/>
          </w:tcPr>
          <w:p>
            <w:pPr>
              <w:pStyle w:val="yTableNAm"/>
            </w:pPr>
            <w:del w:id="4095" w:author="Master Repository Process" w:date="2021-08-28T12:26:00Z">
              <w:r>
                <w:delText>5</w:delText>
              </w:r>
            </w:del>
            <w:ins w:id="4096" w:author="Master Repository Process" w:date="2021-08-28T12:26:00Z">
              <w:r>
                <w:t>10</w:t>
              </w:r>
            </w:ins>
            <w:r>
              <w:t>.00</w:t>
            </w:r>
          </w:p>
        </w:tc>
        <w:tc>
          <w:tcPr>
            <w:tcW w:w="1384" w:type="dxa"/>
          </w:tcPr>
          <w:p>
            <w:pPr>
              <w:pStyle w:val="yTableNAm"/>
            </w:pPr>
            <w:del w:id="4097" w:author="Master Repository Process" w:date="2021-08-28T12:26:00Z">
              <w:r>
                <w:delText>15</w:delText>
              </w:r>
            </w:del>
            <w:ins w:id="4098" w:author="Master Repository Process" w:date="2021-08-28T12:26:00Z">
              <w:r>
                <w:t>40</w:t>
              </w:r>
            </w:ins>
            <w:r>
              <w:t>.00</w:t>
            </w:r>
          </w:p>
        </w:tc>
      </w:tr>
      <w:tr>
        <w:tc>
          <w:tcPr>
            <w:tcW w:w="4320" w:type="dxa"/>
          </w:tcPr>
          <w:p>
            <w:pPr>
              <w:pStyle w:val="yTableNAm"/>
              <w:tabs>
                <w:tab w:val="left" w:leader="dot" w:pos="567"/>
                <w:tab w:val="right" w:leader="dot" w:pos="4112"/>
              </w:tabs>
            </w:pPr>
            <w:del w:id="4099" w:author="Master Repository Process" w:date="2021-08-28T12:26:00Z">
              <w:r>
                <w:delText>Bonito ............................................................</w:delText>
              </w:r>
            </w:del>
            <w:ins w:id="4100" w:author="Master Repository Process" w:date="2021-08-28T12:26:00Z">
              <w:r>
                <w:t xml:space="preserve">Boarfish </w:t>
              </w:r>
              <w:r>
                <w:tab/>
              </w:r>
            </w:ins>
          </w:p>
        </w:tc>
        <w:tc>
          <w:tcPr>
            <w:tcW w:w="1384" w:type="dxa"/>
          </w:tcPr>
          <w:p>
            <w:pPr>
              <w:pStyle w:val="yTableNAm"/>
            </w:pPr>
            <w:del w:id="4101" w:author="Master Repository Process" w:date="2021-08-28T12:26:00Z">
              <w:r>
                <w:delText>6.50</w:delText>
              </w:r>
            </w:del>
            <w:ins w:id="4102" w:author="Master Repository Process" w:date="2021-08-28T12:26:00Z">
              <w:r>
                <w:t>5.00</w:t>
              </w:r>
            </w:ins>
          </w:p>
        </w:tc>
        <w:tc>
          <w:tcPr>
            <w:tcW w:w="1384" w:type="dxa"/>
          </w:tcPr>
          <w:p>
            <w:pPr>
              <w:pStyle w:val="yTableNAm"/>
            </w:pPr>
            <w:del w:id="4103" w:author="Master Repository Process" w:date="2021-08-28T12:26:00Z">
              <w:r>
                <w:delText>22</w:delText>
              </w:r>
            </w:del>
            <w:ins w:id="4104" w:author="Master Repository Process" w:date="2021-08-28T12:26:00Z">
              <w:r>
                <w:t>15</w:t>
              </w:r>
            </w:ins>
            <w:r>
              <w:t>.00</w:t>
            </w:r>
          </w:p>
        </w:tc>
      </w:tr>
      <w:tr>
        <w:tc>
          <w:tcPr>
            <w:tcW w:w="4320" w:type="dxa"/>
          </w:tcPr>
          <w:p>
            <w:pPr>
              <w:pStyle w:val="yTableNAm"/>
              <w:tabs>
                <w:tab w:val="left" w:leader="dot" w:pos="567"/>
                <w:tab w:val="right" w:leader="dot" w:pos="4112"/>
              </w:tabs>
            </w:pPr>
            <w:del w:id="4105" w:author="Master Repository Process" w:date="2021-08-28T12:26:00Z">
              <w:r>
                <w:delText>Bream, Black .................................................</w:delText>
              </w:r>
            </w:del>
            <w:ins w:id="4106" w:author="Master Repository Process" w:date="2021-08-28T12:26:00Z">
              <w:r>
                <w:t xml:space="preserve">Bonito </w:t>
              </w:r>
              <w:r>
                <w:tab/>
              </w:r>
            </w:ins>
          </w:p>
        </w:tc>
        <w:tc>
          <w:tcPr>
            <w:tcW w:w="1384" w:type="dxa"/>
          </w:tcPr>
          <w:p>
            <w:pPr>
              <w:pStyle w:val="yTableNAm"/>
            </w:pPr>
            <w:del w:id="4107" w:author="Master Repository Process" w:date="2021-08-28T12:26:00Z">
              <w:r>
                <w:delText>8.00</w:delText>
              </w:r>
            </w:del>
            <w:ins w:id="4108" w:author="Master Repository Process" w:date="2021-08-28T12:26:00Z">
              <w:r>
                <w:t>6.50</w:t>
              </w:r>
            </w:ins>
          </w:p>
        </w:tc>
        <w:tc>
          <w:tcPr>
            <w:tcW w:w="1384" w:type="dxa"/>
          </w:tcPr>
          <w:p>
            <w:pPr>
              <w:pStyle w:val="yTableNAm"/>
            </w:pPr>
            <w:del w:id="4109" w:author="Master Repository Process" w:date="2021-08-28T12:26:00Z">
              <w:r>
                <w:delText>4</w:delText>
              </w:r>
            </w:del>
            <w:ins w:id="4110" w:author="Master Repository Process" w:date="2021-08-28T12:26:00Z">
              <w:r>
                <w:t>22</w:t>
              </w:r>
            </w:ins>
            <w:r>
              <w:t>.00</w:t>
            </w:r>
          </w:p>
        </w:tc>
      </w:tr>
      <w:tr>
        <w:tc>
          <w:tcPr>
            <w:tcW w:w="4320" w:type="dxa"/>
          </w:tcPr>
          <w:p>
            <w:pPr>
              <w:pStyle w:val="yTableNAm"/>
              <w:tabs>
                <w:tab w:val="left" w:leader="dot" w:pos="567"/>
                <w:tab w:val="right" w:leader="dot" w:pos="4112"/>
              </w:tabs>
            </w:pPr>
            <w:del w:id="4111" w:author="Master Repository Process" w:date="2021-08-28T12:26:00Z">
              <w:r>
                <w:delText>Bream, Fingermark .......................................</w:delText>
              </w:r>
            </w:del>
            <w:ins w:id="4112" w:author="Master Repository Process" w:date="2021-08-28T12:26:00Z">
              <w:r>
                <w:t xml:space="preserve">Bream, Black </w:t>
              </w:r>
              <w:r>
                <w:tab/>
              </w:r>
            </w:ins>
          </w:p>
        </w:tc>
        <w:tc>
          <w:tcPr>
            <w:tcW w:w="1384" w:type="dxa"/>
          </w:tcPr>
          <w:p>
            <w:pPr>
              <w:pStyle w:val="yTableNAm"/>
            </w:pPr>
            <w:r>
              <w:t>8.00</w:t>
            </w:r>
          </w:p>
        </w:tc>
        <w:tc>
          <w:tcPr>
            <w:tcW w:w="1384" w:type="dxa"/>
          </w:tcPr>
          <w:p>
            <w:pPr>
              <w:pStyle w:val="yTableNAm"/>
            </w:pPr>
            <w:del w:id="4113" w:author="Master Repository Process" w:date="2021-08-28T12:26:00Z">
              <w:r>
                <w:delText>16</w:delText>
              </w:r>
            </w:del>
            <w:ins w:id="4114" w:author="Master Repository Process" w:date="2021-08-28T12:26:00Z">
              <w:r>
                <w:t>4</w:t>
              </w:r>
            </w:ins>
            <w:r>
              <w:t>.00</w:t>
            </w:r>
          </w:p>
        </w:tc>
      </w:tr>
      <w:tr>
        <w:tc>
          <w:tcPr>
            <w:tcW w:w="4320" w:type="dxa"/>
          </w:tcPr>
          <w:p>
            <w:pPr>
              <w:pStyle w:val="yTableNAm"/>
              <w:tabs>
                <w:tab w:val="left" w:leader="dot" w:pos="567"/>
                <w:tab w:val="right" w:leader="dot" w:pos="4112"/>
              </w:tabs>
            </w:pPr>
            <w:r>
              <w:t>Bream, Northwest</w:t>
            </w:r>
            <w:del w:id="4115" w:author="Master Repository Process" w:date="2021-08-28T12:26:00Z">
              <w:r>
                <w:noBreakHyphen/>
              </w:r>
            </w:del>
            <w:ins w:id="4116" w:author="Master Repository Process" w:date="2021-08-28T12:26:00Z">
              <w:r>
                <w:t xml:space="preserve"> </w:t>
              </w:r>
            </w:ins>
            <w:r>
              <w:t xml:space="preserve">Black </w:t>
            </w:r>
            <w:del w:id="4117" w:author="Master Repository Process" w:date="2021-08-28T12:26:00Z">
              <w:r>
                <w:delText>...............................</w:delText>
              </w:r>
            </w:del>
            <w:ins w:id="4118" w:author="Master Repository Process" w:date="2021-08-28T12:26:00Z">
              <w:r>
                <w:tab/>
              </w:r>
            </w:ins>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t>
            </w:r>
            <w:ins w:id="4119" w:author="Master Repository Process" w:date="2021-08-28T12:26:00Z">
              <w:r>
                <w:t xml:space="preserve">Western </w:t>
              </w:r>
            </w:ins>
            <w:r>
              <w:t xml:space="preserve">Yellowfin </w:t>
            </w:r>
            <w:del w:id="4120" w:author="Master Repository Process" w:date="2021-08-28T12:26:00Z">
              <w:r>
                <w:delText>..........................................</w:delText>
              </w:r>
            </w:del>
            <w:ins w:id="4121" w:author="Master Repository Process" w:date="2021-08-28T12:26:00Z">
              <w:r>
                <w:tab/>
              </w:r>
            </w:ins>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del w:id="4122" w:author="Master Repository Process" w:date="2021-08-28T12:26:00Z">
              <w:r>
                <w:delText>Catfish ...........................................................</w:delText>
              </w:r>
            </w:del>
            <w:ins w:id="4123" w:author="Master Repository Process" w:date="2021-08-28T12:26:00Z">
              <w:r>
                <w:t xml:space="preserve">Catfish </w:t>
              </w:r>
              <w:r>
                <w:tab/>
              </w:r>
            </w:ins>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del w:id="4124" w:author="Master Repository Process" w:date="2021-08-28T12:26:00Z">
              <w:r>
                <w:delText>Cherabin ........................................................</w:delText>
              </w:r>
            </w:del>
            <w:ins w:id="4125" w:author="Master Repository Process" w:date="2021-08-28T12:26:00Z">
              <w:r>
                <w:t xml:space="preserve">Clam, Venus </w:t>
              </w:r>
              <w:r>
                <w:tab/>
              </w:r>
            </w:ins>
          </w:p>
        </w:tc>
        <w:tc>
          <w:tcPr>
            <w:tcW w:w="1384" w:type="dxa"/>
          </w:tcPr>
          <w:p>
            <w:pPr>
              <w:pStyle w:val="yTableNAm"/>
            </w:pPr>
            <w:del w:id="4126" w:author="Master Repository Process" w:date="2021-08-28T12:26:00Z">
              <w:r>
                <w:delText>7</w:delText>
              </w:r>
            </w:del>
            <w:ins w:id="4127" w:author="Master Repository Process" w:date="2021-08-28T12:26:00Z">
              <w:r>
                <w:t>8</w:t>
              </w:r>
            </w:ins>
            <w:r>
              <w:t>.00</w:t>
            </w:r>
          </w:p>
        </w:tc>
        <w:tc>
          <w:tcPr>
            <w:tcW w:w="1384" w:type="dxa"/>
          </w:tcPr>
          <w:p>
            <w:pPr>
              <w:pStyle w:val="yTableNAm"/>
            </w:pPr>
            <w:r>
              <w:t>0.</w:t>
            </w:r>
            <w:del w:id="4128" w:author="Master Repository Process" w:date="2021-08-28T12:26:00Z">
              <w:r>
                <w:delText>30</w:delText>
              </w:r>
            </w:del>
            <w:ins w:id="4129" w:author="Master Repository Process" w:date="2021-08-28T12:26:00Z">
              <w:r>
                <w:t>20</w:t>
              </w:r>
            </w:ins>
          </w:p>
        </w:tc>
      </w:tr>
      <w:tr>
        <w:tc>
          <w:tcPr>
            <w:tcW w:w="4320" w:type="dxa"/>
          </w:tcPr>
          <w:p>
            <w:pPr>
              <w:pStyle w:val="yTableNAm"/>
              <w:tabs>
                <w:tab w:val="left" w:leader="dot" w:pos="567"/>
                <w:tab w:val="right" w:leader="dot" w:pos="4112"/>
              </w:tabs>
            </w:pPr>
            <w:del w:id="4130" w:author="Master Repository Process" w:date="2021-08-28T12:26:00Z">
              <w:r>
                <w:delText>Clam, Venus ..................................................</w:delText>
              </w:r>
            </w:del>
            <w:ins w:id="4131" w:author="Master Repository Process" w:date="2021-08-28T12:26:00Z">
              <w:r>
                <w:t xml:space="preserve">Cobbler, Estuary </w:t>
              </w:r>
              <w:r>
                <w:tab/>
              </w:r>
            </w:ins>
          </w:p>
        </w:tc>
        <w:tc>
          <w:tcPr>
            <w:tcW w:w="1384" w:type="dxa"/>
          </w:tcPr>
          <w:p>
            <w:pPr>
              <w:pStyle w:val="yTableNAm"/>
            </w:pPr>
            <w:del w:id="4132" w:author="Master Repository Process" w:date="2021-08-28T12:26:00Z">
              <w:r>
                <w:delText>8</w:delText>
              </w:r>
            </w:del>
            <w:ins w:id="4133" w:author="Master Repository Process" w:date="2021-08-28T12:26:00Z">
              <w:r>
                <w:t>5</w:t>
              </w:r>
            </w:ins>
            <w:r>
              <w:t>.00</w:t>
            </w:r>
          </w:p>
        </w:tc>
        <w:tc>
          <w:tcPr>
            <w:tcW w:w="1384" w:type="dxa"/>
          </w:tcPr>
          <w:p>
            <w:pPr>
              <w:pStyle w:val="yTableNAm"/>
            </w:pPr>
            <w:del w:id="4134" w:author="Master Repository Process" w:date="2021-08-28T12:26:00Z">
              <w:r>
                <w:delText>0.20</w:delText>
              </w:r>
            </w:del>
            <w:ins w:id="4135" w:author="Master Repository Process" w:date="2021-08-28T12:26:00Z">
              <w:r>
                <w:t>3.00</w:t>
              </w:r>
            </w:ins>
          </w:p>
        </w:tc>
      </w:tr>
      <w:tr>
        <w:tc>
          <w:tcPr>
            <w:tcW w:w="4320" w:type="dxa"/>
          </w:tcPr>
          <w:p>
            <w:pPr>
              <w:pStyle w:val="yTableNAm"/>
              <w:tabs>
                <w:tab w:val="left" w:leader="dot" w:pos="567"/>
                <w:tab w:val="right" w:leader="dot" w:pos="4112"/>
              </w:tabs>
            </w:pPr>
            <w:del w:id="4136" w:author="Master Repository Process" w:date="2021-08-28T12:26:00Z">
              <w:r>
                <w:delText>Cobbler (Estuary Catfish) .............................</w:delText>
              </w:r>
            </w:del>
            <w:ins w:id="4137" w:author="Master Repository Process" w:date="2021-08-28T12:26:00Z">
              <w:r>
                <w:t xml:space="preserve">Cobia </w:t>
              </w:r>
              <w:r>
                <w:tab/>
              </w:r>
            </w:ins>
          </w:p>
        </w:tc>
        <w:tc>
          <w:tcPr>
            <w:tcW w:w="1384" w:type="dxa"/>
          </w:tcPr>
          <w:p>
            <w:pPr>
              <w:pStyle w:val="yTableNAm"/>
            </w:pPr>
            <w:del w:id="4138" w:author="Master Repository Process" w:date="2021-08-28T12:26:00Z">
              <w:r>
                <w:delText>5.00</w:delText>
              </w:r>
            </w:del>
            <w:ins w:id="4139" w:author="Master Repository Process" w:date="2021-08-28T12:26:00Z">
              <w:r>
                <w:t>3.50</w:t>
              </w:r>
            </w:ins>
          </w:p>
        </w:tc>
        <w:tc>
          <w:tcPr>
            <w:tcW w:w="1384" w:type="dxa"/>
          </w:tcPr>
          <w:p>
            <w:pPr>
              <w:pStyle w:val="yTableNAm"/>
            </w:pPr>
            <w:del w:id="4140" w:author="Master Repository Process" w:date="2021-08-28T12:26:00Z">
              <w:r>
                <w:delText>3</w:delText>
              </w:r>
            </w:del>
            <w:ins w:id="4141" w:author="Master Repository Process" w:date="2021-08-28T12:26:00Z">
              <w:r>
                <w:t>35</w:t>
              </w:r>
            </w:ins>
            <w:r>
              <w:t>.00</w:t>
            </w:r>
          </w:p>
        </w:tc>
      </w:tr>
      <w:tr>
        <w:tc>
          <w:tcPr>
            <w:tcW w:w="4320" w:type="dxa"/>
          </w:tcPr>
          <w:p>
            <w:pPr>
              <w:pStyle w:val="yTableNAm"/>
              <w:tabs>
                <w:tab w:val="left" w:leader="dot" w:pos="567"/>
                <w:tab w:val="right" w:leader="dot" w:pos="4112"/>
              </w:tabs>
            </w:pPr>
            <w:del w:id="4142" w:author="Master Repository Process" w:date="2021-08-28T12:26:00Z">
              <w:r>
                <w:delText>Cobia .............................................................</w:delText>
              </w:r>
            </w:del>
            <w:ins w:id="4143" w:author="Master Repository Process" w:date="2021-08-28T12:26:00Z">
              <w:r>
                <w:t xml:space="preserve">Cockle Shell </w:t>
              </w:r>
              <w:r>
                <w:tab/>
              </w:r>
            </w:ins>
          </w:p>
        </w:tc>
        <w:tc>
          <w:tcPr>
            <w:tcW w:w="1384" w:type="dxa"/>
          </w:tcPr>
          <w:p>
            <w:pPr>
              <w:pStyle w:val="yTableNAm"/>
            </w:pPr>
            <w:r>
              <w:t>3.</w:t>
            </w:r>
            <w:del w:id="4144" w:author="Master Repository Process" w:date="2021-08-28T12:26:00Z">
              <w:r>
                <w:delText>50</w:delText>
              </w:r>
            </w:del>
            <w:ins w:id="4145" w:author="Master Repository Process" w:date="2021-08-28T12:26:00Z">
              <w:r>
                <w:t>00</w:t>
              </w:r>
            </w:ins>
          </w:p>
        </w:tc>
        <w:tc>
          <w:tcPr>
            <w:tcW w:w="1384" w:type="dxa"/>
          </w:tcPr>
          <w:p>
            <w:pPr>
              <w:pStyle w:val="yTableNAm"/>
            </w:pPr>
            <w:del w:id="4146" w:author="Master Repository Process" w:date="2021-08-28T12:26:00Z">
              <w:r>
                <w:delText>35.00</w:delText>
              </w:r>
            </w:del>
            <w:ins w:id="4147" w:author="Master Repository Process" w:date="2021-08-28T12:26:00Z">
              <w:r>
                <w:t>0.10</w:t>
              </w:r>
            </w:ins>
          </w:p>
        </w:tc>
      </w:tr>
      <w:tr>
        <w:tc>
          <w:tcPr>
            <w:tcW w:w="4320" w:type="dxa"/>
          </w:tcPr>
          <w:p>
            <w:pPr>
              <w:pStyle w:val="yTableNAm"/>
              <w:tabs>
                <w:tab w:val="left" w:leader="dot" w:pos="567"/>
                <w:tab w:val="right" w:leader="dot" w:pos="4112"/>
              </w:tabs>
            </w:pPr>
            <w:del w:id="4148" w:author="Master Repository Process" w:date="2021-08-28T12:26:00Z">
              <w:r>
                <w:delText>Cockle Shell ..................................................</w:delText>
              </w:r>
            </w:del>
            <w:ins w:id="4149" w:author="Master Repository Process" w:date="2021-08-28T12:26:00Z">
              <w:r>
                <w:t xml:space="preserve">Cod, Breaksea </w:t>
              </w:r>
              <w:r>
                <w:tab/>
              </w:r>
            </w:ins>
          </w:p>
        </w:tc>
        <w:tc>
          <w:tcPr>
            <w:tcW w:w="1384" w:type="dxa"/>
          </w:tcPr>
          <w:p>
            <w:pPr>
              <w:pStyle w:val="yTableNAm"/>
            </w:pPr>
            <w:del w:id="4150" w:author="Master Repository Process" w:date="2021-08-28T12:26:00Z">
              <w:r>
                <w:delText>3.00</w:delText>
              </w:r>
            </w:del>
            <w:ins w:id="4151" w:author="Master Repository Process" w:date="2021-08-28T12:26:00Z">
              <w:r>
                <w:t>10.50</w:t>
              </w:r>
            </w:ins>
          </w:p>
        </w:tc>
        <w:tc>
          <w:tcPr>
            <w:tcW w:w="1384" w:type="dxa"/>
          </w:tcPr>
          <w:p>
            <w:pPr>
              <w:pStyle w:val="yTableNAm"/>
            </w:pPr>
            <w:del w:id="4152" w:author="Master Repository Process" w:date="2021-08-28T12:26:00Z">
              <w:r>
                <w:delText>0.10</w:delText>
              </w:r>
            </w:del>
            <w:ins w:id="4153" w:author="Master Repository Process" w:date="2021-08-28T12:26:00Z">
              <w:r>
                <w:t>21.00</w:t>
              </w:r>
            </w:ins>
          </w:p>
        </w:tc>
      </w:tr>
      <w:tr>
        <w:tc>
          <w:tcPr>
            <w:tcW w:w="4320" w:type="dxa"/>
          </w:tcPr>
          <w:p>
            <w:pPr>
              <w:pStyle w:val="yTableNAm"/>
              <w:tabs>
                <w:tab w:val="left" w:leader="dot" w:pos="567"/>
                <w:tab w:val="right" w:leader="dot" w:pos="4112"/>
              </w:tabs>
            </w:pPr>
            <w:del w:id="4154" w:author="Master Repository Process" w:date="2021-08-28T12:26:00Z">
              <w:r>
                <w:delText>Cod, Breaksea ...............................................</w:delText>
              </w:r>
            </w:del>
            <w:ins w:id="4155" w:author="Master Repository Process" w:date="2021-08-28T12:26:00Z">
              <w:r>
                <w:t xml:space="preserve">Cod, Rankin </w:t>
              </w:r>
              <w:r>
                <w:tab/>
              </w:r>
            </w:ins>
          </w:p>
        </w:tc>
        <w:tc>
          <w:tcPr>
            <w:tcW w:w="1384" w:type="dxa"/>
          </w:tcPr>
          <w:p>
            <w:pPr>
              <w:pStyle w:val="yTableNAm"/>
            </w:pPr>
            <w:del w:id="4156" w:author="Master Repository Process" w:date="2021-08-28T12:26:00Z">
              <w:r>
                <w:delText>10.50</w:delText>
              </w:r>
            </w:del>
            <w:ins w:id="4157" w:author="Master Repository Process" w:date="2021-08-28T12:26:00Z">
              <w:r>
                <w:t>8.00</w:t>
              </w:r>
            </w:ins>
          </w:p>
        </w:tc>
        <w:tc>
          <w:tcPr>
            <w:tcW w:w="1384" w:type="dxa"/>
          </w:tcPr>
          <w:p>
            <w:pPr>
              <w:pStyle w:val="yTableNAm"/>
            </w:pPr>
            <w:del w:id="4158" w:author="Master Repository Process" w:date="2021-08-28T12:26:00Z">
              <w:r>
                <w:delText>21</w:delText>
              </w:r>
            </w:del>
            <w:ins w:id="4159" w:author="Master Repository Process" w:date="2021-08-28T12:26:00Z">
              <w:r>
                <w:t>32</w:t>
              </w:r>
            </w:ins>
            <w:r>
              <w:t>.00</w:t>
            </w:r>
          </w:p>
        </w:tc>
      </w:tr>
      <w:tr>
        <w:tc>
          <w:tcPr>
            <w:tcW w:w="4320" w:type="dxa"/>
          </w:tcPr>
          <w:p>
            <w:pPr>
              <w:pStyle w:val="yTableNAm"/>
              <w:tabs>
                <w:tab w:val="clear" w:pos="567"/>
                <w:tab w:val="right" w:leader="dot" w:pos="4112"/>
              </w:tabs>
            </w:pPr>
            <w:del w:id="4160" w:author="Master Repository Process" w:date="2021-08-28T12:26:00Z">
              <w:r>
                <w:delText>Cod, Estuary ..................................................</w:delText>
              </w:r>
            </w:del>
            <w:ins w:id="4161" w:author="Master Repository Process" w:date="2021-08-28T12:26:00Z">
              <w:r>
                <w:t xml:space="preserve">Coral </w:t>
              </w:r>
              <w:r>
                <w:tab/>
              </w:r>
            </w:ins>
          </w:p>
        </w:tc>
        <w:tc>
          <w:tcPr>
            <w:tcW w:w="1384" w:type="dxa"/>
          </w:tcPr>
          <w:p>
            <w:pPr>
              <w:pStyle w:val="yTableNAm"/>
            </w:pPr>
            <w:del w:id="4162" w:author="Master Repository Process" w:date="2021-08-28T12:26:00Z">
              <w:r>
                <w:delText>7</w:delText>
              </w:r>
            </w:del>
            <w:ins w:id="4163" w:author="Master Repository Process" w:date="2021-08-28T12:26:00Z">
              <w:r>
                <w:t>80</w:t>
              </w:r>
            </w:ins>
            <w:r>
              <w:t>.00</w:t>
            </w:r>
          </w:p>
        </w:tc>
        <w:tc>
          <w:tcPr>
            <w:tcW w:w="1384" w:type="dxa"/>
          </w:tcPr>
          <w:p>
            <w:pPr>
              <w:pStyle w:val="yTableNAm"/>
            </w:pPr>
            <w:del w:id="4164" w:author="Master Repository Process" w:date="2021-08-28T12:26:00Z">
              <w:r>
                <w:delText>42.00</w:delText>
              </w:r>
            </w:del>
            <w:ins w:id="4165" w:author="Master Repository Process" w:date="2021-08-28T12:26:00Z">
              <w:r>
                <w:noBreakHyphen/>
              </w:r>
            </w:ins>
          </w:p>
        </w:tc>
      </w:tr>
      <w:tr>
        <w:tc>
          <w:tcPr>
            <w:tcW w:w="4320" w:type="dxa"/>
          </w:tcPr>
          <w:p>
            <w:pPr>
              <w:pStyle w:val="yTableNAm"/>
              <w:tabs>
                <w:tab w:val="left" w:leader="dot" w:pos="567"/>
                <w:tab w:val="right" w:leader="dot" w:pos="4112"/>
              </w:tabs>
            </w:pPr>
            <w:del w:id="4166" w:author="Master Repository Process" w:date="2021-08-28T12:26:00Z">
              <w:r>
                <w:delText>Cod, Grey Banded Rock ...............................</w:delText>
              </w:r>
            </w:del>
            <w:ins w:id="4167" w:author="Master Repository Process" w:date="2021-08-28T12:26:00Z">
              <w:r>
                <w:t xml:space="preserve">Coral Trout </w:t>
              </w:r>
              <w:r>
                <w:tab/>
              </w:r>
            </w:ins>
          </w:p>
        </w:tc>
        <w:tc>
          <w:tcPr>
            <w:tcW w:w="1384" w:type="dxa"/>
          </w:tcPr>
          <w:p>
            <w:pPr>
              <w:pStyle w:val="yTableNAm"/>
            </w:pPr>
            <w:del w:id="4168" w:author="Master Repository Process" w:date="2021-08-28T12:26:00Z">
              <w:r>
                <w:delText>8</w:delText>
              </w:r>
            </w:del>
            <w:ins w:id="4169" w:author="Master Repository Process" w:date="2021-08-28T12:26:00Z">
              <w:r>
                <w:t>16</w:t>
              </w:r>
            </w:ins>
            <w:r>
              <w:t>.00</w:t>
            </w:r>
          </w:p>
        </w:tc>
        <w:tc>
          <w:tcPr>
            <w:tcW w:w="1384" w:type="dxa"/>
          </w:tcPr>
          <w:p>
            <w:pPr>
              <w:pStyle w:val="yTableNAm"/>
            </w:pPr>
            <w:del w:id="4170" w:author="Master Repository Process" w:date="2021-08-28T12:26:00Z">
              <w:r>
                <w:delText>48</w:delText>
              </w:r>
            </w:del>
            <w:ins w:id="4171" w:author="Master Repository Process" w:date="2021-08-28T12:26:00Z">
              <w:r>
                <w:t>36</w:t>
              </w:r>
            </w:ins>
            <w:r>
              <w:t>.00</w:t>
            </w:r>
          </w:p>
        </w:tc>
      </w:tr>
      <w:tr>
        <w:tc>
          <w:tcPr>
            <w:tcW w:w="4320" w:type="dxa"/>
          </w:tcPr>
          <w:p>
            <w:pPr>
              <w:pStyle w:val="yTableNAm"/>
              <w:tabs>
                <w:tab w:val="left" w:leader="dot" w:pos="567"/>
                <w:tab w:val="right" w:leader="dot" w:pos="4112"/>
              </w:tabs>
            </w:pPr>
            <w:del w:id="4172" w:author="Master Repository Process" w:date="2021-08-28T12:26:00Z">
              <w:r>
                <w:delText xml:space="preserve">Cod, Malabar </w:delText>
              </w:r>
              <w:r>
                <w:tab/>
              </w:r>
            </w:del>
            <w:ins w:id="4173" w:author="Master Repository Process" w:date="2021-08-28T12:26:00Z">
              <w:r>
                <w:t xml:space="preserve">Crab, Blue Swimmer (Blue Manna) </w:t>
              </w:r>
              <w:r>
                <w:tab/>
              </w:r>
            </w:ins>
          </w:p>
        </w:tc>
        <w:tc>
          <w:tcPr>
            <w:tcW w:w="1384" w:type="dxa"/>
          </w:tcPr>
          <w:p>
            <w:pPr>
              <w:pStyle w:val="yTableNAm"/>
            </w:pPr>
            <w:del w:id="4174" w:author="Master Repository Process" w:date="2021-08-28T12:26:00Z">
              <w:r>
                <w:delText>7</w:delText>
              </w:r>
            </w:del>
            <w:ins w:id="4175" w:author="Master Repository Process" w:date="2021-08-28T12:26:00Z">
              <w:r>
                <w:t>9</w:t>
              </w:r>
            </w:ins>
            <w:r>
              <w:t>.00</w:t>
            </w:r>
          </w:p>
        </w:tc>
        <w:tc>
          <w:tcPr>
            <w:tcW w:w="1384" w:type="dxa"/>
          </w:tcPr>
          <w:p>
            <w:pPr>
              <w:pStyle w:val="yTableNAm"/>
            </w:pPr>
            <w:del w:id="4176" w:author="Master Repository Process" w:date="2021-08-28T12:26:00Z">
              <w:r>
                <w:delText>42</w:delText>
              </w:r>
            </w:del>
            <w:ins w:id="4177" w:author="Master Repository Process" w:date="2021-08-28T12:26:00Z">
              <w:r>
                <w:t>5</w:t>
              </w:r>
            </w:ins>
            <w:r>
              <w:t>.00</w:t>
            </w:r>
          </w:p>
        </w:tc>
      </w:tr>
      <w:tr>
        <w:tc>
          <w:tcPr>
            <w:tcW w:w="4320" w:type="dxa"/>
          </w:tcPr>
          <w:p>
            <w:pPr>
              <w:pStyle w:val="yTableNAm"/>
              <w:tabs>
                <w:tab w:val="left" w:leader="dot" w:pos="567"/>
                <w:tab w:val="right" w:leader="dot" w:pos="4112"/>
              </w:tabs>
            </w:pPr>
            <w:del w:id="4178" w:author="Master Repository Process" w:date="2021-08-28T12:26:00Z">
              <w:r>
                <w:delText>Cod, Potato ....................................................</w:delText>
              </w:r>
            </w:del>
            <w:ins w:id="4179" w:author="Master Repository Process" w:date="2021-08-28T12:26:00Z">
              <w:r>
                <w:t xml:space="preserve">Crab, Brown Mud </w:t>
              </w:r>
              <w:r>
                <w:tab/>
              </w:r>
            </w:ins>
          </w:p>
        </w:tc>
        <w:tc>
          <w:tcPr>
            <w:tcW w:w="1384" w:type="dxa"/>
          </w:tcPr>
          <w:p>
            <w:pPr>
              <w:pStyle w:val="yTableNAm"/>
            </w:pPr>
            <w:del w:id="4180" w:author="Master Repository Process" w:date="2021-08-28T12:26:00Z">
              <w:r>
                <w:delText>10</w:delText>
              </w:r>
            </w:del>
            <w:ins w:id="4181" w:author="Master Repository Process" w:date="2021-08-28T12:26:00Z">
              <w:r>
                <w:t>22</w:t>
              </w:r>
            </w:ins>
            <w:r>
              <w:t>.00</w:t>
            </w:r>
          </w:p>
        </w:tc>
        <w:tc>
          <w:tcPr>
            <w:tcW w:w="1384" w:type="dxa"/>
          </w:tcPr>
          <w:p>
            <w:pPr>
              <w:pStyle w:val="yTableNAm"/>
            </w:pPr>
            <w:del w:id="4182" w:author="Master Repository Process" w:date="2021-08-28T12:26:00Z">
              <w:r>
                <w:delText>100</w:delText>
              </w:r>
            </w:del>
            <w:ins w:id="4183" w:author="Master Repository Process" w:date="2021-08-28T12:26:00Z">
              <w:r>
                <w:t>12</w:t>
              </w:r>
            </w:ins>
            <w:r>
              <w:t>.00</w:t>
            </w:r>
          </w:p>
        </w:tc>
      </w:tr>
      <w:tr>
        <w:tc>
          <w:tcPr>
            <w:tcW w:w="4320" w:type="dxa"/>
          </w:tcPr>
          <w:p>
            <w:pPr>
              <w:pStyle w:val="yTableNAm"/>
              <w:tabs>
                <w:tab w:val="left" w:leader="dot" w:pos="567"/>
                <w:tab w:val="right" w:leader="dot" w:pos="4112"/>
              </w:tabs>
            </w:pPr>
            <w:del w:id="4184" w:author="Master Repository Process" w:date="2021-08-28T12:26:00Z">
              <w:r>
                <w:delText>Cod, Rankin ..................................................</w:delText>
              </w:r>
            </w:del>
            <w:ins w:id="4185" w:author="Master Repository Process" w:date="2021-08-28T12:26:00Z">
              <w:r>
                <w:t xml:space="preserve">Crab, Champagne </w:t>
              </w:r>
              <w:r>
                <w:tab/>
              </w:r>
            </w:ins>
          </w:p>
        </w:tc>
        <w:tc>
          <w:tcPr>
            <w:tcW w:w="1384" w:type="dxa"/>
          </w:tcPr>
          <w:p>
            <w:pPr>
              <w:pStyle w:val="yTableNAm"/>
            </w:pPr>
            <w:del w:id="4186" w:author="Master Repository Process" w:date="2021-08-28T12:26:00Z">
              <w:r>
                <w:delText>8</w:delText>
              </w:r>
            </w:del>
            <w:ins w:id="4187" w:author="Master Repository Process" w:date="2021-08-28T12:26:00Z">
              <w:r>
                <w:t>15</w:t>
              </w:r>
            </w:ins>
            <w:r>
              <w:t>.00</w:t>
            </w:r>
          </w:p>
        </w:tc>
        <w:tc>
          <w:tcPr>
            <w:tcW w:w="1384" w:type="dxa"/>
          </w:tcPr>
          <w:p>
            <w:pPr>
              <w:pStyle w:val="yTableNAm"/>
            </w:pPr>
            <w:del w:id="4188" w:author="Master Repository Process" w:date="2021-08-28T12:26:00Z">
              <w:r>
                <w:delText>32</w:delText>
              </w:r>
            </w:del>
            <w:ins w:id="4189" w:author="Master Repository Process" w:date="2021-08-28T12:26:00Z">
              <w:r>
                <w:t>30</w:t>
              </w:r>
            </w:ins>
            <w:r>
              <w:t>.00</w:t>
            </w:r>
          </w:p>
        </w:tc>
      </w:tr>
      <w:tr>
        <w:tc>
          <w:tcPr>
            <w:tcW w:w="4320" w:type="dxa"/>
          </w:tcPr>
          <w:p>
            <w:pPr>
              <w:pStyle w:val="yTableNAm"/>
              <w:tabs>
                <w:tab w:val="left" w:leader="dot" w:pos="567"/>
                <w:tab w:val="right" w:leader="dot" w:pos="4112"/>
              </w:tabs>
            </w:pPr>
            <w:del w:id="4190" w:author="Master Repository Process" w:date="2021-08-28T12:26:00Z">
              <w:r>
                <w:delText>Coral ..............................................................</w:delText>
              </w:r>
            </w:del>
            <w:ins w:id="4191" w:author="Master Repository Process" w:date="2021-08-28T12:26:00Z">
              <w:r>
                <w:t xml:space="preserve">Crab, Crystal </w:t>
              </w:r>
              <w:r>
                <w:tab/>
              </w:r>
            </w:ins>
          </w:p>
        </w:tc>
        <w:tc>
          <w:tcPr>
            <w:tcW w:w="1384" w:type="dxa"/>
          </w:tcPr>
          <w:p>
            <w:pPr>
              <w:pStyle w:val="yTableNAm"/>
            </w:pPr>
            <w:del w:id="4192" w:author="Master Repository Process" w:date="2021-08-28T12:26:00Z">
              <w:r>
                <w:delText>80</w:delText>
              </w:r>
            </w:del>
            <w:ins w:id="4193" w:author="Master Repository Process" w:date="2021-08-28T12:26:00Z">
              <w:r>
                <w:t>17</w:t>
              </w:r>
            </w:ins>
            <w:r>
              <w:t>.00</w:t>
            </w:r>
          </w:p>
        </w:tc>
        <w:tc>
          <w:tcPr>
            <w:tcW w:w="1384" w:type="dxa"/>
          </w:tcPr>
          <w:p>
            <w:pPr>
              <w:pStyle w:val="yTableNAm"/>
            </w:pPr>
            <w:del w:id="4194" w:author="Master Repository Process" w:date="2021-08-28T12:26:00Z">
              <w:r>
                <w:noBreakHyphen/>
              </w:r>
            </w:del>
            <w:ins w:id="4195" w:author="Master Repository Process" w:date="2021-08-28T12:26:00Z">
              <w:r>
                <w:t>42.50</w:t>
              </w:r>
            </w:ins>
          </w:p>
        </w:tc>
      </w:tr>
      <w:tr>
        <w:tc>
          <w:tcPr>
            <w:tcW w:w="4320" w:type="dxa"/>
          </w:tcPr>
          <w:p>
            <w:pPr>
              <w:pStyle w:val="yTableNAm"/>
              <w:tabs>
                <w:tab w:val="left" w:leader="dot" w:pos="567"/>
                <w:tab w:val="right" w:leader="dot" w:pos="4112"/>
              </w:tabs>
            </w:pPr>
            <w:del w:id="4196" w:author="Master Repository Process" w:date="2021-08-28T12:26:00Z">
              <w:r>
                <w:delText>Coral Trout ....................................................</w:delText>
              </w:r>
            </w:del>
            <w:ins w:id="4197" w:author="Master Repository Process" w:date="2021-08-28T12:26:00Z">
              <w:r>
                <w:t xml:space="preserve">Crab, Giant </w:t>
              </w:r>
              <w:r>
                <w:tab/>
              </w:r>
            </w:ins>
          </w:p>
        </w:tc>
        <w:tc>
          <w:tcPr>
            <w:tcW w:w="1384" w:type="dxa"/>
          </w:tcPr>
          <w:p>
            <w:pPr>
              <w:pStyle w:val="yTableNAm"/>
            </w:pPr>
            <w:del w:id="4198" w:author="Master Repository Process" w:date="2021-08-28T12:26:00Z">
              <w:r>
                <w:delText>16</w:delText>
              </w:r>
            </w:del>
            <w:ins w:id="4199" w:author="Master Repository Process" w:date="2021-08-28T12:26:00Z">
              <w:r>
                <w:t>39</w:t>
              </w:r>
            </w:ins>
            <w:r>
              <w:t>.00</w:t>
            </w:r>
          </w:p>
        </w:tc>
        <w:tc>
          <w:tcPr>
            <w:tcW w:w="1384" w:type="dxa"/>
          </w:tcPr>
          <w:p>
            <w:pPr>
              <w:pStyle w:val="yTableNAm"/>
            </w:pPr>
            <w:del w:id="4200" w:author="Master Repository Process" w:date="2021-08-28T12:26:00Z">
              <w:r>
                <w:delText>36</w:delText>
              </w:r>
            </w:del>
            <w:ins w:id="4201" w:author="Master Repository Process" w:date="2021-08-28T12:26:00Z">
              <w:r>
                <w:t>128</w:t>
              </w:r>
            </w:ins>
            <w:r>
              <w:t>.00</w:t>
            </w:r>
          </w:p>
        </w:tc>
      </w:tr>
      <w:tr>
        <w:tc>
          <w:tcPr>
            <w:tcW w:w="4320" w:type="dxa"/>
          </w:tcPr>
          <w:p>
            <w:pPr>
              <w:pStyle w:val="yTableNAm"/>
              <w:tabs>
                <w:tab w:val="left" w:leader="dot" w:pos="567"/>
                <w:tab w:val="right" w:leader="dot" w:pos="4112"/>
              </w:tabs>
            </w:pPr>
            <w:r>
              <w:t xml:space="preserve">Crab, </w:t>
            </w:r>
            <w:del w:id="4202" w:author="Master Repository Process" w:date="2021-08-28T12:26:00Z">
              <w:r>
                <w:delText>Blue Manna (Blue Swimmer) .............</w:delText>
              </w:r>
            </w:del>
            <w:ins w:id="4203" w:author="Master Repository Process" w:date="2021-08-28T12:26:00Z">
              <w:r>
                <w:t xml:space="preserve">Green Mud </w:t>
              </w:r>
              <w:r>
                <w:tab/>
              </w:r>
            </w:ins>
          </w:p>
        </w:tc>
        <w:tc>
          <w:tcPr>
            <w:tcW w:w="1384" w:type="dxa"/>
          </w:tcPr>
          <w:p>
            <w:pPr>
              <w:pStyle w:val="yTableNAm"/>
            </w:pPr>
            <w:del w:id="4204" w:author="Master Repository Process" w:date="2021-08-28T12:26:00Z">
              <w:r>
                <w:delText>9</w:delText>
              </w:r>
            </w:del>
            <w:ins w:id="4205" w:author="Master Repository Process" w:date="2021-08-28T12:26:00Z">
              <w:r>
                <w:t>22</w:t>
              </w:r>
            </w:ins>
            <w:r>
              <w:t>.00</w:t>
            </w:r>
          </w:p>
        </w:tc>
        <w:tc>
          <w:tcPr>
            <w:tcW w:w="1384" w:type="dxa"/>
          </w:tcPr>
          <w:p>
            <w:pPr>
              <w:pStyle w:val="yTableNAm"/>
            </w:pPr>
            <w:del w:id="4206" w:author="Master Repository Process" w:date="2021-08-28T12:26:00Z">
              <w:r>
                <w:delText>5</w:delText>
              </w:r>
            </w:del>
            <w:ins w:id="4207" w:author="Master Repository Process" w:date="2021-08-28T12:26:00Z">
              <w:r>
                <w:t>12</w:t>
              </w:r>
            </w:ins>
            <w:r>
              <w:t>.00</w:t>
            </w:r>
          </w:p>
        </w:tc>
      </w:tr>
      <w:tr>
        <w:tc>
          <w:tcPr>
            <w:tcW w:w="4320" w:type="dxa"/>
          </w:tcPr>
          <w:p>
            <w:pPr>
              <w:pStyle w:val="yTableNAm"/>
              <w:tabs>
                <w:tab w:val="left" w:leader="dot" w:pos="567"/>
                <w:tab w:val="right" w:leader="dot" w:pos="4112"/>
              </w:tabs>
            </w:pPr>
            <w:del w:id="4208" w:author="Master Repository Process" w:date="2021-08-28T12:26:00Z">
              <w:r>
                <w:delText>Crab, Champagne ..........................................</w:delText>
              </w:r>
            </w:del>
            <w:ins w:id="4209" w:author="Master Repository Process" w:date="2021-08-28T12:26:00Z">
              <w:r>
                <w:t xml:space="preserve">Cuttlefish </w:t>
              </w:r>
              <w:r>
                <w:tab/>
              </w:r>
            </w:ins>
          </w:p>
        </w:tc>
        <w:tc>
          <w:tcPr>
            <w:tcW w:w="1384" w:type="dxa"/>
          </w:tcPr>
          <w:p>
            <w:pPr>
              <w:pStyle w:val="yTableNAm"/>
            </w:pPr>
            <w:del w:id="4210" w:author="Master Repository Process" w:date="2021-08-28T12:26:00Z">
              <w:r>
                <w:delText>15</w:delText>
              </w:r>
            </w:del>
            <w:ins w:id="4211" w:author="Master Repository Process" w:date="2021-08-28T12:26:00Z">
              <w:r>
                <w:t>4</w:t>
              </w:r>
            </w:ins>
            <w:r>
              <w:t>.00</w:t>
            </w:r>
          </w:p>
        </w:tc>
        <w:tc>
          <w:tcPr>
            <w:tcW w:w="1384" w:type="dxa"/>
          </w:tcPr>
          <w:p>
            <w:pPr>
              <w:pStyle w:val="yTableNAm"/>
            </w:pPr>
            <w:del w:id="4212" w:author="Master Repository Process" w:date="2021-08-28T12:26:00Z">
              <w:r>
                <w:delText>30.00</w:delText>
              </w:r>
            </w:del>
            <w:ins w:id="4213" w:author="Master Repository Process" w:date="2021-08-28T12:26:00Z">
              <w:r>
                <w:t>2.50</w:t>
              </w:r>
            </w:ins>
          </w:p>
        </w:tc>
      </w:tr>
      <w:tr>
        <w:tc>
          <w:tcPr>
            <w:tcW w:w="4320" w:type="dxa"/>
          </w:tcPr>
          <w:p>
            <w:pPr>
              <w:pStyle w:val="yTableNAm"/>
              <w:tabs>
                <w:tab w:val="clear" w:pos="567"/>
                <w:tab w:val="right" w:leader="dot" w:pos="4112"/>
              </w:tabs>
            </w:pPr>
            <w:del w:id="4214" w:author="Master Repository Process" w:date="2021-08-28T12:26:00Z">
              <w:r>
                <w:delText>Crab, Crystal .................................................</w:delText>
              </w:r>
            </w:del>
            <w:ins w:id="4215" w:author="Master Repository Process" w:date="2021-08-28T12:26:00Z">
              <w:r>
                <w:t>Dart</w:t>
              </w:r>
              <w:r>
                <w:tab/>
              </w:r>
            </w:ins>
          </w:p>
        </w:tc>
        <w:tc>
          <w:tcPr>
            <w:tcW w:w="1384" w:type="dxa"/>
          </w:tcPr>
          <w:p>
            <w:pPr>
              <w:pStyle w:val="yTableNAm"/>
            </w:pPr>
            <w:del w:id="4216" w:author="Master Repository Process" w:date="2021-08-28T12:26:00Z">
              <w:r>
                <w:delText>17.00</w:delText>
              </w:r>
            </w:del>
            <w:ins w:id="4217" w:author="Master Repository Process" w:date="2021-08-28T12:26:00Z">
              <w:r>
                <w:t>2.50</w:t>
              </w:r>
            </w:ins>
          </w:p>
        </w:tc>
        <w:tc>
          <w:tcPr>
            <w:tcW w:w="1384" w:type="dxa"/>
          </w:tcPr>
          <w:p>
            <w:pPr>
              <w:pStyle w:val="yTableNAm"/>
            </w:pPr>
            <w:del w:id="4218" w:author="Master Repository Process" w:date="2021-08-28T12:26:00Z">
              <w:r>
                <w:delText>42</w:delText>
              </w:r>
            </w:del>
            <w:ins w:id="4219" w:author="Master Repository Process" w:date="2021-08-28T12:26:00Z">
              <w:r>
                <w:t>2</w:t>
              </w:r>
            </w:ins>
            <w:r>
              <w:t>.50</w:t>
            </w:r>
          </w:p>
        </w:tc>
      </w:tr>
      <w:tr>
        <w:tc>
          <w:tcPr>
            <w:tcW w:w="4320" w:type="dxa"/>
          </w:tcPr>
          <w:p>
            <w:pPr>
              <w:pStyle w:val="yTableNAm"/>
              <w:tabs>
                <w:tab w:val="left" w:leader="dot" w:pos="567"/>
                <w:tab w:val="right" w:leader="dot" w:pos="4112"/>
              </w:tabs>
            </w:pPr>
            <w:del w:id="4220" w:author="Master Repository Process" w:date="2021-08-28T12:26:00Z">
              <w:r>
                <w:delText>Crab, Giant ....................................................</w:delText>
              </w:r>
            </w:del>
            <w:ins w:id="4221" w:author="Master Repository Process" w:date="2021-08-28T12:26:00Z">
              <w:r>
                <w:t xml:space="preserve">Dhufish, West Australian </w:t>
              </w:r>
              <w:r>
                <w:tab/>
              </w:r>
            </w:ins>
          </w:p>
        </w:tc>
        <w:tc>
          <w:tcPr>
            <w:tcW w:w="1384" w:type="dxa"/>
          </w:tcPr>
          <w:p>
            <w:pPr>
              <w:pStyle w:val="yTableNAm"/>
            </w:pPr>
            <w:del w:id="4222" w:author="Master Repository Process" w:date="2021-08-28T12:26:00Z">
              <w:r>
                <w:delText>39.00</w:delText>
              </w:r>
            </w:del>
            <w:ins w:id="4223" w:author="Master Repository Process" w:date="2021-08-28T12:26:00Z">
              <w:r>
                <w:t>17.50</w:t>
              </w:r>
            </w:ins>
          </w:p>
        </w:tc>
        <w:tc>
          <w:tcPr>
            <w:tcW w:w="1384" w:type="dxa"/>
          </w:tcPr>
          <w:p>
            <w:pPr>
              <w:pStyle w:val="yTableNAm"/>
            </w:pPr>
            <w:del w:id="4224" w:author="Master Repository Process" w:date="2021-08-28T12:26:00Z">
              <w:r>
                <w:delText>128</w:delText>
              </w:r>
            </w:del>
            <w:ins w:id="4225" w:author="Master Repository Process" w:date="2021-08-28T12:26:00Z">
              <w:r>
                <w:t>70</w:t>
              </w:r>
            </w:ins>
            <w:r>
              <w:t>.00</w:t>
            </w:r>
          </w:p>
        </w:tc>
      </w:tr>
      <w:tr>
        <w:tc>
          <w:tcPr>
            <w:tcW w:w="4320" w:type="dxa"/>
          </w:tcPr>
          <w:p>
            <w:pPr>
              <w:pStyle w:val="yTableNAm"/>
              <w:tabs>
                <w:tab w:val="left" w:leader="dot" w:pos="567"/>
                <w:tab w:val="right" w:leader="dot" w:pos="4112"/>
              </w:tabs>
            </w:pPr>
            <w:del w:id="4226" w:author="Master Repository Process" w:date="2021-08-28T12:26:00Z">
              <w:r>
                <w:delText>Crab, Mud (Brown) ........................................</w:delText>
              </w:r>
            </w:del>
            <w:ins w:id="4227" w:author="Master Repository Process" w:date="2021-08-28T12:26:00Z">
              <w:r>
                <w:t xml:space="preserve">Dolphinfish (Mahi Mahi) </w:t>
              </w:r>
              <w:r>
                <w:tab/>
              </w:r>
            </w:ins>
          </w:p>
        </w:tc>
        <w:tc>
          <w:tcPr>
            <w:tcW w:w="1384" w:type="dxa"/>
          </w:tcPr>
          <w:p>
            <w:pPr>
              <w:pStyle w:val="yTableNAm"/>
            </w:pPr>
            <w:del w:id="4228" w:author="Master Repository Process" w:date="2021-08-28T12:26:00Z">
              <w:r>
                <w:delText>22.00</w:delText>
              </w:r>
            </w:del>
            <w:ins w:id="4229" w:author="Master Repository Process" w:date="2021-08-28T12:26:00Z">
              <w:r>
                <w:t>5.50</w:t>
              </w:r>
            </w:ins>
          </w:p>
        </w:tc>
        <w:tc>
          <w:tcPr>
            <w:tcW w:w="1384" w:type="dxa"/>
          </w:tcPr>
          <w:p>
            <w:pPr>
              <w:pStyle w:val="yTableNAm"/>
            </w:pPr>
            <w:del w:id="4230" w:author="Master Repository Process" w:date="2021-08-28T12:26:00Z">
              <w:r>
                <w:delText>12</w:delText>
              </w:r>
            </w:del>
            <w:ins w:id="4231" w:author="Master Repository Process" w:date="2021-08-28T12:26:00Z">
              <w:r>
                <w:t>11</w:t>
              </w:r>
            </w:ins>
            <w:r>
              <w:t>.00</w:t>
            </w:r>
          </w:p>
        </w:tc>
      </w:tr>
      <w:tr>
        <w:tc>
          <w:tcPr>
            <w:tcW w:w="4320" w:type="dxa"/>
          </w:tcPr>
          <w:p>
            <w:pPr>
              <w:pStyle w:val="yTableNAm"/>
              <w:tabs>
                <w:tab w:val="left" w:leader="dot" w:pos="567"/>
                <w:tab w:val="right" w:leader="dot" w:pos="4112"/>
              </w:tabs>
            </w:pPr>
            <w:del w:id="4232" w:author="Master Repository Process" w:date="2021-08-28T12:26:00Z">
              <w:r>
                <w:delText>Crab, Mud (Green) .........................................</w:delText>
              </w:r>
            </w:del>
            <w:ins w:id="4233" w:author="Master Repository Process" w:date="2021-08-28T12:26:00Z">
              <w:r>
                <w:t xml:space="preserve">Dory, John </w:t>
              </w:r>
              <w:r>
                <w:tab/>
              </w:r>
            </w:ins>
          </w:p>
        </w:tc>
        <w:tc>
          <w:tcPr>
            <w:tcW w:w="1384" w:type="dxa"/>
          </w:tcPr>
          <w:p>
            <w:pPr>
              <w:pStyle w:val="yTableNAm"/>
            </w:pPr>
            <w:del w:id="4234" w:author="Master Repository Process" w:date="2021-08-28T12:26:00Z">
              <w:r>
                <w:delText>22</w:delText>
              </w:r>
            </w:del>
            <w:ins w:id="4235" w:author="Master Repository Process" w:date="2021-08-28T12:26:00Z">
              <w:r>
                <w:t>9</w:t>
              </w:r>
            </w:ins>
            <w:r>
              <w:t>.00</w:t>
            </w:r>
          </w:p>
        </w:tc>
        <w:tc>
          <w:tcPr>
            <w:tcW w:w="1384" w:type="dxa"/>
          </w:tcPr>
          <w:p>
            <w:pPr>
              <w:pStyle w:val="yTableNAm"/>
            </w:pPr>
            <w:del w:id="4236" w:author="Master Repository Process" w:date="2021-08-28T12:26:00Z">
              <w:r>
                <w:delText>12</w:delText>
              </w:r>
            </w:del>
            <w:ins w:id="4237" w:author="Master Repository Process" w:date="2021-08-28T12:26:00Z">
              <w:r>
                <w:t>18</w:t>
              </w:r>
            </w:ins>
            <w:r>
              <w:t>.00</w:t>
            </w:r>
          </w:p>
        </w:tc>
      </w:tr>
      <w:tr>
        <w:tc>
          <w:tcPr>
            <w:tcW w:w="4320" w:type="dxa"/>
          </w:tcPr>
          <w:p>
            <w:pPr>
              <w:pStyle w:val="yTableNAm"/>
              <w:tabs>
                <w:tab w:val="left" w:leader="dot" w:pos="567"/>
                <w:tab w:val="right" w:leader="dot" w:pos="4112"/>
              </w:tabs>
            </w:pPr>
            <w:del w:id="4238" w:author="Master Repository Process" w:date="2021-08-28T12:26:00Z">
              <w:r>
                <w:delText>Cuttlefish .......................................................</w:delText>
              </w:r>
            </w:del>
            <w:ins w:id="4239" w:author="Master Repository Process" w:date="2021-08-28T12:26:00Z">
              <w:r>
                <w:t xml:space="preserve">Emperor, all species except Bluespotted Emperor, Grass Emperor and Spangled Emperor </w:t>
              </w:r>
              <w:r>
                <w:tab/>
              </w:r>
            </w:ins>
          </w:p>
        </w:tc>
        <w:tc>
          <w:tcPr>
            <w:tcW w:w="1384" w:type="dxa"/>
          </w:tcPr>
          <w:p>
            <w:pPr>
              <w:pStyle w:val="yTableNAm"/>
            </w:pPr>
            <w:del w:id="4240" w:author="Master Repository Process" w:date="2021-08-28T12:26:00Z">
              <w:r>
                <w:delText>4</w:delText>
              </w:r>
            </w:del>
            <w:ins w:id="4241" w:author="Master Repository Process" w:date="2021-08-28T12:26:00Z">
              <w:r>
                <w:br/>
              </w:r>
              <w:r>
                <w:br/>
                <w:t>6</w:t>
              </w:r>
            </w:ins>
            <w:r>
              <w:t>.00</w:t>
            </w:r>
          </w:p>
        </w:tc>
        <w:tc>
          <w:tcPr>
            <w:tcW w:w="1384" w:type="dxa"/>
          </w:tcPr>
          <w:p>
            <w:pPr>
              <w:pStyle w:val="yTableNAm"/>
            </w:pPr>
            <w:del w:id="4242" w:author="Master Repository Process" w:date="2021-08-28T12:26:00Z">
              <w:r>
                <w:delText>2.50</w:delText>
              </w:r>
            </w:del>
            <w:ins w:id="4243" w:author="Master Repository Process" w:date="2021-08-28T12:26:00Z">
              <w:r>
                <w:br/>
              </w:r>
              <w:r>
                <w:br/>
                <w:t>12.00</w:t>
              </w:r>
            </w:ins>
          </w:p>
        </w:tc>
      </w:tr>
      <w:tr>
        <w:tc>
          <w:tcPr>
            <w:tcW w:w="4320" w:type="dxa"/>
          </w:tcPr>
          <w:p>
            <w:pPr>
              <w:pStyle w:val="yTableNAm"/>
              <w:tabs>
                <w:tab w:val="left" w:leader="dot" w:pos="567"/>
                <w:tab w:val="right" w:leader="dot" w:pos="4112"/>
              </w:tabs>
            </w:pPr>
            <w:del w:id="4244" w:author="Master Repository Process" w:date="2021-08-28T12:26:00Z">
              <w:r>
                <w:delText>Dart ................................................................</w:delText>
              </w:r>
            </w:del>
            <w:ins w:id="4245" w:author="Master Repository Process" w:date="2021-08-28T12:26:00Z">
              <w:r>
                <w:t xml:space="preserve">Emperor, Bluespotted </w:t>
              </w:r>
              <w:r>
                <w:tab/>
              </w:r>
            </w:ins>
          </w:p>
        </w:tc>
        <w:tc>
          <w:tcPr>
            <w:tcW w:w="1384" w:type="dxa"/>
          </w:tcPr>
          <w:p>
            <w:pPr>
              <w:pStyle w:val="yTableNAm"/>
            </w:pPr>
            <w:del w:id="4246" w:author="Master Repository Process" w:date="2021-08-28T12:26:00Z">
              <w:r>
                <w:delText>2</w:delText>
              </w:r>
            </w:del>
            <w:ins w:id="4247" w:author="Master Repository Process" w:date="2021-08-28T12:26:00Z">
              <w:r>
                <w:t>4</w:t>
              </w:r>
            </w:ins>
            <w:r>
              <w:t>.50</w:t>
            </w:r>
          </w:p>
        </w:tc>
        <w:tc>
          <w:tcPr>
            <w:tcW w:w="1384" w:type="dxa"/>
          </w:tcPr>
          <w:p>
            <w:pPr>
              <w:pStyle w:val="yTableNAm"/>
            </w:pPr>
            <w:del w:id="4248" w:author="Master Repository Process" w:date="2021-08-28T12:26:00Z">
              <w:r>
                <w:delText>2.50</w:delText>
              </w:r>
            </w:del>
            <w:ins w:id="4249" w:author="Master Repository Process" w:date="2021-08-28T12:26:00Z">
              <w:r>
                <w:t>10.80</w:t>
              </w:r>
            </w:ins>
          </w:p>
        </w:tc>
      </w:tr>
      <w:tr>
        <w:tc>
          <w:tcPr>
            <w:tcW w:w="4320" w:type="dxa"/>
          </w:tcPr>
          <w:p>
            <w:pPr>
              <w:pStyle w:val="yTableNAm"/>
              <w:tabs>
                <w:tab w:val="left" w:leader="dot" w:pos="567"/>
                <w:tab w:val="right" w:leader="dot" w:pos="4112"/>
              </w:tabs>
            </w:pPr>
            <w:del w:id="4250" w:author="Master Repository Process" w:date="2021-08-28T12:26:00Z">
              <w:r>
                <w:delText>Dhufish, West Australian ..............................</w:delText>
              </w:r>
            </w:del>
            <w:ins w:id="4251" w:author="Master Repository Process" w:date="2021-08-28T12:26:00Z">
              <w:r>
                <w:t xml:space="preserve">Emperor, Grass </w:t>
              </w:r>
              <w:r>
                <w:tab/>
              </w:r>
            </w:ins>
          </w:p>
        </w:tc>
        <w:tc>
          <w:tcPr>
            <w:tcW w:w="1384" w:type="dxa"/>
          </w:tcPr>
          <w:p>
            <w:pPr>
              <w:pStyle w:val="yTableNAm"/>
            </w:pPr>
            <w:del w:id="4252" w:author="Master Repository Process" w:date="2021-08-28T12:26:00Z">
              <w:r>
                <w:delText>17.50</w:delText>
              </w:r>
            </w:del>
            <w:ins w:id="4253" w:author="Master Repository Process" w:date="2021-08-28T12:26:00Z">
              <w:r>
                <w:t>7.00</w:t>
              </w:r>
            </w:ins>
          </w:p>
        </w:tc>
        <w:tc>
          <w:tcPr>
            <w:tcW w:w="1384" w:type="dxa"/>
          </w:tcPr>
          <w:p>
            <w:pPr>
              <w:pStyle w:val="yTableNAm"/>
            </w:pPr>
            <w:del w:id="4254" w:author="Master Repository Process" w:date="2021-08-28T12:26:00Z">
              <w:r>
                <w:delText>70.00</w:delText>
              </w:r>
            </w:del>
            <w:ins w:id="4255" w:author="Master Repository Process" w:date="2021-08-28T12:26:00Z">
              <w:r>
                <w:t>17.50</w:t>
              </w:r>
            </w:ins>
          </w:p>
        </w:tc>
      </w:tr>
      <w:tr>
        <w:tc>
          <w:tcPr>
            <w:tcW w:w="4320" w:type="dxa"/>
          </w:tcPr>
          <w:p>
            <w:pPr>
              <w:pStyle w:val="yTableNAm"/>
              <w:tabs>
                <w:tab w:val="left" w:leader="dot" w:pos="567"/>
                <w:tab w:val="right" w:leader="dot" w:pos="4112"/>
              </w:tabs>
            </w:pPr>
            <w:del w:id="4256" w:author="Master Repository Process" w:date="2021-08-28T12:26:00Z">
              <w:r>
                <w:delText>Dolphinfish (Mahi Mahi) ..............................</w:delText>
              </w:r>
            </w:del>
            <w:ins w:id="4257" w:author="Master Repository Process" w:date="2021-08-28T12:26:00Z">
              <w:r>
                <w:t xml:space="preserve">Emperor, Red </w:t>
              </w:r>
              <w:r>
                <w:tab/>
              </w:r>
            </w:ins>
          </w:p>
        </w:tc>
        <w:tc>
          <w:tcPr>
            <w:tcW w:w="1384" w:type="dxa"/>
          </w:tcPr>
          <w:p>
            <w:pPr>
              <w:pStyle w:val="yTableNAm"/>
            </w:pPr>
            <w:del w:id="4258" w:author="Master Repository Process" w:date="2021-08-28T12:26:00Z">
              <w:r>
                <w:delText>5.50</w:delText>
              </w:r>
            </w:del>
            <w:ins w:id="4259" w:author="Master Repository Process" w:date="2021-08-28T12:26:00Z">
              <w:r>
                <w:t>12.00</w:t>
              </w:r>
            </w:ins>
          </w:p>
        </w:tc>
        <w:tc>
          <w:tcPr>
            <w:tcW w:w="1384" w:type="dxa"/>
          </w:tcPr>
          <w:p>
            <w:pPr>
              <w:pStyle w:val="yTableNAm"/>
            </w:pPr>
            <w:del w:id="4260" w:author="Master Repository Process" w:date="2021-08-28T12:26:00Z">
              <w:r>
                <w:delText>11</w:delText>
              </w:r>
            </w:del>
            <w:ins w:id="4261" w:author="Master Repository Process" w:date="2021-08-28T12:26:00Z">
              <w:r>
                <w:t>36</w:t>
              </w:r>
            </w:ins>
            <w:r>
              <w:t>.00</w:t>
            </w:r>
          </w:p>
        </w:tc>
      </w:tr>
      <w:tr>
        <w:tc>
          <w:tcPr>
            <w:tcW w:w="4320" w:type="dxa"/>
          </w:tcPr>
          <w:p>
            <w:pPr>
              <w:pStyle w:val="yTableNAm"/>
              <w:tabs>
                <w:tab w:val="left" w:leader="dot" w:pos="567"/>
                <w:tab w:val="right" w:leader="dot" w:pos="4112"/>
              </w:tabs>
            </w:pPr>
            <w:del w:id="4262" w:author="Master Repository Process" w:date="2021-08-28T12:26:00Z">
              <w:r>
                <w:delText>Dory, John .....................................................</w:delText>
              </w:r>
            </w:del>
            <w:ins w:id="4263" w:author="Master Repository Process" w:date="2021-08-28T12:26:00Z">
              <w:r>
                <w:t xml:space="preserve">Emperor, Spangled </w:t>
              </w:r>
              <w:r>
                <w:tab/>
              </w:r>
            </w:ins>
          </w:p>
        </w:tc>
        <w:tc>
          <w:tcPr>
            <w:tcW w:w="1384" w:type="dxa"/>
          </w:tcPr>
          <w:p>
            <w:pPr>
              <w:pStyle w:val="yTableNAm"/>
            </w:pPr>
            <w:del w:id="4264" w:author="Master Repository Process" w:date="2021-08-28T12:26:00Z">
              <w:r>
                <w:delText>9</w:delText>
              </w:r>
            </w:del>
            <w:ins w:id="4265" w:author="Master Repository Process" w:date="2021-08-28T12:26:00Z">
              <w:r>
                <w:t>6</w:t>
              </w:r>
            </w:ins>
            <w:r>
              <w:t>.00</w:t>
            </w:r>
          </w:p>
        </w:tc>
        <w:tc>
          <w:tcPr>
            <w:tcW w:w="1384" w:type="dxa"/>
          </w:tcPr>
          <w:p>
            <w:pPr>
              <w:pStyle w:val="yTableNAm"/>
            </w:pPr>
            <w:del w:id="4266" w:author="Master Repository Process" w:date="2021-08-28T12:26:00Z">
              <w:r>
                <w:delText>18</w:delText>
              </w:r>
            </w:del>
            <w:ins w:id="4267" w:author="Master Repository Process" w:date="2021-08-28T12:26:00Z">
              <w:r>
                <w:t>15</w:t>
              </w:r>
            </w:ins>
            <w:r>
              <w:t>.00</w:t>
            </w:r>
          </w:p>
        </w:tc>
      </w:tr>
      <w:tr>
        <w:tc>
          <w:tcPr>
            <w:tcW w:w="4320" w:type="dxa"/>
          </w:tcPr>
          <w:p>
            <w:pPr>
              <w:pStyle w:val="yTableNAm"/>
              <w:tabs>
                <w:tab w:val="left" w:leader="dot" w:pos="567"/>
                <w:tab w:val="right" w:leader="dot" w:pos="4112"/>
              </w:tabs>
            </w:pPr>
            <w:del w:id="4268" w:author="Master Repository Process" w:date="2021-08-28T12:26:00Z">
              <w:r>
                <w:delText xml:space="preserve">Emperor and Seabream </w:delText>
              </w:r>
              <w:r>
                <w:tab/>
              </w:r>
            </w:del>
            <w:ins w:id="4269" w:author="Master Repository Process" w:date="2021-08-28T12:26:00Z">
              <w:r>
                <w:t xml:space="preserve">Flathead </w:t>
              </w:r>
              <w:r>
                <w:tab/>
              </w:r>
            </w:ins>
          </w:p>
        </w:tc>
        <w:tc>
          <w:tcPr>
            <w:tcW w:w="1384" w:type="dxa"/>
          </w:tcPr>
          <w:p>
            <w:pPr>
              <w:pStyle w:val="yTableNAm"/>
            </w:pPr>
            <w:del w:id="4270" w:author="Master Repository Process" w:date="2021-08-28T12:26:00Z">
              <w:r>
                <w:delText>7</w:delText>
              </w:r>
            </w:del>
            <w:ins w:id="4271" w:author="Master Repository Process" w:date="2021-08-28T12:26:00Z">
              <w:r>
                <w:t>8</w:t>
              </w:r>
            </w:ins>
            <w:r>
              <w:t>.00</w:t>
            </w:r>
          </w:p>
        </w:tc>
        <w:tc>
          <w:tcPr>
            <w:tcW w:w="1384" w:type="dxa"/>
          </w:tcPr>
          <w:p>
            <w:pPr>
              <w:pStyle w:val="yTableNAm"/>
            </w:pPr>
            <w:del w:id="4272" w:author="Master Repository Process" w:date="2021-08-28T12:26:00Z">
              <w:r>
                <w:delText>14</w:delText>
              </w:r>
            </w:del>
            <w:ins w:id="4273" w:author="Master Repository Process" w:date="2021-08-28T12:26:00Z">
              <w:r>
                <w:t>7</w:t>
              </w:r>
            </w:ins>
            <w:r>
              <w:t>.00</w:t>
            </w:r>
          </w:p>
        </w:tc>
      </w:tr>
      <w:tr>
        <w:tc>
          <w:tcPr>
            <w:tcW w:w="4320" w:type="dxa"/>
          </w:tcPr>
          <w:p>
            <w:pPr>
              <w:pStyle w:val="yTableNAm"/>
              <w:tabs>
                <w:tab w:val="left" w:leader="dot" w:pos="567"/>
                <w:tab w:val="right" w:leader="dot" w:pos="4112"/>
              </w:tabs>
            </w:pPr>
            <w:del w:id="4274" w:author="Master Repository Process" w:date="2021-08-28T12:26:00Z">
              <w:r>
                <w:delText>Emperor, Bluespotted ....................................</w:delText>
              </w:r>
            </w:del>
            <w:ins w:id="4275" w:author="Master Repository Process" w:date="2021-08-28T12:26:00Z">
              <w:r>
                <w:t xml:space="preserve">Flounder </w:t>
              </w:r>
              <w:r>
                <w:tab/>
              </w:r>
            </w:ins>
          </w:p>
        </w:tc>
        <w:tc>
          <w:tcPr>
            <w:tcW w:w="1384" w:type="dxa"/>
          </w:tcPr>
          <w:p>
            <w:pPr>
              <w:pStyle w:val="yTableNAm"/>
            </w:pPr>
            <w:del w:id="4276" w:author="Master Repository Process" w:date="2021-08-28T12:26:00Z">
              <w:r>
                <w:delText>4</w:delText>
              </w:r>
            </w:del>
            <w:ins w:id="4277" w:author="Master Repository Process" w:date="2021-08-28T12:26:00Z">
              <w:r>
                <w:t>12</w:t>
              </w:r>
            </w:ins>
            <w:r>
              <w:t>.50</w:t>
            </w:r>
          </w:p>
        </w:tc>
        <w:tc>
          <w:tcPr>
            <w:tcW w:w="1384" w:type="dxa"/>
          </w:tcPr>
          <w:p>
            <w:pPr>
              <w:pStyle w:val="yTableNAm"/>
            </w:pPr>
            <w:del w:id="4278" w:author="Master Repository Process" w:date="2021-08-28T12:26:00Z">
              <w:r>
                <w:delText>10.80</w:delText>
              </w:r>
            </w:del>
            <w:ins w:id="4279" w:author="Master Repository Process" w:date="2021-08-28T12:26:00Z">
              <w:r>
                <w:t>6.00</w:t>
              </w:r>
            </w:ins>
          </w:p>
        </w:tc>
      </w:tr>
      <w:tr>
        <w:tc>
          <w:tcPr>
            <w:tcW w:w="4320" w:type="dxa"/>
          </w:tcPr>
          <w:p>
            <w:pPr>
              <w:pStyle w:val="yTableNAm"/>
              <w:tabs>
                <w:tab w:val="left" w:leader="dot" w:pos="567"/>
                <w:tab w:val="right" w:leader="dot" w:pos="4112"/>
              </w:tabs>
            </w:pPr>
            <w:del w:id="4280" w:author="Master Repository Process" w:date="2021-08-28T12:26:00Z">
              <w:r>
                <w:delText>Emperor, Blue</w:delText>
              </w:r>
              <w:r>
                <w:noBreakHyphen/>
                <w:delText>lined ......................................</w:delText>
              </w:r>
            </w:del>
            <w:ins w:id="4281" w:author="Master Repository Process" w:date="2021-08-28T12:26:00Z">
              <w:r>
                <w:t xml:space="preserve">Foxfish, Western </w:t>
              </w:r>
              <w:r>
                <w:tab/>
              </w:r>
            </w:ins>
          </w:p>
        </w:tc>
        <w:tc>
          <w:tcPr>
            <w:tcW w:w="1384" w:type="dxa"/>
          </w:tcPr>
          <w:p>
            <w:pPr>
              <w:pStyle w:val="yTableNAm"/>
            </w:pPr>
            <w:r>
              <w:t>7.00</w:t>
            </w:r>
          </w:p>
        </w:tc>
        <w:tc>
          <w:tcPr>
            <w:tcW w:w="1384" w:type="dxa"/>
          </w:tcPr>
          <w:p>
            <w:pPr>
              <w:pStyle w:val="yTableNAm"/>
            </w:pPr>
            <w:del w:id="4282" w:author="Master Repository Process" w:date="2021-08-28T12:26:00Z">
              <w:r>
                <w:delText>17.50</w:delText>
              </w:r>
            </w:del>
            <w:ins w:id="4283" w:author="Master Repository Process" w:date="2021-08-28T12:26:00Z">
              <w:r>
                <w:t>4.00</w:t>
              </w:r>
            </w:ins>
          </w:p>
        </w:tc>
      </w:tr>
      <w:tr>
        <w:tc>
          <w:tcPr>
            <w:tcW w:w="4320" w:type="dxa"/>
          </w:tcPr>
          <w:p>
            <w:pPr>
              <w:pStyle w:val="yTableNAm"/>
              <w:tabs>
                <w:tab w:val="left" w:leader="dot" w:pos="567"/>
                <w:tab w:val="right" w:leader="dot" w:pos="4112"/>
              </w:tabs>
            </w:pPr>
            <w:del w:id="4284" w:author="Master Repository Process" w:date="2021-08-28T12:26:00Z">
              <w:r>
                <w:delText>Emperor, Red ................................................</w:delText>
              </w:r>
            </w:del>
            <w:ins w:id="4285" w:author="Master Repository Process" w:date="2021-08-28T12:26:00Z">
              <w:r>
                <w:t xml:space="preserve">Garfish </w:t>
              </w:r>
              <w:r>
                <w:tab/>
              </w:r>
            </w:ins>
          </w:p>
        </w:tc>
        <w:tc>
          <w:tcPr>
            <w:tcW w:w="1384" w:type="dxa"/>
          </w:tcPr>
          <w:p>
            <w:pPr>
              <w:pStyle w:val="yTableNAm"/>
            </w:pPr>
            <w:del w:id="4286" w:author="Master Repository Process" w:date="2021-08-28T12:26:00Z">
              <w:r>
                <w:delText>12</w:delText>
              </w:r>
            </w:del>
            <w:ins w:id="4287" w:author="Master Repository Process" w:date="2021-08-28T12:26:00Z">
              <w:r>
                <w:t>6</w:t>
              </w:r>
            </w:ins>
            <w:r>
              <w:t>.00</w:t>
            </w:r>
          </w:p>
        </w:tc>
        <w:tc>
          <w:tcPr>
            <w:tcW w:w="1384" w:type="dxa"/>
          </w:tcPr>
          <w:p>
            <w:pPr>
              <w:pStyle w:val="yTableNAm"/>
            </w:pPr>
            <w:del w:id="4288" w:author="Master Repository Process" w:date="2021-08-28T12:26:00Z">
              <w:r>
                <w:delText>36</w:delText>
              </w:r>
            </w:del>
            <w:ins w:id="4289" w:author="Master Repository Process" w:date="2021-08-28T12:26:00Z">
              <w:r>
                <w:t>2</w:t>
              </w:r>
            </w:ins>
            <w:r>
              <w:t>.00</w:t>
            </w:r>
          </w:p>
        </w:tc>
      </w:tr>
      <w:tr>
        <w:tc>
          <w:tcPr>
            <w:tcW w:w="4320" w:type="dxa"/>
          </w:tcPr>
          <w:p>
            <w:pPr>
              <w:pStyle w:val="yTableNAm"/>
              <w:tabs>
                <w:tab w:val="left" w:leader="dot" w:pos="567"/>
                <w:tab w:val="right" w:leader="dot" w:pos="4112"/>
              </w:tabs>
            </w:pPr>
            <w:del w:id="4290" w:author="Master Repository Process" w:date="2021-08-28T12:26:00Z">
              <w:r>
                <w:delText>Emperor, Spangled ........................................</w:delText>
              </w:r>
            </w:del>
            <w:ins w:id="4291" w:author="Master Repository Process" w:date="2021-08-28T12:26:00Z">
              <w:r>
                <w:t xml:space="preserve">Groper, Baldchin </w:t>
              </w:r>
              <w:r>
                <w:tab/>
              </w:r>
            </w:ins>
          </w:p>
        </w:tc>
        <w:tc>
          <w:tcPr>
            <w:tcW w:w="1384" w:type="dxa"/>
          </w:tcPr>
          <w:p>
            <w:pPr>
              <w:pStyle w:val="yTableNAm"/>
            </w:pPr>
            <w:del w:id="4292" w:author="Master Repository Process" w:date="2021-08-28T12:26:00Z">
              <w:r>
                <w:delText>6</w:delText>
              </w:r>
            </w:del>
            <w:ins w:id="4293" w:author="Master Repository Process" w:date="2021-08-28T12:26:00Z">
              <w:r>
                <w:t>13</w:t>
              </w:r>
            </w:ins>
            <w:r>
              <w:t>.00</w:t>
            </w:r>
          </w:p>
        </w:tc>
        <w:tc>
          <w:tcPr>
            <w:tcW w:w="1384" w:type="dxa"/>
          </w:tcPr>
          <w:p>
            <w:pPr>
              <w:pStyle w:val="yTableNAm"/>
            </w:pPr>
            <w:del w:id="4294" w:author="Master Repository Process" w:date="2021-08-28T12:26:00Z">
              <w:r>
                <w:delText>15</w:delText>
              </w:r>
            </w:del>
            <w:ins w:id="4295" w:author="Master Repository Process" w:date="2021-08-28T12:26:00Z">
              <w:r>
                <w:t>39</w:t>
              </w:r>
            </w:ins>
            <w:r>
              <w:t>.00</w:t>
            </w:r>
          </w:p>
        </w:tc>
      </w:tr>
      <w:tr>
        <w:tc>
          <w:tcPr>
            <w:tcW w:w="4320" w:type="dxa"/>
          </w:tcPr>
          <w:p>
            <w:pPr>
              <w:pStyle w:val="yTableNAm"/>
              <w:tabs>
                <w:tab w:val="left" w:leader="dot" w:pos="567"/>
                <w:tab w:val="right" w:leader="dot" w:pos="4112"/>
              </w:tabs>
            </w:pPr>
            <w:del w:id="4296" w:author="Master Repository Process" w:date="2021-08-28T12:26:00Z">
              <w:r>
                <w:delText>Flathead .........................................................</w:delText>
              </w:r>
            </w:del>
            <w:ins w:id="4297" w:author="Master Repository Process" w:date="2021-08-28T12:26:00Z">
              <w:r>
                <w:t xml:space="preserve">Groper, Bass </w:t>
              </w:r>
              <w:r>
                <w:tab/>
              </w:r>
            </w:ins>
          </w:p>
        </w:tc>
        <w:tc>
          <w:tcPr>
            <w:tcW w:w="1384" w:type="dxa"/>
          </w:tcPr>
          <w:p>
            <w:pPr>
              <w:pStyle w:val="yTableNAm"/>
            </w:pPr>
            <w:del w:id="4298" w:author="Master Repository Process" w:date="2021-08-28T12:26:00Z">
              <w:r>
                <w:delText>8.00</w:delText>
              </w:r>
            </w:del>
            <w:ins w:id="4299" w:author="Master Repository Process" w:date="2021-08-28T12:26:00Z">
              <w:r>
                <w:t>9.50</w:t>
              </w:r>
            </w:ins>
          </w:p>
        </w:tc>
        <w:tc>
          <w:tcPr>
            <w:tcW w:w="1384" w:type="dxa"/>
          </w:tcPr>
          <w:p>
            <w:pPr>
              <w:pStyle w:val="yTableNAm"/>
            </w:pPr>
            <w:del w:id="4300" w:author="Master Repository Process" w:date="2021-08-28T12:26:00Z">
              <w:r>
                <w:delText>7</w:delText>
              </w:r>
            </w:del>
            <w:ins w:id="4301" w:author="Master Repository Process" w:date="2021-08-28T12:26:00Z">
              <w:r>
                <w:t>57</w:t>
              </w:r>
            </w:ins>
            <w:r>
              <w:t>.00</w:t>
            </w:r>
          </w:p>
        </w:tc>
      </w:tr>
      <w:tr>
        <w:tc>
          <w:tcPr>
            <w:tcW w:w="4320" w:type="dxa"/>
          </w:tcPr>
          <w:p>
            <w:pPr>
              <w:pStyle w:val="yTableNAm"/>
              <w:tabs>
                <w:tab w:val="left" w:leader="dot" w:pos="567"/>
                <w:tab w:val="right" w:leader="dot" w:pos="4112"/>
              </w:tabs>
            </w:pPr>
            <w:del w:id="4302" w:author="Master Repository Process" w:date="2021-08-28T12:26:00Z">
              <w:r>
                <w:delText>Flounder ........................................................</w:delText>
              </w:r>
            </w:del>
            <w:ins w:id="4303" w:author="Master Repository Process" w:date="2021-08-28T12:26:00Z">
              <w:r>
                <w:t xml:space="preserve">Groper, Queensland </w:t>
              </w:r>
              <w:r>
                <w:tab/>
              </w:r>
            </w:ins>
          </w:p>
        </w:tc>
        <w:tc>
          <w:tcPr>
            <w:tcW w:w="1384" w:type="dxa"/>
          </w:tcPr>
          <w:p>
            <w:pPr>
              <w:pStyle w:val="yTableNAm"/>
            </w:pPr>
            <w:del w:id="4304" w:author="Master Repository Process" w:date="2021-08-28T12:26:00Z">
              <w:r>
                <w:delText>12.50</w:delText>
              </w:r>
            </w:del>
            <w:ins w:id="4305" w:author="Master Repository Process" w:date="2021-08-28T12:26:00Z">
              <w:r>
                <w:t>10.00</w:t>
              </w:r>
            </w:ins>
          </w:p>
        </w:tc>
        <w:tc>
          <w:tcPr>
            <w:tcW w:w="1384" w:type="dxa"/>
          </w:tcPr>
          <w:p>
            <w:pPr>
              <w:pStyle w:val="yTableNAm"/>
            </w:pPr>
            <w:del w:id="4306" w:author="Master Repository Process" w:date="2021-08-28T12:26:00Z">
              <w:r>
                <w:delText>6</w:delText>
              </w:r>
            </w:del>
            <w:ins w:id="4307" w:author="Master Repository Process" w:date="2021-08-28T12:26:00Z">
              <w:r>
                <w:t>100</w:t>
              </w:r>
            </w:ins>
            <w:r>
              <w:t>.00</w:t>
            </w:r>
          </w:p>
        </w:tc>
      </w:tr>
      <w:tr>
        <w:tc>
          <w:tcPr>
            <w:tcW w:w="4320" w:type="dxa"/>
          </w:tcPr>
          <w:p>
            <w:pPr>
              <w:pStyle w:val="yTableNAm"/>
              <w:tabs>
                <w:tab w:val="left" w:leader="dot" w:pos="567"/>
                <w:tab w:val="right" w:leader="dot" w:pos="4112"/>
              </w:tabs>
            </w:pPr>
            <w:del w:id="4308" w:author="Master Repository Process" w:date="2021-08-28T12:26:00Z">
              <w:r>
                <w:delText>Foxfish</w:delText>
              </w:r>
            </w:del>
            <w:ins w:id="4309" w:author="Master Repository Process" w:date="2021-08-28T12:26:00Z">
              <w:r>
                <w:t>Groper</w:t>
              </w:r>
            </w:ins>
            <w:r>
              <w:t xml:space="preserve">, Western </w:t>
            </w:r>
            <w:del w:id="4310" w:author="Master Repository Process" w:date="2021-08-28T12:26:00Z">
              <w:r>
                <w:delText>...........................................</w:delText>
              </w:r>
            </w:del>
            <w:ins w:id="4311" w:author="Master Repository Process" w:date="2021-08-28T12:26:00Z">
              <w:r>
                <w:t xml:space="preserve">Blue </w:t>
              </w:r>
              <w:r>
                <w:tab/>
              </w:r>
            </w:ins>
          </w:p>
        </w:tc>
        <w:tc>
          <w:tcPr>
            <w:tcW w:w="1384" w:type="dxa"/>
          </w:tcPr>
          <w:p>
            <w:pPr>
              <w:pStyle w:val="yTableNAm"/>
            </w:pPr>
            <w:del w:id="4312" w:author="Master Repository Process" w:date="2021-08-28T12:26:00Z">
              <w:r>
                <w:delText>7</w:delText>
              </w:r>
            </w:del>
            <w:ins w:id="4313" w:author="Master Repository Process" w:date="2021-08-28T12:26:00Z">
              <w:r>
                <w:t>6</w:t>
              </w:r>
            </w:ins>
            <w:r>
              <w:t>.00</w:t>
            </w:r>
          </w:p>
        </w:tc>
        <w:tc>
          <w:tcPr>
            <w:tcW w:w="1384" w:type="dxa"/>
          </w:tcPr>
          <w:p>
            <w:pPr>
              <w:pStyle w:val="yTableNAm"/>
            </w:pPr>
            <w:del w:id="4314" w:author="Master Repository Process" w:date="2021-08-28T12:26:00Z">
              <w:r>
                <w:delText>4</w:delText>
              </w:r>
            </w:del>
            <w:ins w:id="4315" w:author="Master Repository Process" w:date="2021-08-28T12:26:00Z">
              <w:r>
                <w:t>48</w:t>
              </w:r>
            </w:ins>
            <w:r>
              <w:t>.00</w:t>
            </w:r>
          </w:p>
        </w:tc>
      </w:tr>
      <w:tr>
        <w:tc>
          <w:tcPr>
            <w:tcW w:w="4320" w:type="dxa"/>
          </w:tcPr>
          <w:p>
            <w:pPr>
              <w:pStyle w:val="yTableNAm"/>
              <w:tabs>
                <w:tab w:val="left" w:leader="dot" w:pos="567"/>
                <w:tab w:val="right" w:leader="dot" w:pos="4112"/>
              </w:tabs>
            </w:pPr>
            <w:del w:id="4316" w:author="Master Repository Process" w:date="2021-08-28T12:26:00Z">
              <w:r>
                <w:delText>Garfish ...........................................................</w:delText>
              </w:r>
            </w:del>
            <w:ins w:id="4317" w:author="Master Repository Process" w:date="2021-08-28T12:26:00Z">
              <w:r>
                <w:t xml:space="preserve">Grouper, Eightbar </w:t>
              </w:r>
              <w:r>
                <w:tab/>
              </w:r>
            </w:ins>
          </w:p>
        </w:tc>
        <w:tc>
          <w:tcPr>
            <w:tcW w:w="1384" w:type="dxa"/>
          </w:tcPr>
          <w:p>
            <w:pPr>
              <w:pStyle w:val="yTableNAm"/>
            </w:pPr>
            <w:del w:id="4318" w:author="Master Repository Process" w:date="2021-08-28T12:26:00Z">
              <w:r>
                <w:delText>6</w:delText>
              </w:r>
            </w:del>
            <w:ins w:id="4319" w:author="Master Repository Process" w:date="2021-08-28T12:26:00Z">
              <w:r>
                <w:t>8</w:t>
              </w:r>
            </w:ins>
            <w:r>
              <w:t>.00</w:t>
            </w:r>
          </w:p>
        </w:tc>
        <w:tc>
          <w:tcPr>
            <w:tcW w:w="1384" w:type="dxa"/>
          </w:tcPr>
          <w:p>
            <w:pPr>
              <w:pStyle w:val="yTableNAm"/>
            </w:pPr>
            <w:del w:id="4320" w:author="Master Repository Process" w:date="2021-08-28T12:26:00Z">
              <w:r>
                <w:delText>2</w:delText>
              </w:r>
            </w:del>
            <w:ins w:id="4321" w:author="Master Repository Process" w:date="2021-08-28T12:26:00Z">
              <w:r>
                <w:t>48</w:t>
              </w:r>
            </w:ins>
            <w:r>
              <w:t>.00</w:t>
            </w:r>
          </w:p>
        </w:tc>
      </w:tr>
      <w:tr>
        <w:tc>
          <w:tcPr>
            <w:tcW w:w="4320" w:type="dxa"/>
          </w:tcPr>
          <w:p>
            <w:pPr>
              <w:pStyle w:val="yTableNAm"/>
              <w:tabs>
                <w:tab w:val="left" w:leader="dot" w:pos="567"/>
                <w:tab w:val="right" w:leader="dot" w:pos="4112"/>
              </w:tabs>
            </w:pPr>
            <w:del w:id="4322" w:author="Master Repository Process" w:date="2021-08-28T12:26:00Z">
              <w:r>
                <w:delText>Goatfish .........................................................</w:delText>
              </w:r>
            </w:del>
            <w:ins w:id="4323" w:author="Master Repository Process" w:date="2021-08-28T12:26:00Z">
              <w:r>
                <w:t>Grunter, Sooty</w:t>
              </w:r>
              <w:r>
                <w:tab/>
              </w:r>
            </w:ins>
          </w:p>
        </w:tc>
        <w:tc>
          <w:tcPr>
            <w:tcW w:w="1384" w:type="dxa"/>
          </w:tcPr>
          <w:p>
            <w:pPr>
              <w:pStyle w:val="yTableNAm"/>
            </w:pPr>
            <w:del w:id="4324" w:author="Master Repository Process" w:date="2021-08-28T12:26:00Z">
              <w:r>
                <w:delText>3.50</w:delText>
              </w:r>
            </w:del>
            <w:ins w:id="4325" w:author="Master Repository Process" w:date="2021-08-28T12:26:00Z">
              <w:r>
                <w:t>5.00</w:t>
              </w:r>
            </w:ins>
          </w:p>
        </w:tc>
        <w:tc>
          <w:tcPr>
            <w:tcW w:w="1384" w:type="dxa"/>
          </w:tcPr>
          <w:p>
            <w:pPr>
              <w:pStyle w:val="yTableNAm"/>
            </w:pPr>
            <w:r>
              <w:t>2.</w:t>
            </w:r>
            <w:del w:id="4326" w:author="Master Repository Process" w:date="2021-08-28T12:26:00Z">
              <w:r>
                <w:delText>00</w:delText>
              </w:r>
            </w:del>
            <w:ins w:id="4327" w:author="Master Repository Process" w:date="2021-08-28T12:26:00Z">
              <w:r>
                <w:t>50</w:t>
              </w:r>
            </w:ins>
          </w:p>
        </w:tc>
      </w:tr>
      <w:tr>
        <w:tc>
          <w:tcPr>
            <w:tcW w:w="4320" w:type="dxa"/>
          </w:tcPr>
          <w:p>
            <w:pPr>
              <w:pStyle w:val="yTableNAm"/>
              <w:tabs>
                <w:tab w:val="left" w:leader="dot" w:pos="567"/>
                <w:tab w:val="right" w:leader="dot" w:pos="4112"/>
              </w:tabs>
            </w:pPr>
            <w:del w:id="4328" w:author="Master Repository Process" w:date="2021-08-28T12:26:00Z">
              <w:r>
                <w:delText>Groper, Baldchin ...........................................</w:delText>
              </w:r>
            </w:del>
            <w:ins w:id="4329" w:author="Master Repository Process" w:date="2021-08-28T12:26:00Z">
              <w:r>
                <w:t xml:space="preserve">Hapuku </w:t>
              </w:r>
              <w:r>
                <w:tab/>
              </w:r>
            </w:ins>
          </w:p>
        </w:tc>
        <w:tc>
          <w:tcPr>
            <w:tcW w:w="1384" w:type="dxa"/>
          </w:tcPr>
          <w:p>
            <w:pPr>
              <w:pStyle w:val="yTableNAm"/>
            </w:pPr>
            <w:del w:id="4330" w:author="Master Repository Process" w:date="2021-08-28T12:26:00Z">
              <w:r>
                <w:delText>13</w:delText>
              </w:r>
            </w:del>
            <w:ins w:id="4331" w:author="Master Repository Process" w:date="2021-08-28T12:26:00Z">
              <w:r>
                <w:t>8</w:t>
              </w:r>
            </w:ins>
            <w:r>
              <w:t>.00</w:t>
            </w:r>
          </w:p>
        </w:tc>
        <w:tc>
          <w:tcPr>
            <w:tcW w:w="1384" w:type="dxa"/>
          </w:tcPr>
          <w:p>
            <w:pPr>
              <w:pStyle w:val="yTableNAm"/>
            </w:pPr>
            <w:del w:id="4332" w:author="Master Repository Process" w:date="2021-08-28T12:26:00Z">
              <w:r>
                <w:delText>39</w:delText>
              </w:r>
            </w:del>
            <w:ins w:id="4333" w:author="Master Repository Process" w:date="2021-08-28T12:26:00Z">
              <w:r>
                <w:t>64</w:t>
              </w:r>
            </w:ins>
            <w:r>
              <w:t>.00</w:t>
            </w:r>
          </w:p>
        </w:tc>
      </w:tr>
      <w:tr>
        <w:tc>
          <w:tcPr>
            <w:tcW w:w="4320" w:type="dxa"/>
          </w:tcPr>
          <w:p>
            <w:pPr>
              <w:pStyle w:val="yTableNAm"/>
              <w:tabs>
                <w:tab w:val="left" w:leader="dot" w:pos="567"/>
                <w:tab w:val="right" w:leader="dot" w:pos="4112"/>
              </w:tabs>
            </w:pPr>
            <w:del w:id="4334" w:author="Master Repository Process" w:date="2021-08-28T12:26:00Z">
              <w:r>
                <w:delText>Groper, Bass ..................................................</w:delText>
              </w:r>
            </w:del>
            <w:ins w:id="4335" w:author="Master Repository Process" w:date="2021-08-28T12:26:00Z">
              <w:r>
                <w:t xml:space="preserve">Hardyhead </w:t>
              </w:r>
              <w:r>
                <w:tab/>
              </w:r>
            </w:ins>
          </w:p>
        </w:tc>
        <w:tc>
          <w:tcPr>
            <w:tcW w:w="1384" w:type="dxa"/>
          </w:tcPr>
          <w:p>
            <w:pPr>
              <w:pStyle w:val="yTableNAm"/>
            </w:pPr>
            <w:del w:id="4336" w:author="Master Repository Process" w:date="2021-08-28T12:26:00Z">
              <w:r>
                <w:delText>9.50</w:delText>
              </w:r>
            </w:del>
            <w:ins w:id="4337" w:author="Master Repository Process" w:date="2021-08-28T12:26:00Z">
              <w:r>
                <w:t>3.00</w:t>
              </w:r>
            </w:ins>
          </w:p>
        </w:tc>
        <w:tc>
          <w:tcPr>
            <w:tcW w:w="1384" w:type="dxa"/>
          </w:tcPr>
          <w:p>
            <w:pPr>
              <w:pStyle w:val="yTableNAm"/>
            </w:pPr>
            <w:del w:id="4338" w:author="Master Repository Process" w:date="2021-08-28T12:26:00Z">
              <w:r>
                <w:delText>57.00</w:delText>
              </w:r>
            </w:del>
            <w:ins w:id="4339" w:author="Master Repository Process" w:date="2021-08-28T12:26:00Z">
              <w:r>
                <w:t>0.50</w:t>
              </w:r>
            </w:ins>
          </w:p>
        </w:tc>
      </w:tr>
      <w:tr>
        <w:tc>
          <w:tcPr>
            <w:tcW w:w="4320" w:type="dxa"/>
          </w:tcPr>
          <w:p>
            <w:pPr>
              <w:pStyle w:val="yTableNAm"/>
              <w:tabs>
                <w:tab w:val="left" w:leader="dot" w:pos="567"/>
                <w:tab w:val="right" w:leader="dot" w:pos="4112"/>
              </w:tabs>
            </w:pPr>
            <w:del w:id="4340" w:author="Master Repository Process" w:date="2021-08-28T12:26:00Z">
              <w:r>
                <w:delText>Groper, Queensland ......................................</w:delText>
              </w:r>
            </w:del>
            <w:ins w:id="4341" w:author="Master Repository Process" w:date="2021-08-28T12:26:00Z">
              <w:r>
                <w:t xml:space="preserve">Harlequin Fish </w:t>
              </w:r>
              <w:r>
                <w:tab/>
              </w:r>
            </w:ins>
          </w:p>
        </w:tc>
        <w:tc>
          <w:tcPr>
            <w:tcW w:w="1384" w:type="dxa"/>
          </w:tcPr>
          <w:p>
            <w:pPr>
              <w:pStyle w:val="yTableNAm"/>
            </w:pPr>
            <w:del w:id="4342" w:author="Master Repository Process" w:date="2021-08-28T12:26:00Z">
              <w:r>
                <w:delText>10</w:delText>
              </w:r>
            </w:del>
            <w:ins w:id="4343" w:author="Master Repository Process" w:date="2021-08-28T12:26:00Z">
              <w:r>
                <w:t>2</w:t>
              </w:r>
            </w:ins>
            <w:r>
              <w:t>.00</w:t>
            </w:r>
          </w:p>
        </w:tc>
        <w:tc>
          <w:tcPr>
            <w:tcW w:w="1384" w:type="dxa"/>
          </w:tcPr>
          <w:p>
            <w:pPr>
              <w:pStyle w:val="yTableNAm"/>
            </w:pPr>
            <w:del w:id="4344" w:author="Master Repository Process" w:date="2021-08-28T12:26:00Z">
              <w:r>
                <w:delText>100</w:delText>
              </w:r>
            </w:del>
            <w:ins w:id="4345" w:author="Master Repository Process" w:date="2021-08-28T12:26:00Z">
              <w:r>
                <w:t>2</w:t>
              </w:r>
            </w:ins>
            <w:r>
              <w:t>.00</w:t>
            </w:r>
          </w:p>
        </w:tc>
      </w:tr>
      <w:tr>
        <w:tc>
          <w:tcPr>
            <w:tcW w:w="4320" w:type="dxa"/>
          </w:tcPr>
          <w:p>
            <w:pPr>
              <w:pStyle w:val="yTableNAm"/>
              <w:tabs>
                <w:tab w:val="left" w:leader="dot" w:pos="567"/>
                <w:tab w:val="right" w:leader="dot" w:pos="4112"/>
              </w:tabs>
            </w:pPr>
            <w:del w:id="4346" w:author="Master Repository Process" w:date="2021-08-28T12:26:00Z">
              <w:r>
                <w:delText>Groper, Western Blue ...................................</w:delText>
              </w:r>
            </w:del>
            <w:ins w:id="4347" w:author="Master Repository Process" w:date="2021-08-28T12:26:00Z">
              <w:r>
                <w:t xml:space="preserve">Herring, Australian (Herring) </w:t>
              </w:r>
              <w:r>
                <w:tab/>
              </w:r>
            </w:ins>
          </w:p>
        </w:tc>
        <w:tc>
          <w:tcPr>
            <w:tcW w:w="1384" w:type="dxa"/>
          </w:tcPr>
          <w:p>
            <w:pPr>
              <w:pStyle w:val="yTableNAm"/>
            </w:pPr>
            <w:del w:id="4348" w:author="Master Repository Process" w:date="2021-08-28T12:26:00Z">
              <w:r>
                <w:delText>6</w:delText>
              </w:r>
            </w:del>
            <w:ins w:id="4349" w:author="Master Repository Process" w:date="2021-08-28T12:26:00Z">
              <w:r>
                <w:t>1</w:t>
              </w:r>
            </w:ins>
            <w:r>
              <w:t>.00</w:t>
            </w:r>
          </w:p>
        </w:tc>
        <w:tc>
          <w:tcPr>
            <w:tcW w:w="1384" w:type="dxa"/>
          </w:tcPr>
          <w:p>
            <w:pPr>
              <w:pStyle w:val="yTableNAm"/>
            </w:pPr>
            <w:del w:id="4350" w:author="Master Repository Process" w:date="2021-08-28T12:26:00Z">
              <w:r>
                <w:delText>48.00</w:delText>
              </w:r>
            </w:del>
            <w:ins w:id="4351" w:author="Master Repository Process" w:date="2021-08-28T12:26:00Z">
              <w:r>
                <w:t>0.50</w:t>
              </w:r>
            </w:ins>
          </w:p>
        </w:tc>
      </w:tr>
      <w:tr>
        <w:tc>
          <w:tcPr>
            <w:tcW w:w="4320" w:type="dxa"/>
          </w:tcPr>
          <w:p>
            <w:pPr>
              <w:pStyle w:val="yTableNAm"/>
              <w:tabs>
                <w:tab w:val="left" w:leader="dot" w:pos="567"/>
                <w:tab w:val="right" w:leader="dot" w:pos="4112"/>
              </w:tabs>
            </w:pPr>
            <w:del w:id="4352" w:author="Master Repository Process" w:date="2021-08-28T12:26:00Z">
              <w:r>
                <w:delText>Grunter, Sooty................................................</w:delText>
              </w:r>
            </w:del>
            <w:ins w:id="4353" w:author="Master Repository Process" w:date="2021-08-28T12:26:00Z">
              <w:r>
                <w:t xml:space="preserve">Javelinfish </w:t>
              </w:r>
              <w:r>
                <w:tab/>
              </w:r>
            </w:ins>
          </w:p>
        </w:tc>
        <w:tc>
          <w:tcPr>
            <w:tcW w:w="1384" w:type="dxa"/>
          </w:tcPr>
          <w:p>
            <w:pPr>
              <w:pStyle w:val="yTableNAm"/>
            </w:pPr>
            <w:del w:id="4354" w:author="Master Repository Process" w:date="2021-08-28T12:26:00Z">
              <w:r>
                <w:delText>5</w:delText>
              </w:r>
            </w:del>
            <w:ins w:id="4355" w:author="Master Repository Process" w:date="2021-08-28T12:26:00Z">
              <w:r>
                <w:t>4</w:t>
              </w:r>
            </w:ins>
            <w:r>
              <w:t>.00</w:t>
            </w:r>
          </w:p>
        </w:tc>
        <w:tc>
          <w:tcPr>
            <w:tcW w:w="1384" w:type="dxa"/>
          </w:tcPr>
          <w:p>
            <w:pPr>
              <w:pStyle w:val="yTableNAm"/>
            </w:pPr>
            <w:del w:id="4356" w:author="Master Repository Process" w:date="2021-08-28T12:26:00Z">
              <w:r>
                <w:delText>2.50</w:delText>
              </w:r>
            </w:del>
            <w:ins w:id="4357" w:author="Master Repository Process" w:date="2021-08-28T12:26:00Z">
              <w:r>
                <w:t>4.00</w:t>
              </w:r>
            </w:ins>
          </w:p>
        </w:tc>
      </w:tr>
      <w:tr>
        <w:tc>
          <w:tcPr>
            <w:tcW w:w="4320" w:type="dxa"/>
          </w:tcPr>
          <w:p>
            <w:pPr>
              <w:pStyle w:val="yTableNAm"/>
              <w:tabs>
                <w:tab w:val="left" w:leader="dot" w:pos="567"/>
                <w:tab w:val="right" w:leader="dot" w:pos="4112"/>
              </w:tabs>
            </w:pPr>
            <w:del w:id="4358" w:author="Master Repository Process" w:date="2021-08-28T12:26:00Z">
              <w:r>
                <w:delText>Hapuku ..........................................................</w:delText>
              </w:r>
            </w:del>
            <w:ins w:id="4359" w:author="Master Repository Process" w:date="2021-08-28T12:26:00Z">
              <w:r>
                <w:t xml:space="preserve">Jewfish, Black </w:t>
              </w:r>
              <w:r>
                <w:tab/>
              </w:r>
            </w:ins>
          </w:p>
        </w:tc>
        <w:tc>
          <w:tcPr>
            <w:tcW w:w="1384" w:type="dxa"/>
          </w:tcPr>
          <w:p>
            <w:pPr>
              <w:pStyle w:val="yTableNAm"/>
            </w:pPr>
            <w:del w:id="4360" w:author="Master Repository Process" w:date="2021-08-28T12:26:00Z">
              <w:r>
                <w:delText>8.00</w:delText>
              </w:r>
            </w:del>
            <w:ins w:id="4361" w:author="Master Repository Process" w:date="2021-08-28T12:26:00Z">
              <w:r>
                <w:t>6.50</w:t>
              </w:r>
            </w:ins>
          </w:p>
        </w:tc>
        <w:tc>
          <w:tcPr>
            <w:tcW w:w="1384" w:type="dxa"/>
          </w:tcPr>
          <w:p>
            <w:pPr>
              <w:pStyle w:val="yTableNAm"/>
            </w:pPr>
            <w:del w:id="4362" w:author="Master Repository Process" w:date="2021-08-28T12:26:00Z">
              <w:r>
                <w:delText>64</w:delText>
              </w:r>
            </w:del>
            <w:ins w:id="4363" w:author="Master Repository Process" w:date="2021-08-28T12:26:00Z">
              <w:r>
                <w:t>26</w:t>
              </w:r>
            </w:ins>
            <w:r>
              <w:t>.00</w:t>
            </w:r>
          </w:p>
        </w:tc>
      </w:tr>
      <w:tr>
        <w:tc>
          <w:tcPr>
            <w:tcW w:w="4320" w:type="dxa"/>
          </w:tcPr>
          <w:p>
            <w:pPr>
              <w:pStyle w:val="yTableNAm"/>
              <w:tabs>
                <w:tab w:val="left" w:leader="dot" w:pos="567"/>
                <w:tab w:val="right" w:leader="dot" w:pos="4112"/>
              </w:tabs>
            </w:pPr>
            <w:del w:id="4364" w:author="Master Repository Process" w:date="2021-08-28T12:26:00Z">
              <w:r>
                <w:delText>Hardyhead .....................................................</w:delText>
              </w:r>
            </w:del>
            <w:ins w:id="4365" w:author="Master Repository Process" w:date="2021-08-28T12:26:00Z">
              <w:r>
                <w:t xml:space="preserve">Leatherjacket </w:t>
              </w:r>
              <w:r>
                <w:tab/>
              </w:r>
            </w:ins>
          </w:p>
        </w:tc>
        <w:tc>
          <w:tcPr>
            <w:tcW w:w="1384" w:type="dxa"/>
          </w:tcPr>
          <w:p>
            <w:pPr>
              <w:pStyle w:val="yTableNAm"/>
            </w:pPr>
            <w:r>
              <w:t>3.00</w:t>
            </w:r>
          </w:p>
        </w:tc>
        <w:tc>
          <w:tcPr>
            <w:tcW w:w="1384" w:type="dxa"/>
          </w:tcPr>
          <w:p>
            <w:pPr>
              <w:pStyle w:val="yTableNAm"/>
            </w:pPr>
            <w:del w:id="4366" w:author="Master Repository Process" w:date="2021-08-28T12:26:00Z">
              <w:r>
                <w:delText>0.50</w:delText>
              </w:r>
            </w:del>
            <w:ins w:id="4367" w:author="Master Repository Process" w:date="2021-08-28T12:26:00Z">
              <w:r>
                <w:t>3.00</w:t>
              </w:r>
            </w:ins>
          </w:p>
        </w:tc>
      </w:tr>
      <w:tr>
        <w:tc>
          <w:tcPr>
            <w:tcW w:w="4320" w:type="dxa"/>
          </w:tcPr>
          <w:p>
            <w:pPr>
              <w:pStyle w:val="yTableNAm"/>
              <w:tabs>
                <w:tab w:val="left" w:leader="dot" w:pos="567"/>
                <w:tab w:val="right" w:leader="dot" w:pos="4112"/>
              </w:tabs>
            </w:pPr>
            <w:del w:id="4368" w:author="Master Repository Process" w:date="2021-08-28T12:26:00Z">
              <w:r>
                <w:delText>Harlequin Fish ...............................................</w:delText>
              </w:r>
            </w:del>
            <w:ins w:id="4369" w:author="Master Repository Process" w:date="2021-08-28T12:26:00Z">
              <w:r>
                <w:t xml:space="preserve">Live Rock </w:t>
              </w:r>
              <w:r>
                <w:tab/>
              </w:r>
            </w:ins>
          </w:p>
        </w:tc>
        <w:tc>
          <w:tcPr>
            <w:tcW w:w="1384" w:type="dxa"/>
          </w:tcPr>
          <w:p>
            <w:pPr>
              <w:pStyle w:val="yTableNAm"/>
            </w:pPr>
            <w:del w:id="4370" w:author="Master Repository Process" w:date="2021-08-28T12:26:00Z">
              <w:r>
                <w:delText>2</w:delText>
              </w:r>
            </w:del>
            <w:ins w:id="4371" w:author="Master Repository Process" w:date="2021-08-28T12:26:00Z">
              <w:r>
                <w:t>8</w:t>
              </w:r>
            </w:ins>
            <w:r>
              <w:t>.00</w:t>
            </w:r>
          </w:p>
        </w:tc>
        <w:tc>
          <w:tcPr>
            <w:tcW w:w="1384" w:type="dxa"/>
          </w:tcPr>
          <w:p>
            <w:pPr>
              <w:pStyle w:val="yTableNAm"/>
            </w:pPr>
            <w:del w:id="4372" w:author="Master Repository Process" w:date="2021-08-28T12:26:00Z">
              <w:r>
                <w:delText>2.00</w:delText>
              </w:r>
            </w:del>
            <w:ins w:id="4373" w:author="Master Repository Process" w:date="2021-08-28T12:26:00Z">
              <w:r>
                <w:noBreakHyphen/>
              </w:r>
            </w:ins>
          </w:p>
        </w:tc>
      </w:tr>
      <w:tr>
        <w:tc>
          <w:tcPr>
            <w:tcW w:w="4320" w:type="dxa"/>
          </w:tcPr>
          <w:p>
            <w:pPr>
              <w:pStyle w:val="yTableNAm"/>
              <w:tabs>
                <w:tab w:val="left" w:leader="dot" w:pos="567"/>
                <w:tab w:val="right" w:leader="dot" w:pos="4112"/>
              </w:tabs>
            </w:pPr>
            <w:del w:id="4374" w:author="Master Repository Process" w:date="2021-08-28T12:26:00Z">
              <w:r>
                <w:delText>Herring, Australian (Tommy Ruff) ...............</w:delText>
              </w:r>
            </w:del>
            <w:ins w:id="4375" w:author="Master Repository Process" w:date="2021-08-28T12:26:00Z">
              <w:r>
                <w:t xml:space="preserve">Longtom </w:t>
              </w:r>
              <w:r>
                <w:tab/>
              </w:r>
            </w:ins>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del w:id="4376" w:author="Master Repository Process" w:date="2021-08-28T12:26:00Z">
              <w:r>
                <w:delText>Javelinfish .....................................................</w:delText>
              </w:r>
            </w:del>
            <w:ins w:id="4377" w:author="Master Repository Process" w:date="2021-08-28T12:26:00Z">
              <w:r>
                <w:t xml:space="preserve">Mackerel, Blue </w:t>
              </w:r>
              <w:r>
                <w:tab/>
              </w:r>
            </w:ins>
          </w:p>
        </w:tc>
        <w:tc>
          <w:tcPr>
            <w:tcW w:w="1384" w:type="dxa"/>
          </w:tcPr>
          <w:p>
            <w:pPr>
              <w:pStyle w:val="yTableNAm"/>
            </w:pPr>
            <w:r>
              <w:t>4.00</w:t>
            </w:r>
          </w:p>
        </w:tc>
        <w:tc>
          <w:tcPr>
            <w:tcW w:w="1384" w:type="dxa"/>
          </w:tcPr>
          <w:p>
            <w:pPr>
              <w:pStyle w:val="yTableNAm"/>
            </w:pPr>
            <w:del w:id="4378" w:author="Master Repository Process" w:date="2021-08-28T12:26:00Z">
              <w:r>
                <w:delText>4</w:delText>
              </w:r>
            </w:del>
            <w:ins w:id="4379" w:author="Master Repository Process" w:date="2021-08-28T12:26:00Z">
              <w:r>
                <w:t>1</w:t>
              </w:r>
            </w:ins>
            <w:r>
              <w:t>.00</w:t>
            </w:r>
          </w:p>
        </w:tc>
      </w:tr>
      <w:tr>
        <w:tc>
          <w:tcPr>
            <w:tcW w:w="4320" w:type="dxa"/>
          </w:tcPr>
          <w:p>
            <w:pPr>
              <w:pStyle w:val="yTableNAm"/>
              <w:tabs>
                <w:tab w:val="left" w:leader="dot" w:pos="567"/>
                <w:tab w:val="right" w:leader="dot" w:pos="4112"/>
              </w:tabs>
            </w:pPr>
            <w:del w:id="4380" w:author="Master Repository Process" w:date="2021-08-28T12:26:00Z">
              <w:r>
                <w:delText>Kingfish, Yellowtail ......................................</w:delText>
              </w:r>
            </w:del>
            <w:ins w:id="4381" w:author="Master Repository Process" w:date="2021-08-28T12:26:00Z">
              <w:r>
                <w:t xml:space="preserve">Mackerel, Grey </w:t>
              </w:r>
              <w:r>
                <w:tab/>
              </w:r>
            </w:ins>
          </w:p>
        </w:tc>
        <w:tc>
          <w:tcPr>
            <w:tcW w:w="1384" w:type="dxa"/>
          </w:tcPr>
          <w:p>
            <w:pPr>
              <w:pStyle w:val="yTableNAm"/>
            </w:pPr>
            <w:del w:id="4382" w:author="Master Repository Process" w:date="2021-08-28T12:26:00Z">
              <w:r>
                <w:delText>3</w:delText>
              </w:r>
            </w:del>
            <w:ins w:id="4383" w:author="Master Repository Process" w:date="2021-08-28T12:26:00Z">
              <w:r>
                <w:t>7</w:t>
              </w:r>
            </w:ins>
            <w:r>
              <w:t>.00</w:t>
            </w:r>
          </w:p>
        </w:tc>
        <w:tc>
          <w:tcPr>
            <w:tcW w:w="1384" w:type="dxa"/>
          </w:tcPr>
          <w:p>
            <w:pPr>
              <w:pStyle w:val="yTableNAm"/>
            </w:pPr>
            <w:del w:id="4384" w:author="Master Repository Process" w:date="2021-08-28T12:26:00Z">
              <w:r>
                <w:delText>15</w:delText>
              </w:r>
            </w:del>
            <w:ins w:id="4385" w:author="Master Repository Process" w:date="2021-08-28T12:26:00Z">
              <w:r>
                <w:t>35</w:t>
              </w:r>
            </w:ins>
            <w:r>
              <w:t>.00</w:t>
            </w:r>
          </w:p>
        </w:tc>
      </w:tr>
      <w:tr>
        <w:tc>
          <w:tcPr>
            <w:tcW w:w="4320" w:type="dxa"/>
          </w:tcPr>
          <w:p>
            <w:pPr>
              <w:pStyle w:val="yTableNAm"/>
              <w:tabs>
                <w:tab w:val="left" w:leader="dot" w:pos="567"/>
                <w:tab w:val="right" w:leader="dot" w:pos="4112"/>
              </w:tabs>
            </w:pPr>
            <w:del w:id="4386" w:author="Master Repository Process" w:date="2021-08-28T12:26:00Z">
              <w:r>
                <w:delText>Leafy Seadragon ...........................................</w:delText>
              </w:r>
            </w:del>
            <w:ins w:id="4387" w:author="Master Repository Process" w:date="2021-08-28T12:26:00Z">
              <w:r>
                <w:t xml:space="preserve">Mackerel, Shark </w:t>
              </w:r>
              <w:r>
                <w:tab/>
              </w:r>
            </w:ins>
          </w:p>
        </w:tc>
        <w:tc>
          <w:tcPr>
            <w:tcW w:w="1384" w:type="dxa"/>
          </w:tcPr>
          <w:p>
            <w:pPr>
              <w:pStyle w:val="yTableNAm"/>
            </w:pPr>
            <w:del w:id="4388" w:author="Master Repository Process" w:date="2021-08-28T12:26:00Z">
              <w:r>
                <w:noBreakHyphen/>
              </w:r>
            </w:del>
            <w:ins w:id="4389" w:author="Master Repository Process" w:date="2021-08-28T12:26:00Z">
              <w:r>
                <w:t>3.00</w:t>
              </w:r>
            </w:ins>
          </w:p>
        </w:tc>
        <w:tc>
          <w:tcPr>
            <w:tcW w:w="1384" w:type="dxa"/>
          </w:tcPr>
          <w:p>
            <w:pPr>
              <w:pStyle w:val="yTableNAm"/>
            </w:pPr>
            <w:del w:id="4390" w:author="Master Repository Process" w:date="2021-08-28T12:26:00Z">
              <w:r>
                <w:delText>100</w:delText>
              </w:r>
            </w:del>
            <w:ins w:id="4391" w:author="Master Repository Process" w:date="2021-08-28T12:26:00Z">
              <w:r>
                <w:t>12</w:t>
              </w:r>
            </w:ins>
            <w:r>
              <w:t>.00</w:t>
            </w:r>
          </w:p>
        </w:tc>
      </w:tr>
      <w:tr>
        <w:tc>
          <w:tcPr>
            <w:tcW w:w="4320" w:type="dxa"/>
          </w:tcPr>
          <w:p>
            <w:pPr>
              <w:pStyle w:val="yTableNAm"/>
              <w:tabs>
                <w:tab w:val="left" w:leader="dot" w:pos="567"/>
                <w:tab w:val="right" w:leader="dot" w:pos="4112"/>
              </w:tabs>
            </w:pPr>
            <w:del w:id="4392" w:author="Master Repository Process" w:date="2021-08-28T12:26:00Z">
              <w:r>
                <w:delText>Leatherjacket .................................................</w:delText>
              </w:r>
            </w:del>
            <w:ins w:id="4393" w:author="Master Repository Process" w:date="2021-08-28T12:26:00Z">
              <w:r>
                <w:t xml:space="preserve">Mackerel, Spanish </w:t>
              </w:r>
              <w:r>
                <w:tab/>
              </w:r>
            </w:ins>
          </w:p>
        </w:tc>
        <w:tc>
          <w:tcPr>
            <w:tcW w:w="1384" w:type="dxa"/>
          </w:tcPr>
          <w:p>
            <w:pPr>
              <w:pStyle w:val="yTableNAm"/>
            </w:pPr>
            <w:del w:id="4394" w:author="Master Repository Process" w:date="2021-08-28T12:26:00Z">
              <w:r>
                <w:delText>3</w:delText>
              </w:r>
            </w:del>
            <w:ins w:id="4395" w:author="Master Repository Process" w:date="2021-08-28T12:26:00Z">
              <w:r>
                <w:t>8</w:t>
              </w:r>
            </w:ins>
            <w:r>
              <w:t>.00</w:t>
            </w:r>
          </w:p>
        </w:tc>
        <w:tc>
          <w:tcPr>
            <w:tcW w:w="1384" w:type="dxa"/>
          </w:tcPr>
          <w:p>
            <w:pPr>
              <w:pStyle w:val="yTableNAm"/>
            </w:pPr>
            <w:del w:id="4396" w:author="Master Repository Process" w:date="2021-08-28T12:26:00Z">
              <w:r>
                <w:delText>3</w:delText>
              </w:r>
            </w:del>
            <w:ins w:id="4397" w:author="Master Repository Process" w:date="2021-08-28T12:26:00Z">
              <w:r>
                <w:t>40</w:t>
              </w:r>
            </w:ins>
            <w:r>
              <w:t>.00</w:t>
            </w:r>
          </w:p>
        </w:tc>
      </w:tr>
      <w:tr>
        <w:tc>
          <w:tcPr>
            <w:tcW w:w="4320" w:type="dxa"/>
          </w:tcPr>
          <w:p>
            <w:pPr>
              <w:pStyle w:val="yTableNAm"/>
              <w:tabs>
                <w:tab w:val="left" w:leader="dot" w:pos="567"/>
                <w:tab w:val="right" w:leader="dot" w:pos="4112"/>
              </w:tabs>
            </w:pPr>
            <w:del w:id="4398" w:author="Master Repository Process" w:date="2021-08-28T12:26:00Z">
              <w:r>
                <w:delText>Live Rock ......................................................</w:delText>
              </w:r>
            </w:del>
            <w:ins w:id="4399" w:author="Master Repository Process" w:date="2021-08-28T12:26:00Z">
              <w:r>
                <w:t xml:space="preserve">Mangrove Jack </w:t>
              </w:r>
              <w:r>
                <w:tab/>
              </w:r>
            </w:ins>
          </w:p>
        </w:tc>
        <w:tc>
          <w:tcPr>
            <w:tcW w:w="1384" w:type="dxa"/>
          </w:tcPr>
          <w:p>
            <w:pPr>
              <w:pStyle w:val="yTableNAm"/>
            </w:pPr>
            <w:del w:id="4400" w:author="Master Repository Process" w:date="2021-08-28T12:26:00Z">
              <w:r>
                <w:delText>8.00</w:delText>
              </w:r>
            </w:del>
            <w:ins w:id="4401" w:author="Master Repository Process" w:date="2021-08-28T12:26:00Z">
              <w:r>
                <w:t>5.50</w:t>
              </w:r>
            </w:ins>
          </w:p>
        </w:tc>
        <w:tc>
          <w:tcPr>
            <w:tcW w:w="1384" w:type="dxa"/>
          </w:tcPr>
          <w:p>
            <w:pPr>
              <w:pStyle w:val="yTableNAm"/>
            </w:pPr>
            <w:del w:id="4402" w:author="Master Repository Process" w:date="2021-08-28T12:26:00Z">
              <w:r>
                <w:noBreakHyphen/>
              </w:r>
            </w:del>
            <w:ins w:id="4403" w:author="Master Repository Process" w:date="2021-08-28T12:26:00Z">
              <w:r>
                <w:t>14.00</w:t>
              </w:r>
            </w:ins>
          </w:p>
        </w:tc>
      </w:tr>
      <w:tr>
        <w:tc>
          <w:tcPr>
            <w:tcW w:w="4320" w:type="dxa"/>
          </w:tcPr>
          <w:p>
            <w:pPr>
              <w:pStyle w:val="yTableNAm"/>
              <w:tabs>
                <w:tab w:val="left" w:leader="dot" w:pos="567"/>
                <w:tab w:val="right" w:leader="dot" w:pos="4112"/>
              </w:tabs>
            </w:pPr>
            <w:del w:id="4404" w:author="Master Repository Process" w:date="2021-08-28T12:26:00Z">
              <w:r>
                <w:delText>Longtom ........................................................</w:delText>
              </w:r>
            </w:del>
            <w:ins w:id="4405" w:author="Master Repository Process" w:date="2021-08-28T12:26:00Z">
              <w:r>
                <w:t xml:space="preserve">Marlin </w:t>
              </w:r>
              <w:r>
                <w:tab/>
              </w:r>
            </w:ins>
          </w:p>
        </w:tc>
        <w:tc>
          <w:tcPr>
            <w:tcW w:w="1384" w:type="dxa"/>
          </w:tcPr>
          <w:p>
            <w:pPr>
              <w:pStyle w:val="yTableNAm"/>
            </w:pPr>
            <w:del w:id="4406" w:author="Master Repository Process" w:date="2021-08-28T12:26:00Z">
              <w:r>
                <w:delText>1</w:delText>
              </w:r>
            </w:del>
            <w:ins w:id="4407" w:author="Master Repository Process" w:date="2021-08-28T12:26:00Z">
              <w:r>
                <w:t>2</w:t>
              </w:r>
            </w:ins>
            <w:r>
              <w:t>.00</w:t>
            </w:r>
          </w:p>
        </w:tc>
        <w:tc>
          <w:tcPr>
            <w:tcW w:w="1384" w:type="dxa"/>
          </w:tcPr>
          <w:p>
            <w:pPr>
              <w:pStyle w:val="yTableNAm"/>
            </w:pPr>
            <w:del w:id="4408" w:author="Master Repository Process" w:date="2021-08-28T12:26:00Z">
              <w:r>
                <w:delText>0.50</w:delText>
              </w:r>
            </w:del>
            <w:ins w:id="4409" w:author="Master Repository Process" w:date="2021-08-28T12:26:00Z">
              <w:r>
                <w:t>100.00</w:t>
              </w:r>
            </w:ins>
          </w:p>
        </w:tc>
      </w:tr>
      <w:tr>
        <w:tc>
          <w:tcPr>
            <w:tcW w:w="4320" w:type="dxa"/>
          </w:tcPr>
          <w:p>
            <w:pPr>
              <w:pStyle w:val="yTableNAm"/>
              <w:tabs>
                <w:tab w:val="left" w:leader="dot" w:pos="567"/>
                <w:tab w:val="right" w:leader="dot" w:pos="4112"/>
              </w:tabs>
            </w:pPr>
            <w:del w:id="4410" w:author="Master Repository Process" w:date="2021-08-28T12:26:00Z">
              <w:r>
                <w:delText>Mackerel, Blue (Common) ...........................</w:delText>
              </w:r>
            </w:del>
            <w:ins w:id="4411" w:author="Master Repository Process" w:date="2021-08-28T12:26:00Z">
              <w:r>
                <w:t xml:space="preserve">Marron </w:t>
              </w:r>
              <w:r>
                <w:tab/>
              </w:r>
            </w:ins>
          </w:p>
        </w:tc>
        <w:tc>
          <w:tcPr>
            <w:tcW w:w="1384" w:type="dxa"/>
          </w:tcPr>
          <w:p>
            <w:pPr>
              <w:pStyle w:val="yTableNAm"/>
            </w:pPr>
            <w:del w:id="4412" w:author="Master Repository Process" w:date="2021-08-28T12:26:00Z">
              <w:r>
                <w:delText>4</w:delText>
              </w:r>
            </w:del>
            <w:ins w:id="4413" w:author="Master Repository Process" w:date="2021-08-28T12:26:00Z">
              <w:r>
                <w:t>36</w:t>
              </w:r>
            </w:ins>
            <w:r>
              <w:t>.00</w:t>
            </w:r>
          </w:p>
        </w:tc>
        <w:tc>
          <w:tcPr>
            <w:tcW w:w="1384" w:type="dxa"/>
          </w:tcPr>
          <w:p>
            <w:pPr>
              <w:pStyle w:val="yTableNAm"/>
            </w:pPr>
            <w:del w:id="4414" w:author="Master Repository Process" w:date="2021-08-28T12:26:00Z">
              <w:r>
                <w:delText>1</w:delText>
              </w:r>
            </w:del>
            <w:ins w:id="4415" w:author="Master Repository Process" w:date="2021-08-28T12:26:00Z">
              <w:r>
                <w:t>5</w:t>
              </w:r>
            </w:ins>
            <w:r>
              <w:t>.00</w:t>
            </w:r>
          </w:p>
        </w:tc>
      </w:tr>
      <w:tr>
        <w:tc>
          <w:tcPr>
            <w:tcW w:w="4320" w:type="dxa"/>
          </w:tcPr>
          <w:p>
            <w:pPr>
              <w:pStyle w:val="yTableNAm"/>
              <w:tabs>
                <w:tab w:val="left" w:leader="dot" w:pos="567"/>
                <w:tab w:val="right" w:leader="dot" w:pos="4112"/>
              </w:tabs>
            </w:pPr>
            <w:del w:id="4416" w:author="Master Repository Process" w:date="2021-08-28T12:26:00Z">
              <w:r>
                <w:delText>Mackerel, Broad</w:delText>
              </w:r>
              <w:r>
                <w:noBreakHyphen/>
                <w:delText>barred Spanish ...................</w:delText>
              </w:r>
            </w:del>
            <w:ins w:id="4417" w:author="Master Repository Process" w:date="2021-08-28T12:26:00Z">
              <w:r>
                <w:t xml:space="preserve">Mullet </w:t>
              </w:r>
              <w:r>
                <w:tab/>
              </w:r>
            </w:ins>
          </w:p>
        </w:tc>
        <w:tc>
          <w:tcPr>
            <w:tcW w:w="1384" w:type="dxa"/>
          </w:tcPr>
          <w:p>
            <w:pPr>
              <w:pStyle w:val="yTableNAm"/>
            </w:pPr>
            <w:del w:id="4418" w:author="Master Repository Process" w:date="2021-08-28T12:26:00Z">
              <w:r>
                <w:delText>7.00</w:delText>
              </w:r>
            </w:del>
            <w:ins w:id="4419" w:author="Master Repository Process" w:date="2021-08-28T12:26:00Z">
              <w:r>
                <w:t>2.50</w:t>
              </w:r>
            </w:ins>
          </w:p>
        </w:tc>
        <w:tc>
          <w:tcPr>
            <w:tcW w:w="1384" w:type="dxa"/>
          </w:tcPr>
          <w:p>
            <w:pPr>
              <w:pStyle w:val="yTableNAm"/>
            </w:pPr>
            <w:del w:id="4420" w:author="Master Repository Process" w:date="2021-08-28T12:26:00Z">
              <w:r>
                <w:delText>35</w:delText>
              </w:r>
            </w:del>
            <w:ins w:id="4421" w:author="Master Repository Process" w:date="2021-08-28T12:26:00Z">
              <w:r>
                <w:t>2</w:t>
              </w:r>
            </w:ins>
            <w:r>
              <w:t>.00</w:t>
            </w:r>
          </w:p>
        </w:tc>
      </w:tr>
      <w:tr>
        <w:tc>
          <w:tcPr>
            <w:tcW w:w="4320" w:type="dxa"/>
          </w:tcPr>
          <w:p>
            <w:pPr>
              <w:pStyle w:val="yTableNAm"/>
              <w:tabs>
                <w:tab w:val="left" w:leader="dot" w:pos="567"/>
                <w:tab w:val="right" w:leader="dot" w:pos="4112"/>
              </w:tabs>
            </w:pPr>
            <w:del w:id="4422" w:author="Master Repository Process" w:date="2021-08-28T12:26:00Z">
              <w:r>
                <w:delText>Mackerel, Narrow</w:delText>
              </w:r>
              <w:r>
                <w:noBreakHyphen/>
                <w:delText>barred Spanish ................</w:delText>
              </w:r>
            </w:del>
            <w:ins w:id="4423" w:author="Master Repository Process" w:date="2021-08-28T12:26:00Z">
              <w:r>
                <w:t xml:space="preserve">Mullet, Red (Goatfish) </w:t>
              </w:r>
              <w:r>
                <w:tab/>
              </w:r>
            </w:ins>
          </w:p>
        </w:tc>
        <w:tc>
          <w:tcPr>
            <w:tcW w:w="1384" w:type="dxa"/>
          </w:tcPr>
          <w:p>
            <w:pPr>
              <w:pStyle w:val="yTableNAm"/>
            </w:pPr>
            <w:del w:id="4424" w:author="Master Repository Process" w:date="2021-08-28T12:26:00Z">
              <w:r>
                <w:delText>8.00</w:delText>
              </w:r>
            </w:del>
            <w:ins w:id="4425" w:author="Master Repository Process" w:date="2021-08-28T12:26:00Z">
              <w:r>
                <w:t>3.50</w:t>
              </w:r>
            </w:ins>
          </w:p>
        </w:tc>
        <w:tc>
          <w:tcPr>
            <w:tcW w:w="1384" w:type="dxa"/>
          </w:tcPr>
          <w:p>
            <w:pPr>
              <w:pStyle w:val="yTableNAm"/>
            </w:pPr>
            <w:del w:id="4426" w:author="Master Repository Process" w:date="2021-08-28T12:26:00Z">
              <w:r>
                <w:delText>40</w:delText>
              </w:r>
            </w:del>
            <w:ins w:id="4427" w:author="Master Repository Process" w:date="2021-08-28T12:26:00Z">
              <w:r>
                <w:t>2</w:t>
              </w:r>
            </w:ins>
            <w:r>
              <w:t>.00</w:t>
            </w:r>
          </w:p>
        </w:tc>
      </w:tr>
      <w:tr>
        <w:tc>
          <w:tcPr>
            <w:tcW w:w="4320" w:type="dxa"/>
          </w:tcPr>
          <w:p>
            <w:pPr>
              <w:pStyle w:val="yTableNAm"/>
              <w:tabs>
                <w:tab w:val="left" w:leader="dot" w:pos="567"/>
                <w:tab w:val="right" w:leader="dot" w:pos="4112"/>
              </w:tabs>
            </w:pPr>
            <w:del w:id="4428" w:author="Master Repository Process" w:date="2021-08-28T12:26:00Z">
              <w:r>
                <w:delText>Mackerel, Shark ............................................</w:delText>
              </w:r>
            </w:del>
            <w:ins w:id="4429" w:author="Master Repository Process" w:date="2021-08-28T12:26:00Z">
              <w:r>
                <w:t xml:space="preserve">Mulloway </w:t>
              </w:r>
              <w:r>
                <w:tab/>
              </w:r>
            </w:ins>
          </w:p>
        </w:tc>
        <w:tc>
          <w:tcPr>
            <w:tcW w:w="1384" w:type="dxa"/>
          </w:tcPr>
          <w:p>
            <w:pPr>
              <w:pStyle w:val="yTableNAm"/>
            </w:pPr>
            <w:del w:id="4430" w:author="Master Repository Process" w:date="2021-08-28T12:26:00Z">
              <w:r>
                <w:delText>3.00</w:delText>
              </w:r>
            </w:del>
            <w:ins w:id="4431" w:author="Master Repository Process" w:date="2021-08-28T12:26:00Z">
              <w:r>
                <w:t>4.50</w:t>
              </w:r>
            </w:ins>
          </w:p>
        </w:tc>
        <w:tc>
          <w:tcPr>
            <w:tcW w:w="1384" w:type="dxa"/>
          </w:tcPr>
          <w:p>
            <w:pPr>
              <w:pStyle w:val="yTableNAm"/>
            </w:pPr>
            <w:del w:id="4432" w:author="Master Repository Process" w:date="2021-08-28T12:26:00Z">
              <w:r>
                <w:delText>12</w:delText>
              </w:r>
            </w:del>
            <w:ins w:id="4433" w:author="Master Repository Process" w:date="2021-08-28T12:26:00Z">
              <w:r>
                <w:t>11</w:t>
              </w:r>
            </w:ins>
            <w:r>
              <w:t>.00</w:t>
            </w:r>
          </w:p>
        </w:tc>
      </w:tr>
      <w:tr>
        <w:tc>
          <w:tcPr>
            <w:tcW w:w="4320" w:type="dxa"/>
          </w:tcPr>
          <w:p>
            <w:pPr>
              <w:pStyle w:val="yTableNAm"/>
              <w:tabs>
                <w:tab w:val="left" w:leader="dot" w:pos="567"/>
                <w:tab w:val="right" w:leader="dot" w:pos="4112"/>
              </w:tabs>
            </w:pPr>
            <w:del w:id="4434" w:author="Master Repository Process" w:date="2021-08-28T12:26:00Z">
              <w:r>
                <w:delText>Mackerel, Wahoo ..........................................</w:delText>
              </w:r>
            </w:del>
            <w:ins w:id="4435" w:author="Master Repository Process" w:date="2021-08-28T12:26:00Z">
              <w:r>
                <w:t xml:space="preserve">Mussel </w:t>
              </w:r>
              <w:r>
                <w:tab/>
              </w:r>
            </w:ins>
          </w:p>
        </w:tc>
        <w:tc>
          <w:tcPr>
            <w:tcW w:w="1384" w:type="dxa"/>
          </w:tcPr>
          <w:p>
            <w:pPr>
              <w:pStyle w:val="yTableNAm"/>
            </w:pPr>
            <w:del w:id="4436" w:author="Master Repository Process" w:date="2021-08-28T12:26:00Z">
              <w:r>
                <w:delText>6</w:delText>
              </w:r>
            </w:del>
            <w:ins w:id="4437" w:author="Master Repository Process" w:date="2021-08-28T12:26:00Z">
              <w:r>
                <w:t>3</w:t>
              </w:r>
            </w:ins>
            <w:r>
              <w:t>.00</w:t>
            </w:r>
          </w:p>
        </w:tc>
        <w:tc>
          <w:tcPr>
            <w:tcW w:w="1384" w:type="dxa"/>
          </w:tcPr>
          <w:p>
            <w:pPr>
              <w:pStyle w:val="yTableNAm"/>
            </w:pPr>
            <w:del w:id="4438" w:author="Master Repository Process" w:date="2021-08-28T12:26:00Z">
              <w:r>
                <w:delText>30.00</w:delText>
              </w:r>
            </w:del>
            <w:ins w:id="4439" w:author="Master Repository Process" w:date="2021-08-28T12:26:00Z">
              <w:r>
                <w:t>0.10</w:t>
              </w:r>
            </w:ins>
          </w:p>
        </w:tc>
      </w:tr>
      <w:tr>
        <w:tc>
          <w:tcPr>
            <w:tcW w:w="4320" w:type="dxa"/>
          </w:tcPr>
          <w:p>
            <w:pPr>
              <w:pStyle w:val="yTableNAm"/>
              <w:tabs>
                <w:tab w:val="left" w:leader="dot" w:pos="567"/>
                <w:tab w:val="right" w:leader="dot" w:pos="4112"/>
              </w:tabs>
            </w:pPr>
            <w:del w:id="4440" w:author="Master Repository Process" w:date="2021-08-28T12:26:00Z">
              <w:r>
                <w:delText>Mangrove Jack ..............................................</w:delText>
              </w:r>
            </w:del>
            <w:ins w:id="4441" w:author="Master Repository Process" w:date="2021-08-28T12:26:00Z">
              <w:r>
                <w:t xml:space="preserve">Octopus </w:t>
              </w:r>
              <w:r>
                <w:tab/>
              </w:r>
            </w:ins>
          </w:p>
        </w:tc>
        <w:tc>
          <w:tcPr>
            <w:tcW w:w="1384" w:type="dxa"/>
          </w:tcPr>
          <w:p>
            <w:pPr>
              <w:pStyle w:val="yTableNAm"/>
            </w:pPr>
            <w:del w:id="4442" w:author="Master Repository Process" w:date="2021-08-28T12:26:00Z">
              <w:r>
                <w:delText>5.50</w:delText>
              </w:r>
            </w:del>
            <w:ins w:id="4443" w:author="Master Repository Process" w:date="2021-08-28T12:26:00Z">
              <w:r>
                <w:t>12.00</w:t>
              </w:r>
            </w:ins>
          </w:p>
        </w:tc>
        <w:tc>
          <w:tcPr>
            <w:tcW w:w="1384" w:type="dxa"/>
          </w:tcPr>
          <w:p>
            <w:pPr>
              <w:pStyle w:val="yTableNAm"/>
            </w:pPr>
            <w:del w:id="4444" w:author="Master Repository Process" w:date="2021-08-28T12:26:00Z">
              <w:r>
                <w:delText>14</w:delText>
              </w:r>
            </w:del>
            <w:ins w:id="4445" w:author="Master Repository Process" w:date="2021-08-28T12:26:00Z">
              <w:r>
                <w:t>6</w:t>
              </w:r>
            </w:ins>
            <w:r>
              <w:t>.00</w:t>
            </w:r>
          </w:p>
        </w:tc>
      </w:tr>
      <w:tr>
        <w:tc>
          <w:tcPr>
            <w:tcW w:w="4320" w:type="dxa"/>
          </w:tcPr>
          <w:p>
            <w:pPr>
              <w:pStyle w:val="yTableNAm"/>
              <w:tabs>
                <w:tab w:val="left" w:leader="dot" w:pos="567"/>
                <w:tab w:val="right" w:leader="dot" w:pos="4112"/>
              </w:tabs>
            </w:pPr>
            <w:del w:id="4446" w:author="Master Repository Process" w:date="2021-08-28T12:26:00Z">
              <w:r>
                <w:delText>Marlin ............................................................</w:delText>
              </w:r>
            </w:del>
            <w:ins w:id="4447" w:author="Master Repository Process" w:date="2021-08-28T12:26:00Z">
              <w:r>
                <w:t xml:space="preserve">Oyster </w:t>
              </w:r>
              <w:r>
                <w:tab/>
              </w:r>
            </w:ins>
          </w:p>
        </w:tc>
        <w:tc>
          <w:tcPr>
            <w:tcW w:w="1384" w:type="dxa"/>
          </w:tcPr>
          <w:p>
            <w:pPr>
              <w:pStyle w:val="yTableNAm"/>
            </w:pPr>
            <w:del w:id="4448" w:author="Master Repository Process" w:date="2021-08-28T12:26:00Z">
              <w:r>
                <w:delText>2</w:delText>
              </w:r>
            </w:del>
            <w:ins w:id="4449" w:author="Master Repository Process" w:date="2021-08-28T12:26:00Z">
              <w:r>
                <w:t>10</w:t>
              </w:r>
            </w:ins>
            <w:r>
              <w:t>.00</w:t>
            </w:r>
          </w:p>
        </w:tc>
        <w:tc>
          <w:tcPr>
            <w:tcW w:w="1384" w:type="dxa"/>
          </w:tcPr>
          <w:p>
            <w:pPr>
              <w:pStyle w:val="yTableNAm"/>
            </w:pPr>
            <w:del w:id="4450" w:author="Master Repository Process" w:date="2021-08-28T12:26:00Z">
              <w:r>
                <w:delText>100.00</w:delText>
              </w:r>
            </w:del>
            <w:ins w:id="4451" w:author="Master Repository Process" w:date="2021-08-28T12:26:00Z">
              <w:r>
                <w:t>0.60</w:t>
              </w:r>
            </w:ins>
          </w:p>
        </w:tc>
      </w:tr>
      <w:tr>
        <w:tc>
          <w:tcPr>
            <w:tcW w:w="4320" w:type="dxa"/>
          </w:tcPr>
          <w:p>
            <w:pPr>
              <w:pStyle w:val="yTableNAm"/>
              <w:tabs>
                <w:tab w:val="left" w:leader="dot" w:pos="567"/>
                <w:tab w:val="right" w:leader="dot" w:pos="4112"/>
              </w:tabs>
            </w:pPr>
            <w:del w:id="4452" w:author="Master Repository Process" w:date="2021-08-28T12:26:00Z">
              <w:r>
                <w:delText>Marron ...........................................................</w:delText>
              </w:r>
            </w:del>
            <w:ins w:id="4453" w:author="Master Repository Process" w:date="2021-08-28T12:26:00Z">
              <w:r>
                <w:t xml:space="preserve">Parrotfish </w:t>
              </w:r>
              <w:r>
                <w:tab/>
              </w:r>
            </w:ins>
          </w:p>
        </w:tc>
        <w:tc>
          <w:tcPr>
            <w:tcW w:w="1384" w:type="dxa"/>
          </w:tcPr>
          <w:p>
            <w:pPr>
              <w:pStyle w:val="yTableNAm"/>
            </w:pPr>
            <w:del w:id="4454" w:author="Master Repository Process" w:date="2021-08-28T12:26:00Z">
              <w:r>
                <w:delText>36</w:delText>
              </w:r>
            </w:del>
            <w:ins w:id="4455" w:author="Master Repository Process" w:date="2021-08-28T12:26:00Z">
              <w:r>
                <w:t>6</w:t>
              </w:r>
            </w:ins>
            <w:r>
              <w:t>.00</w:t>
            </w:r>
          </w:p>
        </w:tc>
        <w:tc>
          <w:tcPr>
            <w:tcW w:w="1384" w:type="dxa"/>
          </w:tcPr>
          <w:p>
            <w:pPr>
              <w:pStyle w:val="yTableNAm"/>
            </w:pPr>
            <w:del w:id="4456" w:author="Master Repository Process" w:date="2021-08-28T12:26:00Z">
              <w:r>
                <w:delText>5</w:delText>
              </w:r>
            </w:del>
            <w:ins w:id="4457" w:author="Master Repository Process" w:date="2021-08-28T12:26:00Z">
              <w:r>
                <w:t>12</w:t>
              </w:r>
            </w:ins>
            <w:r>
              <w:t>.00</w:t>
            </w:r>
          </w:p>
        </w:tc>
      </w:tr>
      <w:tr>
        <w:tc>
          <w:tcPr>
            <w:tcW w:w="4320" w:type="dxa"/>
          </w:tcPr>
          <w:p>
            <w:pPr>
              <w:pStyle w:val="yTableNAm"/>
              <w:tabs>
                <w:tab w:val="left" w:leader="dot" w:pos="567"/>
                <w:tab w:val="right" w:leader="dot" w:pos="4112"/>
              </w:tabs>
            </w:pPr>
            <w:del w:id="4458" w:author="Master Repository Process" w:date="2021-08-28T12:26:00Z">
              <w:r>
                <w:delText>Mullet ............................................................</w:delText>
              </w:r>
            </w:del>
            <w:ins w:id="4459" w:author="Master Repository Process" w:date="2021-08-28T12:26:00Z">
              <w:r>
                <w:t xml:space="preserve">Pearl Perch </w:t>
              </w:r>
              <w:r>
                <w:tab/>
              </w:r>
            </w:ins>
          </w:p>
        </w:tc>
        <w:tc>
          <w:tcPr>
            <w:tcW w:w="1384" w:type="dxa"/>
          </w:tcPr>
          <w:p>
            <w:pPr>
              <w:pStyle w:val="yTableNAm"/>
            </w:pPr>
            <w:del w:id="4460" w:author="Master Repository Process" w:date="2021-08-28T12:26:00Z">
              <w:r>
                <w:delText>2</w:delText>
              </w:r>
            </w:del>
            <w:ins w:id="4461" w:author="Master Repository Process" w:date="2021-08-28T12:26:00Z">
              <w:r>
                <w:t>7</w:t>
              </w:r>
            </w:ins>
            <w:r>
              <w:t>.50</w:t>
            </w:r>
          </w:p>
        </w:tc>
        <w:tc>
          <w:tcPr>
            <w:tcW w:w="1384" w:type="dxa"/>
          </w:tcPr>
          <w:p>
            <w:pPr>
              <w:pStyle w:val="yTableNAm"/>
            </w:pPr>
            <w:del w:id="4462" w:author="Master Repository Process" w:date="2021-08-28T12:26:00Z">
              <w:r>
                <w:delText>2</w:delText>
              </w:r>
            </w:del>
            <w:ins w:id="4463" w:author="Master Repository Process" w:date="2021-08-28T12:26:00Z">
              <w:r>
                <w:t>15</w:t>
              </w:r>
            </w:ins>
            <w:r>
              <w:t>.00</w:t>
            </w:r>
          </w:p>
        </w:tc>
      </w:tr>
      <w:tr>
        <w:tc>
          <w:tcPr>
            <w:tcW w:w="4320" w:type="dxa"/>
          </w:tcPr>
          <w:p>
            <w:pPr>
              <w:pStyle w:val="yTableNAm"/>
              <w:tabs>
                <w:tab w:val="left" w:leader="dot" w:pos="567"/>
                <w:tab w:val="right" w:leader="dot" w:pos="4112"/>
              </w:tabs>
            </w:pPr>
            <w:del w:id="4464" w:author="Master Repository Process" w:date="2021-08-28T12:26:00Z">
              <w:r>
                <w:delText>Mulloway ......................................................</w:delText>
              </w:r>
            </w:del>
            <w:ins w:id="4465" w:author="Master Repository Process" w:date="2021-08-28T12:26:00Z">
              <w:r>
                <w:t xml:space="preserve">Pigfish </w:t>
              </w:r>
              <w:r>
                <w:tab/>
              </w:r>
            </w:ins>
          </w:p>
        </w:tc>
        <w:tc>
          <w:tcPr>
            <w:tcW w:w="1384" w:type="dxa"/>
          </w:tcPr>
          <w:p>
            <w:pPr>
              <w:pStyle w:val="yTableNAm"/>
            </w:pPr>
            <w:del w:id="4466" w:author="Master Repository Process" w:date="2021-08-28T12:26:00Z">
              <w:r>
                <w:delText>4.50</w:delText>
              </w:r>
            </w:del>
            <w:ins w:id="4467" w:author="Master Repository Process" w:date="2021-08-28T12:26:00Z">
              <w:r>
                <w:t>7.00</w:t>
              </w:r>
            </w:ins>
          </w:p>
        </w:tc>
        <w:tc>
          <w:tcPr>
            <w:tcW w:w="1384" w:type="dxa"/>
          </w:tcPr>
          <w:p>
            <w:pPr>
              <w:pStyle w:val="yTableNAm"/>
            </w:pPr>
            <w:del w:id="4468" w:author="Master Repository Process" w:date="2021-08-28T12:26:00Z">
              <w:r>
                <w:delText>11.00</w:delText>
              </w:r>
            </w:del>
            <w:ins w:id="4469" w:author="Master Repository Process" w:date="2021-08-28T12:26:00Z">
              <w:r>
                <w:t>3.50</w:t>
              </w:r>
            </w:ins>
          </w:p>
        </w:tc>
      </w:tr>
      <w:tr>
        <w:tc>
          <w:tcPr>
            <w:tcW w:w="4320" w:type="dxa"/>
          </w:tcPr>
          <w:p>
            <w:pPr>
              <w:pStyle w:val="yTableNAm"/>
              <w:tabs>
                <w:tab w:val="clear" w:pos="567"/>
                <w:tab w:val="right" w:leader="dot" w:pos="4112"/>
              </w:tabs>
            </w:pPr>
            <w:del w:id="4470" w:author="Master Repository Process" w:date="2021-08-28T12:26:00Z">
              <w:r>
                <w:delText>Mulloway, Northern ......................................</w:delText>
              </w:r>
            </w:del>
            <w:ins w:id="4471" w:author="Master Repository Process" w:date="2021-08-28T12:26:00Z">
              <w:r>
                <w:t xml:space="preserve">Pike </w:t>
              </w:r>
              <w:r>
                <w:tab/>
              </w:r>
            </w:ins>
          </w:p>
        </w:tc>
        <w:tc>
          <w:tcPr>
            <w:tcW w:w="1384" w:type="dxa"/>
          </w:tcPr>
          <w:p>
            <w:pPr>
              <w:pStyle w:val="yTableNAm"/>
            </w:pPr>
            <w:del w:id="4472" w:author="Master Repository Process" w:date="2021-08-28T12:26:00Z">
              <w:r>
                <w:delText>6.50</w:delText>
              </w:r>
            </w:del>
            <w:ins w:id="4473" w:author="Master Repository Process" w:date="2021-08-28T12:26:00Z">
              <w:r>
                <w:t>2.00</w:t>
              </w:r>
            </w:ins>
          </w:p>
        </w:tc>
        <w:tc>
          <w:tcPr>
            <w:tcW w:w="1384" w:type="dxa"/>
          </w:tcPr>
          <w:p>
            <w:pPr>
              <w:pStyle w:val="yTableNAm"/>
            </w:pPr>
            <w:del w:id="4474" w:author="Master Repository Process" w:date="2021-08-28T12:26:00Z">
              <w:r>
                <w:delText>26</w:delText>
              </w:r>
            </w:del>
            <w:ins w:id="4475" w:author="Master Repository Process" w:date="2021-08-28T12:26:00Z">
              <w:r>
                <w:t>1</w:t>
              </w:r>
            </w:ins>
            <w:r>
              <w:t>.00</w:t>
            </w:r>
          </w:p>
        </w:tc>
      </w:tr>
      <w:tr>
        <w:tc>
          <w:tcPr>
            <w:tcW w:w="4320" w:type="dxa"/>
          </w:tcPr>
          <w:p>
            <w:pPr>
              <w:pStyle w:val="yTableNAm"/>
              <w:tabs>
                <w:tab w:val="clear" w:pos="567"/>
                <w:tab w:val="right" w:leader="dot" w:pos="4112"/>
              </w:tabs>
            </w:pPr>
            <w:del w:id="4476" w:author="Master Repository Process" w:date="2021-08-28T12:26:00Z">
              <w:r>
                <w:delText>Mussel ...........................................................</w:delText>
              </w:r>
            </w:del>
            <w:ins w:id="4477" w:author="Master Repository Process" w:date="2021-08-28T12:26:00Z">
              <w:r>
                <w:t xml:space="preserve">Pipi </w:t>
              </w:r>
              <w:r>
                <w:tab/>
              </w:r>
            </w:ins>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del w:id="4478" w:author="Master Repository Process" w:date="2021-08-28T12:26:00Z">
              <w:r>
                <w:delText>Nannygai .......................................................</w:delText>
              </w:r>
            </w:del>
            <w:ins w:id="4479" w:author="Master Repository Process" w:date="2021-08-28T12:26:00Z">
              <w:r>
                <w:t xml:space="preserve">Prawn, all species except Brown Tiger, Western King and Western School </w:t>
              </w:r>
              <w:r>
                <w:tab/>
              </w:r>
            </w:ins>
          </w:p>
        </w:tc>
        <w:tc>
          <w:tcPr>
            <w:tcW w:w="1384" w:type="dxa"/>
          </w:tcPr>
          <w:p>
            <w:pPr>
              <w:pStyle w:val="yTableNAm"/>
            </w:pPr>
            <w:del w:id="4480" w:author="Master Repository Process" w:date="2021-08-28T12:26:00Z">
              <w:r>
                <w:delText>8</w:delText>
              </w:r>
            </w:del>
            <w:ins w:id="4481" w:author="Master Repository Process" w:date="2021-08-28T12:26:00Z">
              <w:r>
                <w:br/>
                <w:t>2</w:t>
              </w:r>
            </w:ins>
            <w:r>
              <w:t>.00</w:t>
            </w:r>
          </w:p>
        </w:tc>
        <w:tc>
          <w:tcPr>
            <w:tcW w:w="1384" w:type="dxa"/>
          </w:tcPr>
          <w:p>
            <w:pPr>
              <w:pStyle w:val="yTableNAm"/>
            </w:pPr>
            <w:del w:id="4482" w:author="Master Repository Process" w:date="2021-08-28T12:26:00Z">
              <w:r>
                <w:delText>17.00</w:delText>
              </w:r>
            </w:del>
            <w:ins w:id="4483" w:author="Master Repository Process" w:date="2021-08-28T12:26:00Z">
              <w:r>
                <w:br/>
                <w:t>0.10</w:t>
              </w:r>
            </w:ins>
          </w:p>
        </w:tc>
      </w:tr>
      <w:tr>
        <w:tc>
          <w:tcPr>
            <w:tcW w:w="4320" w:type="dxa"/>
          </w:tcPr>
          <w:p>
            <w:pPr>
              <w:pStyle w:val="yTableNAm"/>
              <w:tabs>
                <w:tab w:val="left" w:leader="dot" w:pos="567"/>
                <w:tab w:val="right" w:leader="dot" w:pos="4112"/>
              </w:tabs>
            </w:pPr>
            <w:del w:id="4484" w:author="Master Repository Process" w:date="2021-08-28T12:26:00Z">
              <w:r>
                <w:delText>Octopus .........................................................</w:delText>
              </w:r>
            </w:del>
            <w:ins w:id="4485" w:author="Master Repository Process" w:date="2021-08-28T12:26:00Z">
              <w:r>
                <w:t xml:space="preserve">Prawn, Brown Tiger </w:t>
              </w:r>
              <w:r>
                <w:tab/>
              </w:r>
            </w:ins>
          </w:p>
        </w:tc>
        <w:tc>
          <w:tcPr>
            <w:tcW w:w="1384" w:type="dxa"/>
          </w:tcPr>
          <w:p>
            <w:pPr>
              <w:pStyle w:val="yTableNAm"/>
            </w:pPr>
            <w:del w:id="4486" w:author="Master Repository Process" w:date="2021-08-28T12:26:00Z">
              <w:r>
                <w:delText>12</w:delText>
              </w:r>
            </w:del>
            <w:ins w:id="4487" w:author="Master Repository Process" w:date="2021-08-28T12:26:00Z">
              <w:r>
                <w:t>13</w:t>
              </w:r>
            </w:ins>
            <w:r>
              <w:t>.00</w:t>
            </w:r>
          </w:p>
        </w:tc>
        <w:tc>
          <w:tcPr>
            <w:tcW w:w="1384" w:type="dxa"/>
          </w:tcPr>
          <w:p>
            <w:pPr>
              <w:pStyle w:val="yTableNAm"/>
            </w:pPr>
            <w:del w:id="4488" w:author="Master Repository Process" w:date="2021-08-28T12:26:00Z">
              <w:r>
                <w:delText>6</w:delText>
              </w:r>
            </w:del>
            <w:ins w:id="4489" w:author="Master Repository Process" w:date="2021-08-28T12:26:00Z">
              <w:r>
                <w:t>1</w:t>
              </w:r>
            </w:ins>
            <w:r>
              <w:t>.00</w:t>
            </w:r>
          </w:p>
        </w:tc>
      </w:tr>
      <w:tr>
        <w:tc>
          <w:tcPr>
            <w:tcW w:w="4320" w:type="dxa"/>
          </w:tcPr>
          <w:p>
            <w:pPr>
              <w:pStyle w:val="yTableNAm"/>
              <w:tabs>
                <w:tab w:val="left" w:leader="dot" w:pos="567"/>
                <w:tab w:val="right" w:leader="dot" w:pos="4112"/>
              </w:tabs>
            </w:pPr>
            <w:del w:id="4490" w:author="Master Repository Process" w:date="2021-08-28T12:26:00Z">
              <w:r>
                <w:delText>Oyster ............................................................</w:delText>
              </w:r>
            </w:del>
            <w:ins w:id="4491" w:author="Master Repository Process" w:date="2021-08-28T12:26:00Z">
              <w:r>
                <w:t xml:space="preserve">Prawn, Freshwater (Cherabin) </w:t>
              </w:r>
              <w:r>
                <w:tab/>
              </w:r>
            </w:ins>
          </w:p>
        </w:tc>
        <w:tc>
          <w:tcPr>
            <w:tcW w:w="1384" w:type="dxa"/>
          </w:tcPr>
          <w:p>
            <w:pPr>
              <w:pStyle w:val="yTableNAm"/>
            </w:pPr>
            <w:del w:id="4492" w:author="Master Repository Process" w:date="2021-08-28T12:26:00Z">
              <w:r>
                <w:delText>10</w:delText>
              </w:r>
            </w:del>
            <w:ins w:id="4493" w:author="Master Repository Process" w:date="2021-08-28T12:26:00Z">
              <w:r>
                <w:t>7</w:t>
              </w:r>
            </w:ins>
            <w:r>
              <w:t>.00</w:t>
            </w:r>
          </w:p>
        </w:tc>
        <w:tc>
          <w:tcPr>
            <w:tcW w:w="1384" w:type="dxa"/>
          </w:tcPr>
          <w:p>
            <w:pPr>
              <w:pStyle w:val="yTableNAm"/>
            </w:pPr>
            <w:r>
              <w:t>0.</w:t>
            </w:r>
            <w:del w:id="4494" w:author="Master Repository Process" w:date="2021-08-28T12:26:00Z">
              <w:r>
                <w:delText>60</w:delText>
              </w:r>
            </w:del>
            <w:ins w:id="4495" w:author="Master Repository Process" w:date="2021-08-28T12:26:00Z">
              <w:r>
                <w:t>30</w:t>
              </w:r>
            </w:ins>
          </w:p>
        </w:tc>
      </w:tr>
      <w:tr>
        <w:tc>
          <w:tcPr>
            <w:tcW w:w="4320" w:type="dxa"/>
          </w:tcPr>
          <w:p>
            <w:pPr>
              <w:pStyle w:val="yTableNAm"/>
              <w:tabs>
                <w:tab w:val="left" w:leader="dot" w:pos="567"/>
                <w:tab w:val="right" w:leader="dot" w:pos="4112"/>
              </w:tabs>
            </w:pPr>
            <w:del w:id="4496" w:author="Master Repository Process" w:date="2021-08-28T12:26:00Z">
              <w:r>
                <w:delText>Parrot Fish .....................................................</w:delText>
              </w:r>
            </w:del>
            <w:ins w:id="4497" w:author="Master Repository Process" w:date="2021-08-28T12:26:00Z">
              <w:r>
                <w:t xml:space="preserve">Prawn, Western King </w:t>
              </w:r>
              <w:r>
                <w:tab/>
              </w:r>
            </w:ins>
          </w:p>
        </w:tc>
        <w:tc>
          <w:tcPr>
            <w:tcW w:w="1384" w:type="dxa"/>
          </w:tcPr>
          <w:p>
            <w:pPr>
              <w:pStyle w:val="yTableNAm"/>
            </w:pPr>
            <w:del w:id="4498" w:author="Master Repository Process" w:date="2021-08-28T12:26:00Z">
              <w:r>
                <w:delText>6</w:delText>
              </w:r>
            </w:del>
            <w:ins w:id="4499" w:author="Master Repository Process" w:date="2021-08-28T12:26:00Z">
              <w:r>
                <w:t>12</w:t>
              </w:r>
            </w:ins>
            <w:r>
              <w:t>.00</w:t>
            </w:r>
          </w:p>
        </w:tc>
        <w:tc>
          <w:tcPr>
            <w:tcW w:w="1384" w:type="dxa"/>
          </w:tcPr>
          <w:p>
            <w:pPr>
              <w:pStyle w:val="yTableNAm"/>
            </w:pPr>
            <w:del w:id="4500" w:author="Master Repository Process" w:date="2021-08-28T12:26:00Z">
              <w:r>
                <w:delText>12</w:delText>
              </w:r>
            </w:del>
            <w:ins w:id="4501" w:author="Master Repository Process" w:date="2021-08-28T12:26:00Z">
              <w:r>
                <w:t>1</w:t>
              </w:r>
            </w:ins>
            <w:r>
              <w:t>.00</w:t>
            </w:r>
          </w:p>
        </w:tc>
      </w:tr>
      <w:tr>
        <w:tc>
          <w:tcPr>
            <w:tcW w:w="4320" w:type="dxa"/>
          </w:tcPr>
          <w:p>
            <w:pPr>
              <w:pStyle w:val="yTableNAm"/>
              <w:tabs>
                <w:tab w:val="left" w:leader="dot" w:pos="567"/>
                <w:tab w:val="right" w:leader="dot" w:pos="4112"/>
              </w:tabs>
            </w:pPr>
            <w:del w:id="4502" w:author="Master Repository Process" w:date="2021-08-28T12:26:00Z">
              <w:r>
                <w:delText>Pearl Perch ....................................................</w:delText>
              </w:r>
            </w:del>
            <w:ins w:id="4503" w:author="Master Repository Process" w:date="2021-08-28T12:26:00Z">
              <w:r>
                <w:t xml:space="preserve">Prawn, Western School </w:t>
              </w:r>
              <w:r>
                <w:tab/>
              </w:r>
            </w:ins>
          </w:p>
        </w:tc>
        <w:tc>
          <w:tcPr>
            <w:tcW w:w="1384" w:type="dxa"/>
          </w:tcPr>
          <w:p>
            <w:pPr>
              <w:pStyle w:val="yTableNAm"/>
            </w:pPr>
            <w:del w:id="4504" w:author="Master Repository Process" w:date="2021-08-28T12:26:00Z">
              <w:r>
                <w:delText>7.50</w:delText>
              </w:r>
            </w:del>
            <w:ins w:id="4505" w:author="Master Repository Process" w:date="2021-08-28T12:26:00Z">
              <w:r>
                <w:t>4.00</w:t>
              </w:r>
            </w:ins>
          </w:p>
        </w:tc>
        <w:tc>
          <w:tcPr>
            <w:tcW w:w="1384" w:type="dxa"/>
          </w:tcPr>
          <w:p>
            <w:pPr>
              <w:pStyle w:val="yTableNAm"/>
            </w:pPr>
            <w:del w:id="4506" w:author="Master Repository Process" w:date="2021-08-28T12:26:00Z">
              <w:r>
                <w:delText>15.00</w:delText>
              </w:r>
            </w:del>
            <w:ins w:id="4507" w:author="Master Repository Process" w:date="2021-08-28T12:26:00Z">
              <w:r>
                <w:t>0.50</w:t>
              </w:r>
            </w:ins>
          </w:p>
        </w:tc>
      </w:tr>
      <w:tr>
        <w:tc>
          <w:tcPr>
            <w:tcW w:w="4320" w:type="dxa"/>
          </w:tcPr>
          <w:p>
            <w:pPr>
              <w:pStyle w:val="yTableNAm"/>
              <w:tabs>
                <w:tab w:val="left" w:leader="dot" w:pos="567"/>
                <w:tab w:val="right" w:leader="dot" w:pos="4112"/>
              </w:tabs>
            </w:pPr>
            <w:del w:id="4508" w:author="Master Repository Process" w:date="2021-08-28T12:26:00Z">
              <w:r>
                <w:delText>Pigfish ...........................................................</w:delText>
              </w:r>
            </w:del>
            <w:ins w:id="4509" w:author="Master Repository Process" w:date="2021-08-28T12:26:00Z">
              <w:r>
                <w:t xml:space="preserve">Queenfish </w:t>
              </w:r>
              <w:r>
                <w:tab/>
              </w:r>
            </w:ins>
          </w:p>
        </w:tc>
        <w:tc>
          <w:tcPr>
            <w:tcW w:w="1384" w:type="dxa"/>
          </w:tcPr>
          <w:p>
            <w:pPr>
              <w:pStyle w:val="yTableNAm"/>
            </w:pPr>
            <w:del w:id="4510" w:author="Master Repository Process" w:date="2021-08-28T12:26:00Z">
              <w:r>
                <w:delText>7.00</w:delText>
              </w:r>
            </w:del>
            <w:ins w:id="4511" w:author="Master Repository Process" w:date="2021-08-28T12:26:00Z">
              <w:r>
                <w:t>3.50</w:t>
              </w:r>
            </w:ins>
          </w:p>
        </w:tc>
        <w:tc>
          <w:tcPr>
            <w:tcW w:w="1384" w:type="dxa"/>
          </w:tcPr>
          <w:p>
            <w:pPr>
              <w:pStyle w:val="yTableNAm"/>
            </w:pPr>
            <w:del w:id="4512" w:author="Master Repository Process" w:date="2021-08-28T12:26:00Z">
              <w:r>
                <w:delText>3.50</w:delText>
              </w:r>
            </w:del>
            <w:ins w:id="4513" w:author="Master Repository Process" w:date="2021-08-28T12:26:00Z">
              <w:r>
                <w:t>12.00</w:t>
              </w:r>
            </w:ins>
          </w:p>
        </w:tc>
      </w:tr>
      <w:tr>
        <w:tc>
          <w:tcPr>
            <w:tcW w:w="4320" w:type="dxa"/>
          </w:tcPr>
          <w:p>
            <w:pPr>
              <w:pStyle w:val="yTableNAm"/>
              <w:tabs>
                <w:tab w:val="left" w:leader="dot" w:pos="567"/>
                <w:tab w:val="right" w:leader="dot" w:pos="4112"/>
              </w:tabs>
            </w:pPr>
            <w:del w:id="4514" w:author="Master Repository Process" w:date="2021-08-28T12:26:00Z">
              <w:r>
                <w:delText>Pike ................................................................</w:delText>
              </w:r>
            </w:del>
            <w:ins w:id="4515" w:author="Master Repository Process" w:date="2021-08-28T12:26:00Z">
              <w:r>
                <w:t>Rays ...</w:t>
              </w:r>
              <w:r>
                <w:tab/>
              </w:r>
            </w:ins>
          </w:p>
        </w:tc>
        <w:tc>
          <w:tcPr>
            <w:tcW w:w="1384" w:type="dxa"/>
          </w:tcPr>
          <w:p>
            <w:pPr>
              <w:pStyle w:val="yTableNAm"/>
            </w:pPr>
            <w:del w:id="4516" w:author="Master Repository Process" w:date="2021-08-28T12:26:00Z">
              <w:r>
                <w:delText>2</w:delText>
              </w:r>
            </w:del>
            <w:ins w:id="4517" w:author="Master Repository Process" w:date="2021-08-28T12:26:00Z">
              <w:r>
                <w:t>4</w:t>
              </w:r>
            </w:ins>
            <w:r>
              <w:t>.00</w:t>
            </w:r>
          </w:p>
        </w:tc>
        <w:tc>
          <w:tcPr>
            <w:tcW w:w="1384" w:type="dxa"/>
          </w:tcPr>
          <w:p>
            <w:pPr>
              <w:pStyle w:val="yTableNAm"/>
            </w:pPr>
            <w:del w:id="4518" w:author="Master Repository Process" w:date="2021-08-28T12:26:00Z">
              <w:r>
                <w:delText>1</w:delText>
              </w:r>
            </w:del>
            <w:ins w:id="4519" w:author="Master Repository Process" w:date="2021-08-28T12:26:00Z">
              <w:r>
                <w:t>60</w:t>
              </w:r>
            </w:ins>
            <w:r>
              <w:t>.00</w:t>
            </w:r>
          </w:p>
        </w:tc>
      </w:tr>
      <w:tr>
        <w:tc>
          <w:tcPr>
            <w:tcW w:w="4320" w:type="dxa"/>
          </w:tcPr>
          <w:p>
            <w:pPr>
              <w:pStyle w:val="yTableNAm"/>
              <w:tabs>
                <w:tab w:val="left" w:leader="dot" w:pos="567"/>
                <w:tab w:val="right" w:leader="dot" w:pos="4112"/>
              </w:tabs>
            </w:pPr>
            <w:del w:id="4520" w:author="Master Repository Process" w:date="2021-08-28T12:26:00Z">
              <w:r>
                <w:delText>Pilchard .........................................................</w:delText>
              </w:r>
            </w:del>
            <w:ins w:id="4521" w:author="Master Repository Process" w:date="2021-08-28T12:26:00Z">
              <w:r>
                <w:t xml:space="preserve">Razor Shell </w:t>
              </w:r>
              <w:r>
                <w:tab/>
              </w:r>
            </w:ins>
          </w:p>
        </w:tc>
        <w:tc>
          <w:tcPr>
            <w:tcW w:w="1384" w:type="dxa"/>
          </w:tcPr>
          <w:p>
            <w:pPr>
              <w:pStyle w:val="yTableNAm"/>
            </w:pPr>
            <w:del w:id="4522" w:author="Master Repository Process" w:date="2021-08-28T12:26:00Z">
              <w:r>
                <w:delText>1</w:delText>
              </w:r>
            </w:del>
            <w:ins w:id="4523" w:author="Master Repository Process" w:date="2021-08-28T12:26:00Z">
              <w:r>
                <w:t>5</w:t>
              </w:r>
            </w:ins>
            <w:r>
              <w:t>.00</w:t>
            </w:r>
          </w:p>
        </w:tc>
        <w:tc>
          <w:tcPr>
            <w:tcW w:w="1384" w:type="dxa"/>
          </w:tcPr>
          <w:p>
            <w:pPr>
              <w:pStyle w:val="yTableNAm"/>
            </w:pPr>
            <w:del w:id="4524" w:author="Master Repository Process" w:date="2021-08-28T12:26:00Z">
              <w:r>
                <w:delText>0.20</w:delText>
              </w:r>
            </w:del>
            <w:ins w:id="4525" w:author="Master Repository Process" w:date="2021-08-28T12:26:00Z">
              <w:r>
                <w:t>1.00</w:t>
              </w:r>
            </w:ins>
          </w:p>
        </w:tc>
      </w:tr>
      <w:tr>
        <w:tc>
          <w:tcPr>
            <w:tcW w:w="4320" w:type="dxa"/>
          </w:tcPr>
          <w:p>
            <w:pPr>
              <w:pStyle w:val="yTableNAm"/>
              <w:tabs>
                <w:tab w:val="left" w:leader="dot" w:pos="567"/>
                <w:tab w:val="right" w:leader="dot" w:pos="4112"/>
              </w:tabs>
            </w:pPr>
            <w:del w:id="4526" w:author="Master Repository Process" w:date="2021-08-28T12:26:00Z">
              <w:r>
                <w:delText>Pipi ................................................................</w:delText>
              </w:r>
            </w:del>
            <w:ins w:id="4527" w:author="Master Repository Process" w:date="2021-08-28T12:26:00Z">
              <w:r>
                <w:t xml:space="preserve">Redfish, Bight (Red Snapper, Nannygai) </w:t>
              </w:r>
              <w:r>
                <w:tab/>
              </w:r>
            </w:ins>
          </w:p>
        </w:tc>
        <w:tc>
          <w:tcPr>
            <w:tcW w:w="1384" w:type="dxa"/>
          </w:tcPr>
          <w:p>
            <w:pPr>
              <w:pStyle w:val="yTableNAm"/>
            </w:pPr>
            <w:del w:id="4528" w:author="Master Repository Process" w:date="2021-08-28T12:26:00Z">
              <w:r>
                <w:delText>3</w:delText>
              </w:r>
            </w:del>
            <w:ins w:id="4529" w:author="Master Repository Process" w:date="2021-08-28T12:26:00Z">
              <w:r>
                <w:t>8</w:t>
              </w:r>
            </w:ins>
            <w:r>
              <w:t>.00</w:t>
            </w:r>
          </w:p>
        </w:tc>
        <w:tc>
          <w:tcPr>
            <w:tcW w:w="1384" w:type="dxa"/>
          </w:tcPr>
          <w:p>
            <w:pPr>
              <w:pStyle w:val="yTableNAm"/>
            </w:pPr>
            <w:del w:id="4530" w:author="Master Repository Process" w:date="2021-08-28T12:26:00Z">
              <w:r>
                <w:delText>0.10</w:delText>
              </w:r>
            </w:del>
            <w:ins w:id="4531" w:author="Master Repository Process" w:date="2021-08-28T12:26:00Z">
              <w:r>
                <w:t>17.00</w:t>
              </w:r>
            </w:ins>
          </w:p>
        </w:tc>
      </w:tr>
      <w:tr>
        <w:tc>
          <w:tcPr>
            <w:tcW w:w="4320" w:type="dxa"/>
          </w:tcPr>
          <w:p>
            <w:pPr>
              <w:pStyle w:val="yTableNAm"/>
              <w:tabs>
                <w:tab w:val="left" w:leader="dot" w:pos="567"/>
                <w:tab w:val="right" w:leader="dot" w:pos="4112"/>
              </w:tabs>
            </w:pPr>
            <w:del w:id="4532" w:author="Master Repository Process" w:date="2021-08-28T12:26:00Z">
              <w:r>
                <w:delText>Prawn, Brown Tiger ......................................</w:delText>
              </w:r>
            </w:del>
            <w:ins w:id="4533" w:author="Master Repository Process" w:date="2021-08-28T12:26:00Z">
              <w:r>
                <w:t xml:space="preserve">Redfish, Yelloweye </w:t>
              </w:r>
              <w:r>
                <w:tab/>
              </w:r>
            </w:ins>
          </w:p>
        </w:tc>
        <w:tc>
          <w:tcPr>
            <w:tcW w:w="1384" w:type="dxa"/>
          </w:tcPr>
          <w:p>
            <w:pPr>
              <w:pStyle w:val="yTableNAm"/>
            </w:pPr>
            <w:del w:id="4534" w:author="Master Repository Process" w:date="2021-08-28T12:26:00Z">
              <w:r>
                <w:delText>13</w:delText>
              </w:r>
            </w:del>
            <w:ins w:id="4535" w:author="Master Repository Process" w:date="2021-08-28T12:26:00Z">
              <w:r>
                <w:t>8</w:t>
              </w:r>
            </w:ins>
            <w:r>
              <w:t>.00</w:t>
            </w:r>
          </w:p>
        </w:tc>
        <w:tc>
          <w:tcPr>
            <w:tcW w:w="1384" w:type="dxa"/>
          </w:tcPr>
          <w:p>
            <w:pPr>
              <w:pStyle w:val="yTableNAm"/>
            </w:pPr>
            <w:del w:id="4536" w:author="Master Repository Process" w:date="2021-08-28T12:26:00Z">
              <w:r>
                <w:delText>1</w:delText>
              </w:r>
            </w:del>
            <w:ins w:id="4537" w:author="Master Repository Process" w:date="2021-08-28T12:26:00Z">
              <w:r>
                <w:t>17</w:t>
              </w:r>
            </w:ins>
            <w:r>
              <w:t>.00</w:t>
            </w:r>
          </w:p>
        </w:tc>
      </w:tr>
      <w:tr>
        <w:tc>
          <w:tcPr>
            <w:tcW w:w="4320" w:type="dxa"/>
          </w:tcPr>
          <w:p>
            <w:pPr>
              <w:pStyle w:val="yTableNAm"/>
              <w:tabs>
                <w:tab w:val="left" w:leader="dot" w:pos="567"/>
                <w:tab w:val="right" w:leader="dot" w:pos="4112"/>
              </w:tabs>
            </w:pPr>
            <w:del w:id="4538" w:author="Master Repository Process" w:date="2021-08-28T12:26:00Z">
              <w:r>
                <w:delText>Prawn, Western King ....................................</w:delText>
              </w:r>
            </w:del>
            <w:ins w:id="4539" w:author="Master Repository Process" w:date="2021-08-28T12:26:00Z">
              <w:r>
                <w:t xml:space="preserve">Rockcod, Blackspotted </w:t>
              </w:r>
              <w:r>
                <w:tab/>
              </w:r>
            </w:ins>
          </w:p>
        </w:tc>
        <w:tc>
          <w:tcPr>
            <w:tcW w:w="1384" w:type="dxa"/>
          </w:tcPr>
          <w:p>
            <w:pPr>
              <w:pStyle w:val="yTableNAm"/>
            </w:pPr>
            <w:del w:id="4540" w:author="Master Repository Process" w:date="2021-08-28T12:26:00Z">
              <w:r>
                <w:delText>12</w:delText>
              </w:r>
            </w:del>
            <w:ins w:id="4541" w:author="Master Repository Process" w:date="2021-08-28T12:26:00Z">
              <w:r>
                <w:t>7</w:t>
              </w:r>
            </w:ins>
            <w:r>
              <w:t>.00</w:t>
            </w:r>
          </w:p>
        </w:tc>
        <w:tc>
          <w:tcPr>
            <w:tcW w:w="1384" w:type="dxa"/>
          </w:tcPr>
          <w:p>
            <w:pPr>
              <w:pStyle w:val="yTableNAm"/>
            </w:pPr>
            <w:del w:id="4542" w:author="Master Repository Process" w:date="2021-08-28T12:26:00Z">
              <w:r>
                <w:delText>1</w:delText>
              </w:r>
            </w:del>
            <w:ins w:id="4543" w:author="Master Repository Process" w:date="2021-08-28T12:26:00Z">
              <w:r>
                <w:t>42</w:t>
              </w:r>
            </w:ins>
            <w:r>
              <w:t>.00</w:t>
            </w:r>
          </w:p>
        </w:tc>
      </w:tr>
      <w:tr>
        <w:tc>
          <w:tcPr>
            <w:tcW w:w="4320" w:type="dxa"/>
          </w:tcPr>
          <w:p>
            <w:pPr>
              <w:pStyle w:val="yTableNAm"/>
              <w:tabs>
                <w:tab w:val="left" w:leader="dot" w:pos="567"/>
                <w:tab w:val="right" w:leader="dot" w:pos="4112"/>
              </w:tabs>
            </w:pPr>
            <w:del w:id="4544" w:author="Master Repository Process" w:date="2021-08-28T12:26:00Z">
              <w:r>
                <w:delText>Prawn, Western School .................................</w:delText>
              </w:r>
            </w:del>
            <w:ins w:id="4545" w:author="Master Repository Process" w:date="2021-08-28T12:26:00Z">
              <w:r>
                <w:t xml:space="preserve">Rockcod, Goldspotted (Estuary Cod) </w:t>
              </w:r>
              <w:r>
                <w:tab/>
              </w:r>
            </w:ins>
          </w:p>
        </w:tc>
        <w:tc>
          <w:tcPr>
            <w:tcW w:w="1384" w:type="dxa"/>
          </w:tcPr>
          <w:p>
            <w:pPr>
              <w:pStyle w:val="yTableNAm"/>
            </w:pPr>
            <w:del w:id="4546" w:author="Master Repository Process" w:date="2021-08-28T12:26:00Z">
              <w:r>
                <w:delText>4</w:delText>
              </w:r>
            </w:del>
            <w:ins w:id="4547" w:author="Master Repository Process" w:date="2021-08-28T12:26:00Z">
              <w:r>
                <w:t>7</w:t>
              </w:r>
            </w:ins>
            <w:r>
              <w:t>.00</w:t>
            </w:r>
          </w:p>
        </w:tc>
        <w:tc>
          <w:tcPr>
            <w:tcW w:w="1384" w:type="dxa"/>
          </w:tcPr>
          <w:p>
            <w:pPr>
              <w:pStyle w:val="yTableNAm"/>
            </w:pPr>
            <w:del w:id="4548" w:author="Master Repository Process" w:date="2021-08-28T12:26:00Z">
              <w:r>
                <w:delText>0.50</w:delText>
              </w:r>
            </w:del>
            <w:ins w:id="4549" w:author="Master Repository Process" w:date="2021-08-28T12:26:00Z">
              <w:r>
                <w:t>42.00</w:t>
              </w:r>
            </w:ins>
          </w:p>
        </w:tc>
      </w:tr>
      <w:tr>
        <w:tc>
          <w:tcPr>
            <w:tcW w:w="4320" w:type="dxa"/>
          </w:tcPr>
          <w:p>
            <w:pPr>
              <w:pStyle w:val="yTableNAm"/>
              <w:tabs>
                <w:tab w:val="left" w:leader="dot" w:pos="567"/>
                <w:tab w:val="right" w:leader="dot" w:pos="4112"/>
              </w:tabs>
            </w:pPr>
            <w:del w:id="4550" w:author="Master Repository Process" w:date="2021-08-28T12:26:00Z">
              <w:r>
                <w:delText>Prawn (other) .................................................</w:delText>
              </w:r>
            </w:del>
            <w:ins w:id="4551" w:author="Master Repository Process" w:date="2021-08-28T12:26:00Z">
              <w:r>
                <w:t xml:space="preserve">Rockcod, Potato </w:t>
              </w:r>
              <w:r>
                <w:tab/>
              </w:r>
            </w:ins>
          </w:p>
        </w:tc>
        <w:tc>
          <w:tcPr>
            <w:tcW w:w="1384" w:type="dxa"/>
          </w:tcPr>
          <w:p>
            <w:pPr>
              <w:pStyle w:val="yTableNAm"/>
            </w:pPr>
            <w:del w:id="4552" w:author="Master Repository Process" w:date="2021-08-28T12:26:00Z">
              <w:r>
                <w:delText>2</w:delText>
              </w:r>
            </w:del>
            <w:ins w:id="4553" w:author="Master Repository Process" w:date="2021-08-28T12:26:00Z">
              <w:r>
                <w:t>10</w:t>
              </w:r>
            </w:ins>
            <w:r>
              <w:t>.00</w:t>
            </w:r>
          </w:p>
        </w:tc>
        <w:tc>
          <w:tcPr>
            <w:tcW w:w="1384" w:type="dxa"/>
          </w:tcPr>
          <w:p>
            <w:pPr>
              <w:pStyle w:val="yTableNAm"/>
            </w:pPr>
            <w:del w:id="4554" w:author="Master Repository Process" w:date="2021-08-28T12:26:00Z">
              <w:r>
                <w:delText>0.10</w:delText>
              </w:r>
            </w:del>
            <w:ins w:id="4555" w:author="Master Repository Process" w:date="2021-08-28T12:26:00Z">
              <w:r>
                <w:t>100.00</w:t>
              </w:r>
            </w:ins>
          </w:p>
        </w:tc>
      </w:tr>
      <w:tr>
        <w:tc>
          <w:tcPr>
            <w:tcW w:w="4320" w:type="dxa"/>
          </w:tcPr>
          <w:p>
            <w:pPr>
              <w:pStyle w:val="yTableNAm"/>
              <w:tabs>
                <w:tab w:val="left" w:leader="dot" w:pos="567"/>
                <w:tab w:val="right" w:leader="dot" w:pos="4112"/>
              </w:tabs>
            </w:pPr>
            <w:del w:id="4556" w:author="Master Repository Process" w:date="2021-08-28T12:26:00Z">
              <w:r>
                <w:delText>Queenfish ......................................................</w:delText>
              </w:r>
            </w:del>
            <w:ins w:id="4557" w:author="Master Repository Process" w:date="2021-08-28T12:26:00Z">
              <w:r>
                <w:t xml:space="preserve">Rock Lobster </w:t>
              </w:r>
              <w:r>
                <w:tab/>
              </w:r>
            </w:ins>
          </w:p>
        </w:tc>
        <w:tc>
          <w:tcPr>
            <w:tcW w:w="1384" w:type="dxa"/>
          </w:tcPr>
          <w:p>
            <w:pPr>
              <w:pStyle w:val="yTableNAm"/>
            </w:pPr>
            <w:del w:id="4558" w:author="Master Repository Process" w:date="2021-08-28T12:26:00Z">
              <w:r>
                <w:delText>3.</w:delText>
              </w:r>
            </w:del>
            <w:r>
              <w:t>50</w:t>
            </w:r>
            <w:ins w:id="4559" w:author="Master Repository Process" w:date="2021-08-28T12:26:00Z">
              <w:r>
                <w:t>.00</w:t>
              </w:r>
            </w:ins>
          </w:p>
        </w:tc>
        <w:tc>
          <w:tcPr>
            <w:tcW w:w="1384" w:type="dxa"/>
          </w:tcPr>
          <w:p>
            <w:pPr>
              <w:pStyle w:val="yTableNAm"/>
            </w:pPr>
            <w:del w:id="4560" w:author="Master Repository Process" w:date="2021-08-28T12:26:00Z">
              <w:r>
                <w:delText>12</w:delText>
              </w:r>
            </w:del>
            <w:ins w:id="4561" w:author="Master Repository Process" w:date="2021-08-28T12:26:00Z">
              <w:r>
                <w:t>25</w:t>
              </w:r>
            </w:ins>
            <w:r>
              <w:t>.00</w:t>
            </w:r>
          </w:p>
        </w:tc>
      </w:tr>
      <w:tr>
        <w:tc>
          <w:tcPr>
            <w:tcW w:w="4320" w:type="dxa"/>
          </w:tcPr>
          <w:p>
            <w:pPr>
              <w:pStyle w:val="yTableNAm"/>
              <w:tabs>
                <w:tab w:val="left" w:leader="dot" w:pos="567"/>
                <w:tab w:val="right" w:leader="dot" w:pos="4112"/>
              </w:tabs>
            </w:pPr>
            <w:del w:id="4562" w:author="Master Repository Process" w:date="2021-08-28T12:26:00Z">
              <w:r>
                <w:delText>Rays ...............................................................</w:delText>
              </w:r>
            </w:del>
            <w:ins w:id="4563" w:author="Master Repository Process" w:date="2021-08-28T12:26:00Z">
              <w:r>
                <w:t xml:space="preserve">Rock Lobster (tail weight) </w:t>
              </w:r>
              <w:r>
                <w:tab/>
              </w:r>
            </w:ins>
          </w:p>
        </w:tc>
        <w:tc>
          <w:tcPr>
            <w:tcW w:w="1384" w:type="dxa"/>
          </w:tcPr>
          <w:p>
            <w:pPr>
              <w:pStyle w:val="yTableNAm"/>
            </w:pPr>
            <w:del w:id="4564" w:author="Master Repository Process" w:date="2021-08-28T12:26:00Z">
              <w:r>
                <w:delText>4</w:delText>
              </w:r>
            </w:del>
            <w:ins w:id="4565" w:author="Master Repository Process" w:date="2021-08-28T12:26:00Z">
              <w:r>
                <w:t>60</w:t>
              </w:r>
            </w:ins>
            <w:r>
              <w:t>.00</w:t>
            </w:r>
          </w:p>
        </w:tc>
        <w:tc>
          <w:tcPr>
            <w:tcW w:w="1384" w:type="dxa"/>
          </w:tcPr>
          <w:p>
            <w:pPr>
              <w:pStyle w:val="yTableNAm"/>
            </w:pPr>
            <w:del w:id="4566" w:author="Master Repository Process" w:date="2021-08-28T12:26:00Z">
              <w:r>
                <w:delText>60</w:delText>
              </w:r>
            </w:del>
            <w:ins w:id="4567" w:author="Master Repository Process" w:date="2021-08-28T12:26:00Z">
              <w:r>
                <w:t>15</w:t>
              </w:r>
            </w:ins>
            <w:r>
              <w:t>.00</w:t>
            </w:r>
          </w:p>
        </w:tc>
      </w:tr>
      <w:tr>
        <w:tc>
          <w:tcPr>
            <w:tcW w:w="4320" w:type="dxa"/>
          </w:tcPr>
          <w:p>
            <w:pPr>
              <w:pStyle w:val="yTableNAm"/>
              <w:tabs>
                <w:tab w:val="left" w:leader="dot" w:pos="567"/>
                <w:tab w:val="right" w:leader="dot" w:pos="4112"/>
              </w:tabs>
            </w:pPr>
            <w:del w:id="4568" w:author="Master Repository Process" w:date="2021-08-28T12:26:00Z">
              <w:r>
                <w:delText>Razor shell .....................................................</w:delText>
              </w:r>
            </w:del>
            <w:ins w:id="4569" w:author="Master Repository Process" w:date="2021-08-28T12:26:00Z">
              <w:r>
                <w:t xml:space="preserve">Sailfish </w:t>
              </w:r>
              <w:r>
                <w:tab/>
              </w:r>
            </w:ins>
          </w:p>
        </w:tc>
        <w:tc>
          <w:tcPr>
            <w:tcW w:w="1384" w:type="dxa"/>
          </w:tcPr>
          <w:p>
            <w:pPr>
              <w:pStyle w:val="yTableNAm"/>
            </w:pPr>
            <w:del w:id="4570" w:author="Master Repository Process" w:date="2021-08-28T12:26:00Z">
              <w:r>
                <w:delText>5</w:delText>
              </w:r>
            </w:del>
            <w:ins w:id="4571" w:author="Master Repository Process" w:date="2021-08-28T12:26:00Z">
              <w:r>
                <w:t>1</w:t>
              </w:r>
            </w:ins>
            <w:r>
              <w:t>.00</w:t>
            </w:r>
          </w:p>
        </w:tc>
        <w:tc>
          <w:tcPr>
            <w:tcW w:w="1384" w:type="dxa"/>
          </w:tcPr>
          <w:p>
            <w:pPr>
              <w:pStyle w:val="yTableNAm"/>
            </w:pPr>
            <w:del w:id="4572" w:author="Master Repository Process" w:date="2021-08-28T12:26:00Z">
              <w:r>
                <w:delText>1</w:delText>
              </w:r>
            </w:del>
            <w:ins w:id="4573" w:author="Master Repository Process" w:date="2021-08-28T12:26:00Z">
              <w:r>
                <w:t>40</w:t>
              </w:r>
            </w:ins>
            <w:r>
              <w:t>.00</w:t>
            </w:r>
          </w:p>
        </w:tc>
      </w:tr>
      <w:tr>
        <w:tc>
          <w:tcPr>
            <w:tcW w:w="4320" w:type="dxa"/>
          </w:tcPr>
          <w:p>
            <w:pPr>
              <w:pStyle w:val="yTableNAm"/>
              <w:tabs>
                <w:tab w:val="left" w:leader="dot" w:pos="567"/>
                <w:tab w:val="right" w:leader="dot" w:pos="4112"/>
              </w:tabs>
            </w:pPr>
            <w:del w:id="4574" w:author="Master Repository Process" w:date="2021-08-28T12:26:00Z">
              <w:r>
                <w:delText>Rock Lobster ..................................................</w:delText>
              </w:r>
            </w:del>
            <w:ins w:id="4575" w:author="Master Repository Process" w:date="2021-08-28T12:26:00Z">
              <w:r>
                <w:t xml:space="preserve">Salmon, Western Australian (Salmon) </w:t>
              </w:r>
              <w:r>
                <w:tab/>
              </w:r>
            </w:ins>
          </w:p>
        </w:tc>
        <w:tc>
          <w:tcPr>
            <w:tcW w:w="1384" w:type="dxa"/>
          </w:tcPr>
          <w:p>
            <w:pPr>
              <w:pStyle w:val="yTableNAm"/>
            </w:pPr>
            <w:del w:id="4576" w:author="Master Repository Process" w:date="2021-08-28T12:26:00Z">
              <w:r>
                <w:delText>50</w:delText>
              </w:r>
            </w:del>
            <w:ins w:id="4577" w:author="Master Repository Process" w:date="2021-08-28T12:26:00Z">
              <w:r>
                <w:t>1</w:t>
              </w:r>
            </w:ins>
            <w:r>
              <w:t>.00</w:t>
            </w:r>
          </w:p>
        </w:tc>
        <w:tc>
          <w:tcPr>
            <w:tcW w:w="1384" w:type="dxa"/>
          </w:tcPr>
          <w:p>
            <w:pPr>
              <w:pStyle w:val="yTableNAm"/>
            </w:pPr>
            <w:del w:id="4578" w:author="Master Repository Process" w:date="2021-08-28T12:26:00Z">
              <w:r>
                <w:delText>25.00</w:delText>
              </w:r>
            </w:del>
            <w:ins w:id="4579" w:author="Master Repository Process" w:date="2021-08-28T12:26:00Z">
              <w:r>
                <w:t>2.50</w:t>
              </w:r>
            </w:ins>
          </w:p>
        </w:tc>
      </w:tr>
      <w:tr>
        <w:tc>
          <w:tcPr>
            <w:tcW w:w="4320" w:type="dxa"/>
          </w:tcPr>
          <w:p>
            <w:pPr>
              <w:pStyle w:val="yTableNAm"/>
              <w:tabs>
                <w:tab w:val="left" w:leader="dot" w:pos="567"/>
                <w:tab w:val="right" w:leader="dot" w:pos="4112"/>
              </w:tabs>
            </w:pPr>
            <w:del w:id="4580" w:author="Master Repository Process" w:date="2021-08-28T12:26:00Z">
              <w:r>
                <w:delText>Rock Lobster (tail weight) ............................</w:delText>
              </w:r>
            </w:del>
            <w:ins w:id="4581" w:author="Master Repository Process" w:date="2021-08-28T12:26:00Z">
              <w:r>
                <w:t xml:space="preserve">Samsonfish </w:t>
              </w:r>
              <w:r>
                <w:tab/>
              </w:r>
            </w:ins>
          </w:p>
        </w:tc>
        <w:tc>
          <w:tcPr>
            <w:tcW w:w="1384" w:type="dxa"/>
          </w:tcPr>
          <w:p>
            <w:pPr>
              <w:pStyle w:val="yTableNAm"/>
            </w:pPr>
            <w:del w:id="4582" w:author="Master Repository Process" w:date="2021-08-28T12:26:00Z">
              <w:r>
                <w:delText>60</w:delText>
              </w:r>
            </w:del>
            <w:ins w:id="4583" w:author="Master Repository Process" w:date="2021-08-28T12:26:00Z">
              <w:r>
                <w:t>2</w:t>
              </w:r>
            </w:ins>
            <w:r>
              <w:t>.00</w:t>
            </w:r>
          </w:p>
        </w:tc>
        <w:tc>
          <w:tcPr>
            <w:tcW w:w="1384" w:type="dxa"/>
          </w:tcPr>
          <w:p>
            <w:pPr>
              <w:pStyle w:val="yTableNAm"/>
            </w:pPr>
            <w:del w:id="4584" w:author="Master Repository Process" w:date="2021-08-28T12:26:00Z">
              <w:r>
                <w:delText>15</w:delText>
              </w:r>
            </w:del>
            <w:ins w:id="4585" w:author="Master Repository Process" w:date="2021-08-28T12:26:00Z">
              <w:r>
                <w:t>10</w:t>
              </w:r>
            </w:ins>
            <w:r>
              <w:t>.00</w:t>
            </w:r>
          </w:p>
        </w:tc>
      </w:tr>
      <w:tr>
        <w:tc>
          <w:tcPr>
            <w:tcW w:w="4320" w:type="dxa"/>
          </w:tcPr>
          <w:p>
            <w:pPr>
              <w:pStyle w:val="yTableNAm"/>
              <w:tabs>
                <w:tab w:val="left" w:leader="dot" w:pos="567"/>
                <w:tab w:val="right" w:leader="dot" w:pos="4112"/>
              </w:tabs>
            </w:pPr>
            <w:del w:id="4586" w:author="Master Repository Process" w:date="2021-08-28T12:26:00Z">
              <w:r>
                <w:delText>Sailfish ..........................................................</w:delText>
              </w:r>
            </w:del>
            <w:ins w:id="4587" w:author="Master Repository Process" w:date="2021-08-28T12:26:00Z">
              <w:r>
                <w:t xml:space="preserve">Sardine, Australian (Pilchard) </w:t>
              </w:r>
              <w:r>
                <w:tab/>
              </w:r>
            </w:ins>
          </w:p>
        </w:tc>
        <w:tc>
          <w:tcPr>
            <w:tcW w:w="1384" w:type="dxa"/>
          </w:tcPr>
          <w:p>
            <w:pPr>
              <w:pStyle w:val="yTableNAm"/>
            </w:pPr>
            <w:r>
              <w:t>1.00</w:t>
            </w:r>
          </w:p>
        </w:tc>
        <w:tc>
          <w:tcPr>
            <w:tcW w:w="1384" w:type="dxa"/>
          </w:tcPr>
          <w:p>
            <w:pPr>
              <w:pStyle w:val="yTableNAm"/>
            </w:pPr>
            <w:del w:id="4588" w:author="Master Repository Process" w:date="2021-08-28T12:26:00Z">
              <w:r>
                <w:delText>40.00</w:delText>
              </w:r>
            </w:del>
            <w:ins w:id="4589" w:author="Master Repository Process" w:date="2021-08-28T12:26:00Z">
              <w:r>
                <w:t>0.20</w:t>
              </w:r>
            </w:ins>
          </w:p>
        </w:tc>
      </w:tr>
      <w:tr>
        <w:tc>
          <w:tcPr>
            <w:tcW w:w="4320" w:type="dxa"/>
          </w:tcPr>
          <w:p>
            <w:pPr>
              <w:pStyle w:val="yTableNAm"/>
              <w:tabs>
                <w:tab w:val="left" w:leader="dot" w:pos="567"/>
                <w:tab w:val="right" w:leader="dot" w:pos="4112"/>
              </w:tabs>
            </w:pPr>
            <w:del w:id="4590" w:author="Master Repository Process" w:date="2021-08-28T12:26:00Z">
              <w:r>
                <w:delText>Salmon, Australian ........................................</w:delText>
              </w:r>
            </w:del>
            <w:ins w:id="4591" w:author="Master Repository Process" w:date="2021-08-28T12:26:00Z">
              <w:r>
                <w:t xml:space="preserve">Sawfish </w:t>
              </w:r>
              <w:r>
                <w:tab/>
              </w:r>
            </w:ins>
          </w:p>
        </w:tc>
        <w:tc>
          <w:tcPr>
            <w:tcW w:w="1384" w:type="dxa"/>
          </w:tcPr>
          <w:p>
            <w:pPr>
              <w:pStyle w:val="yTableNAm"/>
            </w:pPr>
            <w:del w:id="4592" w:author="Master Repository Process" w:date="2021-08-28T12:26:00Z">
              <w:r>
                <w:delText>1</w:delText>
              </w:r>
            </w:del>
            <w:ins w:id="4593" w:author="Master Repository Process" w:date="2021-08-28T12:26:00Z">
              <w:r>
                <w:t>10</w:t>
              </w:r>
            </w:ins>
            <w:r>
              <w:t>.00</w:t>
            </w:r>
          </w:p>
        </w:tc>
        <w:tc>
          <w:tcPr>
            <w:tcW w:w="1384" w:type="dxa"/>
          </w:tcPr>
          <w:p>
            <w:pPr>
              <w:pStyle w:val="yTableNAm"/>
            </w:pPr>
            <w:del w:id="4594" w:author="Master Repository Process" w:date="2021-08-28T12:26:00Z">
              <w:r>
                <w:delText>2.50</w:delText>
              </w:r>
            </w:del>
            <w:ins w:id="4595" w:author="Master Repository Process" w:date="2021-08-28T12:26:00Z">
              <w:r>
                <w:t>500.00</w:t>
              </w:r>
            </w:ins>
          </w:p>
        </w:tc>
      </w:tr>
      <w:tr>
        <w:tc>
          <w:tcPr>
            <w:tcW w:w="4320" w:type="dxa"/>
          </w:tcPr>
          <w:p>
            <w:pPr>
              <w:pStyle w:val="yTableNAm"/>
              <w:tabs>
                <w:tab w:val="left" w:leader="dot" w:pos="567"/>
                <w:tab w:val="right" w:leader="dot" w:pos="4112"/>
              </w:tabs>
            </w:pPr>
            <w:del w:id="4596" w:author="Master Repository Process" w:date="2021-08-28T12:26:00Z">
              <w:r>
                <w:delText>Samson Fish (Sea Kingfish) ..........................</w:delText>
              </w:r>
            </w:del>
            <w:ins w:id="4597" w:author="Master Repository Process" w:date="2021-08-28T12:26:00Z">
              <w:r>
                <w:t xml:space="preserve">Scallop (shucked) </w:t>
              </w:r>
              <w:r>
                <w:tab/>
              </w:r>
            </w:ins>
          </w:p>
        </w:tc>
        <w:tc>
          <w:tcPr>
            <w:tcW w:w="1384" w:type="dxa"/>
          </w:tcPr>
          <w:p>
            <w:pPr>
              <w:pStyle w:val="yTableNAm"/>
            </w:pPr>
            <w:del w:id="4598" w:author="Master Repository Process" w:date="2021-08-28T12:26:00Z">
              <w:r>
                <w:delText>2</w:delText>
              </w:r>
            </w:del>
            <w:ins w:id="4599" w:author="Master Repository Process" w:date="2021-08-28T12:26:00Z">
              <w:r>
                <w:t>18</w:t>
              </w:r>
            </w:ins>
            <w:r>
              <w:t>.00</w:t>
            </w:r>
          </w:p>
        </w:tc>
        <w:tc>
          <w:tcPr>
            <w:tcW w:w="1384" w:type="dxa"/>
          </w:tcPr>
          <w:p>
            <w:pPr>
              <w:pStyle w:val="yTableNAm"/>
            </w:pPr>
            <w:del w:id="4600" w:author="Master Repository Process" w:date="2021-08-28T12:26:00Z">
              <w:r>
                <w:delText>10.00</w:delText>
              </w:r>
            </w:del>
            <w:ins w:id="4601" w:author="Master Repository Process" w:date="2021-08-28T12:26:00Z">
              <w:r>
                <w:t>0.50</w:t>
              </w:r>
            </w:ins>
          </w:p>
        </w:tc>
      </w:tr>
      <w:tr>
        <w:tc>
          <w:tcPr>
            <w:tcW w:w="4320" w:type="dxa"/>
          </w:tcPr>
          <w:p>
            <w:pPr>
              <w:pStyle w:val="yTableNAm"/>
              <w:tabs>
                <w:tab w:val="left" w:leader="dot" w:pos="567"/>
                <w:tab w:val="right" w:leader="dot" w:pos="4112"/>
              </w:tabs>
            </w:pPr>
            <w:del w:id="4602" w:author="Master Repository Process" w:date="2021-08-28T12:26:00Z">
              <w:r>
                <w:delText>Sawfish ..........................................................</w:delText>
              </w:r>
            </w:del>
            <w:ins w:id="4603" w:author="Master Repository Process" w:date="2021-08-28T12:26:00Z">
              <w:r>
                <w:t xml:space="preserve">Scallop (whole weight) </w:t>
              </w:r>
              <w:r>
                <w:tab/>
              </w:r>
            </w:ins>
          </w:p>
        </w:tc>
        <w:tc>
          <w:tcPr>
            <w:tcW w:w="1384" w:type="dxa"/>
          </w:tcPr>
          <w:p>
            <w:pPr>
              <w:pStyle w:val="yTableNAm"/>
            </w:pPr>
            <w:del w:id="4604" w:author="Master Repository Process" w:date="2021-08-28T12:26:00Z">
              <w:r>
                <w:delText>10</w:delText>
              </w:r>
            </w:del>
            <w:ins w:id="4605" w:author="Master Repository Process" w:date="2021-08-28T12:26:00Z">
              <w:r>
                <w:t>6</w:t>
              </w:r>
            </w:ins>
            <w:r>
              <w:t>.00</w:t>
            </w:r>
          </w:p>
        </w:tc>
        <w:tc>
          <w:tcPr>
            <w:tcW w:w="1384" w:type="dxa"/>
          </w:tcPr>
          <w:p>
            <w:pPr>
              <w:pStyle w:val="yTableNAm"/>
            </w:pPr>
            <w:del w:id="4606" w:author="Master Repository Process" w:date="2021-08-28T12:26:00Z">
              <w:r>
                <w:delText>500</w:delText>
              </w:r>
            </w:del>
            <w:ins w:id="4607" w:author="Master Repository Process" w:date="2021-08-28T12:26:00Z">
              <w:r>
                <w:t>1</w:t>
              </w:r>
            </w:ins>
            <w:r>
              <w:t>.00</w:t>
            </w:r>
          </w:p>
        </w:tc>
      </w:tr>
      <w:tr>
        <w:tc>
          <w:tcPr>
            <w:tcW w:w="4320" w:type="dxa"/>
          </w:tcPr>
          <w:p>
            <w:pPr>
              <w:pStyle w:val="yTableNAm"/>
              <w:tabs>
                <w:tab w:val="left" w:leader="dot" w:pos="567"/>
                <w:tab w:val="right" w:leader="dot" w:pos="4112"/>
              </w:tabs>
            </w:pPr>
            <w:del w:id="4608" w:author="Master Repository Process" w:date="2021-08-28T12:26:00Z">
              <w:r>
                <w:delText>Scallop (shucked) ..........................................</w:delText>
              </w:r>
            </w:del>
            <w:ins w:id="4609" w:author="Master Repository Process" w:date="2021-08-28T12:26:00Z">
              <w:r>
                <w:t xml:space="preserve">Seabream </w:t>
              </w:r>
              <w:r>
                <w:tab/>
              </w:r>
            </w:ins>
          </w:p>
        </w:tc>
        <w:tc>
          <w:tcPr>
            <w:tcW w:w="1384" w:type="dxa"/>
          </w:tcPr>
          <w:p>
            <w:pPr>
              <w:pStyle w:val="yTableNAm"/>
            </w:pPr>
            <w:del w:id="4610" w:author="Master Repository Process" w:date="2021-08-28T12:26:00Z">
              <w:r>
                <w:delText>18</w:delText>
              </w:r>
            </w:del>
            <w:ins w:id="4611" w:author="Master Repository Process" w:date="2021-08-28T12:26:00Z">
              <w:r>
                <w:t>7</w:t>
              </w:r>
            </w:ins>
            <w:r>
              <w:t>.00</w:t>
            </w:r>
          </w:p>
        </w:tc>
        <w:tc>
          <w:tcPr>
            <w:tcW w:w="1384" w:type="dxa"/>
          </w:tcPr>
          <w:p>
            <w:pPr>
              <w:pStyle w:val="yTableNAm"/>
            </w:pPr>
            <w:del w:id="4612" w:author="Master Repository Process" w:date="2021-08-28T12:26:00Z">
              <w:r>
                <w:delText>0.50</w:delText>
              </w:r>
            </w:del>
            <w:ins w:id="4613" w:author="Master Repository Process" w:date="2021-08-28T12:26:00Z">
              <w:r>
                <w:t>14.00</w:t>
              </w:r>
            </w:ins>
          </w:p>
        </w:tc>
      </w:tr>
      <w:tr>
        <w:tc>
          <w:tcPr>
            <w:tcW w:w="4320" w:type="dxa"/>
          </w:tcPr>
          <w:p>
            <w:pPr>
              <w:pStyle w:val="yTableNAm"/>
              <w:tabs>
                <w:tab w:val="left" w:leader="dot" w:pos="567"/>
                <w:tab w:val="right" w:leader="dot" w:pos="4112"/>
              </w:tabs>
            </w:pPr>
            <w:del w:id="4614" w:author="Master Repository Process" w:date="2021-08-28T12:26:00Z">
              <w:r>
                <w:delText>Scallop (whole weight) .................................</w:delText>
              </w:r>
            </w:del>
            <w:ins w:id="4615" w:author="Master Repository Process" w:date="2021-08-28T12:26:00Z">
              <w:r>
                <w:t>Sea Cucumber (Beche</w:t>
              </w:r>
              <w:r>
                <w:noBreakHyphen/>
                <w:t>de</w:t>
              </w:r>
              <w:r>
                <w:noBreakHyphen/>
                <w:t xml:space="preserve">mer, Trepang) </w:t>
              </w:r>
              <w:r>
                <w:tab/>
              </w:r>
            </w:ins>
          </w:p>
        </w:tc>
        <w:tc>
          <w:tcPr>
            <w:tcW w:w="1384" w:type="dxa"/>
          </w:tcPr>
          <w:p>
            <w:pPr>
              <w:pStyle w:val="yTableNAm"/>
            </w:pPr>
            <w:del w:id="4616" w:author="Master Repository Process" w:date="2021-08-28T12:26:00Z">
              <w:r>
                <w:delText>6.00</w:delText>
              </w:r>
            </w:del>
            <w:ins w:id="4617" w:author="Master Repository Process" w:date="2021-08-28T12:26:00Z">
              <w:r>
                <w:t>9.50</w:t>
              </w:r>
            </w:ins>
          </w:p>
        </w:tc>
        <w:tc>
          <w:tcPr>
            <w:tcW w:w="1384" w:type="dxa"/>
          </w:tcPr>
          <w:p>
            <w:pPr>
              <w:pStyle w:val="yTableNAm"/>
            </w:pPr>
            <w:del w:id="4618" w:author="Master Repository Process" w:date="2021-08-28T12:26:00Z">
              <w:r>
                <w:delText>1</w:delText>
              </w:r>
            </w:del>
            <w:ins w:id="4619" w:author="Master Repository Process" w:date="2021-08-28T12:26:00Z">
              <w:r>
                <w:t>4</w:t>
              </w:r>
            </w:ins>
            <w:r>
              <w:t>.00</w:t>
            </w:r>
          </w:p>
        </w:tc>
      </w:tr>
      <w:tr>
        <w:tc>
          <w:tcPr>
            <w:tcW w:w="4320" w:type="dxa"/>
          </w:tcPr>
          <w:p>
            <w:pPr>
              <w:pStyle w:val="yTableNAm"/>
              <w:tabs>
                <w:tab w:val="left" w:leader="dot" w:pos="567"/>
                <w:tab w:val="right" w:leader="dot" w:pos="4112"/>
              </w:tabs>
            </w:pPr>
            <w:del w:id="4620" w:author="Master Repository Process" w:date="2021-08-28T12:26:00Z">
              <w:r>
                <w:delText>Sea Cucumber (Beche</w:delText>
              </w:r>
              <w:r>
                <w:noBreakHyphen/>
                <w:delText>de</w:delText>
              </w:r>
              <w:r>
                <w:noBreakHyphen/>
                <w:delText>mer, Trepang) ......</w:delText>
              </w:r>
            </w:del>
            <w:ins w:id="4621" w:author="Master Repository Process" w:date="2021-08-28T12:26:00Z">
              <w:r>
                <w:t>Seadragon, Common</w:t>
              </w:r>
              <w:r>
                <w:tab/>
              </w:r>
            </w:ins>
          </w:p>
        </w:tc>
        <w:tc>
          <w:tcPr>
            <w:tcW w:w="1384" w:type="dxa"/>
          </w:tcPr>
          <w:p>
            <w:pPr>
              <w:pStyle w:val="yTableNAm"/>
            </w:pPr>
            <w:del w:id="4622" w:author="Master Repository Process" w:date="2021-08-28T12:26:00Z">
              <w:r>
                <w:delText>9.50</w:delText>
              </w:r>
            </w:del>
            <w:ins w:id="4623" w:author="Master Repository Process" w:date="2021-08-28T12:26:00Z">
              <w:r>
                <w:noBreakHyphen/>
              </w:r>
            </w:ins>
          </w:p>
        </w:tc>
        <w:tc>
          <w:tcPr>
            <w:tcW w:w="1384" w:type="dxa"/>
          </w:tcPr>
          <w:p>
            <w:pPr>
              <w:pStyle w:val="yTableNAm"/>
            </w:pPr>
            <w:del w:id="4624" w:author="Master Repository Process" w:date="2021-08-28T12:26:00Z">
              <w:r>
                <w:delText>4</w:delText>
              </w:r>
            </w:del>
            <w:ins w:id="4625" w:author="Master Repository Process" w:date="2021-08-28T12:26:00Z">
              <w:r>
                <w:t>100</w:t>
              </w:r>
            </w:ins>
            <w:r>
              <w:t>.00</w:t>
            </w:r>
          </w:p>
        </w:tc>
      </w:tr>
      <w:tr>
        <w:tc>
          <w:tcPr>
            <w:tcW w:w="4320" w:type="dxa"/>
          </w:tcPr>
          <w:p>
            <w:pPr>
              <w:pStyle w:val="yTableNAm"/>
              <w:tabs>
                <w:tab w:val="left" w:leader="dot" w:pos="567"/>
                <w:tab w:val="right" w:leader="dot" w:pos="4112"/>
              </w:tabs>
            </w:pPr>
            <w:del w:id="4626" w:author="Master Repository Process" w:date="2021-08-28T12:26:00Z">
              <w:r>
                <w:delText xml:space="preserve">Sea Perch, Tropical </w:delText>
              </w:r>
              <w:r>
                <w:tab/>
              </w:r>
            </w:del>
            <w:ins w:id="4627" w:author="Master Repository Process" w:date="2021-08-28T12:26:00Z">
              <w:r>
                <w:t xml:space="preserve">Seadragon, Leafy </w:t>
              </w:r>
              <w:r>
                <w:tab/>
              </w:r>
            </w:ins>
          </w:p>
        </w:tc>
        <w:tc>
          <w:tcPr>
            <w:tcW w:w="1384" w:type="dxa"/>
          </w:tcPr>
          <w:p>
            <w:pPr>
              <w:pStyle w:val="yTableNAm"/>
            </w:pPr>
            <w:del w:id="4628" w:author="Master Repository Process" w:date="2021-08-28T12:26:00Z">
              <w:r>
                <w:delText>7.00</w:delText>
              </w:r>
            </w:del>
            <w:ins w:id="4629" w:author="Master Repository Process" w:date="2021-08-28T12:26:00Z">
              <w:r>
                <w:noBreakHyphen/>
              </w:r>
            </w:ins>
          </w:p>
        </w:tc>
        <w:tc>
          <w:tcPr>
            <w:tcW w:w="1384" w:type="dxa"/>
          </w:tcPr>
          <w:p>
            <w:pPr>
              <w:pStyle w:val="yTableNAm"/>
            </w:pPr>
            <w:del w:id="4630" w:author="Master Repository Process" w:date="2021-08-28T12:26:00Z">
              <w:r>
                <w:delText>14</w:delText>
              </w:r>
            </w:del>
            <w:ins w:id="4631" w:author="Master Repository Process" w:date="2021-08-28T12:26:00Z">
              <w:r>
                <w:t>100</w:t>
              </w:r>
            </w:ins>
            <w:r>
              <w:t>.00</w:t>
            </w:r>
          </w:p>
        </w:tc>
      </w:tr>
      <w:tr>
        <w:tc>
          <w:tcPr>
            <w:tcW w:w="4320" w:type="dxa"/>
          </w:tcPr>
          <w:p>
            <w:pPr>
              <w:pStyle w:val="yTableNAm"/>
              <w:tabs>
                <w:tab w:val="left" w:leader="dot" w:pos="567"/>
                <w:tab w:val="right" w:leader="dot" w:pos="4112"/>
              </w:tabs>
            </w:pPr>
            <w:r>
              <w:t xml:space="preserve">Sea Urchin </w:t>
            </w:r>
            <w:del w:id="4632" w:author="Master Repository Process" w:date="2021-08-28T12:26:00Z">
              <w:r>
                <w:delText>.....................................................</w:delText>
              </w:r>
            </w:del>
            <w:ins w:id="4633" w:author="Master Repository Process" w:date="2021-08-28T12:26:00Z">
              <w:r>
                <w:tab/>
              </w:r>
            </w:ins>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w:t>
            </w:r>
            <w:del w:id="4634" w:author="Master Repository Process" w:date="2021-08-28T12:26:00Z">
              <w:r>
                <w:delText>Great</w:delText>
              </w:r>
            </w:del>
            <w:ins w:id="4635" w:author="Master Repository Process" w:date="2021-08-28T12:26:00Z">
              <w:r>
                <w:t>all species except Speartooth, Whale and</w:t>
              </w:r>
            </w:ins>
            <w:r>
              <w:t xml:space="preserve"> White </w:t>
            </w:r>
            <w:del w:id="4636" w:author="Master Repository Process" w:date="2021-08-28T12:26:00Z">
              <w:r>
                <w:delText>........................................</w:delText>
              </w:r>
            </w:del>
            <w:ins w:id="4637" w:author="Master Repository Process" w:date="2021-08-28T12:26:00Z">
              <w:r>
                <w:tab/>
              </w:r>
            </w:ins>
          </w:p>
        </w:tc>
        <w:tc>
          <w:tcPr>
            <w:tcW w:w="1384" w:type="dxa"/>
          </w:tcPr>
          <w:p>
            <w:pPr>
              <w:pStyle w:val="yTableNAm"/>
            </w:pPr>
            <w:del w:id="4638" w:author="Master Repository Process" w:date="2021-08-28T12:26:00Z">
              <w:r>
                <w:delText>10</w:delText>
              </w:r>
            </w:del>
            <w:ins w:id="4639" w:author="Master Repository Process" w:date="2021-08-28T12:26:00Z">
              <w:r>
                <w:br/>
                <w:t>6</w:t>
              </w:r>
            </w:ins>
            <w:r>
              <w:t>.00</w:t>
            </w:r>
          </w:p>
        </w:tc>
        <w:tc>
          <w:tcPr>
            <w:tcW w:w="1384" w:type="dxa"/>
          </w:tcPr>
          <w:p>
            <w:pPr>
              <w:pStyle w:val="yTableNAm"/>
            </w:pPr>
            <w:del w:id="4640" w:author="Master Repository Process" w:date="2021-08-28T12:26:00Z">
              <w:r>
                <w:delText>500</w:delText>
              </w:r>
            </w:del>
            <w:ins w:id="4641" w:author="Master Repository Process" w:date="2021-08-28T12:26:00Z">
              <w:r>
                <w:br/>
                <w:t>90</w:t>
              </w:r>
            </w:ins>
            <w:r>
              <w:t>.00</w:t>
            </w:r>
          </w:p>
        </w:tc>
      </w:tr>
      <w:tr>
        <w:tc>
          <w:tcPr>
            <w:tcW w:w="4320" w:type="dxa"/>
          </w:tcPr>
          <w:p>
            <w:pPr>
              <w:pStyle w:val="yTableNAm"/>
              <w:tabs>
                <w:tab w:val="left" w:leader="dot" w:pos="567"/>
                <w:tab w:val="right" w:leader="dot" w:pos="4112"/>
              </w:tabs>
            </w:pPr>
            <w:r>
              <w:t xml:space="preserve">Shark, Speartooth </w:t>
            </w:r>
            <w:del w:id="4642" w:author="Master Repository Process" w:date="2021-08-28T12:26:00Z">
              <w:r>
                <w:delText>..........................................</w:delText>
              </w:r>
            </w:del>
            <w:ins w:id="4643" w:author="Master Repository Process" w:date="2021-08-28T12:26:00Z">
              <w:r>
                <w:tab/>
              </w:r>
            </w:ins>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del w:id="4644" w:author="Master Repository Process" w:date="2021-08-28T12:26:00Z">
              <w:r>
                <w:delText>.................................................</w:delText>
              </w:r>
            </w:del>
            <w:ins w:id="4645" w:author="Master Repository Process" w:date="2021-08-28T12:26:00Z">
              <w:r>
                <w:tab/>
              </w:r>
            </w:ins>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del w:id="4646" w:author="Master Repository Process" w:date="2021-08-28T12:26:00Z">
              <w:r>
                <w:delText>Sharks (other) ................................................</w:delText>
              </w:r>
            </w:del>
            <w:ins w:id="4647" w:author="Master Repository Process" w:date="2021-08-28T12:26:00Z">
              <w:r>
                <w:t xml:space="preserve">Shark, White </w:t>
              </w:r>
              <w:r>
                <w:tab/>
              </w:r>
            </w:ins>
          </w:p>
        </w:tc>
        <w:tc>
          <w:tcPr>
            <w:tcW w:w="1384" w:type="dxa"/>
          </w:tcPr>
          <w:p>
            <w:pPr>
              <w:pStyle w:val="yTableNAm"/>
            </w:pPr>
            <w:del w:id="4648" w:author="Master Repository Process" w:date="2021-08-28T12:26:00Z">
              <w:r>
                <w:delText>6</w:delText>
              </w:r>
            </w:del>
            <w:ins w:id="4649" w:author="Master Repository Process" w:date="2021-08-28T12:26:00Z">
              <w:r>
                <w:t>10</w:t>
              </w:r>
            </w:ins>
            <w:r>
              <w:t>.00</w:t>
            </w:r>
          </w:p>
        </w:tc>
        <w:tc>
          <w:tcPr>
            <w:tcW w:w="1384" w:type="dxa"/>
          </w:tcPr>
          <w:p>
            <w:pPr>
              <w:pStyle w:val="yTableNAm"/>
            </w:pPr>
            <w:del w:id="4650" w:author="Master Repository Process" w:date="2021-08-28T12:26:00Z">
              <w:r>
                <w:delText>90</w:delText>
              </w:r>
            </w:del>
            <w:ins w:id="4651" w:author="Master Repository Process" w:date="2021-08-28T12:26:00Z">
              <w:r>
                <w:t>500</w:t>
              </w:r>
            </w:ins>
            <w:r>
              <w:t>.00</w:t>
            </w:r>
          </w:p>
        </w:tc>
      </w:tr>
      <w:tr>
        <w:tc>
          <w:tcPr>
            <w:tcW w:w="4320" w:type="dxa"/>
          </w:tcPr>
          <w:p>
            <w:pPr>
              <w:pStyle w:val="yTableNAm"/>
              <w:tabs>
                <w:tab w:val="left" w:leader="dot" w:pos="567"/>
                <w:tab w:val="right" w:leader="dot" w:pos="4112"/>
              </w:tabs>
            </w:pPr>
            <w:r>
              <w:t xml:space="preserve">Snapper, Deep </w:t>
            </w:r>
            <w:del w:id="4652" w:author="Master Repository Process" w:date="2021-08-28T12:26:00Z">
              <w:r>
                <w:delText>water .....................................</w:delText>
              </w:r>
            </w:del>
            <w:ins w:id="4653" w:author="Master Repository Process" w:date="2021-08-28T12:26:00Z">
              <w:r>
                <w:t xml:space="preserve">Water </w:t>
              </w:r>
              <w:r>
                <w:tab/>
              </w:r>
            </w:ins>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del w:id="4654" w:author="Master Repository Process" w:date="2021-08-28T12:26:00Z">
              <w:r>
                <w:delText>........................................</w:delText>
              </w:r>
            </w:del>
            <w:ins w:id="4655" w:author="Master Repository Process" w:date="2021-08-28T12:26:00Z">
              <w:r>
                <w:tab/>
              </w:r>
            </w:ins>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w:t>
            </w:r>
            <w:del w:id="4656" w:author="Master Repository Process" w:date="2021-08-28T12:26:00Z">
              <w:r>
                <w:delText>Northwest .......................................</w:delText>
              </w:r>
            </w:del>
            <w:ins w:id="4657" w:author="Master Repository Process" w:date="2021-08-28T12:26:00Z">
              <w:r>
                <w:t xml:space="preserve">Golden (Fingermark) </w:t>
              </w:r>
              <w:r>
                <w:tab/>
              </w:r>
            </w:ins>
          </w:p>
        </w:tc>
        <w:tc>
          <w:tcPr>
            <w:tcW w:w="1384" w:type="dxa"/>
          </w:tcPr>
          <w:p>
            <w:pPr>
              <w:pStyle w:val="yTableNAm"/>
            </w:pPr>
            <w:del w:id="4658" w:author="Master Repository Process" w:date="2021-08-28T12:26:00Z">
              <w:r>
                <w:delText>6</w:delText>
              </w:r>
            </w:del>
            <w:ins w:id="4659" w:author="Master Repository Process" w:date="2021-08-28T12:26:00Z">
              <w:r>
                <w:t>8</w:t>
              </w:r>
            </w:ins>
            <w:r>
              <w:t>.00</w:t>
            </w:r>
          </w:p>
        </w:tc>
        <w:tc>
          <w:tcPr>
            <w:tcW w:w="1384" w:type="dxa"/>
          </w:tcPr>
          <w:p>
            <w:pPr>
              <w:pStyle w:val="yTableNAm"/>
            </w:pPr>
            <w:del w:id="4660" w:author="Master Repository Process" w:date="2021-08-28T12:26:00Z">
              <w:r>
                <w:delText>12</w:delText>
              </w:r>
            </w:del>
            <w:ins w:id="4661" w:author="Master Repository Process" w:date="2021-08-28T12:26:00Z">
              <w:r>
                <w:t>16</w:t>
              </w:r>
            </w:ins>
            <w:r>
              <w:t>.00</w:t>
            </w:r>
          </w:p>
        </w:tc>
      </w:tr>
      <w:tr>
        <w:tc>
          <w:tcPr>
            <w:tcW w:w="4320" w:type="dxa"/>
          </w:tcPr>
          <w:p>
            <w:pPr>
              <w:pStyle w:val="yTableNAm"/>
              <w:tabs>
                <w:tab w:val="left" w:leader="dot" w:pos="567"/>
                <w:tab w:val="right" w:leader="dot" w:pos="4112"/>
              </w:tabs>
            </w:pPr>
            <w:r>
              <w:t>Snapper</w:t>
            </w:r>
            <w:del w:id="4662" w:author="Master Repository Process" w:date="2021-08-28T12:26:00Z">
              <w:r>
                <w:delText xml:space="preserve">, </w:delText>
              </w:r>
            </w:del>
            <w:ins w:id="4663" w:author="Master Repository Process" w:date="2021-08-28T12:26:00Z">
              <w:r>
                <w:t xml:space="preserve"> (</w:t>
              </w:r>
            </w:ins>
            <w:r>
              <w:t xml:space="preserve">Pink </w:t>
            </w:r>
            <w:del w:id="4664" w:author="Master Repository Process" w:date="2021-08-28T12:26:00Z">
              <w:r>
                <w:delText>................................................</w:delText>
              </w:r>
            </w:del>
            <w:ins w:id="4665" w:author="Master Repository Process" w:date="2021-08-28T12:26:00Z">
              <w:r>
                <w:t xml:space="preserve">Snapper) </w:t>
              </w:r>
              <w:r>
                <w:tab/>
              </w:r>
            </w:ins>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del w:id="4666" w:author="Master Repository Process" w:date="2021-08-28T12:26:00Z">
              <w:r>
                <w:rPr>
                  <w:iCs/>
                </w:rPr>
                <w:delText>.................</w:delText>
              </w:r>
            </w:del>
            <w:ins w:id="4667" w:author="Master Repository Process" w:date="2021-08-28T12:26:00Z">
              <w:r>
                <w:tab/>
              </w:r>
            </w:ins>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w:t>
            </w:r>
            <w:del w:id="4668" w:author="Master Repository Process" w:date="2021-08-28T12:26:00Z">
              <w:r>
                <w:rPr>
                  <w:iCs/>
                </w:rPr>
                <w:delText>Red .................................................</w:delText>
              </w:r>
            </w:del>
            <w:ins w:id="4669" w:author="Master Repository Process" w:date="2021-08-28T12:26:00Z">
              <w:r>
                <w:t xml:space="preserve">Tropical </w:t>
              </w:r>
              <w:r>
                <w:tab/>
              </w:r>
            </w:ins>
          </w:p>
        </w:tc>
        <w:tc>
          <w:tcPr>
            <w:tcW w:w="1384" w:type="dxa"/>
          </w:tcPr>
          <w:p>
            <w:pPr>
              <w:pStyle w:val="yTableNAm"/>
            </w:pPr>
            <w:del w:id="4670" w:author="Master Repository Process" w:date="2021-08-28T12:26:00Z">
              <w:r>
                <w:delText>6</w:delText>
              </w:r>
            </w:del>
            <w:ins w:id="4671" w:author="Master Repository Process" w:date="2021-08-28T12:26:00Z">
              <w:r>
                <w:t>7</w:t>
              </w:r>
            </w:ins>
            <w:r>
              <w:t>.00</w:t>
            </w:r>
          </w:p>
        </w:tc>
        <w:tc>
          <w:tcPr>
            <w:tcW w:w="1384" w:type="dxa"/>
          </w:tcPr>
          <w:p>
            <w:pPr>
              <w:pStyle w:val="yTableNAm"/>
            </w:pPr>
            <w:del w:id="4672" w:author="Master Repository Process" w:date="2021-08-28T12:26:00Z">
              <w:r>
                <w:delText>6</w:delText>
              </w:r>
            </w:del>
            <w:ins w:id="4673" w:author="Master Repository Process" w:date="2021-08-28T12:26:00Z">
              <w:r>
                <w:t>14</w:t>
              </w:r>
            </w:ins>
            <w:r>
              <w:t>.00</w:t>
            </w:r>
          </w:p>
        </w:tc>
      </w:tr>
      <w:tr>
        <w:tc>
          <w:tcPr>
            <w:tcW w:w="4320" w:type="dxa"/>
          </w:tcPr>
          <w:p>
            <w:pPr>
              <w:pStyle w:val="yTableNAm"/>
              <w:tabs>
                <w:tab w:val="left" w:leader="dot" w:pos="567"/>
                <w:tab w:val="right" w:leader="dot" w:pos="4112"/>
              </w:tabs>
            </w:pPr>
            <w:del w:id="4674" w:author="Master Repository Process" w:date="2021-08-28T12:26:00Z">
              <w:r>
                <w:rPr>
                  <w:iCs/>
                </w:rPr>
                <w:delText>Snook ............................................................</w:delText>
              </w:r>
            </w:del>
            <w:ins w:id="4675" w:author="Master Repository Process" w:date="2021-08-28T12:26:00Z">
              <w:r>
                <w:t xml:space="preserve">Snook </w:t>
              </w:r>
              <w:r>
                <w:tab/>
              </w:r>
            </w:ins>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del w:id="4676" w:author="Master Repository Process" w:date="2021-08-28T12:26:00Z">
              <w:r>
                <w:rPr>
                  <w:iCs/>
                </w:rPr>
                <w:delText>Sole ................................................................</w:delText>
              </w:r>
            </w:del>
            <w:ins w:id="4677" w:author="Master Repository Process" w:date="2021-08-28T12:26:00Z">
              <w:r>
                <w:t xml:space="preserve">Sole </w:t>
              </w:r>
              <w:r>
                <w:tab/>
              </w:r>
            </w:ins>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del w:id="4678" w:author="Master Repository Process" w:date="2021-08-28T12:26:00Z">
              <w:r>
                <w:rPr>
                  <w:iCs/>
                </w:rPr>
                <w:delText>........................................................</w:delText>
              </w:r>
            </w:del>
            <w:ins w:id="4679" w:author="Master Repository Process" w:date="2021-08-28T12:26:00Z">
              <w:r>
                <w:tab/>
              </w:r>
            </w:ins>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del w:id="4680" w:author="Master Repository Process" w:date="2021-08-28T12:26:00Z">
              <w:r>
                <w:rPr>
                  <w:iCs/>
                </w:rPr>
                <w:delText>Squid .............................................................</w:delText>
              </w:r>
            </w:del>
            <w:ins w:id="4681" w:author="Master Repository Process" w:date="2021-08-28T12:26:00Z">
              <w:r>
                <w:t xml:space="preserve">Squid </w:t>
              </w:r>
              <w:r>
                <w:tab/>
              </w:r>
            </w:ins>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del w:id="4682" w:author="Master Repository Process" w:date="2021-08-28T12:26:00Z">
              <w:r>
                <w:rPr>
                  <w:iCs/>
                </w:rPr>
                <w:delText>....................................................</w:delText>
              </w:r>
            </w:del>
            <w:ins w:id="4683" w:author="Master Repository Process" w:date="2021-08-28T12:26:00Z">
              <w:r>
                <w:tab/>
              </w:r>
            </w:ins>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del w:id="4684" w:author="Master Repository Process" w:date="2021-08-28T12:26:00Z">
              <w:r>
                <w:rPr>
                  <w:iCs/>
                </w:rPr>
                <w:delText>..............................................</w:delText>
              </w:r>
            </w:del>
            <w:ins w:id="4685" w:author="Master Repository Process" w:date="2021-08-28T12:26:00Z">
              <w:r>
                <w:tab/>
              </w:r>
            </w:ins>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del w:id="4686" w:author="Master Repository Process" w:date="2021-08-28T12:26:00Z">
              <w:r>
                <w:rPr>
                  <w:iCs/>
                </w:rPr>
                <w:delText>....................................................</w:delText>
              </w:r>
            </w:del>
            <w:ins w:id="4687" w:author="Master Repository Process" w:date="2021-08-28T12:26:00Z">
              <w:r>
                <w:tab/>
              </w:r>
            </w:ins>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del w:id="4688" w:author="Master Repository Process" w:date="2021-08-28T12:26:00Z">
              <w:r>
                <w:rPr>
                  <w:iCs/>
                </w:rPr>
                <w:delText>.......................................................</w:delText>
              </w:r>
            </w:del>
            <w:ins w:id="4689" w:author="Master Repository Process" w:date="2021-08-28T12:26:00Z">
              <w:r>
                <w:tab/>
              </w:r>
            </w:ins>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del w:id="4690" w:author="Master Repository Process" w:date="2021-08-28T12:26:00Z">
              <w:r>
                <w:rPr>
                  <w:iCs/>
                </w:rPr>
                <w:delText>......................................................</w:delText>
              </w:r>
            </w:del>
            <w:ins w:id="4691" w:author="Master Repository Process" w:date="2021-08-28T12:26:00Z">
              <w:r>
                <w:tab/>
              </w:r>
            </w:ins>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del w:id="4692" w:author="Master Repository Process" w:date="2021-08-28T12:26:00Z">
              <w:r>
                <w:rPr>
                  <w:iCs/>
                </w:rPr>
                <w:delText>Tailor .............................................................</w:delText>
              </w:r>
            </w:del>
            <w:ins w:id="4693" w:author="Master Repository Process" w:date="2021-08-28T12:26:00Z">
              <w:r>
                <w:t xml:space="preserve">Tailor </w:t>
              </w:r>
              <w:r>
                <w:tab/>
              </w:r>
            </w:ins>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del w:id="4694" w:author="Master Repository Process" w:date="2021-08-28T12:26:00Z">
              <w:r>
                <w:rPr>
                  <w:iCs/>
                </w:rPr>
                <w:delText>(Silver Bream) ..............................</w:delText>
              </w:r>
            </w:del>
            <w:ins w:id="4695" w:author="Master Repository Process" w:date="2021-08-28T12:26:00Z">
              <w:r>
                <w:tab/>
              </w:r>
            </w:ins>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del w:id="4696" w:author="Master Repository Process" w:date="2021-08-28T12:26:00Z">
              <w:r>
                <w:rPr>
                  <w:iCs/>
                </w:rPr>
                <w:delText>.............................................</w:delText>
              </w:r>
            </w:del>
            <w:ins w:id="4697" w:author="Master Repository Process" w:date="2021-08-28T12:26:00Z">
              <w:r>
                <w:tab/>
              </w:r>
            </w:ins>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w:t>
            </w:r>
            <w:del w:id="4698" w:author="Master Repository Process" w:date="2021-08-28T12:26:00Z">
              <w:r>
                <w:rPr>
                  <w:iCs/>
                </w:rPr>
                <w:delText>Giant ............................................</w:delText>
              </w:r>
            </w:del>
            <w:ins w:id="4699" w:author="Master Repository Process" w:date="2021-08-28T12:26:00Z">
              <w:r>
                <w:t xml:space="preserve">King </w:t>
              </w:r>
              <w:r>
                <w:tab/>
              </w:r>
            </w:ins>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del w:id="4700" w:author="Master Repository Process" w:date="2021-08-28T12:26:00Z">
              <w:r>
                <w:rPr>
                  <w:iCs/>
                </w:rPr>
                <w:delText>Trevalla .........................................................</w:delText>
              </w:r>
            </w:del>
            <w:ins w:id="4701" w:author="Master Repository Process" w:date="2021-08-28T12:26:00Z">
              <w:r>
                <w:t>Trevalla(s), Blue</w:t>
              </w:r>
              <w:r>
                <w:noBreakHyphen/>
                <w:t xml:space="preserve">Eye </w:t>
              </w:r>
              <w:r>
                <w:tab/>
              </w:r>
            </w:ins>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del w:id="4702" w:author="Master Repository Process" w:date="2021-08-28T12:26:00Z">
              <w:r>
                <w:rPr>
                  <w:iCs/>
                </w:rPr>
                <w:delText>..............................................</w:delText>
              </w:r>
            </w:del>
            <w:ins w:id="4703" w:author="Master Repository Process" w:date="2021-08-28T12:26:00Z">
              <w:r>
                <w:tab/>
              </w:r>
            </w:ins>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del w:id="4704" w:author="Master Repository Process" w:date="2021-08-28T12:26:00Z">
              <w:r>
                <w:rPr>
                  <w:iCs/>
                </w:rPr>
                <w:delText>...........................................</w:delText>
              </w:r>
            </w:del>
            <w:ins w:id="4705" w:author="Master Repository Process" w:date="2021-08-28T12:26:00Z">
              <w:r>
                <w:tab/>
              </w:r>
            </w:ins>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del w:id="4706" w:author="Master Repository Process" w:date="2021-08-28T12:26:00Z">
              <w:r>
                <w:rPr>
                  <w:iCs/>
                </w:rPr>
                <w:delText>............................</w:delText>
              </w:r>
            </w:del>
            <w:ins w:id="4707" w:author="Master Repository Process" w:date="2021-08-28T12:26:00Z">
              <w:r>
                <w:tab/>
              </w:r>
            </w:ins>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del w:id="4708" w:author="Master Repository Process" w:date="2021-08-28T12:26:00Z">
              <w:r>
                <w:rPr>
                  <w:iCs/>
                </w:rPr>
                <w:delText>Trochus ..........................................................</w:delText>
              </w:r>
            </w:del>
            <w:ins w:id="4709" w:author="Master Repository Process" w:date="2021-08-28T12:26:00Z">
              <w:r>
                <w:t xml:space="preserve">Trochus </w:t>
              </w:r>
              <w:r>
                <w:tab/>
              </w:r>
            </w:ins>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del w:id="4710" w:author="Master Repository Process" w:date="2021-08-28T12:26:00Z">
              <w:r>
                <w:rPr>
                  <w:iCs/>
                </w:rPr>
                <w:delText>.................................................</w:delText>
              </w:r>
            </w:del>
            <w:ins w:id="4711" w:author="Master Repository Process" w:date="2021-08-28T12:26:00Z">
              <w:r>
                <w:tab/>
              </w:r>
            </w:ins>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del w:id="4712" w:author="Master Repository Process" w:date="2021-08-28T12:26:00Z">
              <w:r>
                <w:rPr>
                  <w:iCs/>
                </w:rPr>
                <w:delText>.............................................</w:delText>
              </w:r>
            </w:del>
            <w:ins w:id="4713" w:author="Master Repository Process" w:date="2021-08-28T12:26:00Z">
              <w:r>
                <w:tab/>
              </w:r>
            </w:ins>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del w:id="4714" w:author="Master Repository Process" w:date="2021-08-28T12:26:00Z">
              <w:r>
                <w:rPr>
                  <w:iCs/>
                </w:rPr>
                <w:delText>........................................................</w:delText>
              </w:r>
            </w:del>
            <w:ins w:id="4715" w:author="Master Repository Process" w:date="2021-08-28T12:26:00Z">
              <w:r>
                <w:tab/>
              </w:r>
            </w:ins>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del w:id="4716" w:author="Master Repository Process" w:date="2021-08-28T12:26:00Z">
              <w:r>
                <w:rPr>
                  <w:iCs/>
                </w:rPr>
                <w:delText>Tuna, Albacore ..............................................</w:delText>
              </w:r>
            </w:del>
            <w:ins w:id="4717" w:author="Master Repository Process" w:date="2021-08-28T12:26:00Z">
              <w:r>
                <w:t xml:space="preserve">Tuna, Bigeye </w:t>
              </w:r>
              <w:r>
                <w:tab/>
              </w:r>
            </w:ins>
          </w:p>
        </w:tc>
        <w:tc>
          <w:tcPr>
            <w:tcW w:w="1384" w:type="dxa"/>
          </w:tcPr>
          <w:p>
            <w:pPr>
              <w:pStyle w:val="yTableNAm"/>
            </w:pPr>
            <w:del w:id="4718" w:author="Master Repository Process" w:date="2021-08-28T12:26:00Z">
              <w:r>
                <w:delText>3.50</w:delText>
              </w:r>
            </w:del>
            <w:ins w:id="4719" w:author="Master Repository Process" w:date="2021-08-28T12:26:00Z">
              <w:r>
                <w:t>13.00</w:t>
              </w:r>
            </w:ins>
          </w:p>
        </w:tc>
        <w:tc>
          <w:tcPr>
            <w:tcW w:w="1384" w:type="dxa"/>
          </w:tcPr>
          <w:p>
            <w:pPr>
              <w:pStyle w:val="yTableNAm"/>
            </w:pPr>
            <w:del w:id="4720" w:author="Master Repository Process" w:date="2021-08-28T12:26:00Z">
              <w:r>
                <w:delText>14</w:delText>
              </w:r>
            </w:del>
            <w:ins w:id="4721" w:author="Master Repository Process" w:date="2021-08-28T12:26:00Z">
              <w:r>
                <w:t>39</w:t>
              </w:r>
            </w:ins>
            <w:r>
              <w:t>.00</w:t>
            </w:r>
          </w:p>
        </w:tc>
      </w:tr>
      <w:tr>
        <w:tc>
          <w:tcPr>
            <w:tcW w:w="4320" w:type="dxa"/>
          </w:tcPr>
          <w:p>
            <w:pPr>
              <w:pStyle w:val="yTableNAm"/>
              <w:tabs>
                <w:tab w:val="left" w:leader="dot" w:pos="567"/>
                <w:tab w:val="right" w:leader="dot" w:pos="4112"/>
              </w:tabs>
            </w:pPr>
            <w:del w:id="4722" w:author="Master Repository Process" w:date="2021-08-28T12:26:00Z">
              <w:r>
                <w:rPr>
                  <w:iCs/>
                </w:rPr>
                <w:delText>Tuna, Bigeye .................................................</w:delText>
              </w:r>
            </w:del>
            <w:ins w:id="4723" w:author="Master Repository Process" w:date="2021-08-28T12:26:00Z">
              <w:r>
                <w:t xml:space="preserve">Tuna, Dogtooth </w:t>
              </w:r>
              <w:r>
                <w:tab/>
              </w:r>
            </w:ins>
          </w:p>
        </w:tc>
        <w:tc>
          <w:tcPr>
            <w:tcW w:w="1384" w:type="dxa"/>
          </w:tcPr>
          <w:p>
            <w:pPr>
              <w:pStyle w:val="yTableNAm"/>
            </w:pPr>
            <w:del w:id="4724" w:author="Master Repository Process" w:date="2021-08-28T12:26:00Z">
              <w:r>
                <w:delText>13.00</w:delText>
              </w:r>
            </w:del>
            <w:ins w:id="4725" w:author="Master Repository Process" w:date="2021-08-28T12:26:00Z">
              <w:r>
                <w:t>3.50</w:t>
              </w:r>
            </w:ins>
          </w:p>
        </w:tc>
        <w:tc>
          <w:tcPr>
            <w:tcW w:w="1384" w:type="dxa"/>
          </w:tcPr>
          <w:p>
            <w:pPr>
              <w:pStyle w:val="yTableNAm"/>
            </w:pPr>
            <w:del w:id="4726" w:author="Master Repository Process" w:date="2021-08-28T12:26:00Z">
              <w:r>
                <w:delText>39</w:delText>
              </w:r>
            </w:del>
            <w:ins w:id="4727" w:author="Master Repository Process" w:date="2021-08-28T12:26:00Z">
              <w:r>
                <w:t>35</w:t>
              </w:r>
            </w:ins>
            <w:r>
              <w:t>.00</w:t>
            </w:r>
          </w:p>
        </w:tc>
      </w:tr>
      <w:tr>
        <w:tc>
          <w:tcPr>
            <w:tcW w:w="4320" w:type="dxa"/>
          </w:tcPr>
          <w:p>
            <w:pPr>
              <w:pStyle w:val="yTableNAm"/>
              <w:tabs>
                <w:tab w:val="left" w:leader="dot" w:pos="567"/>
                <w:tab w:val="right" w:leader="dot" w:pos="4112"/>
              </w:tabs>
            </w:pPr>
            <w:del w:id="4728" w:author="Master Repository Process" w:date="2021-08-28T12:26:00Z">
              <w:r>
                <w:rPr>
                  <w:iCs/>
                </w:rPr>
                <w:delText>Tuna, Dogtooth .............................................</w:delText>
              </w:r>
            </w:del>
            <w:ins w:id="4729" w:author="Master Repository Process" w:date="2021-08-28T12:26:00Z">
              <w:r>
                <w:t xml:space="preserve">Tuna, Longtail </w:t>
              </w:r>
              <w:r>
                <w:tab/>
              </w:r>
            </w:ins>
          </w:p>
        </w:tc>
        <w:tc>
          <w:tcPr>
            <w:tcW w:w="1384" w:type="dxa"/>
          </w:tcPr>
          <w:p>
            <w:pPr>
              <w:pStyle w:val="yTableNAm"/>
            </w:pPr>
            <w:del w:id="4730" w:author="Master Repository Process" w:date="2021-08-28T12:26:00Z">
              <w:r>
                <w:delText>3</w:delText>
              </w:r>
            </w:del>
            <w:ins w:id="4731" w:author="Master Repository Process" w:date="2021-08-28T12:26:00Z">
              <w:r>
                <w:t>4</w:t>
              </w:r>
            </w:ins>
            <w:r>
              <w:t>.50</w:t>
            </w:r>
          </w:p>
        </w:tc>
        <w:tc>
          <w:tcPr>
            <w:tcW w:w="1384" w:type="dxa"/>
          </w:tcPr>
          <w:p>
            <w:pPr>
              <w:pStyle w:val="yTableNAm"/>
            </w:pPr>
            <w:del w:id="4732" w:author="Master Repository Process" w:date="2021-08-28T12:26:00Z">
              <w:r>
                <w:delText>35.00</w:delText>
              </w:r>
            </w:del>
            <w:ins w:id="4733" w:author="Master Repository Process" w:date="2021-08-28T12:26:00Z">
              <w:r>
                <w:t>22.50</w:t>
              </w:r>
            </w:ins>
          </w:p>
        </w:tc>
      </w:tr>
      <w:tr>
        <w:tc>
          <w:tcPr>
            <w:tcW w:w="4320" w:type="dxa"/>
          </w:tcPr>
          <w:p>
            <w:pPr>
              <w:pStyle w:val="yTableNAm"/>
              <w:tabs>
                <w:tab w:val="left" w:leader="dot" w:pos="567"/>
                <w:tab w:val="right" w:leader="dot" w:pos="4112"/>
              </w:tabs>
            </w:pPr>
            <w:del w:id="4734" w:author="Master Repository Process" w:date="2021-08-28T12:26:00Z">
              <w:r>
                <w:rPr>
                  <w:szCs w:val="22"/>
                </w:rPr>
                <w:delText>Tuna, Longtail (Northern Bluefin)</w:delText>
              </w:r>
              <w:r>
                <w:rPr>
                  <w:iCs/>
                </w:rPr>
                <w:delText>..................</w:delText>
              </w:r>
            </w:del>
            <w:ins w:id="4735" w:author="Master Repository Process" w:date="2021-08-28T12:26:00Z">
              <w:r>
                <w:t xml:space="preserve">Tuna, Skipjack </w:t>
              </w:r>
              <w:r>
                <w:tab/>
              </w:r>
            </w:ins>
          </w:p>
        </w:tc>
        <w:tc>
          <w:tcPr>
            <w:tcW w:w="1384" w:type="dxa"/>
          </w:tcPr>
          <w:p>
            <w:pPr>
              <w:pStyle w:val="yTableNAm"/>
            </w:pPr>
            <w:del w:id="4736" w:author="Master Repository Process" w:date="2021-08-28T12:26:00Z">
              <w:r>
                <w:delText>4</w:delText>
              </w:r>
            </w:del>
            <w:ins w:id="4737" w:author="Master Repository Process" w:date="2021-08-28T12:26:00Z">
              <w:r>
                <w:t>6</w:t>
              </w:r>
            </w:ins>
            <w:r>
              <w:t>.50</w:t>
            </w:r>
          </w:p>
        </w:tc>
        <w:tc>
          <w:tcPr>
            <w:tcW w:w="1384" w:type="dxa"/>
          </w:tcPr>
          <w:p>
            <w:pPr>
              <w:pStyle w:val="yTableNAm"/>
            </w:pPr>
            <w:del w:id="4738" w:author="Master Repository Process" w:date="2021-08-28T12:26:00Z">
              <w:r>
                <w:delText>22</w:delText>
              </w:r>
            </w:del>
            <w:ins w:id="4739" w:author="Master Repository Process" w:date="2021-08-28T12:26:00Z">
              <w:r>
                <w:t>19</w:t>
              </w:r>
            </w:ins>
            <w:r>
              <w:t>.50</w:t>
            </w:r>
          </w:p>
        </w:tc>
      </w:tr>
      <w:tr>
        <w:tc>
          <w:tcPr>
            <w:tcW w:w="4320" w:type="dxa"/>
          </w:tcPr>
          <w:p>
            <w:pPr>
              <w:pStyle w:val="yTableNAm"/>
              <w:tabs>
                <w:tab w:val="left" w:leader="dot" w:pos="567"/>
                <w:tab w:val="right" w:leader="dot" w:pos="4112"/>
              </w:tabs>
            </w:pPr>
            <w:del w:id="4740" w:author="Master Repository Process" w:date="2021-08-28T12:26:00Z">
              <w:r>
                <w:rPr>
                  <w:iCs/>
                </w:rPr>
                <w:delText>Tuna, Skipjack ..............................................</w:delText>
              </w:r>
            </w:del>
            <w:ins w:id="4741" w:author="Master Repository Process" w:date="2021-08-28T12:26:00Z">
              <w:r>
                <w:t xml:space="preserve">Tuna, Southern Bluefin </w:t>
              </w:r>
              <w:r>
                <w:tab/>
              </w:r>
            </w:ins>
          </w:p>
        </w:tc>
        <w:tc>
          <w:tcPr>
            <w:tcW w:w="1384" w:type="dxa"/>
          </w:tcPr>
          <w:p>
            <w:pPr>
              <w:pStyle w:val="yTableNAm"/>
            </w:pPr>
            <w:del w:id="4742" w:author="Master Repository Process" w:date="2021-08-28T12:26:00Z">
              <w:r>
                <w:delText>6.50</w:delText>
              </w:r>
            </w:del>
            <w:ins w:id="4743" w:author="Master Repository Process" w:date="2021-08-28T12:26:00Z">
              <w:r>
                <w:t>9.00</w:t>
              </w:r>
            </w:ins>
          </w:p>
        </w:tc>
        <w:tc>
          <w:tcPr>
            <w:tcW w:w="1384" w:type="dxa"/>
          </w:tcPr>
          <w:p>
            <w:pPr>
              <w:pStyle w:val="yTableNAm"/>
            </w:pPr>
            <w:del w:id="4744" w:author="Master Repository Process" w:date="2021-08-28T12:26:00Z">
              <w:r>
                <w:delText>19.50</w:delText>
              </w:r>
            </w:del>
            <w:ins w:id="4745" w:author="Master Repository Process" w:date="2021-08-28T12:26:00Z">
              <w:r>
                <w:t>18.00</w:t>
              </w:r>
            </w:ins>
          </w:p>
        </w:tc>
      </w:tr>
      <w:tr>
        <w:tc>
          <w:tcPr>
            <w:tcW w:w="4320" w:type="dxa"/>
          </w:tcPr>
          <w:p>
            <w:pPr>
              <w:pStyle w:val="yTableNAm"/>
              <w:tabs>
                <w:tab w:val="left" w:leader="dot" w:pos="567"/>
                <w:tab w:val="right" w:leader="dot" w:pos="4112"/>
              </w:tabs>
            </w:pPr>
            <w:del w:id="4746" w:author="Master Repository Process" w:date="2021-08-28T12:26:00Z">
              <w:r>
                <w:rPr>
                  <w:iCs/>
                </w:rPr>
                <w:delText>Tuna, Southern Bluefin .................................</w:delText>
              </w:r>
            </w:del>
            <w:ins w:id="4747" w:author="Master Repository Process" w:date="2021-08-28T12:26:00Z">
              <w:r>
                <w:t xml:space="preserve">Tuna, Yellowfin </w:t>
              </w:r>
              <w:r>
                <w:tab/>
              </w:r>
            </w:ins>
          </w:p>
        </w:tc>
        <w:tc>
          <w:tcPr>
            <w:tcW w:w="1384" w:type="dxa"/>
          </w:tcPr>
          <w:p>
            <w:pPr>
              <w:pStyle w:val="yTableNAm"/>
            </w:pPr>
            <w:del w:id="4748" w:author="Master Repository Process" w:date="2021-08-28T12:26:00Z">
              <w:r>
                <w:delText>9</w:delText>
              </w:r>
            </w:del>
            <w:ins w:id="4749" w:author="Master Repository Process" w:date="2021-08-28T12:26:00Z">
              <w:r>
                <w:t>8</w:t>
              </w:r>
            </w:ins>
            <w:r>
              <w:t>.00</w:t>
            </w:r>
          </w:p>
        </w:tc>
        <w:tc>
          <w:tcPr>
            <w:tcW w:w="1384" w:type="dxa"/>
          </w:tcPr>
          <w:p>
            <w:pPr>
              <w:pStyle w:val="yTableNAm"/>
            </w:pPr>
            <w:del w:id="4750" w:author="Master Repository Process" w:date="2021-08-28T12:26:00Z">
              <w:r>
                <w:delText>18</w:delText>
              </w:r>
            </w:del>
            <w:ins w:id="4751" w:author="Master Repository Process" w:date="2021-08-28T12:26:00Z">
              <w:r>
                <w:t>16</w:t>
              </w:r>
            </w:ins>
            <w:r>
              <w:t>.00</w:t>
            </w:r>
          </w:p>
        </w:tc>
      </w:tr>
      <w:tr>
        <w:tc>
          <w:tcPr>
            <w:tcW w:w="4320" w:type="dxa"/>
          </w:tcPr>
          <w:p>
            <w:pPr>
              <w:pStyle w:val="yTableNAm"/>
              <w:tabs>
                <w:tab w:val="left" w:leader="dot" w:pos="567"/>
                <w:tab w:val="right" w:leader="dot" w:pos="4112"/>
              </w:tabs>
            </w:pPr>
            <w:del w:id="4752" w:author="Master Repository Process" w:date="2021-08-28T12:26:00Z">
              <w:r>
                <w:rPr>
                  <w:iCs/>
                </w:rPr>
                <w:delText>Tuna, Yellowfin ............................................</w:delText>
              </w:r>
            </w:del>
            <w:ins w:id="4753" w:author="Master Repository Process" w:date="2021-08-28T12:26:00Z">
              <w:r>
                <w:t xml:space="preserve">Tuskfish </w:t>
              </w:r>
              <w:r>
                <w:tab/>
              </w:r>
            </w:ins>
          </w:p>
        </w:tc>
        <w:tc>
          <w:tcPr>
            <w:tcW w:w="1384" w:type="dxa"/>
          </w:tcPr>
          <w:p>
            <w:pPr>
              <w:pStyle w:val="yTableNAm"/>
            </w:pPr>
            <w:del w:id="4754" w:author="Master Repository Process" w:date="2021-08-28T12:26:00Z">
              <w:r>
                <w:delText>8</w:delText>
              </w:r>
            </w:del>
            <w:ins w:id="4755" w:author="Master Repository Process" w:date="2021-08-28T12:26:00Z">
              <w:r>
                <w:t>7</w:t>
              </w:r>
            </w:ins>
            <w:r>
              <w:t>.00</w:t>
            </w:r>
          </w:p>
        </w:tc>
        <w:tc>
          <w:tcPr>
            <w:tcW w:w="1384" w:type="dxa"/>
          </w:tcPr>
          <w:p>
            <w:pPr>
              <w:pStyle w:val="yTableNAm"/>
            </w:pPr>
            <w:del w:id="4756" w:author="Master Repository Process" w:date="2021-08-28T12:26:00Z">
              <w:r>
                <w:delText>16</w:delText>
              </w:r>
            </w:del>
            <w:ins w:id="4757" w:author="Master Repository Process" w:date="2021-08-28T12:26:00Z">
              <w:r>
                <w:t>21</w:t>
              </w:r>
            </w:ins>
            <w:r>
              <w:t>.00</w:t>
            </w:r>
          </w:p>
        </w:tc>
      </w:tr>
      <w:tr>
        <w:tc>
          <w:tcPr>
            <w:tcW w:w="4320" w:type="dxa"/>
          </w:tcPr>
          <w:p>
            <w:pPr>
              <w:pStyle w:val="yTableNAm"/>
              <w:tabs>
                <w:tab w:val="left" w:leader="dot" w:pos="567"/>
                <w:tab w:val="right" w:leader="dot" w:pos="4112"/>
              </w:tabs>
            </w:pPr>
            <w:del w:id="4758" w:author="Master Repository Process" w:date="2021-08-28T12:26:00Z">
              <w:r>
                <w:rPr>
                  <w:iCs/>
                </w:rPr>
                <w:delText>Tuskfish .........................................................</w:delText>
              </w:r>
            </w:del>
            <w:ins w:id="4759" w:author="Master Repository Process" w:date="2021-08-28T12:26:00Z">
              <w:r>
                <w:t xml:space="preserve">Wahoo </w:t>
              </w:r>
              <w:r>
                <w:tab/>
              </w:r>
            </w:ins>
          </w:p>
        </w:tc>
        <w:tc>
          <w:tcPr>
            <w:tcW w:w="1384" w:type="dxa"/>
          </w:tcPr>
          <w:p>
            <w:pPr>
              <w:pStyle w:val="yTableNAm"/>
            </w:pPr>
            <w:del w:id="4760" w:author="Master Repository Process" w:date="2021-08-28T12:26:00Z">
              <w:r>
                <w:delText>7</w:delText>
              </w:r>
            </w:del>
            <w:ins w:id="4761" w:author="Master Repository Process" w:date="2021-08-28T12:26:00Z">
              <w:r>
                <w:t>6</w:t>
              </w:r>
            </w:ins>
            <w:r>
              <w:t>.00</w:t>
            </w:r>
          </w:p>
        </w:tc>
        <w:tc>
          <w:tcPr>
            <w:tcW w:w="1384" w:type="dxa"/>
          </w:tcPr>
          <w:p>
            <w:pPr>
              <w:pStyle w:val="yTableNAm"/>
            </w:pPr>
            <w:del w:id="4762" w:author="Master Repository Process" w:date="2021-08-28T12:26:00Z">
              <w:r>
                <w:delText>21</w:delText>
              </w:r>
            </w:del>
            <w:ins w:id="4763" w:author="Master Repository Process" w:date="2021-08-28T12:26:00Z">
              <w:r>
                <w:t>30</w:t>
              </w:r>
            </w:ins>
            <w:r>
              <w:t>.00</w:t>
            </w:r>
          </w:p>
        </w:tc>
      </w:tr>
      <w:tr>
        <w:tc>
          <w:tcPr>
            <w:tcW w:w="4320" w:type="dxa"/>
          </w:tcPr>
          <w:p>
            <w:pPr>
              <w:pStyle w:val="yTableNAm"/>
              <w:tabs>
                <w:tab w:val="left" w:leader="dot" w:pos="567"/>
                <w:tab w:val="right" w:leader="dot" w:pos="4112"/>
              </w:tabs>
            </w:pPr>
            <w:del w:id="4764" w:author="Master Repository Process" w:date="2021-08-28T12:26:00Z">
              <w:r>
                <w:delText>Weedy Seadragon ..........................................</w:delText>
              </w:r>
            </w:del>
            <w:ins w:id="4765" w:author="Master Repository Process" w:date="2021-08-28T12:26:00Z">
              <w:r>
                <w:t xml:space="preserve">Whiting, all species except King George and Yellowfin </w:t>
              </w:r>
              <w:r>
                <w:tab/>
              </w:r>
            </w:ins>
          </w:p>
        </w:tc>
        <w:tc>
          <w:tcPr>
            <w:tcW w:w="1384" w:type="dxa"/>
          </w:tcPr>
          <w:p>
            <w:pPr>
              <w:pStyle w:val="yTableNAm"/>
            </w:pPr>
            <w:del w:id="4766" w:author="Master Repository Process" w:date="2021-08-28T12:26:00Z">
              <w:r>
                <w:noBreakHyphen/>
              </w:r>
            </w:del>
            <w:ins w:id="4767" w:author="Master Repository Process" w:date="2021-08-28T12:26:00Z">
              <w:r>
                <w:br/>
                <w:t>4.50</w:t>
              </w:r>
            </w:ins>
          </w:p>
        </w:tc>
        <w:tc>
          <w:tcPr>
            <w:tcW w:w="1384" w:type="dxa"/>
          </w:tcPr>
          <w:p>
            <w:pPr>
              <w:pStyle w:val="yTableNAm"/>
            </w:pPr>
            <w:del w:id="4768" w:author="Master Repository Process" w:date="2021-08-28T12:26:00Z">
              <w:r>
                <w:delText>100</w:delText>
              </w:r>
            </w:del>
            <w:ins w:id="4769" w:author="Master Repository Process" w:date="2021-08-28T12:26:00Z">
              <w:r>
                <w:br/>
                <w:t>1</w:t>
              </w:r>
            </w:ins>
            <w:r>
              <w:t>.00</w:t>
            </w:r>
          </w:p>
        </w:tc>
      </w:tr>
      <w:tr>
        <w:tc>
          <w:tcPr>
            <w:tcW w:w="4320" w:type="dxa"/>
          </w:tcPr>
          <w:p>
            <w:pPr>
              <w:pStyle w:val="yTableNAm"/>
              <w:tabs>
                <w:tab w:val="left" w:leader="dot" w:pos="567"/>
                <w:tab w:val="right" w:leader="dot" w:pos="4112"/>
              </w:tabs>
            </w:pPr>
            <w:r>
              <w:t xml:space="preserve">Whiting, King George </w:t>
            </w:r>
            <w:del w:id="4770" w:author="Master Repository Process" w:date="2021-08-28T12:26:00Z">
              <w:r>
                <w:delText>(Spotted) ...................</w:delText>
              </w:r>
            </w:del>
            <w:ins w:id="4771" w:author="Master Repository Process" w:date="2021-08-28T12:26:00Z">
              <w:r>
                <w:tab/>
              </w:r>
            </w:ins>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w:t>
            </w:r>
            <w:del w:id="4772" w:author="Master Repository Process" w:date="2021-08-28T12:26:00Z">
              <w:r>
                <w:rPr>
                  <w:iCs/>
                </w:rPr>
                <w:delText>Yellow</w:delText>
              </w:r>
              <w:r>
                <w:rPr>
                  <w:iCs/>
                </w:rPr>
                <w:noBreakHyphen/>
                <w:delText>finned</w:delText>
              </w:r>
              <w:r>
                <w:delText xml:space="preserve"> ................................</w:delText>
              </w:r>
            </w:del>
            <w:ins w:id="4773" w:author="Master Repository Process" w:date="2021-08-28T12:26:00Z">
              <w:r>
                <w:t xml:space="preserve">Yellowfin </w:t>
              </w:r>
              <w:r>
                <w:tab/>
              </w:r>
            </w:ins>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del w:id="4774" w:author="Master Repository Process" w:date="2021-08-28T12:26:00Z">
              <w:r>
                <w:rPr>
                  <w:iCs/>
                </w:rPr>
                <w:delText>Whiting (other)</w:delText>
              </w:r>
              <w:r>
                <w:delText xml:space="preserve"> ..............................................</w:delText>
              </w:r>
            </w:del>
            <w:ins w:id="4775" w:author="Master Repository Process" w:date="2021-08-28T12:26:00Z">
              <w:r>
                <w:t xml:space="preserve">Wrasse, Brown Spot </w:t>
              </w:r>
              <w:r>
                <w:tab/>
              </w:r>
            </w:ins>
          </w:p>
        </w:tc>
        <w:tc>
          <w:tcPr>
            <w:tcW w:w="1384" w:type="dxa"/>
          </w:tcPr>
          <w:p>
            <w:pPr>
              <w:pStyle w:val="yTableNAm"/>
            </w:pPr>
            <w:del w:id="4776" w:author="Master Repository Process" w:date="2021-08-28T12:26:00Z">
              <w:r>
                <w:delText>4.50</w:delText>
              </w:r>
            </w:del>
            <w:ins w:id="4777" w:author="Master Repository Process" w:date="2021-08-28T12:26:00Z">
              <w:r>
                <w:t>6.00</w:t>
              </w:r>
            </w:ins>
          </w:p>
        </w:tc>
        <w:tc>
          <w:tcPr>
            <w:tcW w:w="1384" w:type="dxa"/>
          </w:tcPr>
          <w:p>
            <w:pPr>
              <w:pStyle w:val="yTableNAm"/>
            </w:pPr>
            <w:del w:id="4778" w:author="Master Repository Process" w:date="2021-08-28T12:26:00Z">
              <w:r>
                <w:delText>1.00</w:delText>
              </w:r>
            </w:del>
            <w:ins w:id="4779" w:author="Master Repository Process" w:date="2021-08-28T12:26:00Z">
              <w:r>
                <w:t>2.50</w:t>
              </w:r>
            </w:ins>
          </w:p>
        </w:tc>
      </w:tr>
      <w:tr>
        <w:tc>
          <w:tcPr>
            <w:tcW w:w="4320" w:type="dxa"/>
          </w:tcPr>
          <w:p>
            <w:pPr>
              <w:pStyle w:val="yTableNAm"/>
              <w:tabs>
                <w:tab w:val="left" w:leader="dot" w:pos="567"/>
                <w:tab w:val="right" w:leader="dot" w:pos="4112"/>
              </w:tabs>
            </w:pPr>
            <w:r>
              <w:t xml:space="preserve">Wrasse, </w:t>
            </w:r>
            <w:del w:id="4780" w:author="Master Repository Process" w:date="2021-08-28T12:26:00Z">
              <w:r>
                <w:rPr>
                  <w:iCs/>
                </w:rPr>
                <w:delText xml:space="preserve">Brown spot </w:delText>
              </w:r>
              <w:r>
                <w:delText>......................................</w:delText>
              </w:r>
            </w:del>
            <w:ins w:id="4781" w:author="Master Repository Process" w:date="2021-08-28T12:26:00Z">
              <w:r>
                <w:t xml:space="preserve">Humphead Maori </w:t>
              </w:r>
              <w:r>
                <w:tab/>
              </w:r>
            </w:ins>
          </w:p>
        </w:tc>
        <w:tc>
          <w:tcPr>
            <w:tcW w:w="1384" w:type="dxa"/>
          </w:tcPr>
          <w:p>
            <w:pPr>
              <w:pStyle w:val="yTableNAm"/>
            </w:pPr>
            <w:del w:id="4782" w:author="Master Repository Process" w:date="2021-08-28T12:26:00Z">
              <w:r>
                <w:delText>6</w:delText>
              </w:r>
            </w:del>
            <w:ins w:id="4783" w:author="Master Repository Process" w:date="2021-08-28T12:26:00Z">
              <w:r>
                <w:t>25</w:t>
              </w:r>
            </w:ins>
            <w:r>
              <w:t>.00</w:t>
            </w:r>
          </w:p>
        </w:tc>
        <w:tc>
          <w:tcPr>
            <w:tcW w:w="1384" w:type="dxa"/>
          </w:tcPr>
          <w:p>
            <w:pPr>
              <w:pStyle w:val="yTableNAm"/>
            </w:pPr>
            <w:del w:id="4784" w:author="Master Repository Process" w:date="2021-08-28T12:26:00Z">
              <w:r>
                <w:delText>2.50</w:delText>
              </w:r>
            </w:del>
            <w:ins w:id="4785" w:author="Master Repository Process" w:date="2021-08-28T12:26:00Z">
              <w:r>
                <w:t>100.00</w:t>
              </w:r>
            </w:ins>
          </w:p>
        </w:tc>
      </w:tr>
      <w:tr>
        <w:tc>
          <w:tcPr>
            <w:tcW w:w="4320" w:type="dxa"/>
          </w:tcPr>
          <w:p>
            <w:pPr>
              <w:pStyle w:val="yTableNAm"/>
              <w:tabs>
                <w:tab w:val="left" w:leader="dot" w:pos="567"/>
                <w:tab w:val="right" w:leader="dot" w:pos="4112"/>
              </w:tabs>
            </w:pPr>
            <w:r>
              <w:t xml:space="preserve">Wrasse, </w:t>
            </w:r>
            <w:del w:id="4786" w:author="Master Repository Process" w:date="2021-08-28T12:26:00Z">
              <w:r>
                <w:rPr>
                  <w:iCs/>
                </w:rPr>
                <w:delText>Humphead Maori .............................</w:delText>
              </w:r>
            </w:del>
            <w:ins w:id="4787" w:author="Master Repository Process" w:date="2021-08-28T12:26:00Z">
              <w:r>
                <w:t xml:space="preserve">King </w:t>
              </w:r>
              <w:r>
                <w:tab/>
              </w:r>
            </w:ins>
          </w:p>
        </w:tc>
        <w:tc>
          <w:tcPr>
            <w:tcW w:w="1384" w:type="dxa"/>
          </w:tcPr>
          <w:p>
            <w:pPr>
              <w:pStyle w:val="yTableNAm"/>
            </w:pPr>
            <w:del w:id="4788" w:author="Master Repository Process" w:date="2021-08-28T12:26:00Z">
              <w:r>
                <w:delText>25</w:delText>
              </w:r>
            </w:del>
            <w:ins w:id="4789" w:author="Master Repository Process" w:date="2021-08-28T12:26:00Z">
              <w:r>
                <w:t>3</w:t>
              </w:r>
            </w:ins>
            <w:r>
              <w:t>.00</w:t>
            </w:r>
          </w:p>
        </w:tc>
        <w:tc>
          <w:tcPr>
            <w:tcW w:w="1384" w:type="dxa"/>
          </w:tcPr>
          <w:p>
            <w:pPr>
              <w:pStyle w:val="yTableNAm"/>
            </w:pPr>
            <w:del w:id="4790" w:author="Master Repository Process" w:date="2021-08-28T12:26:00Z">
              <w:r>
                <w:delText>100</w:delText>
              </w:r>
            </w:del>
            <w:ins w:id="4791" w:author="Master Repository Process" w:date="2021-08-28T12:26:00Z">
              <w:r>
                <w:t>2</w:t>
              </w:r>
            </w:ins>
            <w:r>
              <w:t>.00</w:t>
            </w:r>
          </w:p>
        </w:tc>
      </w:tr>
      <w:tr>
        <w:tc>
          <w:tcPr>
            <w:tcW w:w="4320" w:type="dxa"/>
          </w:tcPr>
          <w:p>
            <w:pPr>
              <w:pStyle w:val="yTableNAm"/>
              <w:tabs>
                <w:tab w:val="left" w:leader="dot" w:pos="567"/>
                <w:tab w:val="right" w:leader="dot" w:pos="4112"/>
              </w:tabs>
            </w:pPr>
            <w:del w:id="4792" w:author="Master Repository Process" w:date="2021-08-28T12:26:00Z">
              <w:r>
                <w:rPr>
                  <w:iCs/>
                </w:rPr>
                <w:delText xml:space="preserve">Wrasse, King </w:delText>
              </w:r>
              <w:r>
                <w:delText>.................................................</w:delText>
              </w:r>
            </w:del>
            <w:ins w:id="4793" w:author="Master Repository Process" w:date="2021-08-28T12:26:00Z">
              <w:r>
                <w:t xml:space="preserve">Yabbie </w:t>
              </w:r>
              <w:r>
                <w:tab/>
              </w:r>
            </w:ins>
          </w:p>
        </w:tc>
        <w:tc>
          <w:tcPr>
            <w:tcW w:w="1384" w:type="dxa"/>
          </w:tcPr>
          <w:p>
            <w:pPr>
              <w:pStyle w:val="yTableNAm"/>
            </w:pPr>
            <w:del w:id="4794" w:author="Master Repository Process" w:date="2021-08-28T12:26:00Z">
              <w:r>
                <w:delText>3</w:delText>
              </w:r>
            </w:del>
            <w:ins w:id="4795" w:author="Master Repository Process" w:date="2021-08-28T12:26:00Z">
              <w:r>
                <w:t>12</w:t>
              </w:r>
            </w:ins>
            <w:r>
              <w:t>.00</w:t>
            </w:r>
          </w:p>
        </w:tc>
        <w:tc>
          <w:tcPr>
            <w:tcW w:w="1384" w:type="dxa"/>
          </w:tcPr>
          <w:p>
            <w:pPr>
              <w:pStyle w:val="yTableNAm"/>
            </w:pPr>
            <w:r>
              <w:t>2.00</w:t>
            </w:r>
          </w:p>
        </w:tc>
      </w:tr>
      <w:tr>
        <w:tc>
          <w:tcPr>
            <w:tcW w:w="4320" w:type="dxa"/>
          </w:tcPr>
          <w:p>
            <w:pPr>
              <w:pStyle w:val="yTableNAm"/>
              <w:tabs>
                <w:tab w:val="left" w:leader="dot" w:pos="567"/>
                <w:tab w:val="right" w:leader="dot" w:pos="4112"/>
              </w:tabs>
            </w:pPr>
            <w:del w:id="4796" w:author="Master Repository Process" w:date="2021-08-28T12:26:00Z">
              <w:r>
                <w:rPr>
                  <w:iCs/>
                </w:rPr>
                <w:delText xml:space="preserve">Yabbie </w:delText>
              </w:r>
              <w:r>
                <w:delText>...........................................................</w:delText>
              </w:r>
            </w:del>
            <w:ins w:id="4797" w:author="Master Repository Process" w:date="2021-08-28T12:26:00Z">
              <w:r>
                <w:t>Yellowtail Kingfish</w:t>
              </w:r>
              <w:r>
                <w:tab/>
              </w:r>
            </w:ins>
          </w:p>
        </w:tc>
        <w:tc>
          <w:tcPr>
            <w:tcW w:w="1384" w:type="dxa"/>
          </w:tcPr>
          <w:p>
            <w:pPr>
              <w:pStyle w:val="yTableNAm"/>
            </w:pPr>
            <w:del w:id="4798" w:author="Master Repository Process" w:date="2021-08-28T12:26:00Z">
              <w:r>
                <w:delText>12</w:delText>
              </w:r>
            </w:del>
            <w:ins w:id="4799" w:author="Master Repository Process" w:date="2021-08-28T12:26:00Z">
              <w:r>
                <w:t>3</w:t>
              </w:r>
            </w:ins>
            <w:r>
              <w:t>.00</w:t>
            </w:r>
          </w:p>
        </w:tc>
        <w:tc>
          <w:tcPr>
            <w:tcW w:w="1384" w:type="dxa"/>
          </w:tcPr>
          <w:p>
            <w:pPr>
              <w:pStyle w:val="yTableNAm"/>
            </w:pPr>
            <w:del w:id="4800" w:author="Master Repository Process" w:date="2021-08-28T12:26:00Z">
              <w:r>
                <w:delText>2</w:delText>
              </w:r>
            </w:del>
            <w:ins w:id="4801" w:author="Master Repository Process" w:date="2021-08-28T12:26:00Z">
              <w:r>
                <w:t>15</w:t>
              </w:r>
            </w:ins>
            <w:r>
              <w:t>.00</w:t>
            </w:r>
          </w:p>
        </w:tc>
      </w:tr>
      <w:tr>
        <w:tc>
          <w:tcPr>
            <w:tcW w:w="4320" w:type="dxa"/>
          </w:tcPr>
          <w:p>
            <w:pPr>
              <w:pStyle w:val="yTableNAm"/>
              <w:tabs>
                <w:tab w:val="left" w:leader="dot" w:pos="567"/>
                <w:tab w:val="right" w:leader="dot" w:pos="4112"/>
              </w:tabs>
            </w:pPr>
            <w:r>
              <w:t xml:space="preserve">Zoila Cowry </w:t>
            </w:r>
            <w:del w:id="4802" w:author="Master Repository Process" w:date="2021-08-28T12:26:00Z">
              <w:r>
                <w:delText>..................................................</w:delText>
              </w:r>
            </w:del>
            <w:ins w:id="4803" w:author="Master Repository Process" w:date="2021-08-28T12:26:00Z">
              <w:r>
                <w:tab/>
              </w:r>
            </w:ins>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ins w:id="4804" w:author="Master Repository Process" w:date="2021-08-28T12:26:00Z">
              <w:r>
                <w:br/>
              </w:r>
            </w:ins>
            <w:r>
              <w:t xml:space="preserve">Schedule </w:t>
            </w:r>
            <w:ins w:id="4805" w:author="Master Repository Process" w:date="2021-08-28T12:26:00Z">
              <w:r>
                <w:tab/>
              </w:r>
            </w:ins>
          </w:p>
        </w:tc>
        <w:tc>
          <w:tcPr>
            <w:tcW w:w="1384" w:type="dxa"/>
            <w:tcBorders>
              <w:bottom w:val="single" w:sz="8" w:space="0" w:color="auto"/>
            </w:tcBorders>
          </w:tcPr>
          <w:p>
            <w:pPr>
              <w:pStyle w:val="yTableNAm"/>
            </w:pPr>
            <w:ins w:id="4806" w:author="Master Repository Process" w:date="2021-08-28T12:26:00Z">
              <w:r>
                <w:br/>
              </w:r>
            </w:ins>
            <w:r>
              <w:t>1.00</w:t>
            </w:r>
          </w:p>
        </w:tc>
        <w:tc>
          <w:tcPr>
            <w:tcW w:w="1384" w:type="dxa"/>
            <w:tcBorders>
              <w:bottom w:val="single" w:sz="8" w:space="0" w:color="auto"/>
            </w:tcBorders>
          </w:tcPr>
          <w:p>
            <w:pPr>
              <w:pStyle w:val="yTableNAm"/>
            </w:pPr>
            <w:ins w:id="4807" w:author="Master Repository Process" w:date="2021-08-28T12:26:00Z">
              <w:r>
                <w:br/>
              </w:r>
            </w:ins>
            <w:r>
              <w:t>1.00</w:t>
            </w:r>
          </w:p>
        </w:tc>
      </w:tr>
    </w:tbl>
    <w:p>
      <w:pPr>
        <w:pStyle w:val="yFootnotesection"/>
      </w:pPr>
      <w:r>
        <w:tab/>
        <w:t>[Schedule</w:t>
      </w:r>
      <w:del w:id="4808" w:author="Master Repository Process" w:date="2021-08-28T12:26:00Z">
        <w:r>
          <w:delText> </w:delText>
        </w:r>
      </w:del>
      <w:ins w:id="4809" w:author="Master Repository Process" w:date="2021-08-28T12:26:00Z">
        <w:r>
          <w:t xml:space="preserve"> </w:t>
        </w:r>
      </w:ins>
      <w:r>
        <w:t xml:space="preserve">9 inserted: Gazette </w:t>
      </w:r>
      <w:del w:id="4810" w:author="Master Repository Process" w:date="2021-08-28T12:26:00Z">
        <w:r>
          <w:delText>29 Sep 2009</w:delText>
        </w:r>
      </w:del>
      <w:ins w:id="4811" w:author="Master Repository Process" w:date="2021-08-28T12:26:00Z">
        <w:r>
          <w:t>4 Oct 2019</w:t>
        </w:r>
      </w:ins>
      <w:r>
        <w:t xml:space="preserve"> p. </w:t>
      </w:r>
      <w:del w:id="4812" w:author="Master Repository Process" w:date="2021-08-28T12:26:00Z">
        <w:r>
          <w:delText>3875</w:delText>
        </w:r>
        <w:r>
          <w:noBreakHyphen/>
          <w:delText>82; amended: Gazette 1 Mar 2011 p. 675; 24 Aug 2011 p. 3409; 24 Feb 2012 p. 803; 22 Jun 2012 p. 2779; 30 May 2014 p. 1724; 23 Jan 2015 p. 402</w:delText>
        </w:r>
        <w:r>
          <w:noBreakHyphen/>
          <w:delText>6</w:delText>
        </w:r>
      </w:del>
      <w:ins w:id="4813" w:author="Master Repository Process" w:date="2021-08-28T12:26:00Z">
        <w:r>
          <w:t>3599-606</w:t>
        </w:r>
      </w:ins>
      <w:r>
        <w:t>.]</w:t>
      </w:r>
    </w:p>
    <w:p>
      <w:pPr>
        <w:pStyle w:val="yScheduleHeading"/>
        <w:rPr>
          <w:del w:id="4814" w:author="Master Repository Process" w:date="2021-08-28T12:26:00Z"/>
        </w:rPr>
      </w:pPr>
      <w:bookmarkStart w:id="4815" w:name="_Toc496793711"/>
      <w:bookmarkStart w:id="4816" w:name="_Toc517881944"/>
      <w:bookmarkStart w:id="4817" w:name="_Toc17704400"/>
      <w:bookmarkStart w:id="4818" w:name="_Toc17704475"/>
      <w:bookmarkStart w:id="4819" w:name="_Toc17706374"/>
      <w:bookmarkStart w:id="4820" w:name="_Toc17707932"/>
      <w:bookmarkStart w:id="4821" w:name="_Toc17792934"/>
      <w:bookmarkStart w:id="4822" w:name="_Toc17793383"/>
      <w:bookmarkStart w:id="4823" w:name="_Toc17793688"/>
      <w:bookmarkStart w:id="4824" w:name="_Toc17897035"/>
      <w:bookmarkStart w:id="4825" w:name="_Toc17897458"/>
      <w:bookmarkStart w:id="4826" w:name="_Toc17898521"/>
      <w:bookmarkStart w:id="4827" w:name="_Toc21012320"/>
      <w:bookmarkStart w:id="4828" w:name="_Toc21015562"/>
      <w:r>
        <w:rPr>
          <w:rStyle w:val="CharSchNo"/>
        </w:rPr>
        <w:t>Schedule 10</w:t>
      </w:r>
      <w:bookmarkEnd w:id="4815"/>
      <w:bookmarkEnd w:id="4816"/>
    </w:p>
    <w:p>
      <w:pPr>
        <w:pStyle w:val="yShoulderClause"/>
        <w:rPr>
          <w:del w:id="4829" w:author="Master Repository Process" w:date="2021-08-28T12:26:00Z"/>
          <w:snapToGrid w:val="0"/>
        </w:rPr>
      </w:pPr>
      <w:del w:id="4830" w:author="Master Repository Process" w:date="2021-08-28T12:26:00Z">
        <w:r>
          <w:rPr>
            <w:snapToGrid w:val="0"/>
          </w:rPr>
          <w:delText>[reg. 176]</w:delText>
        </w:r>
      </w:del>
    </w:p>
    <w:p>
      <w:pPr>
        <w:pStyle w:val="yScheduleHeading"/>
      </w:pPr>
      <w:ins w:id="4831" w:author="Master Repository Process" w:date="2021-08-28T12:26:00Z">
        <w:r>
          <w:t> — </w:t>
        </w:r>
      </w:ins>
      <w:bookmarkStart w:id="4832" w:name="_Toc496793712"/>
      <w:bookmarkStart w:id="4833" w:name="_Toc517881945"/>
      <w:r>
        <w:rPr>
          <w:rStyle w:val="CharSchText"/>
        </w:rPr>
        <w:t>Non</w:t>
      </w:r>
      <w:r>
        <w:rPr>
          <w:rStyle w:val="CharSchText"/>
        </w:rPr>
        <w:noBreakHyphen/>
        <w:t>endemic species of fish permitted to be brought into the State</w:t>
      </w:r>
      <w:bookmarkEnd w:id="4817"/>
      <w:bookmarkEnd w:id="4818"/>
      <w:bookmarkEnd w:id="4819"/>
      <w:bookmarkEnd w:id="4820"/>
      <w:bookmarkEnd w:id="4821"/>
      <w:bookmarkEnd w:id="4822"/>
      <w:bookmarkEnd w:id="4823"/>
      <w:bookmarkEnd w:id="4824"/>
      <w:bookmarkEnd w:id="4825"/>
      <w:bookmarkEnd w:id="4826"/>
      <w:bookmarkEnd w:id="4827"/>
      <w:bookmarkEnd w:id="4828"/>
      <w:bookmarkEnd w:id="4832"/>
      <w:bookmarkEnd w:id="4833"/>
    </w:p>
    <w:p>
      <w:pPr>
        <w:pStyle w:val="yShoulderClause"/>
        <w:rPr>
          <w:ins w:id="4834" w:author="Master Repository Process" w:date="2021-08-28T12:26:00Z"/>
        </w:rPr>
      </w:pPr>
      <w:bookmarkStart w:id="4835" w:name="_Toc496793713"/>
      <w:bookmarkStart w:id="4836" w:name="_Toc517881946"/>
      <w:del w:id="4837" w:author="Master Repository Process" w:date="2021-08-28T12:26:00Z">
        <w:r>
          <w:rPr>
            <w:rStyle w:val="CharSDivNo"/>
            <w:sz w:val="28"/>
          </w:rPr>
          <w:delText>Part</w:delText>
        </w:r>
      </w:del>
      <w:ins w:id="4838" w:author="Master Repository Process" w:date="2021-08-28T12:26:00Z">
        <w:r>
          <w:t>[r. 176]</w:t>
        </w:r>
      </w:ins>
    </w:p>
    <w:p>
      <w:pPr>
        <w:pStyle w:val="yFootnoteheading"/>
        <w:rPr>
          <w:ins w:id="4839" w:author="Master Repository Process" w:date="2021-08-28T12:26:00Z"/>
        </w:rPr>
      </w:pPr>
      <w:ins w:id="4840" w:author="Master Repository Process" w:date="2021-08-28T12:26:00Z">
        <w:r>
          <w:tab/>
          <w:t>[Heading inserted: Gazette 4 Oct 2019 p. 3606.]</w:t>
        </w:r>
      </w:ins>
    </w:p>
    <w:p>
      <w:pPr>
        <w:pStyle w:val="yHeading3"/>
      </w:pPr>
      <w:bookmarkStart w:id="4841" w:name="_Toc17704401"/>
      <w:bookmarkStart w:id="4842" w:name="_Toc17704476"/>
      <w:bookmarkStart w:id="4843" w:name="_Toc17706375"/>
      <w:bookmarkStart w:id="4844" w:name="_Toc17707933"/>
      <w:bookmarkStart w:id="4845" w:name="_Toc17792935"/>
      <w:bookmarkStart w:id="4846" w:name="_Toc17793384"/>
      <w:bookmarkStart w:id="4847" w:name="_Toc17793689"/>
      <w:bookmarkStart w:id="4848" w:name="_Toc17897036"/>
      <w:bookmarkStart w:id="4849" w:name="_Toc17897459"/>
      <w:bookmarkStart w:id="4850" w:name="_Toc17898522"/>
      <w:bookmarkStart w:id="4851" w:name="_Toc21012321"/>
      <w:bookmarkStart w:id="4852" w:name="_Toc21015563"/>
      <w:ins w:id="4853" w:author="Master Repository Process" w:date="2021-08-28T12:26:00Z">
        <w:r>
          <w:rPr>
            <w:rStyle w:val="CharSDivNo"/>
          </w:rPr>
          <w:t>Division</w:t>
        </w:r>
      </w:ins>
      <w:r>
        <w:rPr>
          <w:rStyle w:val="CharSDivNo"/>
        </w:rPr>
        <w:t> 1</w:t>
      </w:r>
      <w:r>
        <w:rPr>
          <w:b w:val="0"/>
        </w:rPr>
        <w:t> — </w:t>
      </w:r>
      <w:r>
        <w:rPr>
          <w:rStyle w:val="CharSDivText"/>
        </w:rPr>
        <w:t>Species of fish endemic to areas of Australia outside the State</w:t>
      </w:r>
      <w:bookmarkEnd w:id="4841"/>
      <w:bookmarkEnd w:id="4842"/>
      <w:bookmarkEnd w:id="4843"/>
      <w:bookmarkEnd w:id="4844"/>
      <w:bookmarkEnd w:id="4845"/>
      <w:bookmarkEnd w:id="4846"/>
      <w:bookmarkEnd w:id="4847"/>
      <w:bookmarkEnd w:id="4848"/>
      <w:bookmarkEnd w:id="4849"/>
      <w:bookmarkEnd w:id="4850"/>
      <w:bookmarkEnd w:id="4851"/>
      <w:bookmarkEnd w:id="4852"/>
      <w:bookmarkEnd w:id="4835"/>
      <w:bookmarkEnd w:id="4836"/>
    </w:p>
    <w:p>
      <w:pPr>
        <w:pStyle w:val="yFootnoteheading"/>
        <w:rPr>
          <w:ins w:id="4854" w:author="Master Repository Process" w:date="2021-08-28T12:26:00Z"/>
        </w:rPr>
      </w:pPr>
      <w:ins w:id="4855" w:author="Master Repository Process" w:date="2021-08-28T12:26:00Z">
        <w:r>
          <w:tab/>
          <w:t>[Heading inserted: Gazette 4 Oct 2019 p. 3606.]</w:t>
        </w:r>
      </w:ins>
    </w:p>
    <w:p>
      <w:pPr>
        <w:pStyle w:val="yNumberedItem"/>
      </w:pPr>
      <w:r>
        <w:t>1.</w:t>
      </w:r>
      <w:r>
        <w:tab/>
        <w:t>Cod, Murray</w:t>
      </w:r>
    </w:p>
    <w:p>
      <w:pPr>
        <w:pStyle w:val="yNumberedItem"/>
      </w:pPr>
      <w:r>
        <w:t>2.</w:t>
      </w:r>
      <w:r>
        <w:tab/>
        <w:t xml:space="preserve">Eel, </w:t>
      </w:r>
      <w:del w:id="4856" w:author="Master Repository Process" w:date="2021-08-28T12:26:00Z">
        <w:r>
          <w:rPr>
            <w:snapToGrid w:val="0"/>
          </w:rPr>
          <w:delText>Short</w:delText>
        </w:r>
        <w:r>
          <w:rPr>
            <w:snapToGrid w:val="0"/>
          </w:rPr>
          <w:noBreakHyphen/>
          <w:delText>finned</w:delText>
        </w:r>
      </w:del>
      <w:ins w:id="4857" w:author="Master Repository Process" w:date="2021-08-28T12:26:00Z">
        <w:r>
          <w:t>Southern Shortfin</w:t>
        </w:r>
      </w:ins>
    </w:p>
    <w:p>
      <w:pPr>
        <w:pStyle w:val="yNumberedItem"/>
      </w:pPr>
      <w:r>
        <w:t>3.</w:t>
      </w:r>
      <w:r>
        <w:tab/>
        <w:t>Perch, Golden</w:t>
      </w:r>
    </w:p>
    <w:p>
      <w:pPr>
        <w:pStyle w:val="yNumberedItem"/>
      </w:pPr>
      <w:r>
        <w:t>4.</w:t>
      </w:r>
      <w:r>
        <w:tab/>
        <w:t>Perch, Silver</w:t>
      </w:r>
    </w:p>
    <w:p>
      <w:pPr>
        <w:pStyle w:val="yNumberedItem"/>
      </w:pPr>
      <w:r>
        <w:t>5.</w:t>
      </w:r>
      <w:r>
        <w:tab/>
        <w:t>Redclaw</w:t>
      </w:r>
      <w:del w:id="4858" w:author="Master Repository Process" w:date="2021-08-28T12:26:00Z">
        <w:r>
          <w:rPr>
            <w:snapToGrid w:val="0"/>
          </w:rPr>
          <w:delText>, Queensland</w:delText>
        </w:r>
      </w:del>
    </w:p>
    <w:p>
      <w:pPr>
        <w:pStyle w:val="yNumberedItem"/>
      </w:pPr>
      <w:r>
        <w:t>6.</w:t>
      </w:r>
      <w:r>
        <w:tab/>
        <w:t>Yabbie</w:t>
      </w:r>
      <w:del w:id="4859" w:author="Master Repository Process" w:date="2021-08-28T12:26:00Z">
        <w:r>
          <w:rPr>
            <w:snapToGrid w:val="0"/>
          </w:rPr>
          <w:delText>, Common</w:delText>
        </w:r>
      </w:del>
    </w:p>
    <w:p>
      <w:pPr>
        <w:pStyle w:val="yNumberedItem"/>
        <w:spacing w:before="0"/>
        <w:rPr>
          <w:del w:id="4860" w:author="Master Repository Process" w:date="2021-08-28T12:26:00Z"/>
          <w:snapToGrid w:val="0"/>
        </w:rPr>
      </w:pPr>
      <w:del w:id="4861" w:author="Master Repository Process" w:date="2021-08-28T12:26:00Z">
        <w:r>
          <w:rPr>
            <w:snapToGrid w:val="0"/>
          </w:rPr>
          <w:delText>7.</w:delText>
        </w:r>
        <w:r>
          <w:rPr>
            <w:snapToGrid w:val="0"/>
          </w:rPr>
          <w:tab/>
          <w:delText>Yabbie, White</w:delText>
        </w:r>
      </w:del>
    </w:p>
    <w:p>
      <w:pPr>
        <w:pStyle w:val="yFootnotesection"/>
        <w:rPr>
          <w:ins w:id="4862" w:author="Master Repository Process" w:date="2021-08-28T12:26:00Z"/>
        </w:rPr>
      </w:pPr>
      <w:bookmarkStart w:id="4863" w:name="_Toc496793714"/>
      <w:bookmarkStart w:id="4864" w:name="_Toc517881947"/>
      <w:del w:id="4865" w:author="Master Repository Process" w:date="2021-08-28T12:26:00Z">
        <w:r>
          <w:rPr>
            <w:rStyle w:val="CharSDivNo"/>
            <w:sz w:val="28"/>
          </w:rPr>
          <w:delText>Part</w:delText>
        </w:r>
      </w:del>
      <w:ins w:id="4866" w:author="Master Repository Process" w:date="2021-08-28T12:26:00Z">
        <w:r>
          <w:tab/>
          <w:t>[Division 1 inserted: Gazette 4 Oct 2019 p. 3606-7.]</w:t>
        </w:r>
      </w:ins>
    </w:p>
    <w:p>
      <w:pPr>
        <w:pStyle w:val="yHeading3"/>
        <w:rPr>
          <w:rStyle w:val="CharSDivText"/>
        </w:rPr>
      </w:pPr>
      <w:bookmarkStart w:id="4867" w:name="_Toc17704402"/>
      <w:bookmarkStart w:id="4868" w:name="_Toc17704477"/>
      <w:bookmarkStart w:id="4869" w:name="_Toc17706376"/>
      <w:bookmarkStart w:id="4870" w:name="_Toc17707934"/>
      <w:bookmarkStart w:id="4871" w:name="_Toc17792936"/>
      <w:bookmarkStart w:id="4872" w:name="_Toc17793385"/>
      <w:bookmarkStart w:id="4873" w:name="_Toc17793690"/>
      <w:bookmarkStart w:id="4874" w:name="_Toc17897037"/>
      <w:bookmarkStart w:id="4875" w:name="_Toc17897460"/>
      <w:bookmarkStart w:id="4876" w:name="_Toc17898523"/>
      <w:bookmarkStart w:id="4877" w:name="_Toc21012322"/>
      <w:bookmarkStart w:id="4878" w:name="_Toc21015564"/>
      <w:ins w:id="4879" w:author="Master Repository Process" w:date="2021-08-28T12:26:00Z">
        <w:r>
          <w:rPr>
            <w:rStyle w:val="CharSDivNo"/>
          </w:rPr>
          <w:t>Division</w:t>
        </w:r>
      </w:ins>
      <w:r>
        <w:rPr>
          <w:rStyle w:val="CharSDivNo"/>
        </w:rPr>
        <w:t> 2</w:t>
      </w:r>
      <w:r>
        <w:rPr>
          <w:b w:val="0"/>
        </w:rPr>
        <w:t> — </w:t>
      </w:r>
      <w:r>
        <w:rPr>
          <w:rStyle w:val="CharSDivText"/>
        </w:rPr>
        <w:t>Species of fish not endemic to Australia</w:t>
      </w:r>
      <w:bookmarkEnd w:id="4867"/>
      <w:bookmarkEnd w:id="4868"/>
      <w:bookmarkEnd w:id="4869"/>
      <w:bookmarkEnd w:id="4870"/>
      <w:bookmarkEnd w:id="4871"/>
      <w:bookmarkEnd w:id="4872"/>
      <w:bookmarkEnd w:id="4873"/>
      <w:bookmarkEnd w:id="4874"/>
      <w:bookmarkEnd w:id="4875"/>
      <w:bookmarkEnd w:id="4876"/>
      <w:bookmarkEnd w:id="4877"/>
      <w:bookmarkEnd w:id="4878"/>
      <w:bookmarkEnd w:id="4863"/>
      <w:bookmarkEnd w:id="4864"/>
    </w:p>
    <w:p>
      <w:pPr>
        <w:pStyle w:val="yFootnoteheading"/>
        <w:rPr>
          <w:ins w:id="4880" w:author="Master Repository Process" w:date="2021-08-28T12:26:00Z"/>
        </w:rPr>
      </w:pPr>
      <w:ins w:id="4881" w:author="Master Repository Process" w:date="2021-08-28T12:26:00Z">
        <w:r>
          <w:tab/>
          <w:t>[Heading inserted: Gazette 4 Oct 2019 p. 3607.]</w:t>
        </w:r>
      </w:ins>
    </w:p>
    <w:p>
      <w:pPr>
        <w:pStyle w:val="yNumberedItem"/>
      </w:pPr>
      <w:r>
        <w:t>1.</w:t>
      </w:r>
      <w:r>
        <w:tab/>
      </w:r>
      <w:del w:id="4882" w:author="Master Repository Process" w:date="2021-08-28T12:26:00Z">
        <w:r>
          <w:rPr>
            <w:snapToGrid w:val="0"/>
          </w:rPr>
          <w:delText xml:space="preserve">Perch, </w:delText>
        </w:r>
      </w:del>
      <w:r>
        <w:t>Redfin</w:t>
      </w:r>
    </w:p>
    <w:p>
      <w:pPr>
        <w:pStyle w:val="yNumberedItem"/>
      </w:pPr>
      <w:r>
        <w:t>2.</w:t>
      </w:r>
      <w:r>
        <w:tab/>
        <w:t>Salmon, Atlantic</w:t>
      </w:r>
    </w:p>
    <w:p>
      <w:pPr>
        <w:pStyle w:val="yNumberedItem"/>
      </w:pPr>
      <w:r>
        <w:t>3.</w:t>
      </w:r>
      <w:r>
        <w:tab/>
        <w:t>Trout, Brown</w:t>
      </w:r>
    </w:p>
    <w:p>
      <w:pPr>
        <w:pStyle w:val="yNumberedItem"/>
        <w:rPr>
          <w:ins w:id="4883" w:author="Master Repository Process" w:date="2021-08-28T12:26:00Z"/>
        </w:rPr>
      </w:pPr>
      <w:r>
        <w:t>4.</w:t>
      </w:r>
      <w:r>
        <w:tab/>
        <w:t>Trout, Rainbow</w:t>
      </w:r>
    </w:p>
    <w:p>
      <w:pPr>
        <w:pStyle w:val="yFootnotesection"/>
        <w:rPr>
          <w:ins w:id="4884" w:author="Master Repository Process" w:date="2021-08-28T12:26:00Z"/>
        </w:rPr>
      </w:pPr>
      <w:ins w:id="4885" w:author="Master Repository Process" w:date="2021-08-28T12:26:00Z">
        <w:r>
          <w:tab/>
          <w:t>[Division 2 inserted: Gazette 4 Oct 2019 p. 3607.]</w:t>
        </w:r>
      </w:ins>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886" w:name="_Toc21012323"/>
      <w:bookmarkStart w:id="4887" w:name="_Toc21015565"/>
      <w:bookmarkStart w:id="4888" w:name="_Toc496793715"/>
      <w:bookmarkStart w:id="4889" w:name="_Toc517881948"/>
      <w:r>
        <w:rPr>
          <w:rStyle w:val="CharSchNo"/>
        </w:rPr>
        <w:t>Schedule 11</w:t>
      </w:r>
      <w:bookmarkEnd w:id="4886"/>
      <w:bookmarkEnd w:id="4887"/>
      <w:bookmarkEnd w:id="4888"/>
      <w:bookmarkEnd w:id="4889"/>
    </w:p>
    <w:p>
      <w:pPr>
        <w:pStyle w:val="yShoulderClause"/>
        <w:rPr>
          <w:snapToGrid w:val="0"/>
        </w:rPr>
      </w:pPr>
      <w:r>
        <w:rPr>
          <w:snapToGrid w:val="0"/>
        </w:rPr>
        <w:t>[reg. 59]</w:t>
      </w:r>
    </w:p>
    <w:p>
      <w:pPr>
        <w:pStyle w:val="yHeading2"/>
        <w:spacing w:after="120"/>
      </w:pPr>
      <w:bookmarkStart w:id="4890" w:name="_Toc21012324"/>
      <w:bookmarkStart w:id="4891" w:name="_Toc21015566"/>
      <w:bookmarkStart w:id="4892" w:name="_Toc496793716"/>
      <w:bookmarkStart w:id="4893" w:name="_Toc517881949"/>
      <w:r>
        <w:rPr>
          <w:rStyle w:val="CharSchText"/>
        </w:rPr>
        <w:t>Authorised trade names of fish</w:t>
      </w:r>
      <w:bookmarkEnd w:id="4890"/>
      <w:bookmarkEnd w:id="4891"/>
      <w:bookmarkEnd w:id="4892"/>
      <w:bookmarkEnd w:id="489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4894" w:name="_Toc21012325"/>
      <w:bookmarkStart w:id="4895" w:name="_Toc21015567"/>
      <w:bookmarkStart w:id="4896" w:name="_Toc496793717"/>
      <w:bookmarkStart w:id="4897" w:name="_Toc517881950"/>
      <w:r>
        <w:rPr>
          <w:rStyle w:val="CharSchNo"/>
        </w:rPr>
        <w:t>Schedule 12</w:t>
      </w:r>
      <w:bookmarkEnd w:id="4894"/>
      <w:bookmarkEnd w:id="4895"/>
      <w:bookmarkEnd w:id="4896"/>
      <w:bookmarkEnd w:id="4897"/>
    </w:p>
    <w:p>
      <w:pPr>
        <w:pStyle w:val="yHeading2"/>
        <w:spacing w:before="120"/>
      </w:pPr>
      <w:bookmarkStart w:id="4898" w:name="_Toc21012326"/>
      <w:bookmarkStart w:id="4899" w:name="_Toc21015568"/>
      <w:bookmarkStart w:id="4900" w:name="_Toc496793718"/>
      <w:bookmarkStart w:id="4901" w:name="_Toc517881951"/>
      <w:r>
        <w:rPr>
          <w:rStyle w:val="CharSchText"/>
        </w:rPr>
        <w:t>Modified penalties</w:t>
      </w:r>
      <w:bookmarkEnd w:id="4898"/>
      <w:bookmarkEnd w:id="4899"/>
      <w:bookmarkEnd w:id="4900"/>
      <w:bookmarkEnd w:id="490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w:t>
            </w:r>
            <w:del w:id="4902" w:author="Master Repository Process" w:date="2021-08-28T12:26:00Z">
              <w:r>
                <w:delText>), 44A(2</w:delText>
              </w:r>
            </w:del>
            <w:r>
              <w:t>),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ins w:id="4903" w:author="Master Repository Process" w:date="2021-08-28T12:26:00Z">
              <w:r>
                <w:t xml:space="preserve">38EA, 38EB, </w:t>
              </w:r>
            </w:ins>
            <w:r>
              <w:rPr>
                <w:szCs w:val="22"/>
              </w:rPr>
              <w:t xml:space="preserve">38F, 38GA, </w:t>
            </w:r>
            <w:r>
              <w:t>41, 55I, 56A, 62, 63, 64, 64AA(2</w:t>
            </w:r>
            <w:ins w:id="4904" w:author="Master Repository Process" w:date="2021-08-28T12:26:00Z">
              <w:r>
                <w:t>), 64AA(2B</w:t>
              </w:r>
            </w:ins>
            <w:r>
              <w:t xml:space="preserve">),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ins w:id="4905" w:author="Master Repository Process" w:date="2021-08-28T12:26:00Z">
        <w:r>
          <w:t>; 4 Oct 2019 p. 3607</w:t>
        </w:r>
      </w:ins>
      <w:r>
        <w:t>.]</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4906" w:name="_Toc21012327"/>
      <w:bookmarkStart w:id="4907" w:name="_Toc21015569"/>
      <w:bookmarkStart w:id="4908" w:name="_Toc496793719"/>
      <w:bookmarkStart w:id="4909" w:name="_Toc517881952"/>
      <w:r>
        <w:rPr>
          <w:rStyle w:val="CharSchNo"/>
        </w:rPr>
        <w:t>Schedule 13</w:t>
      </w:r>
      <w:r>
        <w:rPr>
          <w:rStyle w:val="CharSDivNo"/>
        </w:rPr>
        <w:t> </w:t>
      </w:r>
      <w:r>
        <w:t>—</w:t>
      </w:r>
      <w:r>
        <w:rPr>
          <w:rStyle w:val="CharSDivText"/>
        </w:rPr>
        <w:t> </w:t>
      </w:r>
      <w:r>
        <w:rPr>
          <w:rStyle w:val="CharSchText"/>
        </w:rPr>
        <w:t>Specifications for rock lobster pots</w:t>
      </w:r>
      <w:bookmarkEnd w:id="4906"/>
      <w:bookmarkEnd w:id="4907"/>
      <w:bookmarkEnd w:id="4908"/>
      <w:bookmarkEnd w:id="4909"/>
    </w:p>
    <w:p>
      <w:pPr>
        <w:pStyle w:val="yShoulderClause"/>
      </w:pPr>
      <w:r>
        <w:t>[r. 38(2)]</w:t>
      </w:r>
    </w:p>
    <w:p>
      <w:pPr>
        <w:pStyle w:val="yFootnoteheading"/>
      </w:pPr>
      <w:r>
        <w:tab/>
        <w:t>[Heading inserted: Gazette 4 Oct 2016 p. 4237.]</w:t>
      </w:r>
    </w:p>
    <w:p>
      <w:pPr>
        <w:pStyle w:val="yHeading5"/>
      </w:pPr>
      <w:bookmarkStart w:id="4910" w:name="_Toc21015570"/>
      <w:bookmarkStart w:id="4911" w:name="_Toc517881953"/>
      <w:r>
        <w:rPr>
          <w:rStyle w:val="CharSClsNo"/>
        </w:rPr>
        <w:t>1</w:t>
      </w:r>
      <w:r>
        <w:t>.</w:t>
      </w:r>
      <w:r>
        <w:tab/>
        <w:t>Construction and dimensions of pot</w:t>
      </w:r>
      <w:bookmarkEnd w:id="4910"/>
      <w:bookmarkEnd w:id="491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4912" w:name="_Toc21015571"/>
      <w:bookmarkStart w:id="4913" w:name="_Toc517881954"/>
      <w:r>
        <w:rPr>
          <w:rStyle w:val="CharSClsNo"/>
        </w:rPr>
        <w:t>2</w:t>
      </w:r>
      <w:r>
        <w:t>.</w:t>
      </w:r>
      <w:r>
        <w:tab/>
        <w:t>Entrance or neck of pot</w:t>
      </w:r>
      <w:bookmarkEnd w:id="4912"/>
      <w:bookmarkEnd w:id="491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4914" w:name="_Toc21015572"/>
      <w:bookmarkStart w:id="4915" w:name="_Toc517881955"/>
      <w:r>
        <w:rPr>
          <w:rStyle w:val="CharSClsNo"/>
        </w:rPr>
        <w:t>3</w:t>
      </w:r>
      <w:r>
        <w:t>.</w:t>
      </w:r>
      <w:r>
        <w:tab/>
        <w:t>Escape gaps</w:t>
      </w:r>
      <w:bookmarkEnd w:id="4914"/>
      <w:bookmarkEnd w:id="4915"/>
    </w:p>
    <w:p>
      <w:pPr>
        <w:pStyle w:val="ySubsection"/>
      </w:pPr>
      <w:r>
        <w:tab/>
        <w:t>(1)</w:t>
      </w:r>
      <w:r>
        <w:tab/>
        <w:t xml:space="preserve">A rock lobster pot </w:t>
      </w:r>
      <w:del w:id="4916" w:author="Master Repository Process" w:date="2021-08-28T12:26:00Z">
        <w:r>
          <w:rPr>
            <w:snapToGrid w:val="0"/>
          </w:rPr>
          <w:delText xml:space="preserve">used in waters east of 115° 08.091′ east longitude </w:delText>
        </w:r>
      </w:del>
      <w:r>
        <w:t>must have inserted in it a device or devices to create at least one escape gap</w:t>
      </w:r>
      <w:del w:id="4917" w:author="Master Repository Process" w:date="2021-08-28T12:26:00Z">
        <w:r>
          <w:rPr>
            <w:snapToGrid w:val="0"/>
          </w:rPr>
          <w:delText>.</w:delText>
        </w:r>
      </w:del>
      <w:ins w:id="4918" w:author="Master Repository Process" w:date="2021-08-28T12:26:00Z">
        <w:r>
          <w:t xml:space="preserve"> if used in the following waters —</w:t>
        </w:r>
      </w:ins>
    </w:p>
    <w:p>
      <w:pPr>
        <w:pStyle w:val="yIndenta"/>
        <w:rPr>
          <w:ins w:id="4919" w:author="Master Repository Process" w:date="2021-08-28T12:26:00Z"/>
        </w:rPr>
      </w:pPr>
      <w:del w:id="4920" w:author="Master Repository Process" w:date="2021-08-28T12:26:00Z">
        <w:r>
          <w:rPr>
            <w:snapToGrid w:val="0"/>
          </w:rPr>
          <w:tab/>
          <w:delText>(2)</w:delText>
        </w:r>
        <w:r>
          <w:rPr>
            <w:snapToGrid w:val="0"/>
          </w:rPr>
          <w:tab/>
          <w:delText xml:space="preserve">A rock lobster pot used in waters </w:delText>
        </w:r>
      </w:del>
      <w:ins w:id="4921" w:author="Master Repository Process" w:date="2021-08-28T12:26:00Z">
        <w:r>
          <w:tab/>
          <w:t>(a)</w:t>
        </w:r>
        <w:r>
          <w:tab/>
          <w:t xml:space="preserve">WA waters off the southern coast of WA east of </w:t>
        </w:r>
        <w:r>
          <w:rPr>
            <w:snapToGrid w:val="0"/>
            <w:szCs w:val="22"/>
          </w:rPr>
          <w:t>115° 08.091′ east longitude;</w:t>
        </w:r>
      </w:ins>
    </w:p>
    <w:p>
      <w:pPr>
        <w:pStyle w:val="yIndenta"/>
        <w:rPr>
          <w:ins w:id="4922" w:author="Master Repository Process" w:date="2021-08-28T12:26:00Z"/>
          <w:szCs w:val="22"/>
        </w:rPr>
      </w:pPr>
      <w:ins w:id="4923" w:author="Master Repository Process" w:date="2021-08-28T12:26:00Z">
        <w:r>
          <w:tab/>
          <w:t>(b)</w:t>
        </w:r>
        <w:r>
          <w:tab/>
          <w:t xml:space="preserve">WA waters off the </w:t>
        </w:r>
      </w:ins>
      <w:r>
        <w:t>south</w:t>
      </w:r>
      <w:del w:id="4924" w:author="Master Repository Process" w:date="2021-08-28T12:26:00Z">
        <w:r>
          <w:rPr>
            <w:snapToGrid w:val="0"/>
          </w:rPr>
          <w:delText xml:space="preserve"> of 21° 47.12</w:delText>
        </w:r>
      </w:del>
      <w:ins w:id="4925" w:author="Master Repository Process" w:date="2021-08-28T12:26:00Z">
        <w:r>
          <w:noBreakHyphen/>
          <w:t xml:space="preserve">western coast of WA south of </w:t>
        </w:r>
        <w:r>
          <w:rPr>
            <w:szCs w:val="22"/>
          </w:rPr>
          <w:t>34° 24</w:t>
        </w:r>
      </w:ins>
      <w:r>
        <w:rPr>
          <w:szCs w:val="22"/>
        </w:rPr>
        <w:t>′ south latitude and west of 115°</w:t>
      </w:r>
      <w:del w:id="4926" w:author="Master Repository Process" w:date="2021-08-28T12:26:00Z">
        <w:r>
          <w:rPr>
            <w:snapToGrid w:val="0"/>
          </w:rPr>
          <w:delText xml:space="preserve"> </w:delText>
        </w:r>
      </w:del>
      <w:ins w:id="4927" w:author="Master Repository Process" w:date="2021-08-28T12:26:00Z">
        <w:r>
          <w:rPr>
            <w:szCs w:val="22"/>
          </w:rPr>
          <w:t> </w:t>
        </w:r>
      </w:ins>
      <w:r>
        <w:rPr>
          <w:szCs w:val="22"/>
        </w:rPr>
        <w:t>08.091′ east longitude</w:t>
      </w:r>
      <w:del w:id="4928" w:author="Master Repository Process" w:date="2021-08-28T12:26:00Z">
        <w:r>
          <w:rPr>
            <w:snapToGrid w:val="0"/>
          </w:rPr>
          <w:delText xml:space="preserve"> </w:delText>
        </w:r>
      </w:del>
      <w:ins w:id="4929" w:author="Master Repository Process" w:date="2021-08-28T12:26:00Z">
        <w:r>
          <w:rPr>
            <w:szCs w:val="22"/>
          </w:rPr>
          <w:t>.</w:t>
        </w:r>
      </w:ins>
    </w:p>
    <w:p>
      <w:pPr>
        <w:pStyle w:val="ySubsection"/>
        <w:rPr>
          <w:snapToGrid w:val="0"/>
        </w:rPr>
      </w:pPr>
      <w:ins w:id="4930" w:author="Master Repository Process" w:date="2021-08-28T12:26:00Z">
        <w:r>
          <w:tab/>
          <w:t>(2)</w:t>
        </w:r>
        <w:r>
          <w:tab/>
        </w:r>
        <w:r>
          <w:rPr>
            <w:szCs w:val="22"/>
          </w:rPr>
          <w:t xml:space="preserve">A rock lobster pot </w:t>
        </w:r>
      </w:ins>
      <w:r>
        <w:rPr>
          <w:szCs w:val="22"/>
        </w:rPr>
        <w:t>must have inserted in it a device or devices to create at least 3 escape gaps</w:t>
      </w:r>
      <w:ins w:id="4931" w:author="Master Repository Process" w:date="2021-08-28T12:26:00Z">
        <w:r>
          <w:rPr>
            <w:szCs w:val="22"/>
          </w:rPr>
          <w:t xml:space="preserve">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ins>
      <w:r>
        <w:rPr>
          <w:snapToGrid w:val="0"/>
          <w:szCs w:val="22"/>
        </w:rPr>
        <w:t>.</w:t>
      </w:r>
    </w:p>
    <w:p>
      <w:pPr>
        <w:pStyle w:val="ySubsection"/>
        <w:rPr>
          <w:ins w:id="4932" w:author="Master Repository Process" w:date="2021-08-28T12:26:00Z"/>
        </w:rPr>
      </w:pPr>
      <w:ins w:id="4933" w:author="Master Repository Process" w:date="2021-08-28T12:26:00Z">
        <w:r>
          <w:tab/>
          <w:t>(2A)</w:t>
        </w:r>
        <w:r>
          <w:tab/>
          <w:t>Subclause (2) does not apply to a rock lobster pot used in waters mentioned in subclause (1)(a).</w:t>
        </w:r>
      </w:ins>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w:t>
      </w:r>
      <w:del w:id="4934" w:author="Master Repository Process" w:date="2021-08-28T12:26:00Z">
        <w:r>
          <w:rPr>
            <w:snapToGrid w:val="0"/>
          </w:rPr>
          <w:delText xml:space="preserve"> — </w:delText>
        </w:r>
      </w:del>
      <w:ins w:id="4935" w:author="Master Repository Process" w:date="2021-08-28T12:26:00Z">
        <w:r>
          <w:rPr>
            <w:snapToGrid w:val="0"/>
          </w:rPr>
          <w:t xml:space="preserve"> be, as nearly as practicable, rectangular in shape.</w:t>
        </w:r>
      </w:ins>
    </w:p>
    <w:p>
      <w:pPr>
        <w:pStyle w:val="yIndenta"/>
        <w:rPr>
          <w:del w:id="4936" w:author="Master Repository Process" w:date="2021-08-28T12:26:00Z"/>
        </w:rPr>
      </w:pPr>
      <w:del w:id="4937" w:author="Master Repository Process" w:date="2021-08-28T12:26:00Z">
        <w:r>
          <w:tab/>
          <w:delText>(a)</w:delText>
        </w:r>
        <w:r>
          <w:tab/>
          <w:delText>be as nearly as practicable rectangular in shape; and</w:delText>
        </w:r>
      </w:del>
    </w:p>
    <w:p>
      <w:pPr>
        <w:pStyle w:val="ySubsection"/>
        <w:rPr>
          <w:ins w:id="4938" w:author="Master Repository Process" w:date="2021-08-28T12:26:00Z"/>
          <w:snapToGrid w:val="0"/>
        </w:rPr>
      </w:pPr>
      <w:del w:id="4939" w:author="Master Repository Process" w:date="2021-08-28T12:26:00Z">
        <w:r>
          <w:tab/>
          <w:delText>(b)</w:delText>
        </w:r>
        <w:r>
          <w:tab/>
          <w:delText>when</w:delText>
        </w:r>
      </w:del>
      <w:ins w:id="4940" w:author="Master Repository Process" w:date="2021-08-28T12:26:00Z">
        <w:r>
          <w:tab/>
          <w:t>(5A)</w:t>
        </w:r>
        <w:r>
          <w:tab/>
        </w:r>
        <w:r>
          <w:rPr>
            <w:snapToGrid w:val="0"/>
          </w:rPr>
          <w:t>When</w:t>
        </w:r>
      </w:ins>
      <w:r>
        <w:rPr>
          <w:snapToGrid w:val="0"/>
        </w:rPr>
        <w:t xml:space="preserve"> measured internally, </w:t>
      </w:r>
      <w:ins w:id="4941" w:author="Master Repository Process" w:date="2021-08-28T12:26:00Z">
        <w:r>
          <w:rPr>
            <w:snapToGrid w:val="0"/>
          </w:rPr>
          <w:t xml:space="preserve">each escape gap required under this clause must </w:t>
        </w:r>
      </w:ins>
      <w:r>
        <w:rPr>
          <w:snapToGrid w:val="0"/>
        </w:rPr>
        <w:t>measure not less than 305 mm in length and</w:t>
      </w:r>
      <w:del w:id="4942" w:author="Master Repository Process" w:date="2021-08-28T12:26:00Z">
        <w:r>
          <w:rPr>
            <w:snapToGrid w:val="0"/>
          </w:rPr>
          <w:delText xml:space="preserve"> not less than</w:delText>
        </w:r>
      </w:del>
      <w:ins w:id="4943" w:author="Master Repository Process" w:date="2021-08-28T12:26:00Z">
        <w:r>
          <w:rPr>
            <w:snapToGrid w:val="0"/>
          </w:rPr>
          <w:t> —</w:t>
        </w:r>
      </w:ins>
    </w:p>
    <w:p>
      <w:pPr>
        <w:pStyle w:val="yIndenta"/>
        <w:rPr>
          <w:ins w:id="4944" w:author="Master Repository Process" w:date="2021-08-28T12:26:00Z"/>
        </w:rPr>
      </w:pPr>
      <w:ins w:id="4945" w:author="Master Repository Process" w:date="2021-08-28T12:26:00Z">
        <w:r>
          <w:tab/>
          <w:t>(a)</w:t>
        </w:r>
        <w:r>
          <w:tab/>
        </w:r>
        <w:r>
          <w:rPr>
            <w:szCs w:val="22"/>
          </w:rPr>
          <w:t>if the rock lobster pot is used under the authority of a managed fishery licence granted in respect of the West Coast Rock Lobster Managed Fishery — 55 mm in height; or</w:t>
        </w:r>
      </w:ins>
    </w:p>
    <w:p>
      <w:pPr>
        <w:pStyle w:val="yIndenta"/>
        <w:rPr>
          <w:szCs w:val="22"/>
        </w:rPr>
      </w:pPr>
      <w:ins w:id="4946" w:author="Master Repository Process" w:date="2021-08-28T12:26:00Z">
        <w:r>
          <w:tab/>
          <w:t>(b)</w:t>
        </w:r>
        <w:r>
          <w:tab/>
        </w:r>
        <w:r>
          <w:rPr>
            <w:szCs w:val="22"/>
          </w:rPr>
          <w:t>otherwise —</w:t>
        </w:r>
      </w:ins>
      <w:r>
        <w:rPr>
          <w:szCs w:val="22"/>
        </w:rPr>
        <w:t xml:space="preserve">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w:t>
      </w:r>
      <w:ins w:id="4947" w:author="Master Repository Process" w:date="2021-08-28T12:26:00Z">
        <w:r>
          <w:t>; amended: Gazette 4 Oct 2019 p. 3607-8</w:t>
        </w:r>
      </w:ins>
      <w:r>
        <w:t>.]</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4948" w:name="_Toc21012331"/>
      <w:bookmarkStart w:id="4949" w:name="_Toc21015573"/>
      <w:bookmarkStart w:id="4950" w:name="_Toc496793723"/>
      <w:bookmarkStart w:id="4951" w:name="_Toc517881956"/>
      <w:r>
        <w:rPr>
          <w:rStyle w:val="CharSchNo"/>
        </w:rPr>
        <w:t>Schedule 14</w:t>
      </w:r>
      <w:bookmarkEnd w:id="4948"/>
      <w:bookmarkEnd w:id="4949"/>
      <w:bookmarkEnd w:id="4950"/>
      <w:bookmarkEnd w:id="4951"/>
    </w:p>
    <w:p>
      <w:pPr>
        <w:pStyle w:val="yHeading2"/>
      </w:pPr>
      <w:bookmarkStart w:id="4952" w:name="_Toc21012332"/>
      <w:bookmarkStart w:id="4953" w:name="_Toc21015574"/>
      <w:bookmarkStart w:id="4954" w:name="_Toc496793724"/>
      <w:bookmarkStart w:id="4955" w:name="_Toc517881957"/>
      <w:r>
        <w:rPr>
          <w:rStyle w:val="CharSchText"/>
        </w:rPr>
        <w:t>Forms</w:t>
      </w:r>
      <w:bookmarkEnd w:id="4952"/>
      <w:bookmarkEnd w:id="4953"/>
      <w:bookmarkEnd w:id="4954"/>
      <w:bookmarkEnd w:id="4955"/>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 xml:space="preserve">Department of </w:t>
      </w:r>
      <w:del w:id="4956" w:author="Master Repository Process" w:date="2021-08-28T12:26:00Z">
        <w:r>
          <w:rPr>
            <w:snapToGrid w:val="0"/>
            <w:sz w:val="18"/>
          </w:rPr>
          <w:delText>Fisheries</w:delText>
        </w:r>
      </w:del>
      <w:ins w:id="4957" w:author="Master Repository Process" w:date="2021-08-28T12:26:00Z">
        <w:r>
          <w:rPr>
            <w:snapToGrid w:val="0"/>
            <w:sz w:val="18"/>
            <w:szCs w:val="18"/>
          </w:rPr>
          <w:t>Primary Industries and Regional Development</w:t>
        </w:r>
      </w:ins>
    </w:p>
    <w:p>
      <w:pPr>
        <w:pStyle w:val="yMiscellaneousBody"/>
        <w:spacing w:before="0"/>
        <w:ind w:left="1080"/>
        <w:rPr>
          <w:del w:id="4958" w:author="Master Repository Process" w:date="2021-08-28T12:26:00Z"/>
          <w:snapToGrid w:val="0"/>
          <w:sz w:val="18"/>
        </w:rPr>
      </w:pPr>
      <w:del w:id="4959" w:author="Master Repository Process" w:date="2021-08-28T12:26:00Z">
        <w:r>
          <w:rPr>
            <w:snapToGrid w:val="0"/>
            <w:sz w:val="18"/>
          </w:rPr>
          <w:delText>3</w:delText>
        </w:r>
        <w:r>
          <w:rPr>
            <w:snapToGrid w:val="0"/>
            <w:sz w:val="18"/>
            <w:vertAlign w:val="superscript"/>
          </w:rPr>
          <w:delText>rd</w:delText>
        </w:r>
        <w:r>
          <w:rPr>
            <w:snapToGrid w:val="0"/>
            <w:sz w:val="18"/>
          </w:rPr>
          <w:delText xml:space="preserve"> Floor, The Atrium</w:delText>
        </w:r>
      </w:del>
    </w:p>
    <w:p>
      <w:pPr>
        <w:pStyle w:val="yMiscellaneousBody"/>
        <w:spacing w:before="0"/>
        <w:ind w:left="1080"/>
        <w:rPr>
          <w:del w:id="4960" w:author="Master Repository Process" w:date="2021-08-28T12:26:00Z"/>
          <w:snapToGrid w:val="0"/>
          <w:sz w:val="18"/>
        </w:rPr>
      </w:pPr>
      <w:del w:id="4961" w:author="Master Repository Process" w:date="2021-08-28T12:26:00Z">
        <w:r>
          <w:rPr>
            <w:snapToGrid w:val="0"/>
            <w:sz w:val="18"/>
          </w:rPr>
          <w:delText>168 St George’s Terrace</w:delText>
        </w:r>
      </w:del>
    </w:p>
    <w:p>
      <w:pPr>
        <w:pStyle w:val="yMiscellaneousBody"/>
        <w:spacing w:before="0"/>
        <w:ind w:left="1080"/>
        <w:rPr>
          <w:del w:id="4962" w:author="Master Repository Process" w:date="2021-08-28T12:26:00Z"/>
          <w:snapToGrid w:val="0"/>
          <w:sz w:val="18"/>
        </w:rPr>
      </w:pPr>
      <w:del w:id="4963" w:author="Master Repository Process" w:date="2021-08-28T12:26:00Z">
        <w:r>
          <w:rPr>
            <w:snapToGrid w:val="0"/>
            <w:sz w:val="18"/>
          </w:rPr>
          <w:delText>Locked Bag 39, Cloisters Square</w:delText>
        </w:r>
      </w:del>
    </w:p>
    <w:p>
      <w:pPr>
        <w:pStyle w:val="yMiscellaneousBody"/>
        <w:keepNext/>
        <w:spacing w:before="0"/>
        <w:ind w:left="1077"/>
        <w:rPr>
          <w:ins w:id="4964" w:author="Master Repository Process" w:date="2021-08-28T12:26:00Z"/>
          <w:snapToGrid w:val="0"/>
          <w:sz w:val="18"/>
          <w:szCs w:val="18"/>
        </w:rPr>
      </w:pPr>
      <w:del w:id="4965" w:author="Master Repository Process" w:date="2021-08-28T12:26:00Z">
        <w:r>
          <w:rPr>
            <w:snapToGrid w:val="0"/>
            <w:sz w:val="18"/>
          </w:rPr>
          <w:delText>PERTH</w:delText>
        </w:r>
      </w:del>
      <w:ins w:id="4966" w:author="Master Repository Process" w:date="2021-08-28T12:26:00Z">
        <w:r>
          <w:rPr>
            <w:snapToGrid w:val="0"/>
            <w:sz w:val="18"/>
            <w:szCs w:val="18"/>
          </w:rPr>
          <w:t>14 Capo D’Orlando Drive</w:t>
        </w:r>
      </w:ins>
    </w:p>
    <w:p>
      <w:pPr>
        <w:pStyle w:val="yMiscellaneousBody"/>
        <w:keepNext/>
        <w:spacing w:before="0"/>
        <w:ind w:left="1077"/>
        <w:rPr>
          <w:ins w:id="4967" w:author="Master Repository Process" w:date="2021-08-28T12:26:00Z"/>
          <w:snapToGrid w:val="0"/>
          <w:sz w:val="18"/>
          <w:szCs w:val="18"/>
        </w:rPr>
      </w:pPr>
      <w:ins w:id="4968" w:author="Master Repository Process" w:date="2021-08-28T12:26:00Z">
        <w:r>
          <w:rPr>
            <w:snapToGrid w:val="0"/>
            <w:sz w:val="18"/>
            <w:szCs w:val="18"/>
          </w:rPr>
          <w:t>SOUTH FREMANTLE</w:t>
        </w:r>
      </w:ins>
      <w:r>
        <w:rPr>
          <w:snapToGrid w:val="0"/>
          <w:sz w:val="18"/>
          <w:szCs w:val="18"/>
        </w:rPr>
        <w:t xml:space="preserve"> WA </w:t>
      </w:r>
      <w:del w:id="4969" w:author="Master Repository Process" w:date="2021-08-28T12:26:00Z">
        <w:r>
          <w:rPr>
            <w:snapToGrid w:val="0"/>
            <w:sz w:val="18"/>
          </w:rPr>
          <w:delText>6000</w:delText>
        </w:r>
      </w:del>
      <w:ins w:id="4970" w:author="Master Repository Process" w:date="2021-08-28T12:26:00Z">
        <w:r>
          <w:rPr>
            <w:snapToGrid w:val="0"/>
            <w:sz w:val="18"/>
            <w:szCs w:val="18"/>
          </w:rPr>
          <w:t>6162</w:t>
        </w:r>
      </w:ins>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w:t>
      </w:r>
      <w:ins w:id="4971" w:author="Master Repository Process" w:date="2021-08-28T12:26:00Z">
        <w:r>
          <w:t>; 4 Oct 2019 p. 3608</w:t>
        </w:r>
      </w:ins>
      <w:r>
        <w:t>.]</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4972" w:name="_Toc21012333"/>
      <w:bookmarkStart w:id="4973" w:name="_Toc21015575"/>
      <w:bookmarkStart w:id="4974" w:name="_Toc496793725"/>
      <w:bookmarkStart w:id="4975" w:name="_Toc517881958"/>
      <w:r>
        <w:rPr>
          <w:rStyle w:val="CharSchNo"/>
        </w:rPr>
        <w:t>Schedule 15</w:t>
      </w:r>
      <w:r>
        <w:rPr>
          <w:rStyle w:val="CharSDivNo"/>
          <w:sz w:val="28"/>
        </w:rPr>
        <w:t> </w:t>
      </w:r>
      <w:r>
        <w:t>—</w:t>
      </w:r>
      <w:r>
        <w:rPr>
          <w:rStyle w:val="CharSDivText"/>
          <w:sz w:val="28"/>
        </w:rPr>
        <w:t> </w:t>
      </w:r>
      <w:r>
        <w:rPr>
          <w:rStyle w:val="CharSchText"/>
        </w:rPr>
        <w:t>Tour management zones</w:t>
      </w:r>
      <w:bookmarkEnd w:id="4972"/>
      <w:bookmarkEnd w:id="4973"/>
      <w:bookmarkEnd w:id="4974"/>
      <w:bookmarkEnd w:id="4975"/>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4976" w:name="_Toc21015576"/>
      <w:bookmarkStart w:id="4977" w:name="_Toc517881959"/>
      <w:r>
        <w:rPr>
          <w:rStyle w:val="CharSClsNo"/>
        </w:rPr>
        <w:t>1</w:t>
      </w:r>
      <w:r>
        <w:t>.</w:t>
      </w:r>
      <w:r>
        <w:tab/>
        <w:t>Zone 1: Pilbara/Kimberley</w:t>
      </w:r>
      <w:bookmarkEnd w:id="4976"/>
      <w:bookmarkEnd w:id="4977"/>
    </w:p>
    <w:p>
      <w:pPr>
        <w:pStyle w:val="ySubsection"/>
      </w:pPr>
      <w:r>
        <w:tab/>
      </w:r>
      <w:r>
        <w:tab/>
        <w:t>Pilbara and Kimberley Region</w:t>
      </w:r>
    </w:p>
    <w:p>
      <w:pPr>
        <w:pStyle w:val="yFootnotesection"/>
      </w:pPr>
      <w:r>
        <w:tab/>
        <w:t>[Clause 1 inserted: Gazette 1 Oct 2003 p. 4346.]</w:t>
      </w:r>
    </w:p>
    <w:p>
      <w:pPr>
        <w:pStyle w:val="yHeading5"/>
      </w:pPr>
      <w:bookmarkStart w:id="4978" w:name="_Toc21015577"/>
      <w:bookmarkStart w:id="4979" w:name="_Toc517881960"/>
      <w:r>
        <w:rPr>
          <w:rStyle w:val="CharSClsNo"/>
        </w:rPr>
        <w:t>2</w:t>
      </w:r>
      <w:r>
        <w:t>.</w:t>
      </w:r>
      <w:r>
        <w:tab/>
        <w:t>Zone 2: Gascoyne</w:t>
      </w:r>
      <w:bookmarkEnd w:id="4978"/>
      <w:bookmarkEnd w:id="4979"/>
    </w:p>
    <w:p>
      <w:pPr>
        <w:pStyle w:val="ySubsection"/>
      </w:pPr>
      <w:r>
        <w:tab/>
      </w:r>
      <w:r>
        <w:tab/>
        <w:t>Gascoyne Region</w:t>
      </w:r>
    </w:p>
    <w:p>
      <w:pPr>
        <w:pStyle w:val="yFootnotesection"/>
      </w:pPr>
      <w:r>
        <w:tab/>
        <w:t>[Clause 2 inserted: Gazette 1 Oct 2003 p. 4346; amended: Gazette 23 May 2006 p. 1861.]</w:t>
      </w:r>
    </w:p>
    <w:p>
      <w:pPr>
        <w:pStyle w:val="yHeading5"/>
      </w:pPr>
      <w:bookmarkStart w:id="4980" w:name="_Toc21015578"/>
      <w:bookmarkStart w:id="4981" w:name="_Toc517881961"/>
      <w:r>
        <w:rPr>
          <w:rStyle w:val="CharSClsNo"/>
        </w:rPr>
        <w:t>3</w:t>
      </w:r>
      <w:r>
        <w:t>.</w:t>
      </w:r>
      <w:r>
        <w:tab/>
        <w:t>Zone 3: West Coast</w:t>
      </w:r>
      <w:bookmarkEnd w:id="4980"/>
      <w:bookmarkEnd w:id="4981"/>
    </w:p>
    <w:p>
      <w:pPr>
        <w:pStyle w:val="ySubsection"/>
      </w:pPr>
      <w:r>
        <w:tab/>
      </w:r>
      <w:r>
        <w:tab/>
        <w:t>West Coast Region</w:t>
      </w:r>
    </w:p>
    <w:p>
      <w:pPr>
        <w:pStyle w:val="yFootnotesection"/>
      </w:pPr>
      <w:r>
        <w:tab/>
        <w:t>[Clause 3 inserted: Gazette 23 Jan 2015 p. 407.]</w:t>
      </w:r>
    </w:p>
    <w:p>
      <w:pPr>
        <w:pStyle w:val="yHeading5"/>
      </w:pPr>
      <w:bookmarkStart w:id="4982" w:name="_Toc21015579"/>
      <w:bookmarkStart w:id="4983" w:name="_Toc517881962"/>
      <w:r>
        <w:rPr>
          <w:rStyle w:val="CharSClsNo"/>
        </w:rPr>
        <w:t>4</w:t>
      </w:r>
      <w:r>
        <w:t>.</w:t>
      </w:r>
      <w:r>
        <w:tab/>
        <w:t>Zone 4: South Coast</w:t>
      </w:r>
      <w:bookmarkEnd w:id="4982"/>
      <w:bookmarkEnd w:id="4983"/>
    </w:p>
    <w:p>
      <w:pPr>
        <w:pStyle w:val="ySubsection"/>
      </w:pPr>
      <w:r>
        <w:tab/>
      </w:r>
      <w:r>
        <w:tab/>
        <w:t>South Coast Region</w:t>
      </w:r>
    </w:p>
    <w:p>
      <w:pPr>
        <w:pStyle w:val="yFootnotesection"/>
      </w:pPr>
      <w:r>
        <w:tab/>
        <w:t>[Clause 4 inserted: Gazette 23 Jan 2015 p. 407.]</w:t>
      </w:r>
    </w:p>
    <w:p>
      <w:pPr>
        <w:pStyle w:val="yScheduleHeading"/>
      </w:pPr>
      <w:bookmarkStart w:id="4984" w:name="_Toc21012338"/>
      <w:bookmarkStart w:id="4985" w:name="_Toc21015580"/>
      <w:bookmarkStart w:id="4986" w:name="_Toc496793730"/>
      <w:bookmarkStart w:id="4987" w:name="_Toc517881963"/>
      <w:r>
        <w:rPr>
          <w:rStyle w:val="CharSchNo"/>
        </w:rPr>
        <w:t>Schedule 16</w:t>
      </w:r>
      <w:r>
        <w:t> — </w:t>
      </w:r>
      <w:r>
        <w:rPr>
          <w:rStyle w:val="CharSchText"/>
        </w:rPr>
        <w:t>Abalone zones</w:t>
      </w:r>
      <w:bookmarkEnd w:id="4984"/>
      <w:bookmarkEnd w:id="4985"/>
      <w:bookmarkEnd w:id="4986"/>
      <w:bookmarkEnd w:id="4987"/>
    </w:p>
    <w:p>
      <w:pPr>
        <w:pStyle w:val="Subsection"/>
        <w:jc w:val="right"/>
      </w:pPr>
      <w:r>
        <w:rPr>
          <w:sz w:val="22"/>
        </w:rPr>
        <w:t>[r.</w:t>
      </w:r>
      <w:del w:id="4988" w:author="Master Repository Process" w:date="2021-08-28T12:26:00Z">
        <w:r>
          <w:rPr>
            <w:szCs w:val="22"/>
          </w:rPr>
          <w:delText xml:space="preserve"> 38DA]</w:delText>
        </w:r>
      </w:del>
      <w:ins w:id="4989" w:author="Master Repository Process" w:date="2021-08-28T12:26:00Z">
        <w:r>
          <w:rPr>
            <w:sz w:val="22"/>
          </w:rPr>
          <w:t> 3(1)]</w:t>
        </w:r>
      </w:ins>
    </w:p>
    <w:p>
      <w:pPr>
        <w:pStyle w:val="yFootnoteheading"/>
      </w:pPr>
      <w:r>
        <w:tab/>
        <w:t>[Heading inserted: Gazette 10 Nov 2006 p. 4711; amended: Gazette 27 Aug 2013 p. 4057</w:t>
      </w:r>
      <w:ins w:id="4990" w:author="Master Repository Process" w:date="2021-08-28T12:26:00Z">
        <w:r>
          <w:t>; 4 Oct 2019 p. 3609</w:t>
        </w:r>
      </w:ins>
      <w:r>
        <w:t>.]</w:t>
      </w:r>
    </w:p>
    <w:p>
      <w:pPr>
        <w:pStyle w:val="yHeading5"/>
      </w:pPr>
      <w:bookmarkStart w:id="4991" w:name="_Toc21015581"/>
      <w:bookmarkStart w:id="4992" w:name="_Toc51788196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991"/>
      <w:bookmarkEnd w:id="499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4993" w:name="_Toc21015582"/>
      <w:bookmarkStart w:id="4994" w:name="_Toc51788196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993"/>
      <w:bookmarkEnd w:id="499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4995" w:name="_Toc21015583"/>
      <w:bookmarkStart w:id="4996" w:name="_Toc517881966"/>
      <w:r>
        <w:rPr>
          <w:rStyle w:val="CharSClsNo"/>
        </w:rPr>
        <w:t>3</w:t>
      </w:r>
      <w:r>
        <w:t>.</w:t>
      </w:r>
      <w:r>
        <w:tab/>
        <w:t>Abalone Zone 3: Busselton Jetty to South Australian border</w:t>
      </w:r>
      <w:bookmarkEnd w:id="4995"/>
      <w:bookmarkEnd w:id="499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4997" w:name="_Toc21012342"/>
      <w:bookmarkStart w:id="4998" w:name="_Toc21015584"/>
      <w:bookmarkStart w:id="4999" w:name="_Toc496793734"/>
      <w:bookmarkStart w:id="5000" w:name="_Toc517881967"/>
      <w:r>
        <w:rPr>
          <w:rStyle w:val="CharSchNo"/>
        </w:rPr>
        <w:t>Schedule 17</w:t>
      </w:r>
      <w:r>
        <w:t> — </w:t>
      </w:r>
      <w:r>
        <w:rPr>
          <w:rStyle w:val="CharSchText"/>
        </w:rPr>
        <w:t>Fish diseases</w:t>
      </w:r>
      <w:bookmarkEnd w:id="4997"/>
      <w:bookmarkEnd w:id="4998"/>
      <w:bookmarkEnd w:id="4999"/>
      <w:bookmarkEnd w:id="5000"/>
    </w:p>
    <w:p>
      <w:pPr>
        <w:pStyle w:val="yShoulderClause"/>
      </w:pPr>
      <w:r>
        <w:t>[r. 3]</w:t>
      </w:r>
    </w:p>
    <w:p>
      <w:pPr>
        <w:pStyle w:val="yFootnoteheading"/>
      </w:pPr>
      <w:r>
        <w:tab/>
        <w:t>[Heading inserted: Gazette 24 Sep 2013 p. 4453.]</w:t>
      </w:r>
    </w:p>
    <w:p>
      <w:pPr>
        <w:pStyle w:val="yHeading3"/>
      </w:pPr>
      <w:bookmarkStart w:id="5001" w:name="_Toc21012343"/>
      <w:bookmarkStart w:id="5002" w:name="_Toc21015585"/>
      <w:bookmarkStart w:id="5003" w:name="_Toc496793735"/>
      <w:bookmarkStart w:id="5004" w:name="_Toc517881968"/>
      <w:r>
        <w:rPr>
          <w:rStyle w:val="CharSDivNo"/>
        </w:rPr>
        <w:t>Division 1</w:t>
      </w:r>
      <w:r>
        <w:t> — </w:t>
      </w:r>
      <w:r>
        <w:rPr>
          <w:rStyle w:val="CharSDivText"/>
        </w:rPr>
        <w:t>Diseases of crustaceans</w:t>
      </w:r>
      <w:bookmarkEnd w:id="5001"/>
      <w:bookmarkEnd w:id="5002"/>
      <w:bookmarkEnd w:id="5003"/>
      <w:bookmarkEnd w:id="5004"/>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5005" w:name="_Toc21012344"/>
      <w:bookmarkStart w:id="5006" w:name="_Toc21015586"/>
      <w:bookmarkStart w:id="5007" w:name="_Toc496793736"/>
      <w:bookmarkStart w:id="5008" w:name="_Toc517881969"/>
      <w:r>
        <w:rPr>
          <w:rStyle w:val="CharSDivNo"/>
        </w:rPr>
        <w:t>Division 2</w:t>
      </w:r>
      <w:r>
        <w:t> — </w:t>
      </w:r>
      <w:r>
        <w:rPr>
          <w:rStyle w:val="CharSDivText"/>
        </w:rPr>
        <w:t>Diseases of molluscs</w:t>
      </w:r>
      <w:bookmarkEnd w:id="5005"/>
      <w:bookmarkEnd w:id="5006"/>
      <w:bookmarkEnd w:id="5007"/>
      <w:bookmarkEnd w:id="5008"/>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5009" w:name="_Toc21012345"/>
      <w:bookmarkStart w:id="5010" w:name="_Toc21015587"/>
      <w:bookmarkStart w:id="5011" w:name="_Toc496793737"/>
      <w:bookmarkStart w:id="5012" w:name="_Toc517881970"/>
      <w:r>
        <w:rPr>
          <w:rStyle w:val="CharSDivNo"/>
        </w:rPr>
        <w:t>Division 3</w:t>
      </w:r>
      <w:r>
        <w:t> — </w:t>
      </w:r>
      <w:r>
        <w:rPr>
          <w:rStyle w:val="CharSDivText"/>
        </w:rPr>
        <w:t>Diseases of other fish</w:t>
      </w:r>
      <w:bookmarkEnd w:id="5009"/>
      <w:bookmarkEnd w:id="5010"/>
      <w:bookmarkEnd w:id="5011"/>
      <w:bookmarkEnd w:id="5012"/>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5013" w:name="_Toc21012346"/>
      <w:bookmarkStart w:id="5014" w:name="_Toc21015588"/>
      <w:bookmarkStart w:id="5015" w:name="_Toc496793738"/>
      <w:bookmarkStart w:id="5016" w:name="_Toc517881971"/>
      <w:r>
        <w:rPr>
          <w:rStyle w:val="CharSchNo"/>
        </w:rPr>
        <w:t>Schedule 18</w:t>
      </w:r>
      <w:r>
        <w:rPr>
          <w:rStyle w:val="CharSDivNo"/>
        </w:rPr>
        <w:t> </w:t>
      </w:r>
      <w:r>
        <w:t>—</w:t>
      </w:r>
      <w:r>
        <w:rPr>
          <w:rStyle w:val="CharSDivText"/>
        </w:rPr>
        <w:t> </w:t>
      </w:r>
      <w:r>
        <w:rPr>
          <w:rStyle w:val="CharSchText"/>
        </w:rPr>
        <w:t>Diseases of pearl oysters</w:t>
      </w:r>
      <w:bookmarkEnd w:id="5013"/>
      <w:bookmarkEnd w:id="5014"/>
      <w:bookmarkEnd w:id="5015"/>
      <w:bookmarkEnd w:id="5016"/>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5017" w:name="_Toc21012347"/>
      <w:bookmarkStart w:id="5018" w:name="_Toc21015589"/>
      <w:bookmarkStart w:id="5019" w:name="_Toc496793739"/>
      <w:bookmarkStart w:id="5020" w:name="_Toc517881972"/>
      <w:r>
        <w:t>Notes</w:t>
      </w:r>
      <w:bookmarkEnd w:id="5017"/>
      <w:bookmarkEnd w:id="5018"/>
      <w:bookmarkEnd w:id="5019"/>
      <w:bookmarkEnd w:id="5020"/>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5021" w:name="_Toc21015590"/>
      <w:bookmarkStart w:id="5022" w:name="_Toc517881973"/>
      <w:r>
        <w:t>Compilation table</w:t>
      </w:r>
      <w:bookmarkEnd w:id="5021"/>
      <w:bookmarkEnd w:id="50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4"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4"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rPr>
          <w:cantSplit/>
        </w:trPr>
        <w:tc>
          <w:tcPr>
            <w:tcW w:w="3118"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4"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rPr>
          <w:cantSplit/>
        </w:trPr>
        <w:tc>
          <w:tcPr>
            <w:tcW w:w="3118"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4"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rPr>
          <w:cantSplit/>
          <w:ins w:id="5023" w:author="Master Repository Process" w:date="2021-08-28T12:26:00Z"/>
        </w:trPr>
        <w:tc>
          <w:tcPr>
            <w:tcW w:w="3118" w:type="dxa"/>
            <w:tcBorders>
              <w:bottom w:val="single" w:sz="4" w:space="0" w:color="auto"/>
            </w:tcBorders>
            <w:shd w:val="clear" w:color="auto" w:fill="auto"/>
          </w:tcPr>
          <w:p>
            <w:pPr>
              <w:pStyle w:val="nTable"/>
              <w:spacing w:after="40"/>
              <w:ind w:right="113"/>
              <w:rPr>
                <w:ins w:id="5024" w:author="Master Repository Process" w:date="2021-08-28T12:26:00Z"/>
                <w:i/>
              </w:rPr>
            </w:pPr>
            <w:ins w:id="5025" w:author="Master Repository Process" w:date="2021-08-28T12:26:00Z">
              <w:r>
                <w:rPr>
                  <w:i/>
                </w:rPr>
                <w:t>Fish Resources Management Amendment Regulations 2019</w:t>
              </w:r>
            </w:ins>
          </w:p>
        </w:tc>
        <w:tc>
          <w:tcPr>
            <w:tcW w:w="1276" w:type="dxa"/>
            <w:tcBorders>
              <w:bottom w:val="single" w:sz="4" w:space="0" w:color="auto"/>
            </w:tcBorders>
            <w:shd w:val="clear" w:color="auto" w:fill="auto"/>
          </w:tcPr>
          <w:p>
            <w:pPr>
              <w:pStyle w:val="nTable"/>
              <w:spacing w:after="40"/>
              <w:rPr>
                <w:ins w:id="5026" w:author="Master Repository Process" w:date="2021-08-28T12:26:00Z"/>
              </w:rPr>
            </w:pPr>
            <w:ins w:id="5027" w:author="Master Repository Process" w:date="2021-08-28T12:26:00Z">
              <w:r>
                <w:t>4 Oct 2019 p. 3527</w:t>
              </w:r>
              <w:r>
                <w:noBreakHyphen/>
                <w:t>611</w:t>
              </w:r>
            </w:ins>
          </w:p>
        </w:tc>
        <w:tc>
          <w:tcPr>
            <w:tcW w:w="2694" w:type="dxa"/>
            <w:tcBorders>
              <w:bottom w:val="single" w:sz="4" w:space="0" w:color="auto"/>
            </w:tcBorders>
            <w:shd w:val="clear" w:color="auto" w:fill="auto"/>
          </w:tcPr>
          <w:p>
            <w:pPr>
              <w:pStyle w:val="nTable"/>
              <w:spacing w:after="40"/>
              <w:rPr>
                <w:ins w:id="5028" w:author="Master Repository Process" w:date="2021-08-28T12:26:00Z"/>
                <w:bCs/>
                <w:snapToGrid w:val="0"/>
                <w:spacing w:val="-2"/>
              </w:rPr>
            </w:pPr>
            <w:ins w:id="5029" w:author="Master Repository Process" w:date="2021-08-28T12:26:00Z">
              <w:r>
                <w:rPr>
                  <w:bCs/>
                  <w:snapToGrid w:val="0"/>
                  <w:spacing w:val="-2"/>
                </w:rPr>
                <w:t>r. 1 and 2: 4 Oct 2019 (see r. 2(a));</w:t>
              </w:r>
              <w:r>
                <w:rPr>
                  <w:bCs/>
                  <w:snapToGrid w:val="0"/>
                  <w:spacing w:val="-2"/>
                </w:rPr>
                <w:br/>
                <w:t>Regulations other than r. 1 and 2: 5 Oct 2019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30" w:name="Schedule"/>
    <w:bookmarkEnd w:id="27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30" w:name="Compilation"/>
    <w:bookmarkEnd w:id="503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31" w:name="Coversheet"/>
    <w:bookmarkEnd w:id="50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1914593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BE00E97-77EB-48A4-A79C-E9055205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zyTableNAmLeft006cm">
    <w:name w:val="zyTableNAm + Left:  0.06 cm"/>
    <w:aliases w:val="Hanging:  0.96 cm"/>
    <w:basedOn w:val="yTableNAm"/>
    <w:pPr>
      <w:tabs>
        <w:tab w:val="left" w:pos="1451"/>
      </w:tabs>
      <w:ind w:left="578" w:hanging="546"/>
    </w:pPr>
  </w:style>
  <w:style w:type="paragraph" w:customStyle="1" w:styleId="zyTableNAmRight">
    <w:name w:val="zyTableNAm + Right"/>
    <w:aliases w:val="Right:  0.21 cm"/>
    <w:basedOn w:val="yTableNAm"/>
    <w:pPr>
      <w:ind w:right="118"/>
      <w:jc w:val="right"/>
    </w:pPr>
    <w:rPr>
      <w:szCs w:val="22"/>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33361-7A6B-442B-BD81-0BD1CB6CB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72749</Words>
  <Characters>343376</Characters>
  <Application>Microsoft Office Word</Application>
  <DocSecurity>0</DocSecurity>
  <Lines>13206</Lines>
  <Paragraphs>9247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14-e0-02 - 14-f0-00</dc:title>
  <dc:subject/>
  <dc:creator/>
  <cp:keywords/>
  <dc:description/>
  <cp:lastModifiedBy>Master Repository Process</cp:lastModifiedBy>
  <cp:revision>2</cp:revision>
  <cp:lastPrinted>2019-10-03T09:04:00Z</cp:lastPrinted>
  <dcterms:created xsi:type="dcterms:W3CDTF">2021-08-28T04:26:00Z</dcterms:created>
  <dcterms:modified xsi:type="dcterms:W3CDTF">2021-08-28T04:27:00Z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20191005</vt:lpwstr>
  </property>
  <property fmtid="{D5CDD505-2E9C-101B-9397-08002B2CF9AE}" pid="8" name="FromSuffix">
    <vt:lpwstr>14-e0-02</vt:lpwstr>
  </property>
  <property fmtid="{D5CDD505-2E9C-101B-9397-08002B2CF9AE}" pid="9" name="FromAsAtDate">
    <vt:lpwstr>01 Jul 2018</vt:lpwstr>
  </property>
  <property fmtid="{D5CDD505-2E9C-101B-9397-08002B2CF9AE}" pid="10" name="ToSuffix">
    <vt:lpwstr>14-f0-00</vt:lpwstr>
  </property>
  <property fmtid="{D5CDD505-2E9C-101B-9397-08002B2CF9AE}" pid="11" name="ToAsAtDate">
    <vt:lpwstr>05 Oct 2019</vt:lpwstr>
  </property>
</Properties>
</file>